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CE7D22" w14:textId="77777777" w:rsidR="00F200D9" w:rsidRPr="009F3DFC" w:rsidRDefault="00F200D9" w:rsidP="00414C20">
      <w:pPr>
        <w:jc w:val="center"/>
        <w:rPr>
          <w:rFonts w:ascii="Times New Roman" w:hAnsi="Times New Roman"/>
          <w:b/>
          <w:bCs/>
          <w:sz w:val="24"/>
          <w:szCs w:val="24"/>
        </w:rPr>
      </w:pPr>
      <w:r w:rsidRPr="009F3DFC">
        <w:rPr>
          <w:rFonts w:ascii="Times New Roman" w:hAnsi="Times New Roman"/>
          <w:b/>
          <w:bCs/>
          <w:sz w:val="24"/>
          <w:szCs w:val="24"/>
        </w:rPr>
        <w:t>ПРИМЕРНАЯ ОСНОВНАЯ ОБРАЗОВАТЕЛЬНАЯ ПРОГРАММА</w:t>
      </w:r>
    </w:p>
    <w:p w14:paraId="2E49B1F5" w14:textId="77777777" w:rsidR="00F200D9" w:rsidRPr="009F3DFC" w:rsidRDefault="00F200D9" w:rsidP="00414C20">
      <w:pPr>
        <w:spacing w:after="0"/>
        <w:jc w:val="center"/>
        <w:rPr>
          <w:rFonts w:ascii="Times New Roman" w:hAnsi="Times New Roman"/>
          <w:b/>
          <w:sz w:val="24"/>
          <w:szCs w:val="24"/>
        </w:rPr>
      </w:pPr>
      <w:r w:rsidRPr="009F3DFC">
        <w:rPr>
          <w:rFonts w:ascii="Times New Roman" w:hAnsi="Times New Roman"/>
          <w:b/>
          <w:sz w:val="24"/>
          <w:szCs w:val="24"/>
        </w:rPr>
        <w:t>Уровень профессионального образования</w:t>
      </w:r>
    </w:p>
    <w:p w14:paraId="5C3CC065" w14:textId="77777777" w:rsidR="00F200D9" w:rsidRPr="009F3DFC" w:rsidRDefault="00F200D9" w:rsidP="00414C20">
      <w:pPr>
        <w:spacing w:after="0"/>
        <w:jc w:val="center"/>
        <w:rPr>
          <w:rFonts w:ascii="Times New Roman" w:hAnsi="Times New Roman"/>
          <w:sz w:val="24"/>
          <w:szCs w:val="24"/>
        </w:rPr>
      </w:pPr>
      <w:r w:rsidRPr="009F3DFC">
        <w:rPr>
          <w:rFonts w:ascii="Times New Roman" w:hAnsi="Times New Roman"/>
          <w:sz w:val="24"/>
          <w:szCs w:val="24"/>
        </w:rPr>
        <w:t>Среднее профессиональное образование</w:t>
      </w:r>
    </w:p>
    <w:p w14:paraId="21ADCBF8" w14:textId="77777777" w:rsidR="00F200D9" w:rsidRPr="009F3DFC" w:rsidRDefault="00F200D9" w:rsidP="00414C20">
      <w:pPr>
        <w:spacing w:after="0"/>
        <w:jc w:val="center"/>
        <w:rPr>
          <w:rFonts w:ascii="Times New Roman" w:hAnsi="Times New Roman"/>
          <w:b/>
          <w:sz w:val="24"/>
          <w:szCs w:val="24"/>
        </w:rPr>
      </w:pPr>
    </w:p>
    <w:p w14:paraId="2376A470" w14:textId="77777777" w:rsidR="00F200D9" w:rsidRPr="009F3DFC" w:rsidRDefault="00F200D9" w:rsidP="00414C20">
      <w:pPr>
        <w:spacing w:after="0"/>
        <w:jc w:val="center"/>
        <w:rPr>
          <w:rFonts w:ascii="Times New Roman" w:hAnsi="Times New Roman"/>
          <w:b/>
          <w:sz w:val="24"/>
          <w:szCs w:val="24"/>
        </w:rPr>
      </w:pPr>
      <w:r w:rsidRPr="009F3DFC">
        <w:rPr>
          <w:rFonts w:ascii="Times New Roman" w:hAnsi="Times New Roman"/>
          <w:b/>
          <w:sz w:val="24"/>
          <w:szCs w:val="24"/>
        </w:rPr>
        <w:t>Образовательная программа</w:t>
      </w:r>
    </w:p>
    <w:p w14:paraId="198F3122" w14:textId="77777777" w:rsidR="00F200D9" w:rsidRPr="009F3DFC" w:rsidRDefault="00C91987" w:rsidP="00414C20">
      <w:pPr>
        <w:spacing w:after="0"/>
        <w:jc w:val="center"/>
        <w:rPr>
          <w:rFonts w:ascii="Times New Roman" w:hAnsi="Times New Roman"/>
          <w:i/>
          <w:sz w:val="24"/>
          <w:szCs w:val="24"/>
        </w:rPr>
      </w:pPr>
      <w:r w:rsidRPr="009F3DFC">
        <w:rPr>
          <w:rFonts w:ascii="Times New Roman" w:hAnsi="Times New Roman"/>
          <w:i/>
          <w:sz w:val="24"/>
          <w:szCs w:val="24"/>
        </w:rPr>
        <w:t xml:space="preserve">программа </w:t>
      </w:r>
      <w:r w:rsidR="00F200D9" w:rsidRPr="009F3DFC">
        <w:rPr>
          <w:rFonts w:ascii="Times New Roman" w:hAnsi="Times New Roman"/>
          <w:i/>
          <w:sz w:val="24"/>
          <w:szCs w:val="24"/>
        </w:rPr>
        <w:t>подготовки квалифицированных рабочих, служащих</w:t>
      </w:r>
      <w:r w:rsidR="00DC0FDB" w:rsidRPr="009F3DFC">
        <w:rPr>
          <w:rFonts w:ascii="Times New Roman" w:hAnsi="Times New Roman"/>
          <w:i/>
          <w:sz w:val="24"/>
          <w:szCs w:val="24"/>
        </w:rPr>
        <w:t xml:space="preserve"> </w:t>
      </w:r>
    </w:p>
    <w:p w14:paraId="255CB407" w14:textId="77777777" w:rsidR="00F200D9" w:rsidRPr="009F3DFC" w:rsidRDefault="00F200D9" w:rsidP="00414C20">
      <w:pPr>
        <w:spacing w:after="0"/>
        <w:jc w:val="center"/>
        <w:rPr>
          <w:rFonts w:ascii="Times New Roman" w:hAnsi="Times New Roman"/>
          <w:b/>
          <w:sz w:val="24"/>
          <w:szCs w:val="24"/>
        </w:rPr>
      </w:pPr>
    </w:p>
    <w:p w14:paraId="70733FBD" w14:textId="77777777" w:rsidR="004E1E63" w:rsidRPr="009F3DFC" w:rsidRDefault="00F200D9" w:rsidP="00DC0FDB">
      <w:pPr>
        <w:spacing w:after="0"/>
        <w:jc w:val="center"/>
        <w:rPr>
          <w:rFonts w:ascii="Times New Roman" w:hAnsi="Times New Roman"/>
          <w:b/>
          <w:sz w:val="24"/>
          <w:szCs w:val="24"/>
        </w:rPr>
      </w:pPr>
      <w:r w:rsidRPr="009F3DFC">
        <w:rPr>
          <w:rFonts w:ascii="Times New Roman" w:hAnsi="Times New Roman"/>
          <w:b/>
          <w:sz w:val="24"/>
          <w:szCs w:val="24"/>
        </w:rPr>
        <w:t>Профессия</w:t>
      </w:r>
      <w:r w:rsidR="00DC0FDB" w:rsidRPr="009F3DFC">
        <w:rPr>
          <w:rFonts w:ascii="Times New Roman" w:hAnsi="Times New Roman"/>
          <w:b/>
          <w:sz w:val="24"/>
          <w:szCs w:val="24"/>
        </w:rPr>
        <w:t xml:space="preserve"> </w:t>
      </w:r>
    </w:p>
    <w:p w14:paraId="106135A4" w14:textId="77777777" w:rsidR="00DC0FDB" w:rsidRPr="009F3DFC" w:rsidRDefault="00DC0FDB" w:rsidP="00DC0FDB">
      <w:pPr>
        <w:spacing w:after="0"/>
        <w:jc w:val="center"/>
        <w:rPr>
          <w:rFonts w:ascii="Times New Roman" w:hAnsi="Times New Roman"/>
          <w:bCs/>
          <w:i/>
          <w:sz w:val="24"/>
          <w:szCs w:val="24"/>
        </w:rPr>
      </w:pPr>
      <w:r w:rsidRPr="009F3DFC">
        <w:rPr>
          <w:rFonts w:ascii="Times New Roman" w:hAnsi="Times New Roman"/>
          <w:b/>
          <w:sz w:val="24"/>
          <w:szCs w:val="24"/>
        </w:rPr>
        <w:t>08.01.07 Мастер общестроительных работ</w:t>
      </w:r>
    </w:p>
    <w:p w14:paraId="7C539157" w14:textId="77777777" w:rsidR="00DA708E" w:rsidRPr="009F3DFC" w:rsidRDefault="00DA708E" w:rsidP="00414C20">
      <w:pPr>
        <w:spacing w:after="0"/>
        <w:jc w:val="center"/>
        <w:rPr>
          <w:rFonts w:ascii="Times New Roman" w:hAnsi="Times New Roman"/>
          <w:bCs/>
          <w:i/>
          <w:sz w:val="24"/>
          <w:szCs w:val="24"/>
        </w:rPr>
      </w:pPr>
    </w:p>
    <w:p w14:paraId="2CFBC2B9" w14:textId="77777777" w:rsidR="00DA708E" w:rsidRPr="009F3DFC" w:rsidRDefault="00DA708E" w:rsidP="00414C20">
      <w:pPr>
        <w:spacing w:after="0"/>
        <w:jc w:val="center"/>
        <w:rPr>
          <w:rFonts w:ascii="Times New Roman" w:hAnsi="Times New Roman"/>
          <w:i/>
          <w:sz w:val="24"/>
          <w:szCs w:val="24"/>
        </w:rPr>
      </w:pPr>
    </w:p>
    <w:p w14:paraId="516A0075" w14:textId="5B5F5248" w:rsidR="004A3722" w:rsidRPr="00BE0DC0" w:rsidRDefault="0007038C" w:rsidP="00414C20">
      <w:pPr>
        <w:spacing w:after="0"/>
        <w:jc w:val="center"/>
        <w:rPr>
          <w:rFonts w:ascii="Times New Roman" w:hAnsi="Times New Roman"/>
          <w:sz w:val="24"/>
          <w:szCs w:val="24"/>
          <w:u w:val="single"/>
        </w:rPr>
      </w:pPr>
      <w:r w:rsidRPr="009F3DFC">
        <w:rPr>
          <w:rFonts w:ascii="Times New Roman" w:hAnsi="Times New Roman"/>
          <w:sz w:val="24"/>
          <w:szCs w:val="24"/>
        </w:rPr>
        <w:t xml:space="preserve">Форма обучения </w:t>
      </w:r>
      <w:r w:rsidR="00BE0DC0">
        <w:rPr>
          <w:rFonts w:ascii="Times New Roman" w:hAnsi="Times New Roman"/>
          <w:sz w:val="24"/>
          <w:szCs w:val="24"/>
          <w:u w:val="single"/>
        </w:rPr>
        <w:t>очная</w:t>
      </w:r>
    </w:p>
    <w:p w14:paraId="6AA06CC1" w14:textId="77777777" w:rsidR="0007038C" w:rsidRPr="009F3DFC" w:rsidRDefault="0007038C" w:rsidP="00414C20">
      <w:pPr>
        <w:spacing w:after="0"/>
        <w:jc w:val="center"/>
        <w:rPr>
          <w:rFonts w:ascii="Times New Roman" w:hAnsi="Times New Roman"/>
          <w:sz w:val="24"/>
          <w:szCs w:val="24"/>
        </w:rPr>
      </w:pPr>
    </w:p>
    <w:p w14:paraId="277929AB" w14:textId="77777777" w:rsidR="00F200D9" w:rsidRPr="009F3DFC" w:rsidRDefault="00DC0FDB" w:rsidP="00414C20">
      <w:pPr>
        <w:spacing w:after="0"/>
        <w:jc w:val="center"/>
        <w:rPr>
          <w:rFonts w:ascii="Times New Roman" w:hAnsi="Times New Roman"/>
          <w:b/>
          <w:sz w:val="24"/>
          <w:szCs w:val="24"/>
        </w:rPr>
      </w:pPr>
      <w:r w:rsidRPr="009F3DFC">
        <w:rPr>
          <w:rFonts w:ascii="Times New Roman" w:hAnsi="Times New Roman"/>
          <w:b/>
          <w:sz w:val="24"/>
          <w:szCs w:val="24"/>
        </w:rPr>
        <w:t>Квалификации</w:t>
      </w:r>
      <w:r w:rsidR="00F200D9" w:rsidRPr="009F3DFC">
        <w:rPr>
          <w:rFonts w:ascii="Times New Roman" w:hAnsi="Times New Roman"/>
          <w:b/>
          <w:sz w:val="24"/>
          <w:szCs w:val="24"/>
        </w:rPr>
        <w:t xml:space="preserve"> выпускника</w:t>
      </w:r>
    </w:p>
    <w:p w14:paraId="4CEB73E7" w14:textId="0741000E" w:rsidR="009F3DFC" w:rsidRPr="009F3DFC" w:rsidRDefault="009F3DFC" w:rsidP="009F3DFC">
      <w:pPr>
        <w:spacing w:after="0" w:line="240" w:lineRule="auto"/>
        <w:ind w:firstLine="709"/>
        <w:contextualSpacing/>
        <w:jc w:val="center"/>
        <w:rPr>
          <w:rFonts w:ascii="Times New Roman" w:hAnsi="Times New Roman"/>
          <w:sz w:val="24"/>
          <w:szCs w:val="24"/>
        </w:rPr>
      </w:pPr>
      <w:r w:rsidRPr="009F3DFC">
        <w:rPr>
          <w:rFonts w:ascii="Times New Roman" w:hAnsi="Times New Roman"/>
          <w:sz w:val="24"/>
          <w:szCs w:val="24"/>
        </w:rPr>
        <w:t>арматурщик и бетонщик;</w:t>
      </w:r>
    </w:p>
    <w:p w14:paraId="7FCA4B1E" w14:textId="77777777" w:rsidR="009F3DFC" w:rsidRPr="009F3DFC" w:rsidRDefault="009F3DFC" w:rsidP="009F3DFC">
      <w:pPr>
        <w:spacing w:after="0" w:line="240" w:lineRule="auto"/>
        <w:ind w:firstLine="709"/>
        <w:contextualSpacing/>
        <w:jc w:val="center"/>
        <w:rPr>
          <w:rFonts w:ascii="Times New Roman" w:hAnsi="Times New Roman"/>
          <w:sz w:val="24"/>
          <w:szCs w:val="24"/>
        </w:rPr>
      </w:pPr>
      <w:r w:rsidRPr="009F3DFC">
        <w:rPr>
          <w:rFonts w:ascii="Times New Roman" w:hAnsi="Times New Roman"/>
          <w:sz w:val="24"/>
          <w:szCs w:val="24"/>
        </w:rPr>
        <w:t>каменщик и монтажник по монтажу стальных и железобетонных конструкций;</w:t>
      </w:r>
    </w:p>
    <w:p w14:paraId="0EB0B4D0" w14:textId="77777777" w:rsidR="009F3DFC" w:rsidRPr="009F3DFC" w:rsidRDefault="009F3DFC" w:rsidP="009F3DFC">
      <w:pPr>
        <w:spacing w:after="0" w:line="240" w:lineRule="auto"/>
        <w:ind w:firstLine="709"/>
        <w:contextualSpacing/>
        <w:jc w:val="center"/>
        <w:rPr>
          <w:rFonts w:ascii="Times New Roman" w:hAnsi="Times New Roman"/>
          <w:sz w:val="24"/>
          <w:szCs w:val="24"/>
        </w:rPr>
      </w:pPr>
      <w:r w:rsidRPr="009F3DFC">
        <w:rPr>
          <w:rFonts w:ascii="Times New Roman" w:hAnsi="Times New Roman"/>
          <w:sz w:val="24"/>
          <w:szCs w:val="24"/>
        </w:rPr>
        <w:t xml:space="preserve">монтажник по монтажу стальных и железобетонных конструкций </w:t>
      </w:r>
      <w:r w:rsidRPr="009F3DFC">
        <w:rPr>
          <w:rFonts w:ascii="Times New Roman" w:hAnsi="Times New Roman"/>
          <w:sz w:val="24"/>
          <w:szCs w:val="24"/>
        </w:rPr>
        <w:br/>
        <w:t>и стропальщик;</w:t>
      </w:r>
    </w:p>
    <w:p w14:paraId="2C154D3B" w14:textId="77777777" w:rsidR="009F3DFC" w:rsidRPr="009F3DFC" w:rsidRDefault="009F3DFC" w:rsidP="009F3DFC">
      <w:pPr>
        <w:spacing w:after="0" w:line="240" w:lineRule="auto"/>
        <w:ind w:firstLine="709"/>
        <w:contextualSpacing/>
        <w:jc w:val="center"/>
        <w:rPr>
          <w:rFonts w:ascii="Times New Roman" w:hAnsi="Times New Roman"/>
          <w:sz w:val="24"/>
          <w:szCs w:val="24"/>
        </w:rPr>
      </w:pPr>
      <w:r w:rsidRPr="009F3DFC">
        <w:rPr>
          <w:rFonts w:ascii="Times New Roman" w:hAnsi="Times New Roman"/>
          <w:sz w:val="24"/>
          <w:szCs w:val="24"/>
        </w:rPr>
        <w:t>каменщик и электросварщик ручной сварки;</w:t>
      </w:r>
    </w:p>
    <w:p w14:paraId="484096B7" w14:textId="77777777" w:rsidR="009F3DFC" w:rsidRPr="009F3DFC" w:rsidRDefault="009F3DFC" w:rsidP="009F3DFC">
      <w:pPr>
        <w:spacing w:after="0" w:line="240" w:lineRule="auto"/>
        <w:ind w:firstLine="709"/>
        <w:contextualSpacing/>
        <w:jc w:val="center"/>
        <w:rPr>
          <w:rFonts w:ascii="Times New Roman" w:hAnsi="Times New Roman"/>
          <w:sz w:val="24"/>
          <w:szCs w:val="24"/>
        </w:rPr>
      </w:pPr>
      <w:r w:rsidRPr="009F3DFC">
        <w:rPr>
          <w:rFonts w:ascii="Times New Roman" w:hAnsi="Times New Roman"/>
          <w:sz w:val="24"/>
          <w:szCs w:val="24"/>
        </w:rPr>
        <w:t>каменщик и стропальщик;</w:t>
      </w:r>
    </w:p>
    <w:p w14:paraId="70E2D2DA" w14:textId="0CC458B3" w:rsidR="009F3DFC" w:rsidRPr="009F3DFC" w:rsidRDefault="009F3DFC" w:rsidP="009F3DFC">
      <w:pPr>
        <w:spacing w:after="0" w:line="240" w:lineRule="auto"/>
        <w:ind w:firstLine="709"/>
        <w:contextualSpacing/>
        <w:jc w:val="center"/>
        <w:rPr>
          <w:rFonts w:ascii="Times New Roman" w:hAnsi="Times New Roman"/>
          <w:sz w:val="24"/>
          <w:szCs w:val="24"/>
        </w:rPr>
      </w:pPr>
      <w:r w:rsidRPr="009F3DFC">
        <w:rPr>
          <w:rFonts w:ascii="Times New Roman" w:hAnsi="Times New Roman"/>
          <w:sz w:val="24"/>
          <w:szCs w:val="24"/>
        </w:rPr>
        <w:t xml:space="preserve">монтажник по монтажу стальных и железобетонных конструкций </w:t>
      </w:r>
      <w:r w:rsidRPr="009F3DFC">
        <w:rPr>
          <w:rFonts w:ascii="Times New Roman" w:hAnsi="Times New Roman"/>
          <w:sz w:val="24"/>
          <w:szCs w:val="24"/>
        </w:rPr>
        <w:br/>
        <w:t xml:space="preserve">и </w:t>
      </w:r>
      <w:bookmarkStart w:id="0" w:name="_GoBack"/>
      <w:bookmarkEnd w:id="0"/>
      <w:r w:rsidRPr="009F3DFC">
        <w:rPr>
          <w:rFonts w:ascii="Times New Roman" w:hAnsi="Times New Roman"/>
          <w:sz w:val="24"/>
          <w:szCs w:val="24"/>
        </w:rPr>
        <w:t>электросварщик ручной сварки;</w:t>
      </w:r>
    </w:p>
    <w:p w14:paraId="48BFF65F" w14:textId="77777777" w:rsidR="009F3DFC" w:rsidRPr="009F3DFC" w:rsidRDefault="009F3DFC" w:rsidP="009F3DFC">
      <w:pPr>
        <w:spacing w:after="0" w:line="240" w:lineRule="auto"/>
        <w:ind w:firstLine="709"/>
        <w:contextualSpacing/>
        <w:jc w:val="center"/>
        <w:rPr>
          <w:rFonts w:ascii="Times New Roman" w:hAnsi="Times New Roman"/>
          <w:sz w:val="24"/>
          <w:szCs w:val="24"/>
        </w:rPr>
      </w:pPr>
      <w:r w:rsidRPr="009F3DFC">
        <w:rPr>
          <w:rFonts w:ascii="Times New Roman" w:hAnsi="Times New Roman"/>
          <w:sz w:val="24"/>
          <w:szCs w:val="24"/>
        </w:rPr>
        <w:t>каменщик и бетонщик;</w:t>
      </w:r>
    </w:p>
    <w:p w14:paraId="075B7A0D" w14:textId="77777777" w:rsidR="009F3DFC" w:rsidRPr="009F3DFC" w:rsidRDefault="009F3DFC" w:rsidP="009F3DFC">
      <w:pPr>
        <w:spacing w:after="0" w:line="240" w:lineRule="auto"/>
        <w:ind w:firstLine="709"/>
        <w:contextualSpacing/>
        <w:jc w:val="center"/>
        <w:rPr>
          <w:rFonts w:ascii="Times New Roman" w:hAnsi="Times New Roman"/>
          <w:sz w:val="24"/>
          <w:szCs w:val="24"/>
        </w:rPr>
      </w:pPr>
      <w:r w:rsidRPr="009F3DFC">
        <w:rPr>
          <w:rFonts w:ascii="Times New Roman" w:hAnsi="Times New Roman"/>
          <w:sz w:val="24"/>
          <w:szCs w:val="24"/>
        </w:rPr>
        <w:t>арматурщик и электросварщик ручной сварки;</w:t>
      </w:r>
    </w:p>
    <w:p w14:paraId="5B65E889" w14:textId="77777777" w:rsidR="009F3DFC" w:rsidRPr="009F3DFC" w:rsidRDefault="009F3DFC" w:rsidP="009F3DFC">
      <w:pPr>
        <w:spacing w:after="0" w:line="240" w:lineRule="auto"/>
        <w:ind w:firstLine="709"/>
        <w:contextualSpacing/>
        <w:jc w:val="center"/>
        <w:rPr>
          <w:rFonts w:ascii="Times New Roman" w:hAnsi="Times New Roman"/>
          <w:sz w:val="24"/>
          <w:szCs w:val="24"/>
        </w:rPr>
      </w:pPr>
      <w:r w:rsidRPr="009F3DFC">
        <w:rPr>
          <w:rFonts w:ascii="Times New Roman" w:hAnsi="Times New Roman"/>
          <w:sz w:val="24"/>
          <w:szCs w:val="24"/>
        </w:rPr>
        <w:t>монтажник по монтажу стальных и железобетонных конструкций и бетонщик;</w:t>
      </w:r>
    </w:p>
    <w:p w14:paraId="6F96C93A" w14:textId="77777777" w:rsidR="009F3DFC" w:rsidRPr="009F3DFC" w:rsidRDefault="009F3DFC" w:rsidP="009F3DFC">
      <w:pPr>
        <w:spacing w:after="0" w:line="240" w:lineRule="auto"/>
        <w:ind w:firstLine="709"/>
        <w:contextualSpacing/>
        <w:jc w:val="center"/>
        <w:rPr>
          <w:rFonts w:ascii="Times New Roman" w:hAnsi="Times New Roman"/>
          <w:sz w:val="24"/>
          <w:szCs w:val="24"/>
        </w:rPr>
      </w:pPr>
      <w:r w:rsidRPr="009F3DFC">
        <w:rPr>
          <w:rFonts w:ascii="Times New Roman" w:hAnsi="Times New Roman"/>
          <w:sz w:val="24"/>
          <w:szCs w:val="24"/>
        </w:rPr>
        <w:t>бетонщик и стропальщик;</w:t>
      </w:r>
    </w:p>
    <w:p w14:paraId="06B2A0C6" w14:textId="77777777" w:rsidR="009F3DFC" w:rsidRPr="009F3DFC" w:rsidRDefault="009F3DFC" w:rsidP="009F3DFC">
      <w:pPr>
        <w:spacing w:after="0" w:line="240" w:lineRule="auto"/>
        <w:ind w:firstLine="709"/>
        <w:contextualSpacing/>
        <w:jc w:val="center"/>
        <w:rPr>
          <w:rFonts w:ascii="Times New Roman" w:hAnsi="Times New Roman"/>
          <w:sz w:val="24"/>
          <w:szCs w:val="24"/>
        </w:rPr>
      </w:pPr>
      <w:r w:rsidRPr="009F3DFC">
        <w:rPr>
          <w:rFonts w:ascii="Times New Roman" w:hAnsi="Times New Roman"/>
          <w:sz w:val="24"/>
          <w:szCs w:val="24"/>
        </w:rPr>
        <w:t>каменщик и арматурщик;</w:t>
      </w:r>
    </w:p>
    <w:p w14:paraId="0DCE7239" w14:textId="77777777" w:rsidR="009F3DFC" w:rsidRPr="009F3DFC" w:rsidRDefault="009F3DFC" w:rsidP="009F3DFC">
      <w:pPr>
        <w:spacing w:after="0" w:line="240" w:lineRule="auto"/>
        <w:ind w:firstLine="709"/>
        <w:contextualSpacing/>
        <w:jc w:val="center"/>
        <w:rPr>
          <w:rFonts w:ascii="Times New Roman" w:hAnsi="Times New Roman"/>
          <w:sz w:val="24"/>
          <w:szCs w:val="24"/>
        </w:rPr>
      </w:pPr>
      <w:r w:rsidRPr="009F3DFC">
        <w:rPr>
          <w:rFonts w:ascii="Times New Roman" w:hAnsi="Times New Roman"/>
          <w:sz w:val="24"/>
          <w:szCs w:val="24"/>
        </w:rPr>
        <w:t>каменщик и печник;</w:t>
      </w:r>
    </w:p>
    <w:p w14:paraId="65FB3CF0" w14:textId="7F9AA1F0" w:rsidR="00F200D9" w:rsidRPr="009F3DFC" w:rsidRDefault="009F3DFC" w:rsidP="009F3DFC">
      <w:pPr>
        <w:spacing w:after="0" w:line="240" w:lineRule="auto"/>
        <w:ind w:firstLine="709"/>
        <w:contextualSpacing/>
        <w:jc w:val="center"/>
        <w:rPr>
          <w:rFonts w:ascii="Times New Roman" w:hAnsi="Times New Roman"/>
          <w:sz w:val="24"/>
          <w:szCs w:val="24"/>
        </w:rPr>
      </w:pPr>
      <w:r w:rsidRPr="009F3DFC">
        <w:rPr>
          <w:rFonts w:ascii="Times New Roman" w:hAnsi="Times New Roman"/>
          <w:sz w:val="24"/>
          <w:szCs w:val="24"/>
        </w:rPr>
        <w:t>арматурщик и стропальщик</w:t>
      </w:r>
    </w:p>
    <w:p w14:paraId="6A43725D" w14:textId="77777777" w:rsidR="009F3DFC" w:rsidRPr="009F3DFC" w:rsidRDefault="009F3DFC" w:rsidP="009F3DFC">
      <w:pPr>
        <w:spacing w:after="0" w:line="240" w:lineRule="auto"/>
        <w:ind w:firstLine="709"/>
        <w:contextualSpacing/>
        <w:jc w:val="center"/>
        <w:rPr>
          <w:rFonts w:ascii="Times New Roman" w:hAnsi="Times New Roman"/>
          <w:sz w:val="24"/>
          <w:szCs w:val="24"/>
        </w:rPr>
      </w:pPr>
    </w:p>
    <w:p w14:paraId="725DA617" w14:textId="77777777" w:rsidR="00E7085B" w:rsidRPr="009F3DFC" w:rsidRDefault="00DC0FDB" w:rsidP="00E7085B">
      <w:pPr>
        <w:spacing w:after="0" w:line="240" w:lineRule="auto"/>
        <w:contextualSpacing/>
        <w:jc w:val="both"/>
        <w:rPr>
          <w:rFonts w:ascii="Times New Roman" w:hAnsi="Times New Roman"/>
          <w:b/>
          <w:sz w:val="24"/>
          <w:szCs w:val="24"/>
        </w:rPr>
      </w:pPr>
      <w:r w:rsidRPr="009F3DFC">
        <w:rPr>
          <w:rFonts w:ascii="Times New Roman" w:hAnsi="Times New Roman"/>
          <w:b/>
          <w:sz w:val="24"/>
          <w:szCs w:val="24"/>
        </w:rPr>
        <w:t xml:space="preserve">Организация </w:t>
      </w:r>
      <w:r w:rsidR="00DA708E" w:rsidRPr="009F3DFC">
        <w:rPr>
          <w:rFonts w:ascii="Times New Roman" w:hAnsi="Times New Roman"/>
          <w:b/>
          <w:sz w:val="24"/>
          <w:szCs w:val="24"/>
        </w:rPr>
        <w:t>р</w:t>
      </w:r>
      <w:r w:rsidR="00F200D9" w:rsidRPr="009F3DFC">
        <w:rPr>
          <w:rFonts w:ascii="Times New Roman" w:hAnsi="Times New Roman"/>
          <w:b/>
          <w:sz w:val="24"/>
          <w:szCs w:val="24"/>
        </w:rPr>
        <w:t>азработчи</w:t>
      </w:r>
      <w:r w:rsidRPr="009F3DFC">
        <w:rPr>
          <w:rFonts w:ascii="Times New Roman" w:hAnsi="Times New Roman"/>
          <w:b/>
          <w:sz w:val="24"/>
          <w:szCs w:val="24"/>
        </w:rPr>
        <w:t xml:space="preserve">к: </w:t>
      </w:r>
    </w:p>
    <w:p w14:paraId="0DB9B792" w14:textId="77777777" w:rsidR="00F200D9" w:rsidRPr="009F3DFC" w:rsidRDefault="00DC0FDB" w:rsidP="00E7085B">
      <w:pPr>
        <w:spacing w:after="0" w:line="240" w:lineRule="auto"/>
        <w:contextualSpacing/>
        <w:jc w:val="both"/>
        <w:rPr>
          <w:rFonts w:ascii="Times New Roman" w:hAnsi="Times New Roman"/>
          <w:sz w:val="24"/>
          <w:szCs w:val="24"/>
        </w:rPr>
      </w:pPr>
      <w:r w:rsidRPr="009F3DFC">
        <w:rPr>
          <w:rFonts w:ascii="Times New Roman" w:hAnsi="Times New Roman"/>
          <w:sz w:val="24"/>
          <w:szCs w:val="24"/>
        </w:rPr>
        <w:t>Государственное бюджетное профессиональное образовательное учреждение города Москвы «Московский государственный образовательный комплекс»</w:t>
      </w:r>
    </w:p>
    <w:p w14:paraId="28C40F38" w14:textId="77777777" w:rsidR="00E7085B" w:rsidRPr="009F3DFC" w:rsidRDefault="00E7085B" w:rsidP="00E7085B">
      <w:pPr>
        <w:spacing w:after="0" w:line="240" w:lineRule="auto"/>
        <w:contextualSpacing/>
        <w:jc w:val="both"/>
        <w:rPr>
          <w:rFonts w:ascii="Times New Roman" w:hAnsi="Times New Roman"/>
          <w:sz w:val="24"/>
          <w:szCs w:val="24"/>
        </w:rPr>
      </w:pPr>
      <w:r w:rsidRPr="009F3DFC">
        <w:rPr>
          <w:rFonts w:ascii="Times New Roman" w:hAnsi="Times New Roman"/>
          <w:sz w:val="24"/>
          <w:szCs w:val="24"/>
          <w:shd w:val="clear" w:color="auto" w:fill="FFFFFF"/>
        </w:rPr>
        <w:t>Краевое государственное бюджетное профессиональное образовательное учреждение </w:t>
      </w:r>
      <w:r w:rsidRPr="009F3DFC">
        <w:rPr>
          <w:rFonts w:ascii="Times New Roman" w:hAnsi="Times New Roman"/>
          <w:sz w:val="24"/>
          <w:szCs w:val="24"/>
        </w:rPr>
        <w:t>«Тальменский технологический техникум»</w:t>
      </w:r>
    </w:p>
    <w:p w14:paraId="04888D25" w14:textId="0E60802C" w:rsidR="00F844F0" w:rsidRPr="009F3DFC" w:rsidRDefault="00456AB4" w:rsidP="00E7085B">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Государственное бюджетное </w:t>
      </w:r>
      <w:r w:rsidR="00997F6E" w:rsidRPr="009F3DFC">
        <w:rPr>
          <w:rFonts w:ascii="Times New Roman" w:hAnsi="Times New Roman"/>
          <w:sz w:val="24"/>
          <w:szCs w:val="24"/>
        </w:rPr>
        <w:t>профессиональное образовательное учреждение Республики Адыгея «Майкопский политехнический техникум»</w:t>
      </w:r>
    </w:p>
    <w:p w14:paraId="2721CCA9" w14:textId="77777777" w:rsidR="009F3DFC" w:rsidRPr="009F3DFC" w:rsidRDefault="009F3DFC" w:rsidP="00E7085B">
      <w:pPr>
        <w:spacing w:after="0" w:line="240" w:lineRule="auto"/>
        <w:contextualSpacing/>
        <w:jc w:val="both"/>
        <w:rPr>
          <w:rFonts w:ascii="Times New Roman" w:hAnsi="Times New Roman"/>
          <w:sz w:val="24"/>
          <w:szCs w:val="24"/>
        </w:rPr>
      </w:pPr>
    </w:p>
    <w:p w14:paraId="059B87F5" w14:textId="77777777" w:rsidR="00DA708E" w:rsidRPr="009F3DFC" w:rsidRDefault="00DA708E" w:rsidP="00E7085B">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Экспертные организации:</w:t>
      </w:r>
    </w:p>
    <w:p w14:paraId="3ABB685E" w14:textId="77777777" w:rsidR="00F200D9" w:rsidRPr="009F3DFC" w:rsidRDefault="00DA708E" w:rsidP="00414C20">
      <w:pPr>
        <w:jc w:val="both"/>
        <w:rPr>
          <w:rFonts w:ascii="Times New Roman" w:hAnsi="Times New Roman"/>
          <w:sz w:val="24"/>
          <w:szCs w:val="24"/>
        </w:rPr>
      </w:pPr>
      <w:r w:rsidRPr="009F3DFC">
        <w:rPr>
          <w:rFonts w:ascii="Times New Roman" w:hAnsi="Times New Roman"/>
          <w:sz w:val="24"/>
          <w:szCs w:val="24"/>
        </w:rPr>
        <w:t>____________________________________________________________________________</w:t>
      </w:r>
    </w:p>
    <w:p w14:paraId="429FB7FD" w14:textId="77777777" w:rsidR="00F200D9" w:rsidRPr="009F3DFC" w:rsidRDefault="00DA708E" w:rsidP="00E7085B">
      <w:pPr>
        <w:jc w:val="both"/>
        <w:rPr>
          <w:rFonts w:ascii="Times New Roman" w:hAnsi="Times New Roman"/>
          <w:sz w:val="24"/>
          <w:szCs w:val="24"/>
        </w:rPr>
      </w:pPr>
      <w:r w:rsidRPr="009F3DFC">
        <w:rPr>
          <w:rFonts w:ascii="Times New Roman" w:hAnsi="Times New Roman"/>
          <w:sz w:val="24"/>
          <w:szCs w:val="24"/>
        </w:rPr>
        <w:t>_____________________________________________</w:t>
      </w:r>
      <w:r w:rsidR="00E7085B" w:rsidRPr="009F3DFC">
        <w:rPr>
          <w:rFonts w:ascii="Times New Roman" w:hAnsi="Times New Roman"/>
          <w:sz w:val="24"/>
          <w:szCs w:val="24"/>
        </w:rPr>
        <w:t>_______________________________</w:t>
      </w:r>
    </w:p>
    <w:p w14:paraId="04623696" w14:textId="77777777" w:rsidR="00F130DC" w:rsidRPr="009F3DFC" w:rsidRDefault="00F200D9" w:rsidP="00414C20">
      <w:pPr>
        <w:spacing w:line="240" w:lineRule="auto"/>
        <w:rPr>
          <w:rFonts w:ascii="Times New Roman" w:hAnsi="Times New Roman"/>
          <w:b/>
          <w:sz w:val="24"/>
          <w:szCs w:val="24"/>
        </w:rPr>
      </w:pPr>
      <w:r w:rsidRPr="009F3DFC">
        <w:rPr>
          <w:rFonts w:ascii="Times New Roman" w:hAnsi="Times New Roman"/>
          <w:b/>
          <w:sz w:val="24"/>
          <w:szCs w:val="24"/>
        </w:rPr>
        <w:t xml:space="preserve">Зарегистрировано в государственном реестре </w:t>
      </w:r>
    </w:p>
    <w:p w14:paraId="46D4CB85" w14:textId="56C00EB4" w:rsidR="00F200D9" w:rsidRPr="009F3DFC" w:rsidRDefault="00F130DC" w:rsidP="00414C20">
      <w:pPr>
        <w:spacing w:line="240" w:lineRule="auto"/>
        <w:rPr>
          <w:rFonts w:ascii="Times New Roman" w:hAnsi="Times New Roman"/>
          <w:sz w:val="24"/>
          <w:szCs w:val="24"/>
        </w:rPr>
      </w:pPr>
      <w:r w:rsidRPr="009F3DFC">
        <w:rPr>
          <w:rFonts w:ascii="Times New Roman" w:hAnsi="Times New Roman"/>
          <w:b/>
          <w:sz w:val="24"/>
          <w:szCs w:val="24"/>
        </w:rPr>
        <w:t xml:space="preserve">примерных основных образовательных программ </w:t>
      </w:r>
      <w:r w:rsidR="00F200D9" w:rsidRPr="009F3DFC">
        <w:rPr>
          <w:rFonts w:ascii="Times New Roman" w:hAnsi="Times New Roman"/>
          <w:b/>
          <w:sz w:val="24"/>
          <w:szCs w:val="24"/>
        </w:rPr>
        <w:t>под номером:</w:t>
      </w:r>
      <w:r w:rsidR="00F200D9" w:rsidRPr="009F3DFC">
        <w:rPr>
          <w:rFonts w:ascii="Times New Roman" w:hAnsi="Times New Roman"/>
          <w:sz w:val="24"/>
          <w:szCs w:val="24"/>
        </w:rPr>
        <w:t xml:space="preserve"> </w:t>
      </w:r>
      <w:r w:rsidR="00BE0DC0">
        <w:rPr>
          <w:rFonts w:ascii="Times New Roman" w:hAnsi="Times New Roman"/>
          <w:sz w:val="24"/>
          <w:szCs w:val="24"/>
          <w:u w:val="single"/>
        </w:rPr>
        <w:t>08.01.07 – 190303ПР</w:t>
      </w:r>
      <w:r w:rsidR="00F200D9" w:rsidRPr="009F3DFC">
        <w:rPr>
          <w:rFonts w:ascii="Times New Roman" w:hAnsi="Times New Roman"/>
          <w:sz w:val="24"/>
          <w:szCs w:val="24"/>
        </w:rPr>
        <w:t xml:space="preserve"> </w:t>
      </w:r>
    </w:p>
    <w:p w14:paraId="7DE04F3F" w14:textId="4AC7318F" w:rsidR="00F200D9" w:rsidRPr="009F3DFC" w:rsidRDefault="00E7085B" w:rsidP="00414C20">
      <w:pPr>
        <w:jc w:val="center"/>
        <w:rPr>
          <w:rFonts w:ascii="Times New Roman" w:hAnsi="Times New Roman"/>
          <w:b/>
          <w:sz w:val="24"/>
          <w:szCs w:val="24"/>
        </w:rPr>
      </w:pPr>
      <w:r w:rsidRPr="009F3DFC">
        <w:rPr>
          <w:rFonts w:ascii="Times New Roman" w:hAnsi="Times New Roman"/>
          <w:b/>
          <w:sz w:val="24"/>
          <w:szCs w:val="24"/>
        </w:rPr>
        <w:t>201</w:t>
      </w:r>
      <w:r w:rsidR="00BE0DC0">
        <w:rPr>
          <w:rFonts w:ascii="Times New Roman" w:hAnsi="Times New Roman"/>
          <w:b/>
          <w:sz w:val="24"/>
          <w:szCs w:val="24"/>
        </w:rPr>
        <w:t>9</w:t>
      </w:r>
      <w:r w:rsidR="00F200D9" w:rsidRPr="009F3DFC">
        <w:rPr>
          <w:rFonts w:ascii="Times New Roman" w:hAnsi="Times New Roman"/>
          <w:b/>
          <w:sz w:val="24"/>
          <w:szCs w:val="24"/>
        </w:rPr>
        <w:t xml:space="preserve"> год</w:t>
      </w:r>
    </w:p>
    <w:p w14:paraId="214D164E" w14:textId="77777777" w:rsidR="00DA708E" w:rsidRPr="009F3DFC" w:rsidRDefault="00DA708E" w:rsidP="00414C20">
      <w:pPr>
        <w:jc w:val="center"/>
        <w:rPr>
          <w:rFonts w:ascii="Times New Roman" w:hAnsi="Times New Roman"/>
          <w:sz w:val="24"/>
          <w:szCs w:val="24"/>
        </w:rPr>
        <w:sectPr w:rsidR="00DA708E" w:rsidRPr="009F3DFC" w:rsidSect="009410FC">
          <w:footerReference w:type="default" r:id="rId9"/>
          <w:pgSz w:w="11906" w:h="16838"/>
          <w:pgMar w:top="1134" w:right="851" w:bottom="1134" w:left="1843" w:header="709" w:footer="709" w:gutter="0"/>
          <w:cols w:space="708"/>
          <w:docGrid w:linePitch="360"/>
        </w:sectPr>
      </w:pPr>
    </w:p>
    <w:p w14:paraId="255D6FE6" w14:textId="77777777" w:rsidR="00DA708E" w:rsidRPr="009F3DFC" w:rsidRDefault="00DA708E" w:rsidP="00414C20">
      <w:pPr>
        <w:jc w:val="center"/>
        <w:rPr>
          <w:rFonts w:ascii="Times New Roman" w:hAnsi="Times New Roman"/>
          <w:sz w:val="24"/>
          <w:szCs w:val="24"/>
        </w:rPr>
      </w:pPr>
    </w:p>
    <w:p w14:paraId="0C9AA1ED" w14:textId="77777777" w:rsidR="0018331B" w:rsidRPr="009F3DFC" w:rsidRDefault="0018331B" w:rsidP="00414C20">
      <w:pPr>
        <w:spacing w:after="0"/>
        <w:jc w:val="center"/>
        <w:rPr>
          <w:rFonts w:ascii="Times New Roman" w:hAnsi="Times New Roman"/>
          <w:b/>
          <w:sz w:val="28"/>
          <w:szCs w:val="28"/>
        </w:rPr>
      </w:pPr>
      <w:r w:rsidRPr="009F3DFC">
        <w:rPr>
          <w:rFonts w:ascii="Times New Roman" w:hAnsi="Times New Roman"/>
          <w:b/>
          <w:sz w:val="28"/>
          <w:szCs w:val="28"/>
        </w:rPr>
        <w:t>Содержание</w:t>
      </w:r>
    </w:p>
    <w:p w14:paraId="2342ACA2" w14:textId="77777777" w:rsidR="00F200D9" w:rsidRPr="009F3DFC" w:rsidRDefault="00F200D9" w:rsidP="00414C20">
      <w:pPr>
        <w:spacing w:after="0"/>
        <w:jc w:val="center"/>
        <w:rPr>
          <w:rFonts w:ascii="Times New Roman" w:hAnsi="Times New Roman"/>
          <w:b/>
          <w:sz w:val="28"/>
          <w:szCs w:val="28"/>
        </w:rPr>
      </w:pPr>
    </w:p>
    <w:p w14:paraId="4FE58AC8" w14:textId="77777777" w:rsidR="00F200D9" w:rsidRPr="009F3DFC" w:rsidRDefault="00F200D9" w:rsidP="00414C20">
      <w:pPr>
        <w:suppressAutoHyphens/>
        <w:spacing w:after="0"/>
        <w:rPr>
          <w:rFonts w:ascii="Times New Roman" w:hAnsi="Times New Roman"/>
          <w:b/>
          <w:sz w:val="24"/>
          <w:szCs w:val="24"/>
        </w:rPr>
      </w:pPr>
      <w:r w:rsidRPr="009F3DFC">
        <w:rPr>
          <w:rFonts w:ascii="Times New Roman" w:hAnsi="Times New Roman"/>
          <w:b/>
          <w:sz w:val="24"/>
          <w:szCs w:val="24"/>
        </w:rPr>
        <w:t>Раздел 1. Общие положения</w:t>
      </w:r>
    </w:p>
    <w:p w14:paraId="340A02E2" w14:textId="77777777" w:rsidR="00DA7A02" w:rsidRPr="009F3DFC" w:rsidRDefault="00DA7A02" w:rsidP="00414C20">
      <w:pPr>
        <w:suppressAutoHyphens/>
        <w:spacing w:after="0"/>
        <w:rPr>
          <w:rFonts w:ascii="Times New Roman" w:hAnsi="Times New Roman"/>
          <w:b/>
          <w:sz w:val="24"/>
          <w:szCs w:val="24"/>
        </w:rPr>
      </w:pPr>
    </w:p>
    <w:p w14:paraId="7F1D64F9" w14:textId="77777777" w:rsidR="00DA7A02" w:rsidRPr="009F3DFC" w:rsidRDefault="00F200D9" w:rsidP="00414C20">
      <w:pPr>
        <w:suppressAutoHyphens/>
        <w:spacing w:after="0"/>
        <w:rPr>
          <w:rFonts w:ascii="Times New Roman" w:hAnsi="Times New Roman"/>
          <w:b/>
          <w:sz w:val="24"/>
          <w:szCs w:val="24"/>
        </w:rPr>
      </w:pPr>
      <w:r w:rsidRPr="009F3DFC">
        <w:rPr>
          <w:rFonts w:ascii="Times New Roman" w:hAnsi="Times New Roman"/>
          <w:b/>
          <w:sz w:val="24"/>
          <w:szCs w:val="24"/>
        </w:rPr>
        <w:t xml:space="preserve">Раздел2. </w:t>
      </w:r>
      <w:r w:rsidRPr="009F3DFC">
        <w:rPr>
          <w:rFonts w:ascii="Times New Roman" w:hAnsi="Times New Roman"/>
          <w:b/>
          <w:sz w:val="24"/>
        </w:rPr>
        <w:t>Общая характеристика образовательной программы</w:t>
      </w:r>
      <w:r w:rsidRPr="009F3DFC">
        <w:rPr>
          <w:rFonts w:ascii="Times New Roman" w:hAnsi="Times New Roman"/>
          <w:b/>
          <w:sz w:val="24"/>
          <w:szCs w:val="24"/>
        </w:rPr>
        <w:t xml:space="preserve"> </w:t>
      </w:r>
    </w:p>
    <w:p w14:paraId="25B7B299" w14:textId="77777777" w:rsidR="00DA7A02" w:rsidRPr="009F3DFC" w:rsidRDefault="00F200D9" w:rsidP="00414C20">
      <w:pPr>
        <w:suppressAutoHyphens/>
        <w:spacing w:after="0"/>
        <w:rPr>
          <w:rFonts w:ascii="Times New Roman" w:hAnsi="Times New Roman"/>
          <w:b/>
          <w:sz w:val="24"/>
          <w:szCs w:val="24"/>
        </w:rPr>
      </w:pPr>
      <w:r w:rsidRPr="009F3DFC">
        <w:rPr>
          <w:rFonts w:ascii="Times New Roman" w:hAnsi="Times New Roman"/>
          <w:b/>
          <w:sz w:val="24"/>
          <w:szCs w:val="24"/>
        </w:rPr>
        <w:t>Раздел 3. Характеристика профессио</w:t>
      </w:r>
      <w:r w:rsidR="00E7085B" w:rsidRPr="009F3DFC">
        <w:rPr>
          <w:rFonts w:ascii="Times New Roman" w:hAnsi="Times New Roman"/>
          <w:b/>
          <w:sz w:val="24"/>
          <w:szCs w:val="24"/>
        </w:rPr>
        <w:t>нальной деятельности выпускника</w:t>
      </w:r>
    </w:p>
    <w:p w14:paraId="134B6117" w14:textId="77777777" w:rsidR="00F200D9" w:rsidRPr="009F3DFC" w:rsidRDefault="00F200D9" w:rsidP="00414C20">
      <w:pPr>
        <w:suppressAutoHyphens/>
        <w:spacing w:after="0"/>
        <w:rPr>
          <w:rFonts w:ascii="Times New Roman" w:hAnsi="Times New Roman"/>
          <w:b/>
          <w:sz w:val="24"/>
          <w:szCs w:val="24"/>
        </w:rPr>
      </w:pPr>
      <w:r w:rsidRPr="009F3DFC">
        <w:rPr>
          <w:rFonts w:ascii="Times New Roman" w:hAnsi="Times New Roman"/>
          <w:b/>
          <w:sz w:val="24"/>
        </w:rPr>
        <w:t xml:space="preserve">Раздел 4. </w:t>
      </w:r>
      <w:r w:rsidR="00A83E74" w:rsidRPr="009F3DFC">
        <w:rPr>
          <w:rFonts w:ascii="Times New Roman" w:hAnsi="Times New Roman"/>
          <w:b/>
          <w:sz w:val="24"/>
        </w:rPr>
        <w:t>П</w:t>
      </w:r>
      <w:r w:rsidR="00EC427C" w:rsidRPr="009F3DFC">
        <w:rPr>
          <w:rFonts w:ascii="Times New Roman" w:hAnsi="Times New Roman"/>
          <w:b/>
          <w:sz w:val="24"/>
        </w:rPr>
        <w:t>ланируемые</w:t>
      </w:r>
      <w:r w:rsidRPr="009F3DFC">
        <w:rPr>
          <w:rFonts w:ascii="Times New Roman" w:hAnsi="Times New Roman"/>
          <w:b/>
          <w:sz w:val="24"/>
        </w:rPr>
        <w:t xml:space="preserve"> результаты освоения образовательной программы</w:t>
      </w:r>
      <w:r w:rsidRPr="009F3DFC">
        <w:rPr>
          <w:rFonts w:ascii="Times New Roman" w:hAnsi="Times New Roman"/>
          <w:b/>
          <w:sz w:val="24"/>
          <w:szCs w:val="24"/>
        </w:rPr>
        <w:t xml:space="preserve"> </w:t>
      </w:r>
    </w:p>
    <w:p w14:paraId="4DD86A19" w14:textId="77777777" w:rsidR="00F200D9" w:rsidRPr="009F3DFC" w:rsidRDefault="00F200D9" w:rsidP="00414C20">
      <w:pPr>
        <w:suppressAutoHyphens/>
        <w:spacing w:after="0"/>
        <w:rPr>
          <w:rFonts w:ascii="Times New Roman" w:hAnsi="Times New Roman"/>
          <w:sz w:val="24"/>
          <w:szCs w:val="24"/>
        </w:rPr>
      </w:pPr>
      <w:r w:rsidRPr="009F3DFC">
        <w:rPr>
          <w:rFonts w:ascii="Times New Roman" w:hAnsi="Times New Roman"/>
          <w:sz w:val="24"/>
          <w:szCs w:val="24"/>
        </w:rPr>
        <w:t>4.1. Общие компетенции</w:t>
      </w:r>
    </w:p>
    <w:p w14:paraId="026B2A83" w14:textId="77777777" w:rsidR="00DA7A02" w:rsidRPr="009F3DFC" w:rsidRDefault="00F200D9" w:rsidP="00414C20">
      <w:pPr>
        <w:suppressAutoHyphens/>
        <w:spacing w:after="0"/>
        <w:rPr>
          <w:rFonts w:ascii="Times New Roman" w:hAnsi="Times New Roman"/>
          <w:sz w:val="24"/>
          <w:szCs w:val="24"/>
        </w:rPr>
      </w:pPr>
      <w:r w:rsidRPr="009F3DFC">
        <w:rPr>
          <w:rFonts w:ascii="Times New Roman" w:hAnsi="Times New Roman"/>
          <w:sz w:val="24"/>
          <w:szCs w:val="24"/>
        </w:rPr>
        <w:t>4.</w:t>
      </w:r>
      <w:r w:rsidR="00E7085B" w:rsidRPr="009F3DFC">
        <w:rPr>
          <w:rFonts w:ascii="Times New Roman" w:hAnsi="Times New Roman"/>
          <w:sz w:val="24"/>
          <w:szCs w:val="24"/>
        </w:rPr>
        <w:t>2. Профессиональные компетенции</w:t>
      </w:r>
    </w:p>
    <w:p w14:paraId="644A8681" w14:textId="77777777" w:rsidR="00326955" w:rsidRPr="009F3DFC" w:rsidRDefault="00EC427C" w:rsidP="00414C20">
      <w:pPr>
        <w:suppressAutoHyphens/>
        <w:spacing w:after="0"/>
        <w:rPr>
          <w:rFonts w:ascii="Times New Roman" w:hAnsi="Times New Roman"/>
          <w:b/>
          <w:sz w:val="24"/>
          <w:szCs w:val="24"/>
        </w:rPr>
      </w:pPr>
      <w:r w:rsidRPr="009F3DFC">
        <w:rPr>
          <w:rFonts w:ascii="Times New Roman" w:hAnsi="Times New Roman"/>
          <w:b/>
          <w:sz w:val="24"/>
          <w:szCs w:val="24"/>
        </w:rPr>
        <w:t>Раздел 5. Примерная структура образовательной программы</w:t>
      </w:r>
    </w:p>
    <w:p w14:paraId="1A16F56F" w14:textId="77777777" w:rsidR="002F7C5E" w:rsidRPr="009F3DFC" w:rsidRDefault="002F7C5E" w:rsidP="00414C20">
      <w:pPr>
        <w:suppressAutoHyphens/>
        <w:spacing w:after="0"/>
        <w:rPr>
          <w:rFonts w:ascii="Times New Roman" w:hAnsi="Times New Roman"/>
          <w:sz w:val="24"/>
        </w:rPr>
      </w:pPr>
      <w:r w:rsidRPr="009F3DFC">
        <w:rPr>
          <w:rFonts w:ascii="Times New Roman" w:hAnsi="Times New Roman"/>
          <w:sz w:val="24"/>
        </w:rPr>
        <w:t>5.1. Примерный учебный план</w:t>
      </w:r>
    </w:p>
    <w:p w14:paraId="7DD26362" w14:textId="77777777" w:rsidR="004D2698" w:rsidRPr="009F3DFC" w:rsidRDefault="004D2698" w:rsidP="00414C20">
      <w:pPr>
        <w:suppressAutoHyphens/>
        <w:spacing w:after="0"/>
        <w:rPr>
          <w:rFonts w:ascii="Times New Roman" w:hAnsi="Times New Roman"/>
          <w:sz w:val="24"/>
          <w:szCs w:val="24"/>
        </w:rPr>
      </w:pPr>
      <w:r w:rsidRPr="009F3DFC">
        <w:rPr>
          <w:rFonts w:ascii="Times New Roman" w:hAnsi="Times New Roman"/>
          <w:sz w:val="24"/>
        </w:rPr>
        <w:t>5</w:t>
      </w:r>
      <w:r w:rsidR="002F7C5E" w:rsidRPr="009F3DFC">
        <w:rPr>
          <w:rFonts w:ascii="Times New Roman" w:hAnsi="Times New Roman"/>
          <w:sz w:val="24"/>
        </w:rPr>
        <w:t>.2</w:t>
      </w:r>
      <w:r w:rsidR="00EC427C" w:rsidRPr="009F3DFC">
        <w:rPr>
          <w:rFonts w:ascii="Times New Roman" w:hAnsi="Times New Roman"/>
          <w:sz w:val="24"/>
        </w:rPr>
        <w:t xml:space="preserve">. </w:t>
      </w:r>
      <w:r w:rsidRPr="009F3DFC">
        <w:rPr>
          <w:rFonts w:ascii="Times New Roman" w:hAnsi="Times New Roman"/>
          <w:sz w:val="24"/>
        </w:rPr>
        <w:t>П</w:t>
      </w:r>
      <w:r w:rsidR="00EC427C" w:rsidRPr="009F3DFC">
        <w:rPr>
          <w:rFonts w:ascii="Times New Roman" w:hAnsi="Times New Roman"/>
          <w:sz w:val="24"/>
        </w:rPr>
        <w:t>римерный календарный учебный график</w:t>
      </w:r>
    </w:p>
    <w:p w14:paraId="0B3BB26C" w14:textId="77777777" w:rsidR="004D2698" w:rsidRPr="009F3DFC" w:rsidRDefault="004D2698" w:rsidP="00414C20">
      <w:pPr>
        <w:suppressAutoHyphens/>
        <w:spacing w:after="0"/>
        <w:rPr>
          <w:rFonts w:ascii="Times New Roman" w:hAnsi="Times New Roman"/>
          <w:b/>
          <w:sz w:val="24"/>
          <w:szCs w:val="24"/>
        </w:rPr>
      </w:pPr>
      <w:r w:rsidRPr="009F3DFC">
        <w:rPr>
          <w:rFonts w:ascii="Times New Roman" w:hAnsi="Times New Roman"/>
          <w:b/>
          <w:sz w:val="24"/>
          <w:szCs w:val="24"/>
        </w:rPr>
        <w:t xml:space="preserve">Раздел 6. Примерные условия </w:t>
      </w:r>
      <w:r w:rsidR="00A3576C" w:rsidRPr="009F3DFC">
        <w:rPr>
          <w:rFonts w:ascii="Times New Roman" w:hAnsi="Times New Roman"/>
          <w:b/>
          <w:sz w:val="24"/>
          <w:szCs w:val="24"/>
        </w:rPr>
        <w:t>реализации образовательной программы</w:t>
      </w:r>
    </w:p>
    <w:p w14:paraId="0C388A9E" w14:textId="77777777" w:rsidR="004D2698" w:rsidRPr="009F3DFC" w:rsidRDefault="004D2698" w:rsidP="00414C20">
      <w:pPr>
        <w:suppressAutoHyphens/>
        <w:spacing w:after="0"/>
        <w:rPr>
          <w:rFonts w:ascii="Times New Roman" w:hAnsi="Times New Roman"/>
          <w:sz w:val="28"/>
          <w:szCs w:val="24"/>
        </w:rPr>
      </w:pPr>
      <w:r w:rsidRPr="009F3DFC">
        <w:rPr>
          <w:rFonts w:ascii="Times New Roman" w:hAnsi="Times New Roman"/>
          <w:sz w:val="24"/>
          <w:szCs w:val="24"/>
        </w:rPr>
        <w:t xml:space="preserve">6.1. </w:t>
      </w:r>
      <w:r w:rsidR="000B09A5" w:rsidRPr="009F3DFC">
        <w:rPr>
          <w:rFonts w:ascii="Times New Roman" w:hAnsi="Times New Roman"/>
          <w:sz w:val="24"/>
          <w:lang w:eastAsia="en-US"/>
        </w:rPr>
        <w:t>Требования к материально-техническому оснащению образовательной программы</w:t>
      </w:r>
    </w:p>
    <w:p w14:paraId="702A7768" w14:textId="77777777" w:rsidR="003F1F83" w:rsidRPr="009F3DFC" w:rsidRDefault="004D2698" w:rsidP="00414C20">
      <w:pPr>
        <w:suppressAutoHyphens/>
        <w:spacing w:after="0"/>
        <w:rPr>
          <w:rFonts w:ascii="Times New Roman" w:hAnsi="Times New Roman"/>
          <w:szCs w:val="24"/>
        </w:rPr>
      </w:pPr>
      <w:r w:rsidRPr="009F3DFC">
        <w:rPr>
          <w:rFonts w:ascii="Times New Roman" w:hAnsi="Times New Roman"/>
          <w:sz w:val="24"/>
          <w:szCs w:val="24"/>
        </w:rPr>
        <w:t xml:space="preserve">6.2. </w:t>
      </w:r>
      <w:r w:rsidR="003F1F83" w:rsidRPr="009F3DFC">
        <w:rPr>
          <w:rFonts w:ascii="Times New Roman" w:hAnsi="Times New Roman"/>
          <w:sz w:val="24"/>
          <w:szCs w:val="28"/>
        </w:rPr>
        <w:t>Требования к кадровым условиям реализации образовательной программы</w:t>
      </w:r>
    </w:p>
    <w:p w14:paraId="2833D0D6" w14:textId="77777777" w:rsidR="002D3BE9" w:rsidRPr="009F3DFC" w:rsidRDefault="004D2698" w:rsidP="00414C20">
      <w:pPr>
        <w:suppressAutoHyphens/>
        <w:spacing w:after="0"/>
        <w:rPr>
          <w:rFonts w:ascii="Times New Roman" w:hAnsi="Times New Roman"/>
          <w:sz w:val="24"/>
          <w:szCs w:val="24"/>
        </w:rPr>
      </w:pPr>
      <w:r w:rsidRPr="009F3DFC">
        <w:rPr>
          <w:rFonts w:ascii="Times New Roman" w:hAnsi="Times New Roman"/>
          <w:sz w:val="24"/>
          <w:szCs w:val="24"/>
        </w:rPr>
        <w:t>6.3. Примерные расчеты нормативных затрат оказания государственных услуг по реали</w:t>
      </w:r>
      <w:r w:rsidR="00E7085B" w:rsidRPr="009F3DFC">
        <w:rPr>
          <w:rFonts w:ascii="Times New Roman" w:hAnsi="Times New Roman"/>
          <w:sz w:val="24"/>
          <w:szCs w:val="24"/>
        </w:rPr>
        <w:t>зации образовательной программы</w:t>
      </w:r>
    </w:p>
    <w:p w14:paraId="66DF658D" w14:textId="77777777" w:rsidR="00240133" w:rsidRPr="009F3DFC" w:rsidRDefault="00240133" w:rsidP="00E7085B">
      <w:pPr>
        <w:spacing w:after="0"/>
        <w:jc w:val="both"/>
        <w:rPr>
          <w:ins w:id="1" w:author="User" w:date="2018-04-16T11:21:00Z"/>
          <w:rFonts w:ascii="Times New Roman" w:hAnsi="Times New Roman"/>
          <w:b/>
          <w:sz w:val="24"/>
          <w:szCs w:val="24"/>
        </w:rPr>
      </w:pPr>
      <w:r w:rsidRPr="009F3DFC">
        <w:rPr>
          <w:rFonts w:ascii="Times New Roman" w:hAnsi="Times New Roman"/>
          <w:b/>
          <w:sz w:val="24"/>
          <w:szCs w:val="24"/>
        </w:rPr>
        <w:t xml:space="preserve">Раздел 7. </w:t>
      </w:r>
      <w:ins w:id="2" w:author="User" w:date="2018-04-16T11:21:00Z">
        <w:r w:rsidRPr="009F3DFC">
          <w:rPr>
            <w:rFonts w:ascii="Times New Roman" w:hAnsi="Times New Roman"/>
            <w:b/>
            <w:sz w:val="24"/>
            <w:szCs w:val="24"/>
          </w:rPr>
          <w:t>Фонды оценочных средств для проведения государственной итоговой аттестации и организация оценочных процедур по программе</w:t>
        </w:r>
      </w:ins>
    </w:p>
    <w:p w14:paraId="2347BAD3" w14:textId="77777777" w:rsidR="002D3BE9" w:rsidRPr="009F3DFC" w:rsidRDefault="002D3BE9" w:rsidP="00414C20">
      <w:pPr>
        <w:suppressAutoHyphens/>
        <w:spacing w:after="0"/>
        <w:jc w:val="both"/>
        <w:rPr>
          <w:rFonts w:ascii="Times New Roman" w:hAnsi="Times New Roman"/>
          <w:b/>
          <w:sz w:val="24"/>
          <w:szCs w:val="24"/>
        </w:rPr>
      </w:pPr>
      <w:ins w:id="3" w:author="User" w:date="2018-04-16T11:21:00Z">
        <w:r w:rsidRPr="009F3DFC">
          <w:rPr>
            <w:rFonts w:ascii="Times New Roman" w:hAnsi="Times New Roman"/>
            <w:b/>
            <w:sz w:val="24"/>
            <w:szCs w:val="24"/>
          </w:rPr>
          <w:t xml:space="preserve">Раздел </w:t>
        </w:r>
        <w:r w:rsidR="00240133" w:rsidRPr="009F3DFC">
          <w:rPr>
            <w:rFonts w:ascii="Times New Roman" w:hAnsi="Times New Roman"/>
            <w:b/>
            <w:sz w:val="24"/>
            <w:szCs w:val="24"/>
          </w:rPr>
          <w:t>8</w:t>
        </w:r>
        <w:r w:rsidRPr="009F3DFC">
          <w:rPr>
            <w:rFonts w:ascii="Times New Roman" w:hAnsi="Times New Roman"/>
            <w:b/>
            <w:sz w:val="24"/>
            <w:szCs w:val="24"/>
          </w:rPr>
          <w:t xml:space="preserve">. </w:t>
        </w:r>
      </w:ins>
      <w:r w:rsidRPr="009F3DFC">
        <w:rPr>
          <w:rFonts w:ascii="Times New Roman" w:hAnsi="Times New Roman"/>
          <w:b/>
          <w:sz w:val="24"/>
          <w:szCs w:val="24"/>
        </w:rPr>
        <w:t xml:space="preserve">Разработчики </w:t>
      </w:r>
      <w:r w:rsidR="00B751E2" w:rsidRPr="009F3DFC">
        <w:rPr>
          <w:rFonts w:ascii="Times New Roman" w:hAnsi="Times New Roman"/>
          <w:b/>
          <w:sz w:val="24"/>
          <w:szCs w:val="24"/>
        </w:rPr>
        <w:t>прим</w:t>
      </w:r>
      <w:r w:rsidR="00131AA9" w:rsidRPr="009F3DFC">
        <w:rPr>
          <w:rFonts w:ascii="Times New Roman" w:hAnsi="Times New Roman"/>
          <w:b/>
          <w:sz w:val="24"/>
          <w:szCs w:val="24"/>
        </w:rPr>
        <w:t>е</w:t>
      </w:r>
      <w:r w:rsidR="00B751E2" w:rsidRPr="009F3DFC">
        <w:rPr>
          <w:rFonts w:ascii="Times New Roman" w:hAnsi="Times New Roman"/>
          <w:b/>
          <w:sz w:val="24"/>
          <w:szCs w:val="24"/>
        </w:rPr>
        <w:t>рной основной образовательной программы</w:t>
      </w:r>
    </w:p>
    <w:p w14:paraId="11D6FA03" w14:textId="77777777" w:rsidR="0007038C" w:rsidRPr="009F3DFC" w:rsidRDefault="0007038C" w:rsidP="00414C20">
      <w:pPr>
        <w:suppressAutoHyphens/>
        <w:spacing w:after="0"/>
        <w:jc w:val="both"/>
        <w:rPr>
          <w:rFonts w:ascii="Times New Roman" w:hAnsi="Times New Roman"/>
          <w:b/>
          <w:sz w:val="24"/>
          <w:szCs w:val="24"/>
        </w:rPr>
      </w:pPr>
    </w:p>
    <w:p w14:paraId="7F41F1E5" w14:textId="77777777" w:rsidR="00A3576C" w:rsidRPr="009F3DFC" w:rsidRDefault="00A3576C" w:rsidP="00414C20">
      <w:pPr>
        <w:suppressAutoHyphens/>
        <w:spacing w:after="0"/>
        <w:jc w:val="both"/>
        <w:rPr>
          <w:rFonts w:ascii="Times New Roman" w:hAnsi="Times New Roman"/>
          <w:b/>
          <w:sz w:val="24"/>
          <w:szCs w:val="24"/>
        </w:rPr>
      </w:pPr>
    </w:p>
    <w:p w14:paraId="1FE9CFDC" w14:textId="77777777" w:rsidR="0007038C" w:rsidRPr="009F3DFC" w:rsidRDefault="00A3576C" w:rsidP="00414C20">
      <w:pPr>
        <w:suppressAutoHyphens/>
        <w:spacing w:after="0"/>
        <w:jc w:val="both"/>
        <w:rPr>
          <w:rFonts w:ascii="Times New Roman" w:hAnsi="Times New Roman"/>
          <w:b/>
          <w:sz w:val="24"/>
          <w:szCs w:val="24"/>
        </w:rPr>
      </w:pPr>
      <w:r w:rsidRPr="009F3DFC">
        <w:rPr>
          <w:rFonts w:ascii="Times New Roman" w:hAnsi="Times New Roman"/>
          <w:b/>
          <w:sz w:val="24"/>
          <w:szCs w:val="24"/>
        </w:rPr>
        <w:t>ПРИЛОЖЕНИЯ</w:t>
      </w:r>
    </w:p>
    <w:p w14:paraId="67D7F386" w14:textId="77777777" w:rsidR="003F1F83" w:rsidRPr="009F3DFC" w:rsidRDefault="003F1F83" w:rsidP="00414C20">
      <w:pPr>
        <w:suppressAutoHyphens/>
        <w:spacing w:after="0"/>
        <w:jc w:val="both"/>
        <w:rPr>
          <w:rFonts w:ascii="Times New Roman" w:hAnsi="Times New Roman"/>
          <w:b/>
          <w:sz w:val="24"/>
          <w:szCs w:val="24"/>
        </w:rPr>
      </w:pPr>
    </w:p>
    <w:p w14:paraId="62A65C41" w14:textId="77777777" w:rsidR="0007038C" w:rsidRPr="009F3DFC" w:rsidRDefault="0007038C" w:rsidP="006A164C">
      <w:pPr>
        <w:pStyle w:val="ad"/>
        <w:numPr>
          <w:ilvl w:val="0"/>
          <w:numId w:val="2"/>
        </w:numPr>
        <w:suppressAutoHyphens/>
        <w:spacing w:after="0"/>
        <w:jc w:val="both"/>
        <w:rPr>
          <w:u w:val="single"/>
        </w:rPr>
      </w:pPr>
      <w:r w:rsidRPr="009F3DFC">
        <w:rPr>
          <w:u w:val="single"/>
        </w:rPr>
        <w:t>Программы профессиональных модулей</w:t>
      </w:r>
      <w:r w:rsidR="000B09A5" w:rsidRPr="009F3DFC">
        <w:rPr>
          <w:u w:val="single"/>
        </w:rPr>
        <w:t>.</w:t>
      </w:r>
    </w:p>
    <w:p w14:paraId="232E1E21" w14:textId="77777777" w:rsidR="00192E08" w:rsidRPr="009F3DFC" w:rsidRDefault="00192E08" w:rsidP="00192E08">
      <w:pPr>
        <w:suppressAutoHyphens/>
        <w:spacing w:after="0"/>
        <w:jc w:val="both"/>
        <w:rPr>
          <w:rFonts w:ascii="Times New Roman" w:hAnsi="Times New Roman"/>
          <w:sz w:val="24"/>
          <w:szCs w:val="24"/>
        </w:rPr>
      </w:pPr>
      <w:r w:rsidRPr="009F3DFC">
        <w:rPr>
          <w:rFonts w:ascii="Times New Roman" w:hAnsi="Times New Roman"/>
          <w:sz w:val="24"/>
          <w:szCs w:val="24"/>
        </w:rPr>
        <w:t>Приложение I.1. Примерная рабочая программа профессионального модуля ПМ.01 «Выпол</w:t>
      </w:r>
      <w:r w:rsidR="00CF7D7A" w:rsidRPr="009F3DFC">
        <w:rPr>
          <w:rFonts w:ascii="Times New Roman" w:hAnsi="Times New Roman"/>
          <w:sz w:val="24"/>
          <w:szCs w:val="24"/>
        </w:rPr>
        <w:t xml:space="preserve">нение </w:t>
      </w:r>
      <w:r w:rsidRPr="009F3DFC">
        <w:rPr>
          <w:rFonts w:ascii="Times New Roman" w:hAnsi="Times New Roman"/>
          <w:sz w:val="24"/>
          <w:szCs w:val="24"/>
        </w:rPr>
        <w:t>арматурных работ»</w:t>
      </w:r>
    </w:p>
    <w:p w14:paraId="3B469CC6" w14:textId="77777777" w:rsidR="00192E08" w:rsidRPr="009F3DFC" w:rsidRDefault="00192E08" w:rsidP="00192E08">
      <w:pPr>
        <w:suppressAutoHyphens/>
        <w:spacing w:after="0"/>
        <w:jc w:val="both"/>
        <w:rPr>
          <w:rFonts w:ascii="Times New Roman" w:hAnsi="Times New Roman"/>
          <w:sz w:val="24"/>
          <w:szCs w:val="24"/>
        </w:rPr>
      </w:pPr>
      <w:r w:rsidRPr="009F3DFC">
        <w:rPr>
          <w:rFonts w:ascii="Times New Roman" w:hAnsi="Times New Roman"/>
          <w:sz w:val="24"/>
          <w:szCs w:val="24"/>
        </w:rPr>
        <w:t xml:space="preserve">Приложение I.2. Примерная рабочая программа профессионального модуля ПМ.02 «Выполнение бетонных </w:t>
      </w:r>
      <w:r w:rsidR="00CF7D7A" w:rsidRPr="009F3DFC">
        <w:rPr>
          <w:rFonts w:ascii="Times New Roman" w:hAnsi="Times New Roman"/>
          <w:sz w:val="24"/>
          <w:szCs w:val="24"/>
        </w:rPr>
        <w:t xml:space="preserve">и опалубочных </w:t>
      </w:r>
      <w:r w:rsidRPr="009F3DFC">
        <w:rPr>
          <w:rFonts w:ascii="Times New Roman" w:hAnsi="Times New Roman"/>
          <w:sz w:val="24"/>
          <w:szCs w:val="24"/>
        </w:rPr>
        <w:t>работ»</w:t>
      </w:r>
    </w:p>
    <w:p w14:paraId="1EF92808" w14:textId="77777777" w:rsidR="00192E08" w:rsidRPr="009F3DFC" w:rsidRDefault="00192E08" w:rsidP="00192E08">
      <w:pPr>
        <w:suppressAutoHyphens/>
        <w:spacing w:after="0"/>
        <w:jc w:val="both"/>
        <w:rPr>
          <w:rFonts w:ascii="Times New Roman" w:hAnsi="Times New Roman"/>
          <w:sz w:val="24"/>
          <w:szCs w:val="24"/>
        </w:rPr>
      </w:pPr>
      <w:r w:rsidRPr="009F3DFC">
        <w:rPr>
          <w:rFonts w:ascii="Times New Roman" w:hAnsi="Times New Roman"/>
          <w:sz w:val="24"/>
          <w:szCs w:val="24"/>
        </w:rPr>
        <w:t>Приложение I.3. Примерная рабочая программа профессионального модуля ПМ.03 «Выполнение каменных работ»</w:t>
      </w:r>
    </w:p>
    <w:p w14:paraId="5781750D" w14:textId="77777777" w:rsidR="00192E08" w:rsidRPr="009F3DFC" w:rsidRDefault="00192E08" w:rsidP="00192E08">
      <w:pPr>
        <w:suppressAutoHyphens/>
        <w:spacing w:after="0"/>
        <w:jc w:val="both"/>
        <w:rPr>
          <w:rFonts w:ascii="Times New Roman" w:hAnsi="Times New Roman"/>
          <w:sz w:val="24"/>
          <w:szCs w:val="24"/>
        </w:rPr>
      </w:pPr>
      <w:r w:rsidRPr="009F3DFC">
        <w:rPr>
          <w:rFonts w:ascii="Times New Roman" w:hAnsi="Times New Roman"/>
          <w:sz w:val="24"/>
          <w:szCs w:val="24"/>
        </w:rPr>
        <w:t>Приложение I.4. Примерная рабочая программа профессиона</w:t>
      </w:r>
      <w:r w:rsidR="00CF7D7A" w:rsidRPr="009F3DFC">
        <w:rPr>
          <w:rFonts w:ascii="Times New Roman" w:hAnsi="Times New Roman"/>
          <w:sz w:val="24"/>
          <w:szCs w:val="24"/>
        </w:rPr>
        <w:t>льного модуля ПМ.04 «Выполнение монтажных работ при возведении всех типов зданий и сооружений из сборных железобетонных и металлических конструкций</w:t>
      </w:r>
      <w:r w:rsidRPr="009F3DFC">
        <w:rPr>
          <w:rFonts w:ascii="Times New Roman" w:hAnsi="Times New Roman"/>
          <w:sz w:val="24"/>
          <w:szCs w:val="24"/>
        </w:rPr>
        <w:t>»</w:t>
      </w:r>
    </w:p>
    <w:p w14:paraId="1C744BC4" w14:textId="77777777" w:rsidR="0007038C" w:rsidRPr="009F3DFC" w:rsidRDefault="00192E08" w:rsidP="00192E08">
      <w:pPr>
        <w:suppressAutoHyphens/>
        <w:spacing w:after="0"/>
        <w:jc w:val="both"/>
        <w:rPr>
          <w:rFonts w:ascii="Times New Roman" w:hAnsi="Times New Roman"/>
          <w:sz w:val="24"/>
          <w:szCs w:val="24"/>
        </w:rPr>
      </w:pPr>
      <w:r w:rsidRPr="009F3DFC">
        <w:rPr>
          <w:rFonts w:ascii="Times New Roman" w:hAnsi="Times New Roman"/>
          <w:sz w:val="24"/>
          <w:szCs w:val="24"/>
        </w:rPr>
        <w:t xml:space="preserve">Приложение I.5. Примерная рабочая программа профессионального модуля ПМ.05 «Выполнение </w:t>
      </w:r>
      <w:r w:rsidR="00CF7D7A" w:rsidRPr="009F3DFC">
        <w:rPr>
          <w:rFonts w:ascii="Times New Roman" w:hAnsi="Times New Roman"/>
          <w:sz w:val="24"/>
          <w:szCs w:val="24"/>
        </w:rPr>
        <w:t xml:space="preserve">печных </w:t>
      </w:r>
      <w:r w:rsidRPr="009F3DFC">
        <w:rPr>
          <w:rFonts w:ascii="Times New Roman" w:hAnsi="Times New Roman"/>
          <w:sz w:val="24"/>
          <w:szCs w:val="24"/>
        </w:rPr>
        <w:t xml:space="preserve">работ» </w:t>
      </w:r>
    </w:p>
    <w:p w14:paraId="348B6217" w14:textId="77777777" w:rsidR="00CF7D7A" w:rsidRPr="009F3DFC" w:rsidRDefault="00CF7D7A" w:rsidP="00192E08">
      <w:pPr>
        <w:suppressAutoHyphens/>
        <w:spacing w:after="0"/>
        <w:jc w:val="both"/>
        <w:rPr>
          <w:rFonts w:ascii="Times New Roman" w:hAnsi="Times New Roman"/>
          <w:sz w:val="24"/>
          <w:szCs w:val="24"/>
        </w:rPr>
      </w:pPr>
      <w:r w:rsidRPr="009F3DFC">
        <w:rPr>
          <w:rFonts w:ascii="Times New Roman" w:hAnsi="Times New Roman"/>
          <w:sz w:val="24"/>
          <w:szCs w:val="24"/>
        </w:rPr>
        <w:t>Приложение I.6. Примерная рабочая программа профессионального модуля ПМ.06 «Выполнение стропальных работ»</w:t>
      </w:r>
    </w:p>
    <w:p w14:paraId="623ED58F" w14:textId="77777777" w:rsidR="003F1F83" w:rsidRPr="009F3DFC" w:rsidRDefault="00CF7D7A" w:rsidP="00414C20">
      <w:pPr>
        <w:suppressAutoHyphens/>
        <w:spacing w:after="0"/>
        <w:jc w:val="both"/>
        <w:rPr>
          <w:rFonts w:ascii="Times New Roman" w:hAnsi="Times New Roman"/>
          <w:sz w:val="24"/>
          <w:szCs w:val="24"/>
        </w:rPr>
      </w:pPr>
      <w:r w:rsidRPr="009F3DFC">
        <w:rPr>
          <w:rFonts w:ascii="Times New Roman" w:hAnsi="Times New Roman"/>
          <w:sz w:val="24"/>
          <w:szCs w:val="24"/>
        </w:rPr>
        <w:t xml:space="preserve">Приложение I.7. Примерная рабочая программа профессионального модуля ПМ.7 «Выполнение сварочных работ ручной дуговой сваркой (наплавка, резка) плавящимся покрытым электродом простых деталей неответственных конструкций, ручной дуговой </w:t>
      </w:r>
      <w:r w:rsidRPr="009F3DFC">
        <w:rPr>
          <w:rFonts w:ascii="Times New Roman" w:hAnsi="Times New Roman"/>
          <w:sz w:val="24"/>
          <w:szCs w:val="24"/>
        </w:rPr>
        <w:lastRenderedPageBreak/>
        <w:t>сваркой (наплавка) неплавящимся электродом в защитном газе простых деталей неответственных конструкций, плазменной дуговой сваркой (наплавка, резка) работ»</w:t>
      </w:r>
    </w:p>
    <w:p w14:paraId="1F93BA8C" w14:textId="77777777" w:rsidR="0007038C" w:rsidRPr="009F3DFC" w:rsidRDefault="0007038C" w:rsidP="006A164C">
      <w:pPr>
        <w:pStyle w:val="ad"/>
        <w:numPr>
          <w:ilvl w:val="0"/>
          <w:numId w:val="2"/>
        </w:numPr>
        <w:suppressAutoHyphens/>
        <w:spacing w:after="0"/>
        <w:jc w:val="both"/>
        <w:rPr>
          <w:u w:val="single"/>
        </w:rPr>
      </w:pPr>
      <w:r w:rsidRPr="009F3DFC">
        <w:rPr>
          <w:u w:val="single"/>
        </w:rPr>
        <w:t>Программы учебных дисциплин</w:t>
      </w:r>
      <w:r w:rsidR="000B09A5" w:rsidRPr="009F3DFC">
        <w:rPr>
          <w:u w:val="single"/>
        </w:rPr>
        <w:t>.</w:t>
      </w:r>
    </w:p>
    <w:p w14:paraId="01686069" w14:textId="77777777" w:rsidR="00456AB4" w:rsidRPr="009F3DFC" w:rsidRDefault="00456AB4" w:rsidP="00456AB4">
      <w:pPr>
        <w:pStyle w:val="ad"/>
        <w:suppressAutoHyphens/>
        <w:spacing w:after="0"/>
        <w:ind w:left="0"/>
        <w:jc w:val="both"/>
        <w:rPr>
          <w:u w:val="single"/>
        </w:rPr>
      </w:pPr>
      <w:r w:rsidRPr="009F3DFC">
        <w:rPr>
          <w:u w:val="single"/>
        </w:rPr>
        <w:t>Приложение II.1. Примерная рабочая программа учебной дисциплины ОП.01 «Основы    строительного черчения»</w:t>
      </w:r>
    </w:p>
    <w:p w14:paraId="1C473D91" w14:textId="77777777" w:rsidR="00456AB4" w:rsidRPr="009F3DFC" w:rsidRDefault="00456AB4" w:rsidP="00456AB4">
      <w:pPr>
        <w:pStyle w:val="ad"/>
        <w:suppressAutoHyphens/>
        <w:spacing w:after="0"/>
        <w:ind w:left="0"/>
        <w:jc w:val="both"/>
        <w:rPr>
          <w:u w:val="single"/>
        </w:rPr>
      </w:pPr>
      <w:r w:rsidRPr="009F3DFC">
        <w:rPr>
          <w:u w:val="single"/>
        </w:rPr>
        <w:t>Приложение II.2. Примерная рабочая программа учебной дисциплины ОП.02          «Основы технологии общестроительных работ»</w:t>
      </w:r>
    </w:p>
    <w:p w14:paraId="74119799" w14:textId="77777777" w:rsidR="00456AB4" w:rsidRPr="009F3DFC" w:rsidRDefault="00456AB4" w:rsidP="00456AB4">
      <w:pPr>
        <w:pStyle w:val="ad"/>
        <w:suppressAutoHyphens/>
        <w:spacing w:after="0"/>
        <w:ind w:left="0"/>
        <w:jc w:val="both"/>
        <w:rPr>
          <w:u w:val="single"/>
        </w:rPr>
      </w:pPr>
      <w:r w:rsidRPr="009F3DFC">
        <w:rPr>
          <w:u w:val="single"/>
        </w:rPr>
        <w:t>Приложение II.3. Примерная рабочая программа учебной дисциплины ОП.03  «Иностранный язык в профессиональной деятельности»</w:t>
      </w:r>
    </w:p>
    <w:p w14:paraId="61F1CF90" w14:textId="77777777" w:rsidR="00456AB4" w:rsidRPr="009F3DFC" w:rsidRDefault="00456AB4" w:rsidP="00456AB4">
      <w:pPr>
        <w:pStyle w:val="ad"/>
        <w:suppressAutoHyphens/>
        <w:spacing w:after="0"/>
        <w:ind w:left="0"/>
        <w:jc w:val="both"/>
        <w:rPr>
          <w:u w:val="single"/>
        </w:rPr>
      </w:pPr>
      <w:r w:rsidRPr="009F3DFC">
        <w:rPr>
          <w:u w:val="single"/>
        </w:rPr>
        <w:t>Приложение II.4. Примерная рабочая программа учебной дисциплины ОП.04 «Безопасность жизнедеятельности»</w:t>
      </w:r>
    </w:p>
    <w:p w14:paraId="14B4BD07" w14:textId="77777777" w:rsidR="00456AB4" w:rsidRPr="009F3DFC" w:rsidRDefault="00456AB4" w:rsidP="00456AB4">
      <w:pPr>
        <w:pStyle w:val="ad"/>
        <w:suppressAutoHyphens/>
        <w:spacing w:after="0"/>
        <w:ind w:left="0"/>
        <w:jc w:val="both"/>
        <w:rPr>
          <w:u w:val="single"/>
        </w:rPr>
      </w:pPr>
      <w:r w:rsidRPr="009F3DFC">
        <w:rPr>
          <w:u w:val="single"/>
        </w:rPr>
        <w:t>Приложение II.5. Примерная рабочая программа учебной дисциплины ОП.05 «Физическая культура»</w:t>
      </w:r>
    </w:p>
    <w:p w14:paraId="74C476BA" w14:textId="77777777" w:rsidR="00456AB4" w:rsidRPr="009F3DFC" w:rsidRDefault="00456AB4" w:rsidP="006A164C">
      <w:pPr>
        <w:pStyle w:val="ad"/>
        <w:numPr>
          <w:ilvl w:val="0"/>
          <w:numId w:val="2"/>
        </w:numPr>
        <w:suppressAutoHyphens/>
        <w:spacing w:after="0"/>
        <w:jc w:val="both"/>
        <w:rPr>
          <w:u w:val="single"/>
        </w:rPr>
      </w:pPr>
      <w:r w:rsidRPr="009F3DFC">
        <w:rPr>
          <w:u w:val="single"/>
        </w:rPr>
        <w:t>Фонды примерных оценочных средств для государственной итоговой аттестации</w:t>
      </w:r>
    </w:p>
    <w:p w14:paraId="300BBED3" w14:textId="77777777" w:rsidR="00456AB4" w:rsidRPr="009F3DFC" w:rsidRDefault="00456AB4" w:rsidP="00CF7D7A">
      <w:pPr>
        <w:suppressAutoHyphens/>
        <w:spacing w:after="0"/>
        <w:jc w:val="both"/>
        <w:rPr>
          <w:rFonts w:ascii="Times New Roman" w:hAnsi="Times New Roman"/>
          <w:sz w:val="24"/>
          <w:szCs w:val="24"/>
        </w:rPr>
      </w:pPr>
    </w:p>
    <w:p w14:paraId="4DA464DE" w14:textId="77777777" w:rsidR="002D3BE9" w:rsidRPr="009F3DFC" w:rsidRDefault="00456AB4" w:rsidP="00414C20">
      <w:pPr>
        <w:spacing w:after="0"/>
        <w:jc w:val="both"/>
        <w:rPr>
          <w:rFonts w:ascii="Times New Roman" w:hAnsi="Times New Roman"/>
          <w:i/>
          <w:color w:val="C00000"/>
          <w:sz w:val="24"/>
          <w:szCs w:val="24"/>
        </w:rPr>
      </w:pPr>
      <w:r w:rsidRPr="009F3DFC">
        <w:rPr>
          <w:rFonts w:ascii="Times New Roman" w:hAnsi="Times New Roman"/>
          <w:sz w:val="24"/>
          <w:szCs w:val="24"/>
        </w:rPr>
        <w:t xml:space="preserve">      </w:t>
      </w:r>
    </w:p>
    <w:p w14:paraId="36BE65AD" w14:textId="77777777" w:rsidR="00033ECE" w:rsidRPr="009F3DFC" w:rsidRDefault="00033ECE" w:rsidP="00414C20">
      <w:pPr>
        <w:spacing w:after="0"/>
        <w:jc w:val="both"/>
        <w:rPr>
          <w:rFonts w:ascii="Times New Roman" w:hAnsi="Times New Roman"/>
          <w:i/>
          <w:sz w:val="24"/>
          <w:szCs w:val="24"/>
        </w:rPr>
      </w:pPr>
    </w:p>
    <w:p w14:paraId="414F6D32" w14:textId="77777777" w:rsidR="00F200D9" w:rsidRPr="009F3DFC" w:rsidRDefault="00F200D9" w:rsidP="00414C20">
      <w:pPr>
        <w:spacing w:after="0"/>
        <w:jc w:val="center"/>
        <w:rPr>
          <w:rFonts w:ascii="Times New Roman" w:hAnsi="Times New Roman"/>
          <w:b/>
          <w:sz w:val="28"/>
          <w:szCs w:val="28"/>
        </w:rPr>
      </w:pPr>
    </w:p>
    <w:p w14:paraId="1F1CFEB8" w14:textId="77777777" w:rsidR="008D58DC" w:rsidRPr="009F3DFC" w:rsidRDefault="008D58DC" w:rsidP="00414C20">
      <w:pPr>
        <w:ind w:firstLine="709"/>
        <w:jc w:val="both"/>
        <w:rPr>
          <w:rFonts w:ascii="Times New Roman" w:hAnsi="Times New Roman"/>
          <w:bCs/>
          <w:sz w:val="24"/>
          <w:szCs w:val="24"/>
        </w:rPr>
      </w:pPr>
      <w:bookmarkStart w:id="4" w:name="_Toc460855517"/>
      <w:bookmarkStart w:id="5" w:name="_Toc460939924"/>
    </w:p>
    <w:p w14:paraId="36648D5F" w14:textId="77777777" w:rsidR="00F92C5B" w:rsidRPr="009F3DFC" w:rsidRDefault="00F92C5B" w:rsidP="00414C20">
      <w:pPr>
        <w:ind w:firstLine="709"/>
        <w:jc w:val="both"/>
        <w:rPr>
          <w:rFonts w:ascii="Times New Roman" w:hAnsi="Times New Roman"/>
          <w:bCs/>
          <w:sz w:val="24"/>
          <w:szCs w:val="24"/>
        </w:rPr>
        <w:sectPr w:rsidR="00F92C5B" w:rsidRPr="009F3DFC" w:rsidSect="009410FC">
          <w:pgSz w:w="11906" w:h="16838"/>
          <w:pgMar w:top="1134" w:right="851" w:bottom="1134" w:left="1843" w:header="709" w:footer="709" w:gutter="0"/>
          <w:cols w:space="708"/>
          <w:docGrid w:linePitch="360"/>
        </w:sectPr>
      </w:pPr>
    </w:p>
    <w:p w14:paraId="4A9035A6" w14:textId="77777777" w:rsidR="00A22949" w:rsidRPr="009F3DFC" w:rsidRDefault="008D58DC" w:rsidP="00E7085B">
      <w:pPr>
        <w:spacing w:after="0"/>
        <w:ind w:firstLine="708"/>
        <w:jc w:val="both"/>
        <w:rPr>
          <w:rFonts w:ascii="Times New Roman" w:hAnsi="Times New Roman"/>
          <w:b/>
          <w:sz w:val="24"/>
          <w:szCs w:val="24"/>
        </w:rPr>
      </w:pPr>
      <w:r w:rsidRPr="009F3DFC">
        <w:rPr>
          <w:rFonts w:ascii="Times New Roman" w:hAnsi="Times New Roman"/>
          <w:b/>
          <w:sz w:val="24"/>
          <w:szCs w:val="24"/>
        </w:rPr>
        <w:lastRenderedPageBreak/>
        <w:t>Р</w:t>
      </w:r>
      <w:r w:rsidR="00E7085B" w:rsidRPr="009F3DFC">
        <w:rPr>
          <w:rFonts w:ascii="Times New Roman" w:hAnsi="Times New Roman"/>
          <w:b/>
          <w:sz w:val="24"/>
          <w:szCs w:val="24"/>
        </w:rPr>
        <w:t>аздел 1. Общие положения</w:t>
      </w:r>
    </w:p>
    <w:p w14:paraId="19670DBB" w14:textId="77777777" w:rsidR="00C91987" w:rsidRPr="009F3DFC" w:rsidRDefault="008D58DC" w:rsidP="00301834">
      <w:pPr>
        <w:suppressAutoHyphens/>
        <w:spacing w:after="0" w:line="240" w:lineRule="auto"/>
        <w:ind w:firstLine="709"/>
        <w:contextualSpacing/>
        <w:jc w:val="both"/>
        <w:rPr>
          <w:rFonts w:ascii="Times New Roman" w:hAnsi="Times New Roman"/>
          <w:bCs/>
          <w:sz w:val="24"/>
          <w:szCs w:val="24"/>
        </w:rPr>
      </w:pPr>
      <w:r w:rsidRPr="009F3DFC">
        <w:rPr>
          <w:rFonts w:ascii="Times New Roman" w:hAnsi="Times New Roman"/>
          <w:bCs/>
          <w:sz w:val="24"/>
          <w:szCs w:val="24"/>
        </w:rPr>
        <w:t xml:space="preserve">1.1. </w:t>
      </w:r>
      <w:r w:rsidRPr="009F3DFC">
        <w:rPr>
          <w:rFonts w:ascii="Times New Roman" w:hAnsi="Times New Roman"/>
          <w:sz w:val="24"/>
        </w:rPr>
        <w:t xml:space="preserve">Настоящая примерная основная образовательная программа </w:t>
      </w:r>
      <w:r w:rsidR="00C91987" w:rsidRPr="009F3DFC">
        <w:rPr>
          <w:rFonts w:ascii="Times New Roman" w:hAnsi="Times New Roman"/>
          <w:sz w:val="24"/>
        </w:rPr>
        <w:t xml:space="preserve">(далее ПООП) </w:t>
      </w:r>
      <w:r w:rsidRPr="009F3DFC">
        <w:rPr>
          <w:rFonts w:ascii="Times New Roman" w:hAnsi="Times New Roman"/>
          <w:sz w:val="24"/>
        </w:rPr>
        <w:t xml:space="preserve">по </w:t>
      </w:r>
      <w:r w:rsidR="0000466D" w:rsidRPr="009F3DFC">
        <w:rPr>
          <w:rFonts w:ascii="Times New Roman" w:hAnsi="Times New Roman"/>
          <w:sz w:val="24"/>
        </w:rPr>
        <w:t>профес</w:t>
      </w:r>
      <w:r w:rsidR="000B09A5" w:rsidRPr="009F3DFC">
        <w:rPr>
          <w:rFonts w:ascii="Times New Roman" w:hAnsi="Times New Roman"/>
          <w:sz w:val="24"/>
        </w:rPr>
        <w:t>си</w:t>
      </w:r>
      <w:r w:rsidR="002E08C7" w:rsidRPr="009F3DFC">
        <w:rPr>
          <w:rFonts w:ascii="Times New Roman" w:hAnsi="Times New Roman"/>
          <w:sz w:val="24"/>
        </w:rPr>
        <w:t xml:space="preserve">и </w:t>
      </w:r>
      <w:r w:rsidRPr="009F3DFC">
        <w:rPr>
          <w:rFonts w:ascii="Times New Roman" w:hAnsi="Times New Roman"/>
          <w:sz w:val="24"/>
        </w:rPr>
        <w:t>среднег</w:t>
      </w:r>
      <w:r w:rsidR="0000466D" w:rsidRPr="009F3DFC">
        <w:rPr>
          <w:rFonts w:ascii="Times New Roman" w:hAnsi="Times New Roman"/>
          <w:sz w:val="24"/>
        </w:rPr>
        <w:t>о профессионального образования</w:t>
      </w:r>
      <w:r w:rsidR="00CA3E20" w:rsidRPr="009F3DFC">
        <w:rPr>
          <w:rFonts w:ascii="Times New Roman" w:hAnsi="Times New Roman"/>
          <w:sz w:val="24"/>
        </w:rPr>
        <w:t xml:space="preserve"> </w:t>
      </w:r>
      <w:r w:rsidR="00DF1E34" w:rsidRPr="009F3DFC">
        <w:rPr>
          <w:rFonts w:ascii="Times New Roman" w:hAnsi="Times New Roman"/>
          <w:sz w:val="24"/>
        </w:rPr>
        <w:t xml:space="preserve">08.01.07 Мастер общестроительных работ </w:t>
      </w:r>
      <w:r w:rsidRPr="009F3DFC">
        <w:rPr>
          <w:rFonts w:ascii="Times New Roman" w:hAnsi="Times New Roman"/>
          <w:sz w:val="24"/>
        </w:rPr>
        <w:t>разработана на основе федерального государственного образовательного стандарта среднего профессионального образования по</w:t>
      </w:r>
      <w:r w:rsidR="00425D01" w:rsidRPr="009F3DFC">
        <w:rPr>
          <w:rFonts w:ascii="Times New Roman" w:hAnsi="Times New Roman"/>
          <w:sz w:val="24"/>
        </w:rPr>
        <w:t xml:space="preserve"> профессии 08.01.07 Мастер общестроительных работ, у</w:t>
      </w:r>
      <w:r w:rsidR="00C91987" w:rsidRPr="009F3DFC">
        <w:rPr>
          <w:rFonts w:ascii="Times New Roman" w:hAnsi="Times New Roman"/>
          <w:sz w:val="24"/>
        </w:rPr>
        <w:t xml:space="preserve">твержденного Приказом </w:t>
      </w:r>
      <w:r w:rsidR="00301834" w:rsidRPr="009F3DFC">
        <w:rPr>
          <w:rFonts w:ascii="Times New Roman" w:hAnsi="Times New Roman"/>
          <w:bCs/>
          <w:sz w:val="24"/>
          <w:szCs w:val="24"/>
        </w:rPr>
        <w:t>Минобрнауки России</w:t>
      </w:r>
      <w:r w:rsidR="00C91987" w:rsidRPr="009F3DFC">
        <w:rPr>
          <w:rFonts w:ascii="Times New Roman" w:hAnsi="Times New Roman"/>
          <w:sz w:val="24"/>
        </w:rPr>
        <w:t xml:space="preserve"> от </w:t>
      </w:r>
      <w:r w:rsidR="00301834" w:rsidRPr="009F3DFC">
        <w:rPr>
          <w:rFonts w:ascii="Times New Roman" w:hAnsi="Times New Roman"/>
          <w:sz w:val="24"/>
        </w:rPr>
        <w:t xml:space="preserve">13.03.2018 г. </w:t>
      </w:r>
      <w:r w:rsidR="00C91987" w:rsidRPr="009F3DFC">
        <w:rPr>
          <w:rFonts w:ascii="Times New Roman" w:hAnsi="Times New Roman"/>
          <w:sz w:val="24"/>
        </w:rPr>
        <w:t>№</w:t>
      </w:r>
      <w:r w:rsidR="00425D01" w:rsidRPr="009F3DFC">
        <w:rPr>
          <w:rFonts w:ascii="Times New Roman" w:hAnsi="Times New Roman"/>
          <w:sz w:val="24"/>
        </w:rPr>
        <w:t xml:space="preserve"> 178</w:t>
      </w:r>
      <w:r w:rsidR="00C91987" w:rsidRPr="009F3DFC">
        <w:rPr>
          <w:rFonts w:ascii="Times New Roman" w:hAnsi="Times New Roman"/>
          <w:sz w:val="24"/>
        </w:rPr>
        <w:t xml:space="preserve"> (далее ФГОС СПО)</w:t>
      </w:r>
      <w:r w:rsidR="00301834" w:rsidRPr="009F3DFC">
        <w:rPr>
          <w:rFonts w:ascii="Times New Roman" w:hAnsi="Times New Roman"/>
          <w:sz w:val="24"/>
        </w:rPr>
        <w:t>.</w:t>
      </w:r>
      <w:r w:rsidR="00C91987" w:rsidRPr="009F3DFC">
        <w:rPr>
          <w:rFonts w:ascii="Times New Roman" w:hAnsi="Times New Roman"/>
          <w:bCs/>
          <w:sz w:val="24"/>
          <w:szCs w:val="24"/>
        </w:rPr>
        <w:t xml:space="preserve"> </w:t>
      </w:r>
    </w:p>
    <w:p w14:paraId="21866C0B" w14:textId="77777777" w:rsidR="00345B6C" w:rsidRPr="009F3DFC" w:rsidRDefault="008D58DC" w:rsidP="00301834">
      <w:pPr>
        <w:suppressAutoHyphens/>
        <w:spacing w:after="0" w:line="240" w:lineRule="auto"/>
        <w:ind w:firstLine="709"/>
        <w:contextualSpacing/>
        <w:jc w:val="both"/>
        <w:rPr>
          <w:rFonts w:ascii="Times New Roman" w:hAnsi="Times New Roman"/>
          <w:bCs/>
          <w:sz w:val="24"/>
          <w:szCs w:val="24"/>
        </w:rPr>
      </w:pPr>
      <w:r w:rsidRPr="009F3DFC">
        <w:rPr>
          <w:rFonts w:ascii="Times New Roman" w:hAnsi="Times New Roman"/>
          <w:bCs/>
          <w:sz w:val="24"/>
          <w:szCs w:val="24"/>
        </w:rPr>
        <w:t>ПООП</w:t>
      </w:r>
      <w:r w:rsidR="00301834" w:rsidRPr="009F3DFC">
        <w:rPr>
          <w:rFonts w:ascii="Times New Roman" w:hAnsi="Times New Roman"/>
          <w:bCs/>
          <w:sz w:val="24"/>
          <w:szCs w:val="24"/>
        </w:rPr>
        <w:t xml:space="preserve"> СПО</w:t>
      </w:r>
      <w:r w:rsidR="00240133" w:rsidRPr="009F3DFC">
        <w:rPr>
          <w:rFonts w:ascii="Times New Roman" w:hAnsi="Times New Roman"/>
          <w:bCs/>
          <w:sz w:val="24"/>
          <w:szCs w:val="24"/>
        </w:rPr>
        <w:t xml:space="preserve"> </w:t>
      </w:r>
      <w:r w:rsidRPr="009F3DFC">
        <w:rPr>
          <w:rFonts w:ascii="Times New Roman" w:hAnsi="Times New Roman"/>
          <w:bCs/>
          <w:sz w:val="24"/>
          <w:szCs w:val="24"/>
        </w:rPr>
        <w:t xml:space="preserve">определяет рекомендованный объем и содержание </w:t>
      </w:r>
      <w:r w:rsidR="00345B6C" w:rsidRPr="009F3DFC">
        <w:rPr>
          <w:rFonts w:ascii="Times New Roman" w:hAnsi="Times New Roman"/>
          <w:bCs/>
          <w:sz w:val="24"/>
          <w:szCs w:val="24"/>
        </w:rPr>
        <w:t xml:space="preserve">среднего профессионального образования по </w:t>
      </w:r>
      <w:r w:rsidR="00301834" w:rsidRPr="009F3DFC">
        <w:rPr>
          <w:rFonts w:ascii="Times New Roman" w:hAnsi="Times New Roman"/>
          <w:bCs/>
          <w:sz w:val="24"/>
          <w:szCs w:val="24"/>
        </w:rPr>
        <w:t xml:space="preserve">профессии </w:t>
      </w:r>
      <w:r w:rsidR="00301834" w:rsidRPr="009F3DFC">
        <w:rPr>
          <w:rFonts w:ascii="Times New Roman" w:hAnsi="Times New Roman"/>
          <w:sz w:val="24"/>
        </w:rPr>
        <w:t>08.01.07 Мастер общестроительных работ</w:t>
      </w:r>
      <w:r w:rsidR="00345B6C" w:rsidRPr="009F3DFC">
        <w:rPr>
          <w:rFonts w:ascii="Times New Roman" w:hAnsi="Times New Roman"/>
          <w:bCs/>
          <w:sz w:val="24"/>
          <w:szCs w:val="24"/>
        </w:rPr>
        <w:t>, планируемые результаты освоения образовательной программы, примерные условия образовательной деятельности.</w:t>
      </w:r>
    </w:p>
    <w:p w14:paraId="3CEBA2CF" w14:textId="77777777" w:rsidR="009A415A" w:rsidRPr="009F3DFC" w:rsidRDefault="009A415A" w:rsidP="00301834">
      <w:pPr>
        <w:suppressAutoHyphens/>
        <w:spacing w:after="0" w:line="240" w:lineRule="auto"/>
        <w:ind w:firstLine="596"/>
        <w:contextualSpacing/>
        <w:jc w:val="both"/>
        <w:rPr>
          <w:rFonts w:ascii="Times New Roman" w:hAnsi="Times New Roman"/>
          <w:bCs/>
          <w:sz w:val="24"/>
          <w:szCs w:val="24"/>
        </w:rPr>
      </w:pPr>
      <w:r w:rsidRPr="009F3DFC">
        <w:rPr>
          <w:rFonts w:ascii="Times New Roman" w:hAnsi="Times New Roman"/>
          <w:bCs/>
          <w:sz w:val="24"/>
          <w:szCs w:val="24"/>
        </w:rPr>
        <w:t>ПООП</w:t>
      </w:r>
      <w:r w:rsidR="00301834" w:rsidRPr="009F3DFC">
        <w:rPr>
          <w:rFonts w:ascii="Times New Roman" w:hAnsi="Times New Roman"/>
          <w:bCs/>
          <w:sz w:val="24"/>
          <w:szCs w:val="24"/>
        </w:rPr>
        <w:t xml:space="preserve"> СПО</w:t>
      </w:r>
      <w:r w:rsidR="00240133" w:rsidRPr="009F3DFC">
        <w:rPr>
          <w:rFonts w:ascii="Times New Roman" w:hAnsi="Times New Roman"/>
          <w:bCs/>
          <w:sz w:val="24"/>
          <w:szCs w:val="24"/>
        </w:rPr>
        <w:t xml:space="preserve"> </w:t>
      </w:r>
      <w:r w:rsidRPr="009F3DFC">
        <w:rPr>
          <w:rFonts w:ascii="Times New Roman" w:hAnsi="Times New Roman"/>
          <w:bCs/>
          <w:sz w:val="24"/>
          <w:szCs w:val="24"/>
        </w:rPr>
        <w:t xml:space="preserve">разработана для реализации образовательной программы на базе среднего общего образования. </w:t>
      </w:r>
    </w:p>
    <w:p w14:paraId="36D1BD9C" w14:textId="77777777" w:rsidR="009A415A" w:rsidRPr="009F3DFC" w:rsidRDefault="009A415A" w:rsidP="00301834">
      <w:pPr>
        <w:suppressAutoHyphens/>
        <w:spacing w:after="0" w:line="240" w:lineRule="auto"/>
        <w:ind w:firstLine="596"/>
        <w:contextualSpacing/>
        <w:jc w:val="both"/>
        <w:rPr>
          <w:rFonts w:ascii="Times New Roman" w:hAnsi="Times New Roman"/>
          <w:bCs/>
          <w:sz w:val="24"/>
          <w:szCs w:val="24"/>
        </w:rPr>
      </w:pPr>
      <w:r w:rsidRPr="009F3DFC">
        <w:rPr>
          <w:rFonts w:ascii="Times New Roman" w:hAnsi="Times New Roman"/>
          <w:bCs/>
          <w:sz w:val="24"/>
          <w:szCs w:val="24"/>
        </w:rPr>
        <w:t>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w:t>
      </w:r>
      <w:r w:rsidR="00301834" w:rsidRPr="009F3DFC">
        <w:rPr>
          <w:rFonts w:ascii="Times New Roman" w:hAnsi="Times New Roman"/>
          <w:bCs/>
          <w:sz w:val="24"/>
          <w:szCs w:val="24"/>
        </w:rPr>
        <w:t xml:space="preserve"> и ФГОС СПО с учетом получаемой профессии </w:t>
      </w:r>
      <w:r w:rsidR="00301834" w:rsidRPr="009F3DFC">
        <w:rPr>
          <w:rFonts w:ascii="Times New Roman" w:hAnsi="Times New Roman"/>
          <w:sz w:val="24"/>
        </w:rPr>
        <w:t>08.01.07 Мастер общестроительных работ</w:t>
      </w:r>
      <w:r w:rsidR="00403D3F" w:rsidRPr="009F3DFC">
        <w:rPr>
          <w:rFonts w:ascii="Times New Roman" w:hAnsi="Times New Roman"/>
          <w:bCs/>
          <w:sz w:val="24"/>
          <w:szCs w:val="24"/>
        </w:rPr>
        <w:t xml:space="preserve"> и настоящей ПООП</w:t>
      </w:r>
      <w:r w:rsidR="00301834" w:rsidRPr="009F3DFC">
        <w:rPr>
          <w:rFonts w:ascii="Times New Roman" w:hAnsi="Times New Roman"/>
          <w:bCs/>
          <w:sz w:val="24"/>
          <w:szCs w:val="24"/>
        </w:rPr>
        <w:t xml:space="preserve"> СПО.</w:t>
      </w:r>
    </w:p>
    <w:p w14:paraId="2763DE6B" w14:textId="77777777" w:rsidR="008D58DC" w:rsidRPr="009F3DFC" w:rsidRDefault="008D58DC" w:rsidP="00301834">
      <w:pPr>
        <w:suppressAutoHyphens/>
        <w:spacing w:after="0" w:line="240" w:lineRule="auto"/>
        <w:ind w:firstLine="709"/>
        <w:contextualSpacing/>
        <w:jc w:val="both"/>
        <w:rPr>
          <w:rFonts w:ascii="Times New Roman" w:hAnsi="Times New Roman"/>
          <w:bCs/>
          <w:sz w:val="24"/>
          <w:szCs w:val="24"/>
        </w:rPr>
      </w:pPr>
      <w:r w:rsidRPr="009F3DFC">
        <w:rPr>
          <w:rFonts w:ascii="Times New Roman" w:hAnsi="Times New Roman"/>
          <w:bCs/>
          <w:sz w:val="24"/>
          <w:szCs w:val="24"/>
        </w:rPr>
        <w:t>1.2. Нормативные основания для разработки ПООП</w:t>
      </w:r>
      <w:r w:rsidR="00301834" w:rsidRPr="009F3DFC">
        <w:rPr>
          <w:rFonts w:ascii="Times New Roman" w:hAnsi="Times New Roman"/>
          <w:bCs/>
          <w:sz w:val="24"/>
          <w:szCs w:val="24"/>
        </w:rPr>
        <w:t xml:space="preserve"> СПО</w:t>
      </w:r>
      <w:r w:rsidRPr="009F3DFC">
        <w:rPr>
          <w:rFonts w:ascii="Times New Roman" w:hAnsi="Times New Roman"/>
          <w:bCs/>
          <w:sz w:val="24"/>
          <w:szCs w:val="24"/>
        </w:rPr>
        <w:t>:</w:t>
      </w:r>
    </w:p>
    <w:p w14:paraId="3D58730E" w14:textId="77777777" w:rsidR="008D58DC" w:rsidRPr="009F3DFC" w:rsidRDefault="008D58DC" w:rsidP="006A164C">
      <w:pPr>
        <w:numPr>
          <w:ilvl w:val="0"/>
          <w:numId w:val="1"/>
        </w:numPr>
        <w:suppressAutoHyphens/>
        <w:spacing w:after="0" w:line="240" w:lineRule="auto"/>
        <w:ind w:left="0" w:firstLine="709"/>
        <w:contextualSpacing/>
        <w:jc w:val="both"/>
        <w:rPr>
          <w:rFonts w:ascii="Times New Roman" w:hAnsi="Times New Roman"/>
          <w:bCs/>
          <w:sz w:val="24"/>
          <w:szCs w:val="24"/>
        </w:rPr>
      </w:pPr>
      <w:r w:rsidRPr="009F3DFC">
        <w:rPr>
          <w:rFonts w:ascii="Times New Roman" w:hAnsi="Times New Roman"/>
          <w:bCs/>
          <w:sz w:val="24"/>
          <w:szCs w:val="24"/>
        </w:rPr>
        <w:t>Федеральный закон от 29 декабря 2012 г. №273-ФЗ «Об образовании в Российской Федерации»;</w:t>
      </w:r>
    </w:p>
    <w:p w14:paraId="0542C52B" w14:textId="77777777" w:rsidR="008D58DC" w:rsidRPr="009F3DFC" w:rsidRDefault="00CD2122" w:rsidP="00962808">
      <w:pPr>
        <w:pStyle w:val="ad"/>
        <w:numPr>
          <w:ilvl w:val="0"/>
          <w:numId w:val="1"/>
        </w:numPr>
        <w:shd w:val="clear" w:color="auto" w:fill="FFFFFF" w:themeFill="background1"/>
        <w:spacing w:after="0"/>
        <w:ind w:left="0" w:firstLine="567"/>
        <w:jc w:val="both"/>
        <w:rPr>
          <w:bCs/>
        </w:rPr>
      </w:pPr>
      <w:r w:rsidRPr="009F3DFC">
        <w:rPr>
          <w:rFonts w:eastAsiaTheme="minorEastAsia"/>
          <w:bCs/>
        </w:rPr>
        <w:t>Приказ Минобрнауки России от 28 мая 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(зарегистрирован Министерством юстиции Российской Федерации 29 июля 2014 г., регистрационный № 33335), с изменениями, внесенными приказами Министерства образования и науки Российской Федерации от 7 октября 2014 г. № 1307 (зарегистрирован Министерством юстиции Российской Федерации 16 октября 2014 г., регистрационный № 34342) и от 9 апреля 2015 г. № 387 (зарегистрирован Министерством юстиции Российской Федерации 8 мая 2015 г., регистрационный № 37221);</w:t>
      </w:r>
    </w:p>
    <w:p w14:paraId="6D92B75E" w14:textId="77777777" w:rsidR="008D58DC" w:rsidRPr="009F3DFC" w:rsidRDefault="008D58DC" w:rsidP="00962808">
      <w:pPr>
        <w:numPr>
          <w:ilvl w:val="0"/>
          <w:numId w:val="1"/>
        </w:numPr>
        <w:shd w:val="clear" w:color="auto" w:fill="FFFFFF" w:themeFill="background1"/>
        <w:suppressAutoHyphens/>
        <w:spacing w:after="0" w:line="240" w:lineRule="auto"/>
        <w:ind w:left="0" w:firstLine="709"/>
        <w:contextualSpacing/>
        <w:jc w:val="both"/>
        <w:rPr>
          <w:rFonts w:ascii="Times New Roman" w:hAnsi="Times New Roman"/>
          <w:bCs/>
          <w:sz w:val="24"/>
          <w:szCs w:val="24"/>
        </w:rPr>
      </w:pPr>
      <w:r w:rsidRPr="009F3DFC">
        <w:rPr>
          <w:rFonts w:ascii="Times New Roman" w:hAnsi="Times New Roman"/>
          <w:bCs/>
          <w:sz w:val="24"/>
          <w:szCs w:val="24"/>
        </w:rPr>
        <w:t xml:space="preserve">Приказ Минобрнауки России </w:t>
      </w:r>
      <w:r w:rsidR="00301834" w:rsidRPr="009F3DFC">
        <w:rPr>
          <w:rFonts w:ascii="Times New Roman" w:hAnsi="Times New Roman"/>
          <w:sz w:val="24"/>
        </w:rPr>
        <w:t>от 13.03.2018 № 178</w:t>
      </w:r>
      <w:r w:rsidR="00301834" w:rsidRPr="009F3DFC">
        <w:rPr>
          <w:rFonts w:ascii="Times New Roman" w:hAnsi="Times New Roman"/>
          <w:bCs/>
          <w:sz w:val="24"/>
          <w:szCs w:val="24"/>
        </w:rPr>
        <w:t xml:space="preserve"> «</w:t>
      </w:r>
      <w:r w:rsidRPr="009F3DFC">
        <w:rPr>
          <w:rFonts w:ascii="Times New Roman" w:hAnsi="Times New Roman"/>
          <w:bCs/>
          <w:sz w:val="24"/>
          <w:szCs w:val="24"/>
          <w:lang w:val="uk-UA"/>
        </w:rPr>
        <w:t>Об</w:t>
      </w:r>
      <w:r w:rsidR="00301834" w:rsidRPr="009F3DFC">
        <w:rPr>
          <w:rFonts w:ascii="Times New Roman" w:hAnsi="Times New Roman"/>
          <w:bCs/>
          <w:sz w:val="24"/>
          <w:szCs w:val="24"/>
          <w:lang w:val="uk-UA"/>
        </w:rPr>
        <w:t xml:space="preserve"> </w:t>
      </w:r>
      <w:r w:rsidR="00403D3F" w:rsidRPr="009F3DFC">
        <w:rPr>
          <w:rFonts w:ascii="Times New Roman" w:hAnsi="Times New Roman"/>
          <w:bCs/>
          <w:sz w:val="24"/>
          <w:szCs w:val="24"/>
        </w:rPr>
        <w:t>утверждении ф</w:t>
      </w:r>
      <w:r w:rsidRPr="009F3DFC">
        <w:rPr>
          <w:rFonts w:ascii="Times New Roman" w:hAnsi="Times New Roman"/>
          <w:bCs/>
          <w:sz w:val="24"/>
          <w:szCs w:val="24"/>
        </w:rPr>
        <w:t xml:space="preserve">едерального государственного образовательного стандарта </w:t>
      </w:r>
      <w:r w:rsidR="00345B6C" w:rsidRPr="009F3DFC">
        <w:rPr>
          <w:rFonts w:ascii="Times New Roman" w:hAnsi="Times New Roman"/>
          <w:bCs/>
          <w:sz w:val="24"/>
          <w:szCs w:val="24"/>
        </w:rPr>
        <w:t>среднего профессионального</w:t>
      </w:r>
      <w:r w:rsidRPr="009F3DFC">
        <w:rPr>
          <w:rFonts w:ascii="Times New Roman" w:hAnsi="Times New Roman"/>
          <w:bCs/>
          <w:sz w:val="24"/>
          <w:szCs w:val="24"/>
        </w:rPr>
        <w:t xml:space="preserve"> образования по </w:t>
      </w:r>
      <w:r w:rsidR="00345B6C" w:rsidRPr="009F3DFC">
        <w:rPr>
          <w:rFonts w:ascii="Times New Roman" w:hAnsi="Times New Roman"/>
          <w:bCs/>
          <w:sz w:val="24"/>
          <w:szCs w:val="24"/>
        </w:rPr>
        <w:t xml:space="preserve">профессии </w:t>
      </w:r>
      <w:r w:rsidR="00301834" w:rsidRPr="009F3DFC">
        <w:rPr>
          <w:rFonts w:ascii="Times New Roman" w:hAnsi="Times New Roman"/>
          <w:sz w:val="24"/>
        </w:rPr>
        <w:t>08.01.07 Мастер общестроительных работ</w:t>
      </w:r>
      <w:r w:rsidRPr="009F3DFC">
        <w:rPr>
          <w:rFonts w:ascii="Times New Roman" w:hAnsi="Times New Roman"/>
          <w:bCs/>
          <w:sz w:val="24"/>
          <w:szCs w:val="24"/>
        </w:rPr>
        <w:t>»</w:t>
      </w:r>
      <w:r w:rsidR="00345B6C" w:rsidRPr="009F3DFC">
        <w:rPr>
          <w:rFonts w:ascii="Times New Roman" w:hAnsi="Times New Roman"/>
          <w:bCs/>
          <w:sz w:val="24"/>
          <w:szCs w:val="24"/>
        </w:rPr>
        <w:t xml:space="preserve"> (зарегистрирован Министерств</w:t>
      </w:r>
      <w:r w:rsidR="00301834" w:rsidRPr="009F3DFC">
        <w:rPr>
          <w:rFonts w:ascii="Times New Roman" w:hAnsi="Times New Roman"/>
          <w:bCs/>
          <w:sz w:val="24"/>
          <w:szCs w:val="24"/>
        </w:rPr>
        <w:t>ом юстиции Российской Федерации 28.03.2018 г., 50543</w:t>
      </w:r>
      <w:r w:rsidR="00345B6C" w:rsidRPr="009F3DFC">
        <w:rPr>
          <w:rFonts w:ascii="Times New Roman" w:hAnsi="Times New Roman"/>
          <w:bCs/>
          <w:sz w:val="24"/>
          <w:szCs w:val="24"/>
        </w:rPr>
        <w:t>)</w:t>
      </w:r>
      <w:r w:rsidRPr="009F3DFC">
        <w:rPr>
          <w:rFonts w:ascii="Times New Roman" w:hAnsi="Times New Roman"/>
          <w:bCs/>
          <w:sz w:val="24"/>
          <w:szCs w:val="24"/>
        </w:rPr>
        <w:t>;</w:t>
      </w:r>
    </w:p>
    <w:p w14:paraId="30918C8E" w14:textId="77777777" w:rsidR="00194FDD" w:rsidRPr="009F3DFC" w:rsidRDefault="00194FDD" w:rsidP="00962808">
      <w:pPr>
        <w:numPr>
          <w:ilvl w:val="0"/>
          <w:numId w:val="1"/>
        </w:numPr>
        <w:shd w:val="clear" w:color="auto" w:fill="FFFFFF" w:themeFill="background1"/>
        <w:tabs>
          <w:tab w:val="left" w:pos="1134"/>
        </w:tabs>
        <w:spacing w:after="0" w:line="240" w:lineRule="auto"/>
        <w:ind w:left="0" w:firstLine="709"/>
        <w:jc w:val="both"/>
        <w:rPr>
          <w:rFonts w:ascii="Times New Roman" w:hAnsi="Times New Roman"/>
          <w:bCs/>
          <w:sz w:val="24"/>
          <w:szCs w:val="24"/>
        </w:rPr>
      </w:pPr>
      <w:r w:rsidRPr="009F3DFC">
        <w:rPr>
          <w:rFonts w:ascii="Times New Roman" w:hAnsi="Times New Roman"/>
          <w:bCs/>
          <w:sz w:val="24"/>
          <w:szCs w:val="24"/>
        </w:rPr>
        <w:tab/>
        <w:t>Приказ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2013 г., регистрационный № 29200), с изменением, внесенным приказам Минобрнауки России от 22 января 2014 г. № 31 (зарегистрирован Министерством юстиции Российской Федерации 7 марта 2014 г., регистрационный № 31539) и от 15 декабря 2014 г. № 1580 (зарегистрирован Министерством юстиции Российской Федерации 15января 2015 г., регистрационный № 35545)(далее – Порядок организации образовательной деятельности);</w:t>
      </w:r>
    </w:p>
    <w:p w14:paraId="5ACA03B8" w14:textId="77777777" w:rsidR="00194FDD" w:rsidRPr="009F3DFC" w:rsidRDefault="00194FDD" w:rsidP="00962808">
      <w:pPr>
        <w:numPr>
          <w:ilvl w:val="0"/>
          <w:numId w:val="1"/>
        </w:numPr>
        <w:shd w:val="clear" w:color="auto" w:fill="FFFFFF" w:themeFill="background1"/>
        <w:tabs>
          <w:tab w:val="left" w:pos="1134"/>
        </w:tabs>
        <w:spacing w:after="0" w:line="240" w:lineRule="auto"/>
        <w:ind w:left="0" w:firstLine="709"/>
        <w:jc w:val="both"/>
        <w:rPr>
          <w:rFonts w:ascii="Times New Roman" w:hAnsi="Times New Roman"/>
          <w:bCs/>
          <w:sz w:val="24"/>
          <w:szCs w:val="24"/>
        </w:rPr>
      </w:pPr>
      <w:r w:rsidRPr="009F3DFC">
        <w:rPr>
          <w:rFonts w:ascii="Times New Roman" w:hAnsi="Times New Roman"/>
          <w:bCs/>
          <w:sz w:val="24"/>
          <w:szCs w:val="24"/>
        </w:rPr>
        <w:tab/>
        <w:t xml:space="preserve">Приказ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2013 г., регистрационный № 30306),с изменениями, внесенными приказами Минобрнауки России от 31 января 2014 г. № 74 (зарегистрирован Министерством юстиции Российской Федерации 5 марта 2014 г., регистрационный № </w:t>
      </w:r>
      <w:r w:rsidRPr="009F3DFC">
        <w:rPr>
          <w:rFonts w:ascii="Times New Roman" w:hAnsi="Times New Roman"/>
          <w:bCs/>
          <w:sz w:val="24"/>
          <w:szCs w:val="24"/>
        </w:rPr>
        <w:lastRenderedPageBreak/>
        <w:t>31524) и от 17 ноября 2017 г. № 1138 (зарегистрирован Министерством юстиции Российской Федерации 12декабря 2017 г., регистрационный №49221));</w:t>
      </w:r>
    </w:p>
    <w:p w14:paraId="12FD8569" w14:textId="77777777" w:rsidR="00194FDD" w:rsidRPr="009F3DFC" w:rsidRDefault="00194FDD" w:rsidP="00962808">
      <w:pPr>
        <w:numPr>
          <w:ilvl w:val="0"/>
          <w:numId w:val="1"/>
        </w:numPr>
        <w:shd w:val="clear" w:color="auto" w:fill="FFFFFF" w:themeFill="background1"/>
        <w:tabs>
          <w:tab w:val="left" w:pos="1134"/>
        </w:tabs>
        <w:spacing w:after="0" w:line="240" w:lineRule="auto"/>
        <w:ind w:left="0" w:firstLine="709"/>
        <w:jc w:val="both"/>
        <w:rPr>
          <w:rFonts w:ascii="Times New Roman" w:hAnsi="Times New Roman"/>
          <w:bCs/>
          <w:sz w:val="24"/>
          <w:szCs w:val="24"/>
        </w:rPr>
      </w:pPr>
      <w:r w:rsidRPr="009F3DFC">
        <w:rPr>
          <w:rFonts w:ascii="Times New Roman" w:hAnsi="Times New Roman"/>
          <w:bCs/>
          <w:sz w:val="24"/>
          <w:szCs w:val="24"/>
        </w:rPr>
        <w:t>Приказ Минобрнауки России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Министерством юстиции Российской Федерации 14 июня 2013 г., регистрационный № 28785), с изменениями, внесенными приказом Минобрнауки России от 18 августа 2016 г. №1061 (зарегистрирован Министерством юстиции Российской Федерации 7 сентября 2016 г., регистрационный №43586)).);</w:t>
      </w:r>
    </w:p>
    <w:p w14:paraId="22F3BF46" w14:textId="77777777" w:rsidR="00194FDD" w:rsidRPr="009F3DFC" w:rsidRDefault="00194FDD" w:rsidP="00962808">
      <w:pPr>
        <w:numPr>
          <w:ilvl w:val="0"/>
          <w:numId w:val="1"/>
        </w:numPr>
        <w:shd w:val="clear" w:color="auto" w:fill="FFFFFF" w:themeFill="background1"/>
        <w:spacing w:after="0" w:line="240" w:lineRule="auto"/>
        <w:ind w:left="0" w:firstLine="567"/>
        <w:jc w:val="both"/>
        <w:rPr>
          <w:rFonts w:ascii="Times New Roman" w:hAnsi="Times New Roman"/>
          <w:bCs/>
          <w:sz w:val="24"/>
          <w:szCs w:val="24"/>
        </w:rPr>
      </w:pPr>
      <w:r w:rsidRPr="009F3DFC">
        <w:rPr>
          <w:rFonts w:ascii="Times New Roman" w:hAnsi="Times New Roman"/>
          <w:bCs/>
          <w:sz w:val="24"/>
          <w:szCs w:val="24"/>
        </w:rPr>
        <w:t xml:space="preserve"> Приказ Министерства труда и социальной защиты Российской федерации от </w:t>
      </w:r>
      <w:r w:rsidRPr="009F3DFC">
        <w:rPr>
          <w:rFonts w:ascii="Times New Roman" w:hAnsi="Times New Roman"/>
          <w:sz w:val="24"/>
          <w:szCs w:val="24"/>
        </w:rPr>
        <w:t xml:space="preserve">19 сентября 2016г. № 529н </w:t>
      </w:r>
      <w:r w:rsidRPr="009F3DFC">
        <w:rPr>
          <w:rFonts w:ascii="Times New Roman" w:hAnsi="Times New Roman"/>
          <w:bCs/>
          <w:sz w:val="24"/>
          <w:szCs w:val="24"/>
        </w:rPr>
        <w:t>«Об утверждении профессионального стандарта «</w:t>
      </w:r>
      <w:r w:rsidRPr="009F3DFC">
        <w:rPr>
          <w:rFonts w:ascii="Times New Roman" w:hAnsi="Times New Roman"/>
          <w:sz w:val="24"/>
          <w:szCs w:val="24"/>
        </w:rPr>
        <w:t>Специалист в области производства бетонов с наноструктурирующими компонентами</w:t>
      </w:r>
      <w:r w:rsidRPr="009F3DFC">
        <w:rPr>
          <w:rFonts w:ascii="Times New Roman" w:hAnsi="Times New Roman"/>
          <w:bCs/>
          <w:sz w:val="24"/>
          <w:szCs w:val="24"/>
        </w:rPr>
        <w:t>» (</w:t>
      </w:r>
      <w:r w:rsidRPr="009F3DFC">
        <w:rPr>
          <w:rFonts w:ascii="Times New Roman" w:hAnsi="Times New Roman"/>
          <w:sz w:val="24"/>
          <w:szCs w:val="24"/>
        </w:rPr>
        <w:t>зарегистрирован Министерством юстиции Российской Федерации 30 сентября 2016 г., регистрационный № 43888</w:t>
      </w:r>
      <w:r w:rsidRPr="009F3DFC">
        <w:rPr>
          <w:rFonts w:ascii="Times New Roman" w:hAnsi="Times New Roman"/>
          <w:bCs/>
          <w:sz w:val="24"/>
          <w:szCs w:val="24"/>
        </w:rPr>
        <w:t>).</w:t>
      </w:r>
    </w:p>
    <w:p w14:paraId="7BFDA7C2" w14:textId="77777777" w:rsidR="00531498" w:rsidRPr="009F3DFC" w:rsidRDefault="002F7C5E" w:rsidP="006A164C">
      <w:pPr>
        <w:numPr>
          <w:ilvl w:val="0"/>
          <w:numId w:val="1"/>
        </w:numPr>
        <w:suppressAutoHyphens/>
        <w:spacing w:after="0" w:line="240" w:lineRule="auto"/>
        <w:ind w:left="0" w:firstLine="709"/>
        <w:contextualSpacing/>
        <w:jc w:val="both"/>
        <w:rPr>
          <w:rFonts w:ascii="Times New Roman" w:hAnsi="Times New Roman"/>
          <w:sz w:val="24"/>
          <w:szCs w:val="24"/>
        </w:rPr>
      </w:pPr>
      <w:r w:rsidRPr="009F3DFC">
        <w:rPr>
          <w:rFonts w:ascii="Times New Roman" w:hAnsi="Times New Roman"/>
          <w:bCs/>
          <w:sz w:val="24"/>
          <w:szCs w:val="24"/>
        </w:rPr>
        <w:t xml:space="preserve">Приказ Министерства труда и социальной защиты Российской Федерации </w:t>
      </w:r>
      <w:r w:rsidR="002F402E" w:rsidRPr="009F3DFC">
        <w:rPr>
          <w:rFonts w:ascii="Times New Roman" w:hAnsi="Times New Roman"/>
          <w:bCs/>
          <w:sz w:val="24"/>
          <w:szCs w:val="24"/>
        </w:rPr>
        <w:t xml:space="preserve">от </w:t>
      </w:r>
      <w:r w:rsidR="00531498" w:rsidRPr="009F3DFC">
        <w:rPr>
          <w:rFonts w:ascii="Times New Roman" w:hAnsi="Times New Roman"/>
          <w:bCs/>
          <w:sz w:val="24"/>
          <w:szCs w:val="24"/>
        </w:rPr>
        <w:t xml:space="preserve">22.12.2014 г. </w:t>
      </w:r>
      <w:r w:rsidR="002F402E" w:rsidRPr="009F3DFC">
        <w:rPr>
          <w:rFonts w:ascii="Times New Roman" w:hAnsi="Times New Roman"/>
          <w:bCs/>
          <w:sz w:val="24"/>
          <w:szCs w:val="24"/>
        </w:rPr>
        <w:t>№</w:t>
      </w:r>
      <w:r w:rsidR="00531498" w:rsidRPr="009F3DFC">
        <w:rPr>
          <w:rFonts w:ascii="Times New Roman" w:hAnsi="Times New Roman"/>
          <w:bCs/>
          <w:sz w:val="24"/>
          <w:szCs w:val="24"/>
        </w:rPr>
        <w:t xml:space="preserve"> 1087н</w:t>
      </w:r>
      <w:r w:rsidR="00915674" w:rsidRPr="009F3DFC">
        <w:rPr>
          <w:rFonts w:ascii="Times New Roman" w:hAnsi="Times New Roman"/>
          <w:bCs/>
          <w:sz w:val="24"/>
          <w:szCs w:val="24"/>
        </w:rPr>
        <w:t xml:space="preserve"> </w:t>
      </w:r>
      <w:r w:rsidRPr="009F3DFC">
        <w:rPr>
          <w:rFonts w:ascii="Times New Roman" w:hAnsi="Times New Roman"/>
          <w:bCs/>
          <w:sz w:val="24"/>
          <w:szCs w:val="24"/>
        </w:rPr>
        <w:t xml:space="preserve">«Об утверждении профессионального стандарта </w:t>
      </w:r>
      <w:r w:rsidR="00531498" w:rsidRPr="009F3DFC">
        <w:rPr>
          <w:rFonts w:ascii="Times New Roman" w:hAnsi="Times New Roman"/>
          <w:color w:val="000000"/>
          <w:sz w:val="24"/>
          <w:szCs w:val="24"/>
          <w:shd w:val="clear" w:color="auto" w:fill="FAFAFA"/>
        </w:rPr>
        <w:t>16.026 «Арматурщик</w:t>
      </w:r>
      <w:r w:rsidRPr="009F3DFC">
        <w:rPr>
          <w:rFonts w:ascii="Times New Roman" w:hAnsi="Times New Roman"/>
          <w:bCs/>
          <w:sz w:val="24"/>
          <w:szCs w:val="24"/>
        </w:rPr>
        <w:t>» (зарегистрирован Министерством юстиции Российской Федерации</w:t>
      </w:r>
      <w:r w:rsidR="00531498" w:rsidRPr="009F3DFC">
        <w:rPr>
          <w:rFonts w:ascii="Times New Roman" w:hAnsi="Times New Roman"/>
          <w:bCs/>
          <w:sz w:val="24"/>
          <w:szCs w:val="24"/>
        </w:rPr>
        <w:t xml:space="preserve"> от </w:t>
      </w:r>
      <w:r w:rsidR="00531498" w:rsidRPr="009F3DFC">
        <w:rPr>
          <w:rFonts w:ascii="Times New Roman" w:hAnsi="Times New Roman"/>
          <w:color w:val="000000"/>
          <w:sz w:val="24"/>
          <w:szCs w:val="24"/>
          <w:shd w:val="clear" w:color="auto" w:fill="FFFFFF" w:themeFill="background1"/>
        </w:rPr>
        <w:t>26.01.2015 г., регистрационный № 35718</w:t>
      </w:r>
      <w:r w:rsidR="00531498" w:rsidRPr="009F3DFC">
        <w:rPr>
          <w:rFonts w:ascii="Times New Roman" w:hAnsi="Times New Roman"/>
          <w:sz w:val="24"/>
          <w:szCs w:val="24"/>
        </w:rPr>
        <w:t>);</w:t>
      </w:r>
    </w:p>
    <w:p w14:paraId="4D19BAAE" w14:textId="77777777" w:rsidR="00531498" w:rsidRPr="009F3DFC" w:rsidRDefault="00531498" w:rsidP="006A164C">
      <w:pPr>
        <w:numPr>
          <w:ilvl w:val="0"/>
          <w:numId w:val="1"/>
        </w:numPr>
        <w:suppressAutoHyphens/>
        <w:spacing w:after="0" w:line="240" w:lineRule="auto"/>
        <w:ind w:left="0" w:firstLine="709"/>
        <w:contextualSpacing/>
        <w:jc w:val="both"/>
        <w:rPr>
          <w:sz w:val="28"/>
          <w:szCs w:val="28"/>
        </w:rPr>
      </w:pPr>
      <w:r w:rsidRPr="009F3DFC">
        <w:rPr>
          <w:rFonts w:ascii="Times New Roman" w:hAnsi="Times New Roman"/>
          <w:bCs/>
          <w:sz w:val="24"/>
          <w:szCs w:val="24"/>
        </w:rPr>
        <w:t xml:space="preserve">Приказ Министерства труда и социальной защиты Российской Федерации от 10.02.2015 г. № 74н «Об утверждении профессионального стандарта </w:t>
      </w:r>
      <w:r w:rsidRPr="009F3DFC">
        <w:rPr>
          <w:rFonts w:ascii="Times New Roman" w:hAnsi="Times New Roman"/>
          <w:color w:val="000000"/>
          <w:sz w:val="24"/>
          <w:szCs w:val="24"/>
          <w:shd w:val="clear" w:color="auto" w:fill="FAFAFA"/>
        </w:rPr>
        <w:t>16.044 «Бетонщик</w:t>
      </w:r>
      <w:r w:rsidRPr="009F3DFC">
        <w:rPr>
          <w:rFonts w:ascii="Times New Roman" w:hAnsi="Times New Roman"/>
          <w:bCs/>
          <w:sz w:val="24"/>
          <w:szCs w:val="24"/>
        </w:rPr>
        <w:t xml:space="preserve">» (зарегистрирован Министерством юстиции Российской Федерации от </w:t>
      </w:r>
      <w:r w:rsidRPr="009F3DFC">
        <w:rPr>
          <w:rFonts w:ascii="Times New Roman" w:hAnsi="Times New Roman"/>
          <w:color w:val="000000"/>
          <w:sz w:val="24"/>
          <w:szCs w:val="24"/>
          <w:shd w:val="clear" w:color="auto" w:fill="FFFFFF" w:themeFill="background1"/>
        </w:rPr>
        <w:t>12.03.2015 г., регистрационный № 36412</w:t>
      </w:r>
      <w:r w:rsidRPr="009F3DFC">
        <w:rPr>
          <w:sz w:val="28"/>
          <w:szCs w:val="28"/>
        </w:rPr>
        <w:t>);</w:t>
      </w:r>
    </w:p>
    <w:p w14:paraId="6F1B9321" w14:textId="77777777" w:rsidR="00531498" w:rsidRPr="009F3DFC" w:rsidRDefault="00531498" w:rsidP="006A164C">
      <w:pPr>
        <w:numPr>
          <w:ilvl w:val="0"/>
          <w:numId w:val="1"/>
        </w:numPr>
        <w:suppressAutoHyphens/>
        <w:spacing w:after="0" w:line="240" w:lineRule="auto"/>
        <w:ind w:left="0" w:firstLine="709"/>
        <w:contextualSpacing/>
        <w:jc w:val="both"/>
        <w:rPr>
          <w:rFonts w:ascii="Times New Roman" w:hAnsi="Times New Roman"/>
          <w:sz w:val="24"/>
          <w:szCs w:val="24"/>
        </w:rPr>
      </w:pPr>
      <w:r w:rsidRPr="009F3DFC">
        <w:rPr>
          <w:rFonts w:ascii="Times New Roman" w:hAnsi="Times New Roman"/>
          <w:bCs/>
          <w:sz w:val="24"/>
          <w:szCs w:val="24"/>
        </w:rPr>
        <w:t xml:space="preserve">Приказ Министерства труда и социальной защиты Российской Федерации от 16.01.2015 г. № 17н «Об утверждении профессионального стандарта </w:t>
      </w:r>
      <w:r w:rsidRPr="009F3DFC">
        <w:rPr>
          <w:rFonts w:ascii="Times New Roman" w:hAnsi="Times New Roman"/>
          <w:color w:val="000000"/>
          <w:sz w:val="24"/>
          <w:szCs w:val="24"/>
          <w:shd w:val="clear" w:color="auto" w:fill="FAFAFA"/>
        </w:rPr>
        <w:t>16.053 «Монтажник опалубочных систем</w:t>
      </w:r>
      <w:r w:rsidRPr="009F3DFC">
        <w:rPr>
          <w:rFonts w:ascii="Times New Roman" w:hAnsi="Times New Roman"/>
          <w:bCs/>
          <w:sz w:val="24"/>
          <w:szCs w:val="24"/>
        </w:rPr>
        <w:t xml:space="preserve">» (зарегистрирован Министерством юстиции Российской Федерации от </w:t>
      </w:r>
      <w:r w:rsidRPr="009F3DFC">
        <w:rPr>
          <w:rFonts w:ascii="Times New Roman" w:hAnsi="Times New Roman"/>
          <w:color w:val="000000"/>
          <w:sz w:val="24"/>
          <w:szCs w:val="24"/>
          <w:shd w:val="clear" w:color="auto" w:fill="FFFFFF" w:themeFill="background1"/>
        </w:rPr>
        <w:t>17.02.2015 г., регистрационный № 36069</w:t>
      </w:r>
      <w:r w:rsidRPr="009F3DFC">
        <w:rPr>
          <w:rFonts w:ascii="Times New Roman" w:hAnsi="Times New Roman"/>
          <w:sz w:val="24"/>
          <w:szCs w:val="24"/>
        </w:rPr>
        <w:t>);</w:t>
      </w:r>
    </w:p>
    <w:p w14:paraId="0FE844BD" w14:textId="77777777" w:rsidR="00531498" w:rsidRPr="009F3DFC" w:rsidRDefault="00531498" w:rsidP="006A164C">
      <w:pPr>
        <w:numPr>
          <w:ilvl w:val="0"/>
          <w:numId w:val="1"/>
        </w:numPr>
        <w:suppressAutoHyphens/>
        <w:spacing w:after="0" w:line="240" w:lineRule="auto"/>
        <w:ind w:left="0" w:firstLine="709"/>
        <w:contextualSpacing/>
        <w:jc w:val="both"/>
        <w:rPr>
          <w:sz w:val="28"/>
          <w:szCs w:val="28"/>
        </w:rPr>
      </w:pPr>
      <w:r w:rsidRPr="009F3DFC">
        <w:rPr>
          <w:rFonts w:ascii="Times New Roman" w:hAnsi="Times New Roman"/>
          <w:bCs/>
          <w:sz w:val="24"/>
          <w:szCs w:val="24"/>
        </w:rPr>
        <w:t xml:space="preserve">Приказ Министерства труда и социальной защиты Российской Федерации от 25.12.2014 г. № 1150н «Об утверждении профессионального стандарта </w:t>
      </w:r>
      <w:r w:rsidRPr="009F3DFC">
        <w:rPr>
          <w:rFonts w:ascii="Times New Roman" w:hAnsi="Times New Roman"/>
          <w:color w:val="000000"/>
          <w:sz w:val="24"/>
          <w:szCs w:val="24"/>
          <w:shd w:val="clear" w:color="auto" w:fill="FAFAFA"/>
        </w:rPr>
        <w:t>16.048 «Каменщик</w:t>
      </w:r>
      <w:r w:rsidRPr="009F3DFC">
        <w:rPr>
          <w:rFonts w:ascii="Times New Roman" w:hAnsi="Times New Roman"/>
          <w:bCs/>
          <w:sz w:val="24"/>
          <w:szCs w:val="24"/>
        </w:rPr>
        <w:t xml:space="preserve">» (зарегистрирован Министерством юстиции Российской Федерации от </w:t>
      </w:r>
      <w:r w:rsidRPr="009F3DFC">
        <w:rPr>
          <w:rFonts w:ascii="Times New Roman" w:hAnsi="Times New Roman"/>
          <w:color w:val="000000"/>
          <w:sz w:val="24"/>
          <w:szCs w:val="24"/>
          <w:shd w:val="clear" w:color="auto" w:fill="FFFFFF" w:themeFill="background1"/>
        </w:rPr>
        <w:t>29.01.2015 г., регистрационный № 35773</w:t>
      </w:r>
      <w:r w:rsidRPr="009F3DFC">
        <w:rPr>
          <w:rFonts w:ascii="Times New Roman" w:hAnsi="Times New Roman"/>
          <w:sz w:val="24"/>
          <w:szCs w:val="24"/>
        </w:rPr>
        <w:t>)</w:t>
      </w:r>
      <w:r w:rsidR="00A45A71" w:rsidRPr="009F3DFC">
        <w:rPr>
          <w:rFonts w:ascii="Times New Roman" w:hAnsi="Times New Roman"/>
          <w:sz w:val="24"/>
          <w:szCs w:val="24"/>
        </w:rPr>
        <w:t>, с изменениями, внесенными приказом</w:t>
      </w:r>
      <w:r w:rsidR="00A45A71" w:rsidRPr="009F3DFC">
        <w:rPr>
          <w:rFonts w:ascii="Times New Roman" w:hAnsi="Times New Roman"/>
          <w:bCs/>
          <w:sz w:val="24"/>
          <w:szCs w:val="24"/>
        </w:rPr>
        <w:t xml:space="preserve"> Министерства труда и социальной защиты Российской Федерации от 28.10.2015 г. № 793н (зарегистрирован Министерством юстиции Российской Федерации от </w:t>
      </w:r>
      <w:r w:rsidR="00A45A71" w:rsidRPr="009F3DFC">
        <w:rPr>
          <w:rFonts w:ascii="Times New Roman" w:hAnsi="Times New Roman"/>
          <w:color w:val="000000"/>
          <w:sz w:val="24"/>
          <w:szCs w:val="24"/>
          <w:shd w:val="clear" w:color="auto" w:fill="FFFFFF" w:themeFill="background1"/>
        </w:rPr>
        <w:t>03.12.2015 г., регистрационный № 39947</w:t>
      </w:r>
      <w:r w:rsidR="00A45A71" w:rsidRPr="009F3DFC">
        <w:rPr>
          <w:rFonts w:ascii="Times New Roman" w:hAnsi="Times New Roman"/>
          <w:sz w:val="24"/>
          <w:szCs w:val="24"/>
        </w:rPr>
        <w:t>)</w:t>
      </w:r>
      <w:r w:rsidRPr="009F3DFC">
        <w:rPr>
          <w:rFonts w:ascii="Times New Roman" w:hAnsi="Times New Roman"/>
          <w:sz w:val="24"/>
          <w:szCs w:val="24"/>
        </w:rPr>
        <w:t>;</w:t>
      </w:r>
    </w:p>
    <w:p w14:paraId="5CA1C1ED" w14:textId="77777777" w:rsidR="00345B6C" w:rsidRPr="009F3DFC" w:rsidRDefault="00A45A71" w:rsidP="006A164C">
      <w:pPr>
        <w:numPr>
          <w:ilvl w:val="0"/>
          <w:numId w:val="1"/>
        </w:numPr>
        <w:suppressAutoHyphens/>
        <w:spacing w:after="0" w:line="240" w:lineRule="auto"/>
        <w:ind w:left="0" w:firstLine="709"/>
        <w:contextualSpacing/>
        <w:jc w:val="both"/>
        <w:rPr>
          <w:sz w:val="28"/>
          <w:szCs w:val="28"/>
        </w:rPr>
      </w:pPr>
      <w:r w:rsidRPr="009F3DFC">
        <w:rPr>
          <w:rFonts w:ascii="Times New Roman" w:hAnsi="Times New Roman"/>
          <w:bCs/>
          <w:sz w:val="24"/>
          <w:szCs w:val="24"/>
        </w:rPr>
        <w:t xml:space="preserve">Приказ Министерства труда и социальной защиты Российской Федерации от 23.03.2015 г. № 185н «Об утверждении профессионального стандарта </w:t>
      </w:r>
      <w:r w:rsidRPr="009F3DFC">
        <w:rPr>
          <w:rFonts w:ascii="Times New Roman" w:hAnsi="Times New Roman"/>
          <w:color w:val="000000"/>
          <w:sz w:val="24"/>
          <w:szCs w:val="24"/>
          <w:shd w:val="clear" w:color="auto" w:fill="FAFAFA"/>
        </w:rPr>
        <w:t>16.047 «Монтажник бетонных и металлических конструкций</w:t>
      </w:r>
      <w:r w:rsidRPr="009F3DFC">
        <w:rPr>
          <w:rFonts w:ascii="Times New Roman" w:hAnsi="Times New Roman"/>
          <w:bCs/>
          <w:sz w:val="24"/>
          <w:szCs w:val="24"/>
        </w:rPr>
        <w:t xml:space="preserve">» (зарегистрирован Министерством юстиции Российской Федерации от </w:t>
      </w:r>
      <w:r w:rsidRPr="009F3DFC">
        <w:rPr>
          <w:rFonts w:ascii="Times New Roman" w:hAnsi="Times New Roman"/>
          <w:color w:val="000000"/>
          <w:sz w:val="24"/>
          <w:szCs w:val="24"/>
          <w:shd w:val="clear" w:color="auto" w:fill="FFFFFF" w:themeFill="background1"/>
        </w:rPr>
        <w:t>07.04.2015 г., регистрационный № 36757</w:t>
      </w:r>
      <w:r w:rsidRPr="009F3DFC">
        <w:rPr>
          <w:rFonts w:ascii="Times New Roman" w:hAnsi="Times New Roman"/>
          <w:sz w:val="24"/>
          <w:szCs w:val="24"/>
        </w:rPr>
        <w:t>);</w:t>
      </w:r>
      <w:r w:rsidR="00531498" w:rsidRPr="009F3DFC">
        <w:rPr>
          <w:sz w:val="28"/>
          <w:szCs w:val="28"/>
        </w:rPr>
        <w:t xml:space="preserve"> </w:t>
      </w:r>
    </w:p>
    <w:p w14:paraId="449994F0" w14:textId="77777777" w:rsidR="008D58DC" w:rsidRPr="009F3DFC" w:rsidRDefault="008D58DC" w:rsidP="00414C20">
      <w:pPr>
        <w:suppressAutoHyphens/>
        <w:spacing w:after="0"/>
        <w:ind w:firstLine="709"/>
        <w:jc w:val="both"/>
        <w:rPr>
          <w:rFonts w:ascii="Times New Roman" w:hAnsi="Times New Roman"/>
          <w:bCs/>
          <w:sz w:val="24"/>
          <w:szCs w:val="24"/>
        </w:rPr>
      </w:pPr>
      <w:r w:rsidRPr="009F3DFC">
        <w:rPr>
          <w:rFonts w:ascii="Times New Roman" w:hAnsi="Times New Roman"/>
          <w:bCs/>
          <w:sz w:val="24"/>
          <w:szCs w:val="24"/>
        </w:rPr>
        <w:t>1.</w:t>
      </w:r>
      <w:r w:rsidR="00B6565C" w:rsidRPr="009F3DFC">
        <w:rPr>
          <w:rFonts w:ascii="Times New Roman" w:hAnsi="Times New Roman"/>
          <w:bCs/>
          <w:sz w:val="24"/>
          <w:szCs w:val="24"/>
        </w:rPr>
        <w:t>3</w:t>
      </w:r>
      <w:r w:rsidRPr="009F3DFC">
        <w:rPr>
          <w:rFonts w:ascii="Times New Roman" w:hAnsi="Times New Roman"/>
          <w:bCs/>
          <w:sz w:val="24"/>
          <w:szCs w:val="24"/>
        </w:rPr>
        <w:t>. Перечень сокращений, используемых в тексте ПООП:</w:t>
      </w:r>
    </w:p>
    <w:p w14:paraId="52F38DFC" w14:textId="77777777" w:rsidR="008D58DC" w:rsidRPr="009F3DFC" w:rsidRDefault="0044139C" w:rsidP="00414C20">
      <w:pPr>
        <w:tabs>
          <w:tab w:val="left" w:pos="993"/>
        </w:tabs>
        <w:suppressAutoHyphens/>
        <w:spacing w:after="0"/>
        <w:ind w:firstLine="709"/>
        <w:jc w:val="both"/>
        <w:rPr>
          <w:rFonts w:ascii="Times New Roman" w:hAnsi="Times New Roman"/>
          <w:bCs/>
          <w:sz w:val="24"/>
          <w:szCs w:val="24"/>
        </w:rPr>
      </w:pPr>
      <w:r w:rsidRPr="009F3DFC">
        <w:rPr>
          <w:rFonts w:ascii="Times New Roman" w:hAnsi="Times New Roman"/>
          <w:bCs/>
          <w:sz w:val="24"/>
          <w:szCs w:val="24"/>
        </w:rPr>
        <w:t>ФГОС СП</w:t>
      </w:r>
      <w:r w:rsidR="008D58DC" w:rsidRPr="009F3DFC">
        <w:rPr>
          <w:rFonts w:ascii="Times New Roman" w:hAnsi="Times New Roman"/>
          <w:bCs/>
          <w:sz w:val="24"/>
          <w:szCs w:val="24"/>
        </w:rPr>
        <w:t xml:space="preserve">О – Федеральный государственный образовательный стандарт </w:t>
      </w:r>
      <w:r w:rsidRPr="009F3DFC">
        <w:rPr>
          <w:rFonts w:ascii="Times New Roman" w:hAnsi="Times New Roman"/>
          <w:bCs/>
          <w:sz w:val="24"/>
          <w:szCs w:val="24"/>
        </w:rPr>
        <w:t xml:space="preserve">среднего профессионального </w:t>
      </w:r>
      <w:r w:rsidR="008D58DC" w:rsidRPr="009F3DFC">
        <w:rPr>
          <w:rFonts w:ascii="Times New Roman" w:hAnsi="Times New Roman"/>
          <w:bCs/>
          <w:sz w:val="24"/>
          <w:szCs w:val="24"/>
        </w:rPr>
        <w:t>образования;</w:t>
      </w:r>
    </w:p>
    <w:p w14:paraId="649ACB5F" w14:textId="77777777" w:rsidR="008D58DC" w:rsidRPr="009F3DFC" w:rsidRDefault="008D58DC" w:rsidP="00414C20">
      <w:pPr>
        <w:tabs>
          <w:tab w:val="left" w:pos="993"/>
        </w:tabs>
        <w:suppressAutoHyphens/>
        <w:spacing w:after="0"/>
        <w:ind w:firstLine="709"/>
        <w:jc w:val="both"/>
        <w:rPr>
          <w:rFonts w:ascii="Times New Roman" w:hAnsi="Times New Roman"/>
          <w:bCs/>
          <w:sz w:val="24"/>
          <w:szCs w:val="24"/>
        </w:rPr>
      </w:pPr>
      <w:r w:rsidRPr="009F3DFC">
        <w:rPr>
          <w:rFonts w:ascii="Times New Roman" w:hAnsi="Times New Roman"/>
          <w:bCs/>
          <w:sz w:val="24"/>
          <w:szCs w:val="24"/>
        </w:rPr>
        <w:t xml:space="preserve">ПООП – примерная основная образовательная программа; </w:t>
      </w:r>
    </w:p>
    <w:p w14:paraId="2178D8A6" w14:textId="77777777" w:rsidR="00180EE3" w:rsidRPr="009F3DFC" w:rsidRDefault="00180EE3" w:rsidP="00414C20">
      <w:pPr>
        <w:tabs>
          <w:tab w:val="left" w:pos="993"/>
        </w:tabs>
        <w:suppressAutoHyphens/>
        <w:spacing w:after="0"/>
        <w:ind w:firstLine="709"/>
        <w:jc w:val="both"/>
        <w:rPr>
          <w:rFonts w:ascii="Times New Roman" w:hAnsi="Times New Roman"/>
          <w:bCs/>
          <w:sz w:val="24"/>
          <w:szCs w:val="24"/>
        </w:rPr>
      </w:pPr>
      <w:r w:rsidRPr="009F3DFC">
        <w:rPr>
          <w:rFonts w:ascii="Times New Roman" w:hAnsi="Times New Roman"/>
          <w:bCs/>
          <w:sz w:val="24"/>
          <w:szCs w:val="24"/>
        </w:rPr>
        <w:t>МДК</w:t>
      </w:r>
      <w:r w:rsidR="003A6FFA" w:rsidRPr="009F3DFC">
        <w:rPr>
          <w:rFonts w:ascii="Times New Roman" w:hAnsi="Times New Roman"/>
          <w:bCs/>
          <w:sz w:val="24"/>
          <w:szCs w:val="24"/>
        </w:rPr>
        <w:t xml:space="preserve"> – междисциплинарный курс</w:t>
      </w:r>
    </w:p>
    <w:p w14:paraId="341C29AE" w14:textId="77777777" w:rsidR="00FC37AF" w:rsidRPr="009F3DFC" w:rsidRDefault="00FC37AF" w:rsidP="00414C20">
      <w:pPr>
        <w:tabs>
          <w:tab w:val="left" w:pos="993"/>
        </w:tabs>
        <w:suppressAutoHyphens/>
        <w:spacing w:after="0"/>
        <w:ind w:firstLine="709"/>
        <w:jc w:val="both"/>
        <w:rPr>
          <w:rFonts w:ascii="Times New Roman" w:hAnsi="Times New Roman"/>
          <w:bCs/>
          <w:sz w:val="24"/>
          <w:szCs w:val="24"/>
        </w:rPr>
      </w:pPr>
      <w:r w:rsidRPr="009F3DFC">
        <w:rPr>
          <w:rFonts w:ascii="Times New Roman" w:hAnsi="Times New Roman"/>
          <w:bCs/>
          <w:sz w:val="24"/>
          <w:szCs w:val="24"/>
        </w:rPr>
        <w:t>ГИА - государственная итоговая аттестация</w:t>
      </w:r>
    </w:p>
    <w:p w14:paraId="3777B5BA" w14:textId="77777777" w:rsidR="00180EE3" w:rsidRPr="009F3DFC" w:rsidRDefault="003A6FFA" w:rsidP="00414C20">
      <w:pPr>
        <w:tabs>
          <w:tab w:val="left" w:pos="993"/>
        </w:tabs>
        <w:suppressAutoHyphens/>
        <w:spacing w:after="0"/>
        <w:ind w:firstLine="709"/>
        <w:jc w:val="both"/>
        <w:rPr>
          <w:rFonts w:ascii="Times New Roman" w:hAnsi="Times New Roman"/>
          <w:bCs/>
          <w:sz w:val="24"/>
          <w:szCs w:val="24"/>
        </w:rPr>
      </w:pPr>
      <w:r w:rsidRPr="009F3DFC">
        <w:rPr>
          <w:rFonts w:ascii="Times New Roman" w:hAnsi="Times New Roman"/>
          <w:bCs/>
          <w:sz w:val="24"/>
          <w:szCs w:val="24"/>
        </w:rPr>
        <w:t>ПМ – профессиональный модуль</w:t>
      </w:r>
    </w:p>
    <w:p w14:paraId="06837F49" w14:textId="77777777" w:rsidR="008D58DC" w:rsidRPr="009F3DFC" w:rsidRDefault="008D58DC" w:rsidP="00414C20">
      <w:pPr>
        <w:tabs>
          <w:tab w:val="left" w:pos="993"/>
        </w:tabs>
        <w:suppressAutoHyphens/>
        <w:spacing w:after="0"/>
        <w:ind w:firstLine="709"/>
        <w:jc w:val="both"/>
        <w:rPr>
          <w:rFonts w:ascii="Times New Roman" w:hAnsi="Times New Roman"/>
          <w:iCs/>
          <w:sz w:val="24"/>
          <w:szCs w:val="24"/>
        </w:rPr>
      </w:pPr>
      <w:r w:rsidRPr="009F3DFC">
        <w:rPr>
          <w:rFonts w:ascii="Times New Roman" w:hAnsi="Times New Roman"/>
          <w:iCs/>
          <w:sz w:val="24"/>
          <w:szCs w:val="24"/>
        </w:rPr>
        <w:t xml:space="preserve">ОК </w:t>
      </w:r>
      <w:r w:rsidRPr="009F3DFC">
        <w:rPr>
          <w:rFonts w:ascii="Times New Roman" w:hAnsi="Times New Roman"/>
          <w:bCs/>
          <w:sz w:val="24"/>
          <w:szCs w:val="24"/>
        </w:rPr>
        <w:t xml:space="preserve">– </w:t>
      </w:r>
      <w:r w:rsidR="0044139C" w:rsidRPr="009F3DFC">
        <w:rPr>
          <w:rFonts w:ascii="Times New Roman" w:hAnsi="Times New Roman"/>
          <w:iCs/>
          <w:sz w:val="24"/>
          <w:szCs w:val="24"/>
        </w:rPr>
        <w:t>общие</w:t>
      </w:r>
      <w:r w:rsidRPr="009F3DFC">
        <w:rPr>
          <w:rFonts w:ascii="Times New Roman" w:hAnsi="Times New Roman"/>
          <w:iCs/>
          <w:sz w:val="24"/>
          <w:szCs w:val="24"/>
        </w:rPr>
        <w:t xml:space="preserve"> компетенции;</w:t>
      </w:r>
    </w:p>
    <w:p w14:paraId="7DB6B768" w14:textId="77777777" w:rsidR="008D58DC" w:rsidRPr="009F3DFC" w:rsidRDefault="008D58DC" w:rsidP="00414C20">
      <w:pPr>
        <w:tabs>
          <w:tab w:val="left" w:pos="993"/>
        </w:tabs>
        <w:suppressAutoHyphens/>
        <w:spacing w:after="0"/>
        <w:ind w:firstLine="709"/>
        <w:jc w:val="both"/>
        <w:rPr>
          <w:rFonts w:ascii="Times New Roman" w:hAnsi="Times New Roman"/>
          <w:bCs/>
          <w:sz w:val="24"/>
          <w:szCs w:val="24"/>
        </w:rPr>
      </w:pPr>
      <w:r w:rsidRPr="009F3DFC">
        <w:rPr>
          <w:rFonts w:ascii="Times New Roman" w:hAnsi="Times New Roman"/>
          <w:bCs/>
          <w:sz w:val="24"/>
          <w:szCs w:val="24"/>
        </w:rPr>
        <w:t>ПК – профессиональные комп</w:t>
      </w:r>
      <w:r w:rsidR="0044139C" w:rsidRPr="009F3DFC">
        <w:rPr>
          <w:rFonts w:ascii="Times New Roman" w:hAnsi="Times New Roman"/>
          <w:bCs/>
          <w:sz w:val="24"/>
          <w:szCs w:val="24"/>
        </w:rPr>
        <w:t>етенции.</w:t>
      </w:r>
    </w:p>
    <w:p w14:paraId="65A71135" w14:textId="77777777" w:rsidR="009A415A" w:rsidRPr="009F3DFC" w:rsidRDefault="00A45A71" w:rsidP="00A45A71">
      <w:pPr>
        <w:tabs>
          <w:tab w:val="left" w:pos="993"/>
        </w:tabs>
        <w:suppressAutoHyphens/>
        <w:spacing w:after="0"/>
        <w:ind w:firstLine="709"/>
        <w:jc w:val="both"/>
        <w:rPr>
          <w:rFonts w:ascii="Times New Roman" w:hAnsi="Times New Roman"/>
          <w:bCs/>
          <w:i/>
          <w:sz w:val="24"/>
          <w:szCs w:val="24"/>
        </w:rPr>
      </w:pPr>
      <w:r w:rsidRPr="009F3DFC">
        <w:rPr>
          <w:rFonts w:ascii="Times New Roman" w:hAnsi="Times New Roman"/>
          <w:bCs/>
          <w:i/>
          <w:sz w:val="24"/>
          <w:szCs w:val="24"/>
        </w:rPr>
        <w:t xml:space="preserve"> </w:t>
      </w:r>
    </w:p>
    <w:p w14:paraId="554C04FB" w14:textId="77777777" w:rsidR="009A415A" w:rsidRPr="009F3DFC" w:rsidRDefault="009A415A" w:rsidP="00414C20">
      <w:pPr>
        <w:suppressAutoHyphens/>
        <w:spacing w:after="0"/>
        <w:jc w:val="center"/>
        <w:rPr>
          <w:rFonts w:ascii="Times New Roman" w:hAnsi="Times New Roman"/>
          <w:i/>
          <w:sz w:val="24"/>
          <w:szCs w:val="24"/>
        </w:rPr>
      </w:pPr>
      <w:r w:rsidRPr="009F3DFC">
        <w:rPr>
          <w:rFonts w:ascii="Times New Roman" w:hAnsi="Times New Roman"/>
          <w:b/>
          <w:sz w:val="24"/>
        </w:rPr>
        <w:t>Раздел 2. Общая характеристика образовательной программы</w:t>
      </w:r>
      <w:r w:rsidRPr="009F3DFC">
        <w:rPr>
          <w:rFonts w:ascii="Times New Roman" w:hAnsi="Times New Roman"/>
          <w:b/>
          <w:sz w:val="24"/>
          <w:szCs w:val="24"/>
        </w:rPr>
        <w:t xml:space="preserve"> </w:t>
      </w:r>
    </w:p>
    <w:p w14:paraId="6067EC25" w14:textId="77777777" w:rsidR="009A415A" w:rsidRPr="009F3DFC" w:rsidRDefault="009A415A" w:rsidP="00414C20">
      <w:pPr>
        <w:tabs>
          <w:tab w:val="left" w:pos="993"/>
        </w:tabs>
        <w:suppressAutoHyphens/>
        <w:spacing w:after="0"/>
        <w:ind w:firstLine="709"/>
        <w:jc w:val="both"/>
        <w:rPr>
          <w:rFonts w:ascii="Times New Roman" w:hAnsi="Times New Roman"/>
          <w:bCs/>
          <w:sz w:val="24"/>
          <w:szCs w:val="24"/>
        </w:rPr>
      </w:pPr>
    </w:p>
    <w:p w14:paraId="0DDB34EA" w14:textId="77777777" w:rsidR="00A45A71" w:rsidRPr="009F3DFC" w:rsidRDefault="00A45A71" w:rsidP="00A45A71">
      <w:pPr>
        <w:suppressAutoHyphens/>
        <w:spacing w:after="0"/>
        <w:ind w:firstLine="709"/>
        <w:jc w:val="both"/>
        <w:rPr>
          <w:rFonts w:ascii="Times New Roman" w:hAnsi="Times New Roman"/>
          <w:i/>
          <w:sz w:val="24"/>
          <w:szCs w:val="24"/>
        </w:rPr>
      </w:pPr>
      <w:r w:rsidRPr="009F3DFC">
        <w:rPr>
          <w:rFonts w:ascii="Times New Roman" w:hAnsi="Times New Roman"/>
          <w:sz w:val="24"/>
          <w:szCs w:val="24"/>
        </w:rPr>
        <w:t>Квалификации, присваиваемые</w:t>
      </w:r>
      <w:r w:rsidR="008D58DC" w:rsidRPr="009F3DFC">
        <w:rPr>
          <w:rFonts w:ascii="Times New Roman" w:hAnsi="Times New Roman"/>
          <w:sz w:val="24"/>
          <w:szCs w:val="24"/>
        </w:rPr>
        <w:t xml:space="preserve"> выпускникам образовательной программы: </w:t>
      </w:r>
      <w:r w:rsidRPr="009F3DFC">
        <w:rPr>
          <w:rFonts w:ascii="Times New Roman" w:hAnsi="Times New Roman"/>
          <w:i/>
          <w:sz w:val="24"/>
          <w:szCs w:val="24"/>
        </w:rPr>
        <w:t xml:space="preserve"> </w:t>
      </w:r>
    </w:p>
    <w:p w14:paraId="2D89B6F2" w14:textId="77777777" w:rsidR="00A45A71" w:rsidRPr="009F3DFC" w:rsidRDefault="00A45A71" w:rsidP="00A45A71">
      <w:pPr>
        <w:spacing w:after="0" w:line="240" w:lineRule="auto"/>
        <w:contextualSpacing/>
        <w:jc w:val="both"/>
        <w:rPr>
          <w:rFonts w:ascii="Times New Roman" w:hAnsi="Times New Roman"/>
          <w:sz w:val="24"/>
          <w:szCs w:val="24"/>
        </w:rPr>
      </w:pPr>
      <w:r w:rsidRPr="009F3DFC">
        <w:rPr>
          <w:rFonts w:ascii="Times New Roman" w:hAnsi="Times New Roman"/>
          <w:sz w:val="24"/>
          <w:szCs w:val="24"/>
        </w:rPr>
        <w:t>- Арматурщик</w:t>
      </w:r>
    </w:p>
    <w:p w14:paraId="173C35C3" w14:textId="77777777" w:rsidR="00A45A71" w:rsidRPr="009F3DFC" w:rsidRDefault="00A45A71" w:rsidP="00A45A71">
      <w:pPr>
        <w:spacing w:after="0" w:line="240" w:lineRule="auto"/>
        <w:contextualSpacing/>
        <w:jc w:val="both"/>
        <w:rPr>
          <w:rFonts w:ascii="Times New Roman" w:hAnsi="Times New Roman"/>
          <w:sz w:val="24"/>
          <w:szCs w:val="24"/>
        </w:rPr>
      </w:pPr>
      <w:r w:rsidRPr="009F3DFC">
        <w:rPr>
          <w:rFonts w:ascii="Times New Roman" w:hAnsi="Times New Roman"/>
          <w:sz w:val="24"/>
          <w:szCs w:val="24"/>
        </w:rPr>
        <w:t>- Бетонщик</w:t>
      </w:r>
    </w:p>
    <w:p w14:paraId="7BE73721" w14:textId="77777777" w:rsidR="00A45A71" w:rsidRPr="009F3DFC" w:rsidRDefault="00A45A71" w:rsidP="00A45A71">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 Каменщик </w:t>
      </w:r>
    </w:p>
    <w:p w14:paraId="703ADD27" w14:textId="77777777" w:rsidR="00A45A71" w:rsidRPr="009F3DFC" w:rsidRDefault="00A45A71" w:rsidP="00A45A71">
      <w:pPr>
        <w:spacing w:after="0" w:line="240" w:lineRule="auto"/>
        <w:contextualSpacing/>
        <w:jc w:val="both"/>
        <w:rPr>
          <w:rFonts w:ascii="Times New Roman" w:hAnsi="Times New Roman"/>
          <w:sz w:val="24"/>
          <w:szCs w:val="24"/>
        </w:rPr>
      </w:pPr>
      <w:r w:rsidRPr="009F3DFC">
        <w:rPr>
          <w:rFonts w:ascii="Times New Roman" w:hAnsi="Times New Roman"/>
          <w:sz w:val="24"/>
          <w:szCs w:val="24"/>
        </w:rPr>
        <w:t>- Монтажник по монтажу стальных и железобетонных конструкций</w:t>
      </w:r>
    </w:p>
    <w:p w14:paraId="1D431E3A" w14:textId="77777777" w:rsidR="00CF7D7A" w:rsidRPr="009F3DFC" w:rsidRDefault="00CF7D7A" w:rsidP="00A45A71">
      <w:pPr>
        <w:spacing w:after="0" w:line="240" w:lineRule="auto"/>
        <w:contextualSpacing/>
        <w:jc w:val="both"/>
        <w:rPr>
          <w:rFonts w:ascii="Times New Roman" w:hAnsi="Times New Roman"/>
          <w:sz w:val="24"/>
          <w:szCs w:val="24"/>
        </w:rPr>
      </w:pPr>
      <w:r w:rsidRPr="009F3DFC">
        <w:rPr>
          <w:rFonts w:ascii="Times New Roman" w:hAnsi="Times New Roman"/>
          <w:sz w:val="24"/>
          <w:szCs w:val="24"/>
        </w:rPr>
        <w:t>- Печник</w:t>
      </w:r>
    </w:p>
    <w:p w14:paraId="32EB50B1" w14:textId="77777777" w:rsidR="00A45A71" w:rsidRPr="009F3DFC" w:rsidRDefault="00A45A71" w:rsidP="00A45A71">
      <w:pPr>
        <w:spacing w:after="0" w:line="240" w:lineRule="auto"/>
        <w:contextualSpacing/>
        <w:jc w:val="both"/>
        <w:rPr>
          <w:rFonts w:ascii="Times New Roman" w:hAnsi="Times New Roman"/>
          <w:sz w:val="24"/>
          <w:szCs w:val="24"/>
        </w:rPr>
      </w:pPr>
      <w:r w:rsidRPr="009F3DFC">
        <w:rPr>
          <w:rFonts w:ascii="Times New Roman" w:hAnsi="Times New Roman"/>
          <w:sz w:val="24"/>
          <w:szCs w:val="24"/>
        </w:rPr>
        <w:t>- Стропальщик</w:t>
      </w:r>
    </w:p>
    <w:p w14:paraId="088363EE" w14:textId="77777777" w:rsidR="00A45A71" w:rsidRPr="009F3DFC" w:rsidRDefault="00A45A71" w:rsidP="00A45A71">
      <w:pPr>
        <w:spacing w:after="0" w:line="240" w:lineRule="auto"/>
        <w:contextualSpacing/>
        <w:jc w:val="both"/>
        <w:rPr>
          <w:rFonts w:ascii="Times New Roman" w:hAnsi="Times New Roman"/>
          <w:sz w:val="24"/>
          <w:szCs w:val="24"/>
        </w:rPr>
      </w:pPr>
      <w:r w:rsidRPr="009F3DFC">
        <w:rPr>
          <w:rFonts w:ascii="Times New Roman" w:hAnsi="Times New Roman"/>
          <w:sz w:val="24"/>
          <w:szCs w:val="24"/>
        </w:rPr>
        <w:t>- Электросварщик ручной сварки</w:t>
      </w:r>
    </w:p>
    <w:p w14:paraId="339D5BD5" w14:textId="77777777" w:rsidR="009A415A" w:rsidRPr="009F3DFC" w:rsidRDefault="008D58DC" w:rsidP="00414C20">
      <w:pPr>
        <w:suppressAutoHyphens/>
        <w:spacing w:after="0"/>
        <w:ind w:firstLine="709"/>
        <w:jc w:val="both"/>
        <w:rPr>
          <w:rFonts w:ascii="Times New Roman" w:hAnsi="Times New Roman"/>
          <w:sz w:val="24"/>
          <w:szCs w:val="24"/>
        </w:rPr>
      </w:pPr>
      <w:r w:rsidRPr="009F3DFC">
        <w:rPr>
          <w:rFonts w:ascii="Times New Roman" w:hAnsi="Times New Roman"/>
          <w:sz w:val="24"/>
          <w:szCs w:val="24"/>
        </w:rPr>
        <w:t xml:space="preserve">Формы получения образования: </w:t>
      </w:r>
      <w:r w:rsidR="009A415A" w:rsidRPr="009F3DFC">
        <w:rPr>
          <w:rFonts w:ascii="Times New Roman" w:hAnsi="Times New Roman"/>
          <w:sz w:val="24"/>
          <w:szCs w:val="24"/>
        </w:rPr>
        <w:t>допускается только в профессиональной образовательной организации или образовательной организации высшего образования</w:t>
      </w:r>
      <w:r w:rsidR="00A45A71" w:rsidRPr="009F3DFC">
        <w:rPr>
          <w:rFonts w:ascii="Times New Roman" w:hAnsi="Times New Roman"/>
          <w:sz w:val="24"/>
          <w:szCs w:val="24"/>
        </w:rPr>
        <w:t>.</w:t>
      </w:r>
      <w:r w:rsidR="009A415A" w:rsidRPr="009F3DFC">
        <w:rPr>
          <w:rFonts w:ascii="Times New Roman" w:hAnsi="Times New Roman"/>
          <w:sz w:val="24"/>
          <w:szCs w:val="24"/>
        </w:rPr>
        <w:t xml:space="preserve"> </w:t>
      </w:r>
    </w:p>
    <w:p w14:paraId="36D8C0F6" w14:textId="77777777" w:rsidR="008D58DC" w:rsidRPr="009F3DFC" w:rsidRDefault="008D58DC" w:rsidP="00414C20">
      <w:pPr>
        <w:suppressAutoHyphens/>
        <w:spacing w:after="0"/>
        <w:ind w:firstLine="709"/>
        <w:jc w:val="both"/>
        <w:rPr>
          <w:rFonts w:ascii="Times New Roman" w:hAnsi="Times New Roman"/>
          <w:i/>
          <w:sz w:val="24"/>
          <w:szCs w:val="24"/>
        </w:rPr>
      </w:pPr>
      <w:r w:rsidRPr="009F3DFC">
        <w:rPr>
          <w:rFonts w:ascii="Times New Roman" w:hAnsi="Times New Roman"/>
          <w:sz w:val="24"/>
          <w:szCs w:val="24"/>
        </w:rPr>
        <w:t>Формы обучения: очная</w:t>
      </w:r>
      <w:r w:rsidR="00AC0E95" w:rsidRPr="009F3DFC">
        <w:rPr>
          <w:rFonts w:ascii="Times New Roman" w:hAnsi="Times New Roman"/>
          <w:i/>
          <w:sz w:val="24"/>
          <w:szCs w:val="24"/>
        </w:rPr>
        <w:t>.</w:t>
      </w:r>
    </w:p>
    <w:p w14:paraId="346F7B41" w14:textId="77777777" w:rsidR="008D58DC" w:rsidRPr="009F3DFC" w:rsidRDefault="009A415A" w:rsidP="00414C20">
      <w:pPr>
        <w:suppressAutoHyphens/>
        <w:spacing w:after="0"/>
        <w:ind w:firstLine="709"/>
        <w:jc w:val="both"/>
        <w:rPr>
          <w:rFonts w:ascii="Times New Roman" w:hAnsi="Times New Roman"/>
          <w:sz w:val="24"/>
          <w:szCs w:val="24"/>
        </w:rPr>
      </w:pPr>
      <w:r w:rsidRPr="009F3DFC">
        <w:rPr>
          <w:rFonts w:ascii="Times New Roman" w:hAnsi="Times New Roman"/>
          <w:sz w:val="24"/>
          <w:szCs w:val="24"/>
        </w:rPr>
        <w:t>О</w:t>
      </w:r>
      <w:r w:rsidR="008D58DC" w:rsidRPr="009F3DFC">
        <w:rPr>
          <w:rFonts w:ascii="Times New Roman" w:hAnsi="Times New Roman"/>
          <w:sz w:val="24"/>
          <w:szCs w:val="24"/>
        </w:rPr>
        <w:t>бъем образовательной программы</w:t>
      </w:r>
      <w:r w:rsidRPr="009F3DFC">
        <w:rPr>
          <w:rFonts w:ascii="Times New Roman" w:hAnsi="Times New Roman"/>
          <w:sz w:val="24"/>
          <w:szCs w:val="24"/>
        </w:rPr>
        <w:t>, реализуемой на базе среднего общего образования</w:t>
      </w:r>
      <w:r w:rsidR="008D58DC" w:rsidRPr="009F3DFC">
        <w:rPr>
          <w:rFonts w:ascii="Times New Roman" w:hAnsi="Times New Roman"/>
          <w:sz w:val="24"/>
          <w:szCs w:val="24"/>
        </w:rPr>
        <w:t xml:space="preserve">: </w:t>
      </w:r>
      <w:r w:rsidR="00A45A71" w:rsidRPr="009F3DFC">
        <w:rPr>
          <w:rFonts w:ascii="Times New Roman" w:hAnsi="Times New Roman"/>
          <w:b/>
          <w:sz w:val="24"/>
          <w:szCs w:val="24"/>
        </w:rPr>
        <w:t>1476</w:t>
      </w:r>
      <w:r w:rsidR="00A45A71" w:rsidRPr="009F3DFC">
        <w:rPr>
          <w:rFonts w:ascii="Times New Roman" w:hAnsi="Times New Roman"/>
          <w:sz w:val="24"/>
          <w:szCs w:val="24"/>
        </w:rPr>
        <w:t xml:space="preserve"> а</w:t>
      </w:r>
      <w:r w:rsidR="00AD4F3D" w:rsidRPr="009F3DFC">
        <w:rPr>
          <w:rFonts w:ascii="Times New Roman" w:hAnsi="Times New Roman"/>
          <w:sz w:val="24"/>
        </w:rPr>
        <w:t xml:space="preserve">кадемических </w:t>
      </w:r>
      <w:r w:rsidRPr="009F3DFC">
        <w:rPr>
          <w:rFonts w:ascii="Times New Roman" w:hAnsi="Times New Roman"/>
          <w:sz w:val="24"/>
        </w:rPr>
        <w:t>часов.</w:t>
      </w:r>
    </w:p>
    <w:p w14:paraId="33D836F1" w14:textId="77777777" w:rsidR="00A45A71" w:rsidRPr="009F3DFC" w:rsidRDefault="009A415A" w:rsidP="00962808">
      <w:pPr>
        <w:suppressAutoHyphens/>
        <w:spacing w:after="0"/>
        <w:ind w:firstLine="709"/>
        <w:jc w:val="both"/>
        <w:rPr>
          <w:rFonts w:ascii="Times New Roman" w:hAnsi="Times New Roman"/>
          <w:sz w:val="24"/>
          <w:szCs w:val="24"/>
        </w:rPr>
      </w:pPr>
      <w:r w:rsidRPr="009F3DFC">
        <w:rPr>
          <w:rFonts w:ascii="Times New Roman" w:hAnsi="Times New Roman"/>
          <w:sz w:val="24"/>
          <w:szCs w:val="24"/>
        </w:rPr>
        <w:t>Срок получения образования по образовательной программе</w:t>
      </w:r>
      <w:r w:rsidR="00FC37AF" w:rsidRPr="009F3DFC">
        <w:rPr>
          <w:rFonts w:ascii="Times New Roman" w:hAnsi="Times New Roman"/>
          <w:sz w:val="24"/>
          <w:szCs w:val="24"/>
        </w:rPr>
        <w:t xml:space="preserve"> по сочетанию квалификаций</w:t>
      </w:r>
      <w:r w:rsidRPr="009F3DFC">
        <w:rPr>
          <w:rFonts w:ascii="Times New Roman" w:hAnsi="Times New Roman"/>
          <w:sz w:val="24"/>
          <w:szCs w:val="24"/>
        </w:rPr>
        <w:t>, реализуемой на базе среднего общего образования</w:t>
      </w:r>
      <w:r w:rsidR="00FC37AF" w:rsidRPr="009F3DFC">
        <w:rPr>
          <w:rFonts w:ascii="Times New Roman" w:hAnsi="Times New Roman"/>
          <w:sz w:val="24"/>
          <w:szCs w:val="24"/>
        </w:rPr>
        <w:t xml:space="preserve"> </w:t>
      </w:r>
      <w:r w:rsidR="00A45A71" w:rsidRPr="009F3DFC">
        <w:rPr>
          <w:rFonts w:ascii="Times New Roman" w:hAnsi="Times New Roman"/>
          <w:sz w:val="24"/>
          <w:szCs w:val="24"/>
        </w:rPr>
        <w:t>-10 месяцев</w:t>
      </w:r>
      <w:r w:rsidR="00962808" w:rsidRPr="009F3DFC">
        <w:rPr>
          <w:rFonts w:ascii="Times New Roman" w:hAnsi="Times New Roman"/>
          <w:sz w:val="24"/>
          <w:szCs w:val="24"/>
        </w:rPr>
        <w:t>.</w:t>
      </w:r>
    </w:p>
    <w:p w14:paraId="08C09C96" w14:textId="77777777" w:rsidR="00A66A55" w:rsidRPr="009F3DFC" w:rsidRDefault="009A415A" w:rsidP="00414C20">
      <w:pPr>
        <w:suppressAutoHyphens/>
        <w:spacing w:after="0"/>
        <w:ind w:firstLine="709"/>
        <w:jc w:val="both"/>
        <w:rPr>
          <w:rFonts w:ascii="Times New Roman" w:hAnsi="Times New Roman"/>
          <w:bCs/>
          <w:i/>
          <w:sz w:val="24"/>
          <w:szCs w:val="24"/>
        </w:rPr>
      </w:pPr>
      <w:r w:rsidRPr="009F3DFC">
        <w:rPr>
          <w:rFonts w:ascii="Times New Roman" w:hAnsi="Times New Roman"/>
          <w:iCs/>
          <w:sz w:val="24"/>
          <w:szCs w:val="24"/>
        </w:rPr>
        <w:t xml:space="preserve">Объем и сроки </w:t>
      </w:r>
      <w:r w:rsidR="00A66A55" w:rsidRPr="009F3DFC">
        <w:rPr>
          <w:rFonts w:ascii="Times New Roman" w:hAnsi="Times New Roman"/>
          <w:iCs/>
          <w:sz w:val="24"/>
          <w:szCs w:val="24"/>
        </w:rPr>
        <w:t xml:space="preserve">получения среднего профессионального образования по профессии </w:t>
      </w:r>
      <w:r w:rsidR="00A45A71" w:rsidRPr="009F3DFC">
        <w:rPr>
          <w:rFonts w:ascii="Times New Roman" w:hAnsi="Times New Roman"/>
          <w:sz w:val="24"/>
        </w:rPr>
        <w:t xml:space="preserve">08.01.07 </w:t>
      </w:r>
      <w:r w:rsidR="00C473C2" w:rsidRPr="009F3DFC">
        <w:rPr>
          <w:rFonts w:ascii="Times New Roman" w:hAnsi="Times New Roman"/>
          <w:sz w:val="24"/>
        </w:rPr>
        <w:t xml:space="preserve">Мастер общестроительных работ </w:t>
      </w:r>
      <w:r w:rsidR="00A66A55" w:rsidRPr="009F3DFC">
        <w:rPr>
          <w:rFonts w:ascii="Times New Roman" w:hAnsi="Times New Roman"/>
          <w:iCs/>
          <w:sz w:val="24"/>
          <w:szCs w:val="24"/>
        </w:rPr>
        <w:t>на базе основного общего образования с одновременным получе</w:t>
      </w:r>
      <w:r w:rsidR="003A6FFA" w:rsidRPr="009F3DFC">
        <w:rPr>
          <w:rFonts w:ascii="Times New Roman" w:hAnsi="Times New Roman"/>
          <w:iCs/>
          <w:sz w:val="24"/>
          <w:szCs w:val="24"/>
        </w:rPr>
        <w:t xml:space="preserve">нием среднего общего образования: </w:t>
      </w:r>
      <w:r w:rsidR="00C473C2" w:rsidRPr="009F3DFC">
        <w:rPr>
          <w:rFonts w:ascii="Times New Roman" w:hAnsi="Times New Roman"/>
          <w:b/>
          <w:iCs/>
          <w:sz w:val="24"/>
          <w:szCs w:val="24"/>
        </w:rPr>
        <w:t>4428</w:t>
      </w:r>
      <w:r w:rsidR="003A6FFA" w:rsidRPr="009F3DFC">
        <w:rPr>
          <w:rFonts w:ascii="Times New Roman" w:hAnsi="Times New Roman"/>
          <w:iCs/>
          <w:sz w:val="24"/>
          <w:szCs w:val="24"/>
        </w:rPr>
        <w:t xml:space="preserve"> часов</w:t>
      </w:r>
      <w:r w:rsidR="00A66A55" w:rsidRPr="009F3DFC">
        <w:rPr>
          <w:rFonts w:ascii="Times New Roman" w:hAnsi="Times New Roman"/>
          <w:i/>
          <w:iCs/>
          <w:sz w:val="24"/>
          <w:szCs w:val="24"/>
        </w:rPr>
        <w:t>.</w:t>
      </w:r>
    </w:p>
    <w:p w14:paraId="6043E295" w14:textId="77777777" w:rsidR="00A22949" w:rsidRPr="009F3DFC" w:rsidRDefault="00A22949" w:rsidP="00414C20">
      <w:pPr>
        <w:spacing w:after="0"/>
        <w:ind w:firstLine="708"/>
        <w:jc w:val="both"/>
        <w:rPr>
          <w:rFonts w:ascii="Times New Roman" w:hAnsi="Times New Roman"/>
          <w:b/>
          <w:sz w:val="24"/>
          <w:szCs w:val="24"/>
        </w:rPr>
      </w:pPr>
    </w:p>
    <w:p w14:paraId="275861E5" w14:textId="77777777" w:rsidR="00E56B92" w:rsidRPr="009F3DFC" w:rsidRDefault="00E56B92" w:rsidP="00414C20">
      <w:pPr>
        <w:spacing w:after="0"/>
        <w:ind w:firstLine="708"/>
        <w:jc w:val="both"/>
        <w:rPr>
          <w:rFonts w:ascii="Times New Roman" w:hAnsi="Times New Roman"/>
          <w:b/>
          <w:sz w:val="24"/>
          <w:szCs w:val="24"/>
        </w:rPr>
      </w:pPr>
      <w:r w:rsidRPr="009F3DFC">
        <w:rPr>
          <w:rFonts w:ascii="Times New Roman" w:hAnsi="Times New Roman"/>
          <w:b/>
          <w:sz w:val="24"/>
          <w:szCs w:val="24"/>
        </w:rPr>
        <w:t>Раздел 3. Характеристика профессиональной деятельности выпускника</w:t>
      </w:r>
    </w:p>
    <w:p w14:paraId="04B05A06" w14:textId="77777777" w:rsidR="001F03EB" w:rsidRPr="009F3DFC" w:rsidRDefault="001F03EB" w:rsidP="00414C20">
      <w:pPr>
        <w:spacing w:after="0"/>
        <w:ind w:firstLine="708"/>
        <w:jc w:val="both"/>
        <w:rPr>
          <w:rFonts w:ascii="Times New Roman" w:hAnsi="Times New Roman"/>
          <w:b/>
          <w:sz w:val="24"/>
          <w:szCs w:val="24"/>
        </w:rPr>
      </w:pPr>
    </w:p>
    <w:p w14:paraId="7C7A44C2" w14:textId="77777777" w:rsidR="001F03EB" w:rsidRPr="009F3DFC" w:rsidRDefault="001F03EB" w:rsidP="00414C20">
      <w:pPr>
        <w:suppressAutoHyphens/>
        <w:spacing w:after="0"/>
        <w:ind w:firstLine="709"/>
        <w:jc w:val="both"/>
        <w:rPr>
          <w:rFonts w:ascii="Times New Roman" w:hAnsi="Times New Roman"/>
          <w:sz w:val="24"/>
          <w:szCs w:val="24"/>
        </w:rPr>
      </w:pPr>
      <w:r w:rsidRPr="009F3DFC">
        <w:rPr>
          <w:rFonts w:ascii="Times New Roman" w:hAnsi="Times New Roman"/>
          <w:sz w:val="24"/>
          <w:szCs w:val="24"/>
        </w:rPr>
        <w:t>3.1. Область профессиональной деятельности выпускников</w:t>
      </w:r>
      <w:r w:rsidR="00C554CB" w:rsidRPr="009F3DFC">
        <w:rPr>
          <w:rStyle w:val="ab"/>
          <w:rFonts w:ascii="Times New Roman" w:hAnsi="Times New Roman"/>
          <w:bCs/>
          <w:sz w:val="24"/>
          <w:szCs w:val="24"/>
        </w:rPr>
        <w:footnoteReference w:id="2"/>
      </w:r>
      <w:r w:rsidR="005A33DE" w:rsidRPr="009F3DFC">
        <w:rPr>
          <w:rFonts w:ascii="Times New Roman" w:hAnsi="Times New Roman"/>
          <w:sz w:val="24"/>
          <w:szCs w:val="24"/>
        </w:rPr>
        <w:t>: 16 Строительство и жилищно-коммунальное хозяйство</w:t>
      </w:r>
    </w:p>
    <w:p w14:paraId="79ACC999" w14:textId="77777777" w:rsidR="00B6565C" w:rsidRPr="009F3DFC" w:rsidRDefault="00B6565C" w:rsidP="00414C20">
      <w:pPr>
        <w:suppressAutoHyphens/>
        <w:spacing w:after="0"/>
        <w:ind w:firstLine="709"/>
        <w:jc w:val="both"/>
        <w:rPr>
          <w:rFonts w:ascii="Times New Roman" w:hAnsi="Times New Roman"/>
          <w:sz w:val="24"/>
          <w:szCs w:val="24"/>
        </w:rPr>
      </w:pPr>
      <w:r w:rsidRPr="009F3DFC">
        <w:rPr>
          <w:rFonts w:ascii="Times New Roman" w:hAnsi="Times New Roman"/>
          <w:sz w:val="24"/>
          <w:szCs w:val="24"/>
        </w:rPr>
        <w:t>3.</w:t>
      </w:r>
      <w:r w:rsidR="009E1542" w:rsidRPr="009F3DFC">
        <w:rPr>
          <w:rFonts w:ascii="Times New Roman" w:hAnsi="Times New Roman"/>
          <w:sz w:val="24"/>
          <w:szCs w:val="24"/>
        </w:rPr>
        <w:t>2</w:t>
      </w:r>
      <w:r w:rsidRPr="009F3DFC">
        <w:rPr>
          <w:rFonts w:ascii="Times New Roman" w:hAnsi="Times New Roman"/>
          <w:sz w:val="24"/>
          <w:szCs w:val="24"/>
        </w:rPr>
        <w:t xml:space="preserve">. </w:t>
      </w:r>
      <w:bookmarkStart w:id="6" w:name="_Toc460855523"/>
      <w:bookmarkStart w:id="7" w:name="_Toc460939930"/>
      <w:r w:rsidRPr="009F3DFC">
        <w:rPr>
          <w:rFonts w:ascii="Times New Roman" w:hAnsi="Times New Roman"/>
          <w:sz w:val="24"/>
          <w:szCs w:val="24"/>
        </w:rPr>
        <w:t>Соответствие профессиональных модулей присваиваемым квалификациям</w:t>
      </w:r>
      <w:bookmarkEnd w:id="6"/>
      <w:bookmarkEnd w:id="7"/>
      <w:r w:rsidRPr="009F3DFC">
        <w:rPr>
          <w:rFonts w:ascii="Times New Roman" w:hAnsi="Times New Roman"/>
          <w:sz w:val="24"/>
          <w:szCs w:val="24"/>
        </w:rPr>
        <w:t xml:space="preserve"> (сочетаниям </w:t>
      </w:r>
      <w:r w:rsidR="00194BA2" w:rsidRPr="009F3DFC">
        <w:rPr>
          <w:rFonts w:ascii="Times New Roman" w:hAnsi="Times New Roman"/>
          <w:sz w:val="24"/>
          <w:szCs w:val="24"/>
        </w:rPr>
        <w:t>квалификаций</w:t>
      </w:r>
      <w:r w:rsidR="005A33DE" w:rsidRPr="009F3DFC">
        <w:rPr>
          <w:rFonts w:ascii="Times New Roman" w:hAnsi="Times New Roman"/>
          <w:sz w:val="24"/>
          <w:szCs w:val="24"/>
        </w:rPr>
        <w:t xml:space="preserve"> п.</w:t>
      </w:r>
      <w:r w:rsidRPr="009F3DFC">
        <w:rPr>
          <w:rFonts w:ascii="Times New Roman" w:hAnsi="Times New Roman"/>
          <w:sz w:val="24"/>
          <w:szCs w:val="24"/>
        </w:rPr>
        <w:t>1.12 ФГОС)</w:t>
      </w:r>
    </w:p>
    <w:p w14:paraId="74BEEDFC" w14:textId="4B8BF2FE" w:rsidR="00F80E2B" w:rsidRPr="009F3DFC" w:rsidRDefault="00F80E2B" w:rsidP="00414C20">
      <w:pPr>
        <w:suppressAutoHyphens/>
        <w:spacing w:after="0"/>
        <w:ind w:firstLine="709"/>
        <w:jc w:val="both"/>
        <w:rPr>
          <w:rFonts w:ascii="Times New Roman" w:hAnsi="Times New Roman"/>
          <w:sz w:val="24"/>
          <w:szCs w:val="24"/>
        </w:rPr>
      </w:pPr>
    </w:p>
    <w:p w14:paraId="52F5E306" w14:textId="7432AAA9" w:rsidR="00853B4D" w:rsidRPr="009F3DFC" w:rsidRDefault="00853B4D" w:rsidP="00414C20">
      <w:pPr>
        <w:suppressAutoHyphens/>
        <w:spacing w:after="0"/>
        <w:ind w:firstLine="709"/>
        <w:jc w:val="both"/>
        <w:rPr>
          <w:rFonts w:ascii="Times New Roman" w:hAnsi="Times New Roman"/>
          <w:sz w:val="24"/>
          <w:szCs w:val="24"/>
        </w:rPr>
      </w:pPr>
    </w:p>
    <w:p w14:paraId="56CA154C" w14:textId="360B55AE" w:rsidR="00853B4D" w:rsidRPr="009F3DFC" w:rsidRDefault="00853B4D" w:rsidP="00414C20">
      <w:pPr>
        <w:suppressAutoHyphens/>
        <w:spacing w:after="0"/>
        <w:ind w:firstLine="709"/>
        <w:jc w:val="both"/>
        <w:rPr>
          <w:rFonts w:ascii="Times New Roman" w:hAnsi="Times New Roman"/>
          <w:sz w:val="24"/>
          <w:szCs w:val="24"/>
        </w:rPr>
      </w:pPr>
    </w:p>
    <w:p w14:paraId="6BE2CD39" w14:textId="32D46242" w:rsidR="00853B4D" w:rsidRPr="009F3DFC" w:rsidRDefault="00853B4D" w:rsidP="00414C20">
      <w:pPr>
        <w:suppressAutoHyphens/>
        <w:spacing w:after="0"/>
        <w:ind w:firstLine="709"/>
        <w:jc w:val="both"/>
        <w:rPr>
          <w:rFonts w:ascii="Times New Roman" w:hAnsi="Times New Roman"/>
          <w:sz w:val="24"/>
          <w:szCs w:val="24"/>
        </w:rPr>
      </w:pPr>
    </w:p>
    <w:p w14:paraId="18CA41B7" w14:textId="2FF77510" w:rsidR="00853B4D" w:rsidRPr="009F3DFC" w:rsidRDefault="00853B4D" w:rsidP="00414C20">
      <w:pPr>
        <w:suppressAutoHyphens/>
        <w:spacing w:after="0"/>
        <w:ind w:firstLine="709"/>
        <w:jc w:val="both"/>
        <w:rPr>
          <w:rFonts w:ascii="Times New Roman" w:hAnsi="Times New Roman"/>
          <w:sz w:val="24"/>
          <w:szCs w:val="24"/>
        </w:rPr>
      </w:pPr>
    </w:p>
    <w:p w14:paraId="4352C213" w14:textId="48C8F647" w:rsidR="00853B4D" w:rsidRPr="009F3DFC" w:rsidRDefault="00853B4D" w:rsidP="00414C20">
      <w:pPr>
        <w:suppressAutoHyphens/>
        <w:spacing w:after="0"/>
        <w:ind w:firstLine="709"/>
        <w:jc w:val="both"/>
        <w:rPr>
          <w:rFonts w:ascii="Times New Roman" w:hAnsi="Times New Roman"/>
          <w:sz w:val="24"/>
          <w:szCs w:val="24"/>
        </w:rPr>
      </w:pPr>
    </w:p>
    <w:p w14:paraId="609CD543" w14:textId="40FB8AAC" w:rsidR="00853B4D" w:rsidRPr="009F3DFC" w:rsidRDefault="00853B4D" w:rsidP="00414C20">
      <w:pPr>
        <w:suppressAutoHyphens/>
        <w:spacing w:after="0"/>
        <w:ind w:firstLine="709"/>
        <w:jc w:val="both"/>
        <w:rPr>
          <w:rFonts w:ascii="Times New Roman" w:hAnsi="Times New Roman"/>
          <w:sz w:val="24"/>
          <w:szCs w:val="24"/>
        </w:rPr>
      </w:pPr>
    </w:p>
    <w:p w14:paraId="0D03C3D3" w14:textId="29FF1170" w:rsidR="00853B4D" w:rsidRPr="009F3DFC" w:rsidRDefault="00853B4D" w:rsidP="00414C20">
      <w:pPr>
        <w:suppressAutoHyphens/>
        <w:spacing w:after="0"/>
        <w:ind w:firstLine="709"/>
        <w:jc w:val="both"/>
        <w:rPr>
          <w:rFonts w:ascii="Times New Roman" w:hAnsi="Times New Roman"/>
          <w:sz w:val="24"/>
          <w:szCs w:val="24"/>
        </w:rPr>
      </w:pPr>
    </w:p>
    <w:p w14:paraId="394CCDE1" w14:textId="2D88BE83" w:rsidR="00853B4D" w:rsidRPr="009F3DFC" w:rsidRDefault="00853B4D" w:rsidP="00414C20">
      <w:pPr>
        <w:suppressAutoHyphens/>
        <w:spacing w:after="0"/>
        <w:ind w:firstLine="709"/>
        <w:jc w:val="both"/>
        <w:rPr>
          <w:rFonts w:ascii="Times New Roman" w:hAnsi="Times New Roman"/>
          <w:sz w:val="24"/>
          <w:szCs w:val="24"/>
        </w:rPr>
      </w:pPr>
    </w:p>
    <w:p w14:paraId="72018339" w14:textId="3FC74B89" w:rsidR="00853B4D" w:rsidRPr="009F3DFC" w:rsidRDefault="00853B4D" w:rsidP="00414C20">
      <w:pPr>
        <w:suppressAutoHyphens/>
        <w:spacing w:after="0"/>
        <w:ind w:firstLine="709"/>
        <w:jc w:val="both"/>
        <w:rPr>
          <w:rFonts w:ascii="Times New Roman" w:hAnsi="Times New Roman"/>
          <w:sz w:val="24"/>
          <w:szCs w:val="24"/>
        </w:rPr>
      </w:pPr>
    </w:p>
    <w:p w14:paraId="5BA9ABD9" w14:textId="42BE8D5B" w:rsidR="00853B4D" w:rsidRPr="009F3DFC" w:rsidRDefault="00853B4D" w:rsidP="00414C20">
      <w:pPr>
        <w:suppressAutoHyphens/>
        <w:spacing w:after="0"/>
        <w:ind w:firstLine="709"/>
        <w:jc w:val="both"/>
        <w:rPr>
          <w:rFonts w:ascii="Times New Roman" w:hAnsi="Times New Roman"/>
          <w:sz w:val="24"/>
          <w:szCs w:val="24"/>
        </w:rPr>
      </w:pPr>
    </w:p>
    <w:p w14:paraId="2341B826" w14:textId="752B1D79" w:rsidR="00853B4D" w:rsidRPr="009F3DFC" w:rsidRDefault="00853B4D" w:rsidP="00414C20">
      <w:pPr>
        <w:suppressAutoHyphens/>
        <w:spacing w:after="0"/>
        <w:ind w:firstLine="709"/>
        <w:jc w:val="both"/>
        <w:rPr>
          <w:rFonts w:ascii="Times New Roman" w:hAnsi="Times New Roman"/>
          <w:sz w:val="24"/>
          <w:szCs w:val="24"/>
        </w:rPr>
      </w:pPr>
    </w:p>
    <w:p w14:paraId="12169CB4" w14:textId="18ABD041" w:rsidR="00853B4D" w:rsidRPr="009F3DFC" w:rsidRDefault="00853B4D" w:rsidP="00414C20">
      <w:pPr>
        <w:suppressAutoHyphens/>
        <w:spacing w:after="0"/>
        <w:ind w:firstLine="709"/>
        <w:jc w:val="both"/>
        <w:rPr>
          <w:rFonts w:ascii="Times New Roman" w:hAnsi="Times New Roman"/>
          <w:sz w:val="24"/>
          <w:szCs w:val="24"/>
        </w:rPr>
      </w:pPr>
    </w:p>
    <w:p w14:paraId="12611D1E" w14:textId="214E3126" w:rsidR="00853B4D" w:rsidRPr="009F3DFC" w:rsidRDefault="00853B4D" w:rsidP="00414C20">
      <w:pPr>
        <w:suppressAutoHyphens/>
        <w:spacing w:after="0"/>
        <w:ind w:firstLine="709"/>
        <w:jc w:val="both"/>
        <w:rPr>
          <w:rFonts w:ascii="Times New Roman" w:hAnsi="Times New Roman"/>
          <w:sz w:val="24"/>
          <w:szCs w:val="24"/>
        </w:rPr>
      </w:pPr>
    </w:p>
    <w:p w14:paraId="4FC032E1" w14:textId="77777777" w:rsidR="00853B4D" w:rsidRPr="009F3DFC" w:rsidRDefault="00853B4D" w:rsidP="00414C20">
      <w:pPr>
        <w:suppressAutoHyphens/>
        <w:spacing w:after="0"/>
        <w:ind w:firstLine="709"/>
        <w:jc w:val="both"/>
        <w:rPr>
          <w:rFonts w:ascii="Times New Roman" w:hAnsi="Times New Roman"/>
          <w:sz w:val="24"/>
          <w:szCs w:val="24"/>
        </w:rPr>
      </w:pPr>
    </w:p>
    <w:tbl>
      <w:tblPr>
        <w:tblW w:w="1053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134"/>
        <w:gridCol w:w="566"/>
        <w:gridCol w:w="850"/>
        <w:gridCol w:w="709"/>
        <w:gridCol w:w="566"/>
        <w:gridCol w:w="566"/>
        <w:gridCol w:w="852"/>
        <w:gridCol w:w="566"/>
        <w:gridCol w:w="566"/>
        <w:gridCol w:w="711"/>
        <w:gridCol w:w="566"/>
        <w:gridCol w:w="566"/>
        <w:gridCol w:w="566"/>
        <w:gridCol w:w="566"/>
        <w:gridCol w:w="46"/>
      </w:tblGrid>
      <w:tr w:rsidR="002921DA" w:rsidRPr="009F3DFC" w14:paraId="442B234B" w14:textId="77777777" w:rsidTr="00FD30EE">
        <w:trPr>
          <w:trHeight w:val="637"/>
        </w:trPr>
        <w:tc>
          <w:tcPr>
            <w:tcW w:w="1134" w:type="dxa"/>
            <w:vMerge w:val="restart"/>
          </w:tcPr>
          <w:p w14:paraId="5BBCE30B" w14:textId="77777777" w:rsidR="002921DA" w:rsidRPr="009F3DFC" w:rsidRDefault="002921DA" w:rsidP="00414C20">
            <w:pPr>
              <w:suppressAutoHyphens/>
              <w:spacing w:after="0"/>
              <w:jc w:val="center"/>
              <w:rPr>
                <w:rFonts w:ascii="Times New Roman" w:hAnsi="Times New Roman"/>
              </w:rPr>
            </w:pPr>
          </w:p>
          <w:p w14:paraId="785EF8A1" w14:textId="77777777" w:rsidR="002921DA" w:rsidRPr="009F3DFC" w:rsidRDefault="002921DA" w:rsidP="00414C20">
            <w:pPr>
              <w:suppressAutoHyphens/>
              <w:spacing w:after="0"/>
              <w:jc w:val="center"/>
              <w:rPr>
                <w:rFonts w:ascii="Times New Roman" w:hAnsi="Times New Roman"/>
              </w:rPr>
            </w:pPr>
          </w:p>
          <w:p w14:paraId="6E753E4F" w14:textId="77777777" w:rsidR="002921DA" w:rsidRPr="009F3DFC" w:rsidRDefault="002921DA" w:rsidP="00414C20">
            <w:pPr>
              <w:suppressAutoHyphens/>
              <w:spacing w:after="0"/>
              <w:jc w:val="center"/>
              <w:rPr>
                <w:rFonts w:ascii="Times New Roman" w:hAnsi="Times New Roman"/>
              </w:rPr>
            </w:pPr>
            <w:r w:rsidRPr="009F3DFC">
              <w:rPr>
                <w:rFonts w:ascii="Times New Roman" w:hAnsi="Times New Roman"/>
              </w:rPr>
              <w:t>Наиме</w:t>
            </w:r>
          </w:p>
          <w:p w14:paraId="22E4466D" w14:textId="77777777" w:rsidR="002921DA" w:rsidRPr="009F3DFC" w:rsidRDefault="002921DA" w:rsidP="00414C20">
            <w:pPr>
              <w:suppressAutoHyphens/>
              <w:spacing w:after="0"/>
              <w:jc w:val="center"/>
              <w:rPr>
                <w:rFonts w:ascii="Times New Roman" w:hAnsi="Times New Roman"/>
              </w:rPr>
            </w:pPr>
            <w:r w:rsidRPr="009F3DFC">
              <w:rPr>
                <w:rFonts w:ascii="Times New Roman" w:hAnsi="Times New Roman"/>
              </w:rPr>
              <w:t>нование основ</w:t>
            </w:r>
          </w:p>
          <w:p w14:paraId="2A6E8277" w14:textId="77777777" w:rsidR="002921DA" w:rsidRPr="009F3DFC" w:rsidRDefault="002921DA" w:rsidP="00414C20">
            <w:pPr>
              <w:suppressAutoHyphens/>
              <w:spacing w:after="0"/>
              <w:jc w:val="center"/>
              <w:rPr>
                <w:rFonts w:ascii="Times New Roman" w:hAnsi="Times New Roman"/>
              </w:rPr>
            </w:pPr>
            <w:r w:rsidRPr="009F3DFC">
              <w:rPr>
                <w:rFonts w:ascii="Times New Roman" w:hAnsi="Times New Roman"/>
              </w:rPr>
              <w:t>ных видов деятельности</w:t>
            </w:r>
          </w:p>
        </w:tc>
        <w:tc>
          <w:tcPr>
            <w:tcW w:w="1134" w:type="dxa"/>
            <w:vMerge w:val="restart"/>
            <w:tcBorders>
              <w:top w:val="single" w:sz="12" w:space="0" w:color="auto"/>
            </w:tcBorders>
          </w:tcPr>
          <w:p w14:paraId="6C8FD1EA" w14:textId="77777777" w:rsidR="002921DA" w:rsidRPr="009F3DFC" w:rsidRDefault="002921DA" w:rsidP="00414C20">
            <w:pPr>
              <w:suppressAutoHyphens/>
              <w:spacing w:after="0"/>
              <w:jc w:val="center"/>
              <w:rPr>
                <w:rFonts w:ascii="Times New Roman" w:hAnsi="Times New Roman"/>
              </w:rPr>
            </w:pPr>
          </w:p>
          <w:p w14:paraId="6474F12C" w14:textId="77777777" w:rsidR="002921DA" w:rsidRPr="009F3DFC" w:rsidRDefault="002921DA" w:rsidP="00414C20">
            <w:pPr>
              <w:suppressAutoHyphens/>
              <w:spacing w:after="0"/>
              <w:jc w:val="center"/>
              <w:rPr>
                <w:rFonts w:ascii="Times New Roman" w:hAnsi="Times New Roman"/>
              </w:rPr>
            </w:pPr>
          </w:p>
          <w:p w14:paraId="755505DD" w14:textId="77777777" w:rsidR="002921DA" w:rsidRPr="009F3DFC" w:rsidRDefault="002921DA" w:rsidP="00414C20">
            <w:pPr>
              <w:suppressAutoHyphens/>
              <w:spacing w:after="0"/>
              <w:jc w:val="center"/>
              <w:rPr>
                <w:rFonts w:ascii="Times New Roman" w:hAnsi="Times New Roman"/>
              </w:rPr>
            </w:pPr>
            <w:r w:rsidRPr="009F3DFC">
              <w:rPr>
                <w:rFonts w:ascii="Times New Roman" w:hAnsi="Times New Roman"/>
              </w:rPr>
              <w:t>Наиме</w:t>
            </w:r>
          </w:p>
          <w:p w14:paraId="59CEEA2B" w14:textId="77777777" w:rsidR="002921DA" w:rsidRPr="009F3DFC" w:rsidRDefault="002921DA" w:rsidP="00414C20">
            <w:pPr>
              <w:suppressAutoHyphens/>
              <w:spacing w:after="0"/>
              <w:jc w:val="center"/>
              <w:rPr>
                <w:rFonts w:ascii="Times New Roman" w:hAnsi="Times New Roman"/>
              </w:rPr>
            </w:pPr>
            <w:r w:rsidRPr="009F3DFC">
              <w:rPr>
                <w:rFonts w:ascii="Times New Roman" w:hAnsi="Times New Roman"/>
              </w:rPr>
              <w:t>нование профес</w:t>
            </w:r>
          </w:p>
          <w:p w14:paraId="71FA4943" w14:textId="77777777" w:rsidR="002921DA" w:rsidRPr="009F3DFC" w:rsidRDefault="002921DA" w:rsidP="00414C20">
            <w:pPr>
              <w:suppressAutoHyphens/>
              <w:spacing w:after="0"/>
              <w:jc w:val="center"/>
              <w:rPr>
                <w:rFonts w:ascii="Times New Roman" w:hAnsi="Times New Roman"/>
              </w:rPr>
            </w:pPr>
            <w:r w:rsidRPr="009F3DFC">
              <w:rPr>
                <w:rFonts w:ascii="Times New Roman" w:hAnsi="Times New Roman"/>
              </w:rPr>
              <w:t>сиональных моду</w:t>
            </w:r>
          </w:p>
          <w:p w14:paraId="29D980C8" w14:textId="77777777" w:rsidR="002921DA" w:rsidRPr="009F3DFC" w:rsidRDefault="002921DA" w:rsidP="00414C20">
            <w:pPr>
              <w:suppressAutoHyphens/>
              <w:spacing w:after="0"/>
              <w:jc w:val="center"/>
              <w:rPr>
                <w:rFonts w:ascii="Times New Roman" w:hAnsi="Times New Roman"/>
              </w:rPr>
            </w:pPr>
            <w:r w:rsidRPr="009F3DFC">
              <w:rPr>
                <w:rFonts w:ascii="Times New Roman" w:hAnsi="Times New Roman"/>
              </w:rPr>
              <w:t>лей</w:t>
            </w:r>
          </w:p>
        </w:tc>
        <w:tc>
          <w:tcPr>
            <w:tcW w:w="8262" w:type="dxa"/>
            <w:gridSpan w:val="14"/>
            <w:tcBorders>
              <w:top w:val="single" w:sz="12" w:space="0" w:color="auto"/>
            </w:tcBorders>
          </w:tcPr>
          <w:p w14:paraId="182E52CC" w14:textId="77777777" w:rsidR="002921DA" w:rsidRPr="009F3DFC" w:rsidRDefault="002921DA" w:rsidP="00414C20">
            <w:pPr>
              <w:suppressAutoHyphens/>
              <w:spacing w:after="0"/>
              <w:jc w:val="center"/>
              <w:rPr>
                <w:rFonts w:ascii="Times New Roman" w:hAnsi="Times New Roman"/>
              </w:rPr>
            </w:pPr>
            <w:r w:rsidRPr="009F3DFC">
              <w:rPr>
                <w:rFonts w:ascii="Times New Roman" w:hAnsi="Times New Roman"/>
              </w:rPr>
              <w:t xml:space="preserve">Сочетание квалификаций </w:t>
            </w:r>
            <w:r w:rsidRPr="009F3DFC">
              <w:rPr>
                <w:rFonts w:ascii="Times New Roman" w:hAnsi="Times New Roman"/>
                <w:sz w:val="24"/>
                <w:szCs w:val="24"/>
              </w:rPr>
              <w:t>²</w:t>
            </w:r>
          </w:p>
        </w:tc>
      </w:tr>
      <w:tr w:rsidR="002921DA" w:rsidRPr="009F3DFC" w14:paraId="3A512FD2" w14:textId="77777777" w:rsidTr="00FD30EE">
        <w:trPr>
          <w:gridAfter w:val="1"/>
          <w:wAfter w:w="46" w:type="dxa"/>
          <w:cantSplit/>
          <w:trHeight w:val="6185"/>
        </w:trPr>
        <w:tc>
          <w:tcPr>
            <w:tcW w:w="1134" w:type="dxa"/>
            <w:vMerge/>
          </w:tcPr>
          <w:p w14:paraId="45F5BD27" w14:textId="77777777" w:rsidR="002921DA" w:rsidRPr="009F3DFC" w:rsidRDefault="002921DA" w:rsidP="00414C20">
            <w:pPr>
              <w:suppressAutoHyphens/>
              <w:spacing w:after="0"/>
              <w:rPr>
                <w:rFonts w:ascii="Times New Roman" w:hAnsi="Times New Roman"/>
              </w:rPr>
            </w:pPr>
          </w:p>
        </w:tc>
        <w:tc>
          <w:tcPr>
            <w:tcW w:w="1134" w:type="dxa"/>
            <w:vMerge/>
          </w:tcPr>
          <w:p w14:paraId="7F6650E3" w14:textId="77777777" w:rsidR="002921DA" w:rsidRPr="009F3DFC" w:rsidRDefault="002921DA" w:rsidP="00414C20">
            <w:pPr>
              <w:suppressAutoHyphens/>
              <w:spacing w:after="0"/>
              <w:rPr>
                <w:rFonts w:ascii="Times New Roman" w:hAnsi="Times New Roman"/>
                <w:i/>
              </w:rPr>
            </w:pPr>
          </w:p>
        </w:tc>
        <w:tc>
          <w:tcPr>
            <w:tcW w:w="566" w:type="dxa"/>
            <w:textDirection w:val="btLr"/>
          </w:tcPr>
          <w:p w14:paraId="133A1EDC" w14:textId="77777777" w:rsidR="002921DA" w:rsidRPr="009F3DFC" w:rsidRDefault="00BD4629" w:rsidP="002921DA">
            <w:pPr>
              <w:suppressAutoHyphens/>
              <w:spacing w:after="0"/>
              <w:ind w:left="113" w:right="113"/>
              <w:jc w:val="center"/>
              <w:rPr>
                <w:rFonts w:ascii="Times New Roman" w:hAnsi="Times New Roman"/>
                <w:sz w:val="24"/>
                <w:szCs w:val="24"/>
              </w:rPr>
            </w:pPr>
            <w:r w:rsidRPr="009F3DFC">
              <w:rPr>
                <w:rFonts w:ascii="Times New Roman" w:hAnsi="Times New Roman"/>
                <w:sz w:val="24"/>
                <w:szCs w:val="24"/>
              </w:rPr>
              <w:t>Арматурщик и бетонщик</w:t>
            </w:r>
          </w:p>
        </w:tc>
        <w:tc>
          <w:tcPr>
            <w:tcW w:w="850" w:type="dxa"/>
            <w:textDirection w:val="btLr"/>
          </w:tcPr>
          <w:p w14:paraId="37BEA448" w14:textId="77777777" w:rsidR="002921DA" w:rsidRPr="009F3DFC" w:rsidRDefault="00BD4629" w:rsidP="002921DA">
            <w:pPr>
              <w:suppressAutoHyphens/>
              <w:spacing w:after="0"/>
              <w:ind w:left="113" w:right="113"/>
              <w:jc w:val="center"/>
              <w:rPr>
                <w:rFonts w:ascii="Times New Roman" w:hAnsi="Times New Roman"/>
                <w:sz w:val="24"/>
                <w:szCs w:val="24"/>
              </w:rPr>
            </w:pPr>
            <w:r w:rsidRPr="009F3DFC">
              <w:rPr>
                <w:rFonts w:ascii="Times New Roman" w:hAnsi="Times New Roman"/>
                <w:sz w:val="24"/>
                <w:szCs w:val="24"/>
              </w:rPr>
              <w:t>Каменщик и монтажник по монтажу стальных и железобетонных конструкций</w:t>
            </w:r>
          </w:p>
        </w:tc>
        <w:tc>
          <w:tcPr>
            <w:tcW w:w="709" w:type="dxa"/>
            <w:textDirection w:val="btLr"/>
          </w:tcPr>
          <w:p w14:paraId="27B12723" w14:textId="77777777" w:rsidR="002921DA" w:rsidRPr="009F3DFC" w:rsidRDefault="00BD4629" w:rsidP="002921DA">
            <w:pPr>
              <w:suppressAutoHyphens/>
              <w:spacing w:after="0"/>
              <w:ind w:left="113" w:right="113"/>
              <w:jc w:val="center"/>
              <w:rPr>
                <w:rFonts w:ascii="Times New Roman" w:hAnsi="Times New Roman"/>
                <w:sz w:val="24"/>
                <w:szCs w:val="24"/>
              </w:rPr>
            </w:pPr>
            <w:r w:rsidRPr="009F3DFC">
              <w:rPr>
                <w:rFonts w:ascii="Times New Roman" w:hAnsi="Times New Roman"/>
                <w:sz w:val="24"/>
                <w:szCs w:val="24"/>
              </w:rPr>
              <w:t>Монтажник по монтажу стальных и железобетонных конструкций и стропальщик</w:t>
            </w:r>
          </w:p>
        </w:tc>
        <w:tc>
          <w:tcPr>
            <w:tcW w:w="566" w:type="dxa"/>
            <w:textDirection w:val="btLr"/>
          </w:tcPr>
          <w:p w14:paraId="52374068" w14:textId="77777777" w:rsidR="002921DA" w:rsidRPr="009F3DFC" w:rsidRDefault="00BD4629" w:rsidP="002921DA">
            <w:pPr>
              <w:suppressAutoHyphens/>
              <w:spacing w:after="0"/>
              <w:ind w:left="113" w:right="113"/>
              <w:jc w:val="center"/>
              <w:rPr>
                <w:rFonts w:ascii="Times New Roman" w:hAnsi="Times New Roman"/>
                <w:sz w:val="24"/>
                <w:szCs w:val="24"/>
              </w:rPr>
            </w:pPr>
            <w:r w:rsidRPr="009F3DFC">
              <w:rPr>
                <w:rFonts w:ascii="Times New Roman" w:hAnsi="Times New Roman"/>
                <w:sz w:val="24"/>
                <w:szCs w:val="24"/>
              </w:rPr>
              <w:t>Каменщик и электросварщик ручной сварки</w:t>
            </w:r>
          </w:p>
        </w:tc>
        <w:tc>
          <w:tcPr>
            <w:tcW w:w="566" w:type="dxa"/>
            <w:textDirection w:val="btLr"/>
          </w:tcPr>
          <w:p w14:paraId="2CAEB5B1" w14:textId="77777777" w:rsidR="002921DA" w:rsidRPr="009F3DFC" w:rsidRDefault="00BD4629" w:rsidP="002921DA">
            <w:pPr>
              <w:suppressAutoHyphens/>
              <w:spacing w:after="0"/>
              <w:ind w:left="113" w:right="113"/>
              <w:jc w:val="center"/>
              <w:rPr>
                <w:rFonts w:ascii="Times New Roman" w:hAnsi="Times New Roman"/>
                <w:sz w:val="24"/>
                <w:szCs w:val="24"/>
              </w:rPr>
            </w:pPr>
            <w:r w:rsidRPr="009F3DFC">
              <w:rPr>
                <w:rFonts w:ascii="Times New Roman" w:hAnsi="Times New Roman"/>
                <w:sz w:val="24"/>
                <w:szCs w:val="24"/>
              </w:rPr>
              <w:t>Каменщик и стропальщик</w:t>
            </w:r>
          </w:p>
        </w:tc>
        <w:tc>
          <w:tcPr>
            <w:tcW w:w="852" w:type="dxa"/>
            <w:textDirection w:val="btLr"/>
          </w:tcPr>
          <w:p w14:paraId="457D0DF5" w14:textId="77777777" w:rsidR="002921DA" w:rsidRPr="009F3DFC" w:rsidRDefault="002807C2" w:rsidP="00BD4629">
            <w:pPr>
              <w:suppressAutoHyphens/>
              <w:spacing w:after="0"/>
              <w:ind w:left="113" w:right="113"/>
              <w:rPr>
                <w:rFonts w:ascii="Times New Roman" w:hAnsi="Times New Roman"/>
                <w:b/>
                <w:sz w:val="24"/>
                <w:szCs w:val="24"/>
              </w:rPr>
            </w:pPr>
            <w:r w:rsidRPr="009F3DFC">
              <w:rPr>
                <w:rFonts w:ascii="Times New Roman" w:hAnsi="Times New Roman"/>
                <w:sz w:val="24"/>
                <w:szCs w:val="24"/>
              </w:rPr>
              <w:t>М</w:t>
            </w:r>
            <w:r w:rsidR="00BD4629" w:rsidRPr="009F3DFC">
              <w:rPr>
                <w:rFonts w:ascii="Times New Roman" w:hAnsi="Times New Roman"/>
                <w:sz w:val="24"/>
                <w:szCs w:val="24"/>
              </w:rPr>
              <w:t>онтажни</w:t>
            </w:r>
            <w:r w:rsidRPr="009F3DFC">
              <w:rPr>
                <w:rFonts w:ascii="Times New Roman" w:hAnsi="Times New Roman"/>
                <w:sz w:val="24"/>
                <w:szCs w:val="24"/>
              </w:rPr>
              <w:t>к</w:t>
            </w:r>
            <w:r w:rsidR="00BD4629" w:rsidRPr="009F3DFC">
              <w:rPr>
                <w:rFonts w:ascii="Times New Roman" w:hAnsi="Times New Roman"/>
                <w:sz w:val="24"/>
                <w:szCs w:val="24"/>
              </w:rPr>
              <w:t xml:space="preserve"> по монтажу стальных и железобетонных конструкций и  электросварщик ручной сварки</w:t>
            </w:r>
          </w:p>
        </w:tc>
        <w:tc>
          <w:tcPr>
            <w:tcW w:w="566" w:type="dxa"/>
            <w:textDirection w:val="btLr"/>
          </w:tcPr>
          <w:p w14:paraId="698D54DB" w14:textId="77777777" w:rsidR="002921DA" w:rsidRPr="009F3DFC" w:rsidRDefault="002807C2" w:rsidP="002921DA">
            <w:pPr>
              <w:suppressAutoHyphens/>
              <w:spacing w:after="0"/>
              <w:ind w:left="113" w:right="113"/>
              <w:jc w:val="center"/>
              <w:rPr>
                <w:rFonts w:ascii="Times New Roman" w:hAnsi="Times New Roman"/>
                <w:sz w:val="24"/>
                <w:szCs w:val="24"/>
              </w:rPr>
            </w:pPr>
            <w:r w:rsidRPr="009F3DFC">
              <w:rPr>
                <w:rFonts w:ascii="Times New Roman" w:hAnsi="Times New Roman"/>
                <w:sz w:val="24"/>
                <w:szCs w:val="24"/>
              </w:rPr>
              <w:t xml:space="preserve"> К</w:t>
            </w:r>
            <w:r w:rsidR="00BD4629" w:rsidRPr="009F3DFC">
              <w:rPr>
                <w:rFonts w:ascii="Times New Roman" w:hAnsi="Times New Roman"/>
                <w:sz w:val="24"/>
                <w:szCs w:val="24"/>
              </w:rPr>
              <w:t>аменщик и бетонщик</w:t>
            </w:r>
          </w:p>
        </w:tc>
        <w:tc>
          <w:tcPr>
            <w:tcW w:w="566" w:type="dxa"/>
            <w:textDirection w:val="btLr"/>
          </w:tcPr>
          <w:p w14:paraId="6DFD4221" w14:textId="77777777" w:rsidR="002921DA" w:rsidRPr="009F3DFC" w:rsidRDefault="002807C2" w:rsidP="002921DA">
            <w:pPr>
              <w:suppressAutoHyphens/>
              <w:spacing w:after="0"/>
              <w:ind w:left="113" w:right="113"/>
              <w:jc w:val="center"/>
              <w:rPr>
                <w:rFonts w:ascii="Times New Roman" w:hAnsi="Times New Roman"/>
                <w:sz w:val="24"/>
                <w:szCs w:val="24"/>
              </w:rPr>
            </w:pPr>
            <w:r w:rsidRPr="009F3DFC">
              <w:rPr>
                <w:rFonts w:ascii="Times New Roman" w:hAnsi="Times New Roman"/>
                <w:sz w:val="24"/>
                <w:szCs w:val="24"/>
              </w:rPr>
              <w:t>А</w:t>
            </w:r>
            <w:r w:rsidR="00BD4629" w:rsidRPr="009F3DFC">
              <w:rPr>
                <w:rFonts w:ascii="Times New Roman" w:hAnsi="Times New Roman"/>
                <w:sz w:val="24"/>
                <w:szCs w:val="24"/>
              </w:rPr>
              <w:t>рматурщик и электросварщик ручной сварки</w:t>
            </w:r>
          </w:p>
        </w:tc>
        <w:tc>
          <w:tcPr>
            <w:tcW w:w="711" w:type="dxa"/>
            <w:textDirection w:val="btLr"/>
          </w:tcPr>
          <w:p w14:paraId="27DECD66" w14:textId="77777777" w:rsidR="002921DA" w:rsidRPr="009F3DFC" w:rsidRDefault="002807C2" w:rsidP="002921DA">
            <w:pPr>
              <w:suppressAutoHyphens/>
              <w:spacing w:after="0"/>
              <w:ind w:left="113" w:right="113"/>
              <w:jc w:val="center"/>
              <w:rPr>
                <w:rFonts w:ascii="Times New Roman" w:hAnsi="Times New Roman"/>
                <w:sz w:val="24"/>
                <w:szCs w:val="24"/>
              </w:rPr>
            </w:pPr>
            <w:r w:rsidRPr="009F3DFC">
              <w:rPr>
                <w:rFonts w:ascii="Times New Roman" w:hAnsi="Times New Roman"/>
                <w:sz w:val="24"/>
                <w:szCs w:val="24"/>
              </w:rPr>
              <w:t>М</w:t>
            </w:r>
            <w:r w:rsidR="00BD4629" w:rsidRPr="009F3DFC">
              <w:rPr>
                <w:rFonts w:ascii="Times New Roman" w:hAnsi="Times New Roman"/>
                <w:sz w:val="24"/>
                <w:szCs w:val="24"/>
              </w:rPr>
              <w:t>онтажник по монтажу стальных и железобетонных конструкций и бетонщик</w:t>
            </w:r>
          </w:p>
        </w:tc>
        <w:tc>
          <w:tcPr>
            <w:tcW w:w="566" w:type="dxa"/>
            <w:textDirection w:val="btLr"/>
          </w:tcPr>
          <w:p w14:paraId="297A7AA1" w14:textId="77777777" w:rsidR="002921DA" w:rsidRPr="009F3DFC" w:rsidRDefault="002807C2" w:rsidP="002921DA">
            <w:pPr>
              <w:suppressAutoHyphens/>
              <w:spacing w:after="0"/>
              <w:ind w:left="113" w:right="113"/>
              <w:jc w:val="center"/>
              <w:rPr>
                <w:rFonts w:ascii="Times New Roman" w:hAnsi="Times New Roman"/>
                <w:sz w:val="24"/>
                <w:szCs w:val="24"/>
              </w:rPr>
            </w:pPr>
            <w:r w:rsidRPr="009F3DFC">
              <w:rPr>
                <w:rFonts w:ascii="Times New Roman" w:hAnsi="Times New Roman"/>
                <w:sz w:val="24"/>
                <w:szCs w:val="24"/>
              </w:rPr>
              <w:t>Б</w:t>
            </w:r>
            <w:r w:rsidR="00BD4629" w:rsidRPr="009F3DFC">
              <w:rPr>
                <w:rFonts w:ascii="Times New Roman" w:hAnsi="Times New Roman"/>
                <w:sz w:val="24"/>
                <w:szCs w:val="24"/>
              </w:rPr>
              <w:t>етонщик и стропальщик</w:t>
            </w:r>
          </w:p>
        </w:tc>
        <w:tc>
          <w:tcPr>
            <w:tcW w:w="566" w:type="dxa"/>
            <w:textDirection w:val="btLr"/>
          </w:tcPr>
          <w:p w14:paraId="5ABF2B48" w14:textId="77777777" w:rsidR="002921DA" w:rsidRPr="009F3DFC" w:rsidRDefault="002807C2" w:rsidP="002921DA">
            <w:pPr>
              <w:suppressAutoHyphens/>
              <w:spacing w:after="0"/>
              <w:ind w:left="113" w:right="113"/>
              <w:jc w:val="center"/>
              <w:rPr>
                <w:rFonts w:ascii="Times New Roman" w:hAnsi="Times New Roman"/>
                <w:sz w:val="24"/>
                <w:szCs w:val="24"/>
              </w:rPr>
            </w:pPr>
            <w:r w:rsidRPr="009F3DFC">
              <w:rPr>
                <w:rFonts w:ascii="Times New Roman" w:hAnsi="Times New Roman"/>
                <w:sz w:val="24"/>
                <w:szCs w:val="24"/>
              </w:rPr>
              <w:t>К</w:t>
            </w:r>
            <w:r w:rsidR="00BD4629" w:rsidRPr="009F3DFC">
              <w:rPr>
                <w:rFonts w:ascii="Times New Roman" w:hAnsi="Times New Roman"/>
                <w:sz w:val="24"/>
                <w:szCs w:val="24"/>
              </w:rPr>
              <w:t>аменщик и арматурщик</w:t>
            </w:r>
          </w:p>
        </w:tc>
        <w:tc>
          <w:tcPr>
            <w:tcW w:w="566" w:type="dxa"/>
            <w:textDirection w:val="btLr"/>
          </w:tcPr>
          <w:p w14:paraId="72EC5D38" w14:textId="77777777" w:rsidR="002921DA" w:rsidRPr="009F3DFC" w:rsidRDefault="002807C2" w:rsidP="002921DA">
            <w:pPr>
              <w:suppressAutoHyphens/>
              <w:spacing w:after="0"/>
              <w:ind w:left="113" w:right="113"/>
              <w:jc w:val="center"/>
              <w:rPr>
                <w:rFonts w:ascii="Times New Roman" w:hAnsi="Times New Roman"/>
                <w:sz w:val="24"/>
                <w:szCs w:val="24"/>
              </w:rPr>
            </w:pPr>
            <w:r w:rsidRPr="009F3DFC">
              <w:rPr>
                <w:rFonts w:ascii="Times New Roman" w:hAnsi="Times New Roman"/>
                <w:sz w:val="24"/>
                <w:szCs w:val="24"/>
              </w:rPr>
              <w:t>К</w:t>
            </w:r>
            <w:r w:rsidR="00BD4629" w:rsidRPr="009F3DFC">
              <w:rPr>
                <w:rFonts w:ascii="Times New Roman" w:hAnsi="Times New Roman"/>
                <w:sz w:val="24"/>
                <w:szCs w:val="24"/>
              </w:rPr>
              <w:t>аменщик и печник</w:t>
            </w:r>
          </w:p>
        </w:tc>
        <w:tc>
          <w:tcPr>
            <w:tcW w:w="566" w:type="dxa"/>
            <w:textDirection w:val="btLr"/>
          </w:tcPr>
          <w:p w14:paraId="70C1150B" w14:textId="77777777" w:rsidR="002921DA" w:rsidRPr="009F3DFC" w:rsidRDefault="002807C2" w:rsidP="002921DA">
            <w:pPr>
              <w:suppressAutoHyphens/>
              <w:spacing w:after="0"/>
              <w:ind w:left="113" w:right="113"/>
              <w:jc w:val="center"/>
              <w:rPr>
                <w:rFonts w:ascii="Times New Roman" w:hAnsi="Times New Roman"/>
                <w:sz w:val="24"/>
                <w:szCs w:val="24"/>
              </w:rPr>
            </w:pPr>
            <w:r w:rsidRPr="009F3DFC">
              <w:rPr>
                <w:rFonts w:ascii="Times New Roman" w:hAnsi="Times New Roman"/>
                <w:sz w:val="24"/>
                <w:szCs w:val="24"/>
              </w:rPr>
              <w:t>А</w:t>
            </w:r>
            <w:r w:rsidR="00BD4629" w:rsidRPr="009F3DFC">
              <w:rPr>
                <w:rFonts w:ascii="Times New Roman" w:hAnsi="Times New Roman"/>
                <w:sz w:val="24"/>
                <w:szCs w:val="24"/>
              </w:rPr>
              <w:t>рматурщик и стропальщик</w:t>
            </w:r>
          </w:p>
        </w:tc>
      </w:tr>
      <w:tr w:rsidR="002921DA" w:rsidRPr="009F3DFC" w14:paraId="1A10EF16" w14:textId="77777777" w:rsidTr="00FD30EE">
        <w:trPr>
          <w:gridAfter w:val="1"/>
          <w:wAfter w:w="46" w:type="dxa"/>
          <w:cantSplit/>
          <w:trHeight w:val="1134"/>
        </w:trPr>
        <w:tc>
          <w:tcPr>
            <w:tcW w:w="1134" w:type="dxa"/>
          </w:tcPr>
          <w:p w14:paraId="57A4699F" w14:textId="77777777" w:rsidR="002921DA" w:rsidRPr="009F3DFC" w:rsidRDefault="002921DA" w:rsidP="00C473C2">
            <w:pPr>
              <w:suppressAutoHyphens/>
              <w:spacing w:after="0"/>
              <w:rPr>
                <w:rFonts w:ascii="Times New Roman" w:hAnsi="Times New Roman"/>
                <w:sz w:val="24"/>
                <w:szCs w:val="24"/>
              </w:rPr>
            </w:pPr>
            <w:r w:rsidRPr="009F3DFC">
              <w:rPr>
                <w:rFonts w:ascii="Times New Roman" w:hAnsi="Times New Roman"/>
                <w:szCs w:val="28"/>
              </w:rPr>
              <w:t>Выполнение арматурных работ</w:t>
            </w:r>
          </w:p>
        </w:tc>
        <w:tc>
          <w:tcPr>
            <w:tcW w:w="1134" w:type="dxa"/>
          </w:tcPr>
          <w:p w14:paraId="5974ECE6" w14:textId="77777777" w:rsidR="002921DA" w:rsidRPr="009F3DFC" w:rsidRDefault="002921DA" w:rsidP="00C473C2">
            <w:pPr>
              <w:suppressAutoHyphens/>
              <w:spacing w:after="0"/>
              <w:rPr>
                <w:rFonts w:ascii="Times New Roman" w:hAnsi="Times New Roman"/>
                <w:szCs w:val="28"/>
              </w:rPr>
            </w:pPr>
            <w:r w:rsidRPr="009F3DFC">
              <w:rPr>
                <w:rFonts w:ascii="Times New Roman" w:hAnsi="Times New Roman"/>
                <w:szCs w:val="28"/>
              </w:rPr>
              <w:t>Выполнение арматурных работ</w:t>
            </w:r>
          </w:p>
          <w:p w14:paraId="75B12239" w14:textId="77777777" w:rsidR="00FD30EE" w:rsidRPr="009F3DFC" w:rsidRDefault="00FD30EE" w:rsidP="00C473C2">
            <w:pPr>
              <w:suppressAutoHyphens/>
              <w:spacing w:after="0"/>
              <w:rPr>
                <w:rFonts w:ascii="Times New Roman" w:hAnsi="Times New Roman"/>
                <w:sz w:val="24"/>
                <w:szCs w:val="24"/>
              </w:rPr>
            </w:pPr>
          </w:p>
        </w:tc>
        <w:tc>
          <w:tcPr>
            <w:tcW w:w="566" w:type="dxa"/>
            <w:textDirection w:val="btLr"/>
          </w:tcPr>
          <w:p w14:paraId="277AC96A" w14:textId="77777777" w:rsidR="002921DA" w:rsidRPr="009F3DFC" w:rsidRDefault="002807C2" w:rsidP="001B38F5">
            <w:pPr>
              <w:suppressAutoHyphens/>
              <w:spacing w:after="0"/>
              <w:ind w:left="113" w:right="113"/>
              <w:jc w:val="center"/>
              <w:rPr>
                <w:rFonts w:ascii="Times New Roman" w:hAnsi="Times New Roman"/>
                <w:szCs w:val="28"/>
              </w:rPr>
            </w:pPr>
            <w:r w:rsidRPr="009F3DFC">
              <w:rPr>
                <w:rFonts w:ascii="Times New Roman" w:hAnsi="Times New Roman"/>
                <w:szCs w:val="28"/>
              </w:rPr>
              <w:t>Осваивается</w:t>
            </w:r>
          </w:p>
        </w:tc>
        <w:tc>
          <w:tcPr>
            <w:tcW w:w="850" w:type="dxa"/>
            <w:textDirection w:val="btLr"/>
          </w:tcPr>
          <w:p w14:paraId="2C8D9FC8" w14:textId="77777777" w:rsidR="002921DA" w:rsidRPr="009F3DFC" w:rsidRDefault="0062641F"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709" w:type="dxa"/>
            <w:textDirection w:val="btLr"/>
          </w:tcPr>
          <w:p w14:paraId="50377EF1" w14:textId="77777777" w:rsidR="002921DA" w:rsidRPr="009F3DFC" w:rsidRDefault="0062641F"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7C0DC1BB" w14:textId="77777777" w:rsidR="002921DA" w:rsidRPr="009F3DFC" w:rsidRDefault="0062641F"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36CE2F80" w14:textId="77777777" w:rsidR="002921DA" w:rsidRPr="009F3DFC" w:rsidRDefault="0062641F"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852" w:type="dxa"/>
            <w:textDirection w:val="btLr"/>
          </w:tcPr>
          <w:p w14:paraId="1F01120D" w14:textId="77777777" w:rsidR="002921DA" w:rsidRPr="009F3DFC" w:rsidRDefault="0062641F"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071E3A51" w14:textId="77777777" w:rsidR="002921DA" w:rsidRPr="009F3DFC" w:rsidRDefault="0062641F"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2DAFF4BE" w14:textId="77777777" w:rsidR="002921DA" w:rsidRPr="009F3DFC" w:rsidRDefault="002807C2" w:rsidP="001B38F5">
            <w:pPr>
              <w:suppressAutoHyphens/>
              <w:spacing w:after="0"/>
              <w:ind w:left="113" w:right="113"/>
              <w:jc w:val="center"/>
              <w:rPr>
                <w:rFonts w:ascii="Times New Roman" w:hAnsi="Times New Roman"/>
                <w:szCs w:val="28"/>
              </w:rPr>
            </w:pPr>
            <w:r w:rsidRPr="009F3DFC">
              <w:rPr>
                <w:rFonts w:ascii="Times New Roman" w:hAnsi="Times New Roman"/>
                <w:szCs w:val="28"/>
              </w:rPr>
              <w:t>Осваивается</w:t>
            </w:r>
          </w:p>
        </w:tc>
        <w:tc>
          <w:tcPr>
            <w:tcW w:w="711" w:type="dxa"/>
            <w:textDirection w:val="btLr"/>
          </w:tcPr>
          <w:p w14:paraId="524CE328" w14:textId="77777777" w:rsidR="002921DA" w:rsidRPr="009F3DFC" w:rsidRDefault="0062641F"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6AB34FF8" w14:textId="77777777" w:rsidR="002921DA" w:rsidRPr="009F3DFC" w:rsidRDefault="0062641F"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7C0FC025" w14:textId="77777777" w:rsidR="002921DA" w:rsidRPr="009F3DFC" w:rsidRDefault="0062641F"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034B5098" w14:textId="77777777" w:rsidR="002921DA" w:rsidRPr="009F3DFC" w:rsidRDefault="0062641F"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7B5F8226" w14:textId="77777777" w:rsidR="002921DA" w:rsidRPr="009F3DFC" w:rsidRDefault="002807C2" w:rsidP="001B38F5">
            <w:pPr>
              <w:suppressAutoHyphens/>
              <w:spacing w:after="0"/>
              <w:ind w:left="113" w:right="113"/>
              <w:jc w:val="center"/>
              <w:rPr>
                <w:rFonts w:ascii="Times New Roman" w:hAnsi="Times New Roman"/>
                <w:szCs w:val="28"/>
              </w:rPr>
            </w:pPr>
            <w:r w:rsidRPr="009F3DFC">
              <w:rPr>
                <w:rFonts w:ascii="Times New Roman" w:hAnsi="Times New Roman"/>
                <w:szCs w:val="28"/>
              </w:rPr>
              <w:t>Осваивается</w:t>
            </w:r>
          </w:p>
        </w:tc>
      </w:tr>
      <w:tr w:rsidR="0062641F" w:rsidRPr="009F3DFC" w14:paraId="156E51FA" w14:textId="77777777" w:rsidTr="00FD30EE">
        <w:trPr>
          <w:gridAfter w:val="1"/>
          <w:wAfter w:w="46" w:type="dxa"/>
          <w:cantSplit/>
          <w:trHeight w:val="1134"/>
        </w:trPr>
        <w:tc>
          <w:tcPr>
            <w:tcW w:w="1134" w:type="dxa"/>
          </w:tcPr>
          <w:p w14:paraId="16B0CC2D" w14:textId="77777777" w:rsidR="0062641F" w:rsidRPr="009F3DFC" w:rsidRDefault="0062641F" w:rsidP="0062641F">
            <w:pPr>
              <w:suppressAutoHyphens/>
              <w:spacing w:after="0"/>
              <w:rPr>
                <w:rFonts w:ascii="Times New Roman" w:hAnsi="Times New Roman"/>
                <w:szCs w:val="28"/>
              </w:rPr>
            </w:pPr>
            <w:r w:rsidRPr="009F3DFC">
              <w:rPr>
                <w:rFonts w:ascii="Times New Roman" w:hAnsi="Times New Roman"/>
                <w:szCs w:val="28"/>
              </w:rPr>
              <w:t>Выполнение бетонных и опалубоч</w:t>
            </w:r>
          </w:p>
          <w:p w14:paraId="1795A222" w14:textId="77777777" w:rsidR="0062641F" w:rsidRPr="009F3DFC" w:rsidRDefault="0062641F" w:rsidP="0062641F">
            <w:pPr>
              <w:suppressAutoHyphens/>
              <w:spacing w:after="0"/>
              <w:rPr>
                <w:rFonts w:ascii="Times New Roman" w:hAnsi="Times New Roman"/>
                <w:szCs w:val="28"/>
              </w:rPr>
            </w:pPr>
            <w:r w:rsidRPr="009F3DFC">
              <w:rPr>
                <w:rFonts w:ascii="Times New Roman" w:hAnsi="Times New Roman"/>
                <w:szCs w:val="28"/>
              </w:rPr>
              <w:t>ных работ</w:t>
            </w:r>
          </w:p>
        </w:tc>
        <w:tc>
          <w:tcPr>
            <w:tcW w:w="1134" w:type="dxa"/>
          </w:tcPr>
          <w:p w14:paraId="6279A646" w14:textId="77777777" w:rsidR="0062641F" w:rsidRPr="009F3DFC" w:rsidRDefault="0062641F" w:rsidP="0062641F">
            <w:pPr>
              <w:suppressAutoHyphens/>
              <w:spacing w:after="0"/>
              <w:rPr>
                <w:rFonts w:ascii="Times New Roman" w:hAnsi="Times New Roman"/>
                <w:szCs w:val="28"/>
              </w:rPr>
            </w:pPr>
            <w:r w:rsidRPr="009F3DFC">
              <w:rPr>
                <w:rFonts w:ascii="Times New Roman" w:hAnsi="Times New Roman"/>
                <w:szCs w:val="28"/>
              </w:rPr>
              <w:t>Выполнение бетонных и опалубоч</w:t>
            </w:r>
          </w:p>
          <w:p w14:paraId="6FECC6E9" w14:textId="77777777" w:rsidR="0062641F" w:rsidRPr="009F3DFC" w:rsidRDefault="0062641F" w:rsidP="0062641F">
            <w:pPr>
              <w:suppressAutoHyphens/>
              <w:spacing w:after="0"/>
              <w:rPr>
                <w:rFonts w:ascii="Times New Roman" w:hAnsi="Times New Roman"/>
                <w:szCs w:val="28"/>
              </w:rPr>
            </w:pPr>
            <w:r w:rsidRPr="009F3DFC">
              <w:rPr>
                <w:rFonts w:ascii="Times New Roman" w:hAnsi="Times New Roman"/>
                <w:szCs w:val="28"/>
              </w:rPr>
              <w:t>ных работ</w:t>
            </w:r>
          </w:p>
        </w:tc>
        <w:tc>
          <w:tcPr>
            <w:tcW w:w="566" w:type="dxa"/>
            <w:textDirection w:val="btLr"/>
          </w:tcPr>
          <w:p w14:paraId="6997BFAB" w14:textId="77777777" w:rsidR="0062641F" w:rsidRPr="009F3DFC" w:rsidRDefault="00E419B3" w:rsidP="001B38F5">
            <w:pPr>
              <w:suppressAutoHyphens/>
              <w:spacing w:after="0"/>
              <w:ind w:left="113" w:right="113"/>
              <w:jc w:val="center"/>
              <w:rPr>
                <w:rFonts w:ascii="Times New Roman" w:hAnsi="Times New Roman"/>
                <w:szCs w:val="28"/>
                <w:lang w:val="en-US"/>
              </w:rPr>
            </w:pPr>
            <w:r w:rsidRPr="009F3DFC">
              <w:rPr>
                <w:rFonts w:ascii="Times New Roman" w:hAnsi="Times New Roman"/>
                <w:szCs w:val="28"/>
              </w:rPr>
              <w:t>Осваивается</w:t>
            </w:r>
          </w:p>
        </w:tc>
        <w:tc>
          <w:tcPr>
            <w:tcW w:w="850" w:type="dxa"/>
            <w:textDirection w:val="btLr"/>
          </w:tcPr>
          <w:p w14:paraId="7DA0FA07" w14:textId="77777777" w:rsidR="0062641F"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709" w:type="dxa"/>
            <w:textDirection w:val="btLr"/>
          </w:tcPr>
          <w:p w14:paraId="23A4E8DD" w14:textId="77777777" w:rsidR="0062641F"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088625C1" w14:textId="77777777" w:rsidR="0062641F"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1D630AD2" w14:textId="77777777" w:rsidR="0062641F"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852" w:type="dxa"/>
            <w:textDirection w:val="btLr"/>
          </w:tcPr>
          <w:p w14:paraId="7BA2EC7B" w14:textId="77777777" w:rsidR="0062641F"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345734DA" w14:textId="77777777" w:rsidR="0062641F" w:rsidRPr="009F3DFC" w:rsidRDefault="00E419B3" w:rsidP="001B38F5">
            <w:pPr>
              <w:suppressAutoHyphens/>
              <w:spacing w:after="0"/>
              <w:ind w:left="113" w:right="113"/>
              <w:jc w:val="center"/>
              <w:rPr>
                <w:rFonts w:ascii="Times New Roman" w:hAnsi="Times New Roman"/>
                <w:szCs w:val="28"/>
              </w:rPr>
            </w:pPr>
            <w:r w:rsidRPr="009F3DFC">
              <w:rPr>
                <w:rFonts w:ascii="Times New Roman" w:hAnsi="Times New Roman"/>
                <w:szCs w:val="28"/>
              </w:rPr>
              <w:t>Осваивается</w:t>
            </w:r>
          </w:p>
        </w:tc>
        <w:tc>
          <w:tcPr>
            <w:tcW w:w="566" w:type="dxa"/>
            <w:textDirection w:val="btLr"/>
          </w:tcPr>
          <w:p w14:paraId="109366F1" w14:textId="77777777" w:rsidR="0062641F"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711" w:type="dxa"/>
            <w:textDirection w:val="btLr"/>
          </w:tcPr>
          <w:p w14:paraId="01E0D391" w14:textId="77777777" w:rsidR="0062641F" w:rsidRPr="009F3DFC" w:rsidRDefault="00E419B3" w:rsidP="001B38F5">
            <w:pPr>
              <w:suppressAutoHyphens/>
              <w:spacing w:after="0"/>
              <w:ind w:left="113" w:right="113"/>
              <w:jc w:val="center"/>
              <w:rPr>
                <w:rFonts w:ascii="Times New Roman" w:hAnsi="Times New Roman"/>
                <w:szCs w:val="28"/>
              </w:rPr>
            </w:pPr>
            <w:r w:rsidRPr="009F3DFC">
              <w:rPr>
                <w:rFonts w:ascii="Times New Roman" w:hAnsi="Times New Roman"/>
                <w:szCs w:val="28"/>
              </w:rPr>
              <w:t>Осваивается</w:t>
            </w:r>
          </w:p>
        </w:tc>
        <w:tc>
          <w:tcPr>
            <w:tcW w:w="566" w:type="dxa"/>
            <w:textDirection w:val="btLr"/>
          </w:tcPr>
          <w:p w14:paraId="29211501" w14:textId="77777777" w:rsidR="0062641F" w:rsidRPr="009F3DFC" w:rsidRDefault="00E419B3" w:rsidP="001B38F5">
            <w:pPr>
              <w:suppressAutoHyphens/>
              <w:spacing w:after="0"/>
              <w:ind w:left="113" w:right="113"/>
              <w:jc w:val="center"/>
              <w:rPr>
                <w:rFonts w:ascii="Times New Roman" w:hAnsi="Times New Roman"/>
                <w:szCs w:val="28"/>
              </w:rPr>
            </w:pPr>
            <w:r w:rsidRPr="009F3DFC">
              <w:rPr>
                <w:rFonts w:ascii="Times New Roman" w:hAnsi="Times New Roman"/>
                <w:szCs w:val="28"/>
              </w:rPr>
              <w:t>Осваивается</w:t>
            </w:r>
          </w:p>
        </w:tc>
        <w:tc>
          <w:tcPr>
            <w:tcW w:w="566" w:type="dxa"/>
            <w:textDirection w:val="btLr"/>
          </w:tcPr>
          <w:p w14:paraId="752F8B19" w14:textId="77777777" w:rsidR="0062641F"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3BF836B8" w14:textId="77777777" w:rsidR="0062641F"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3C57F567" w14:textId="77777777" w:rsidR="0062641F"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r>
      <w:tr w:rsidR="00E419B3" w:rsidRPr="009F3DFC" w14:paraId="2DEE6B09" w14:textId="77777777" w:rsidTr="00FD30EE">
        <w:trPr>
          <w:gridAfter w:val="1"/>
          <w:wAfter w:w="46" w:type="dxa"/>
          <w:cantSplit/>
          <w:trHeight w:val="1491"/>
        </w:trPr>
        <w:tc>
          <w:tcPr>
            <w:tcW w:w="1134" w:type="dxa"/>
          </w:tcPr>
          <w:p w14:paraId="444BAA54" w14:textId="77777777" w:rsidR="00E419B3" w:rsidRPr="009F3DFC" w:rsidRDefault="00E419B3" w:rsidP="00E419B3">
            <w:pPr>
              <w:suppressAutoHyphens/>
              <w:spacing w:after="0"/>
              <w:rPr>
                <w:rFonts w:ascii="Times New Roman" w:hAnsi="Times New Roman"/>
                <w:szCs w:val="28"/>
              </w:rPr>
            </w:pPr>
            <w:r w:rsidRPr="009F3DFC">
              <w:rPr>
                <w:rFonts w:ascii="Times New Roman" w:hAnsi="Times New Roman"/>
                <w:szCs w:val="28"/>
              </w:rPr>
              <w:t>Выполнение каменных работ</w:t>
            </w:r>
          </w:p>
        </w:tc>
        <w:tc>
          <w:tcPr>
            <w:tcW w:w="1134" w:type="dxa"/>
          </w:tcPr>
          <w:p w14:paraId="25D22F6F" w14:textId="77777777" w:rsidR="00E419B3" w:rsidRPr="009F3DFC" w:rsidRDefault="00E419B3" w:rsidP="00E419B3">
            <w:pPr>
              <w:suppressAutoHyphens/>
              <w:spacing w:after="0"/>
              <w:rPr>
                <w:rFonts w:ascii="Times New Roman" w:hAnsi="Times New Roman"/>
                <w:szCs w:val="28"/>
              </w:rPr>
            </w:pPr>
            <w:r w:rsidRPr="009F3DFC">
              <w:rPr>
                <w:rFonts w:ascii="Times New Roman" w:hAnsi="Times New Roman"/>
                <w:szCs w:val="28"/>
              </w:rPr>
              <w:t>Выполнение каменных работ</w:t>
            </w:r>
          </w:p>
        </w:tc>
        <w:tc>
          <w:tcPr>
            <w:tcW w:w="566" w:type="dxa"/>
            <w:textDirection w:val="btLr"/>
          </w:tcPr>
          <w:p w14:paraId="0B7283C7" w14:textId="77777777" w:rsidR="00E419B3"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850" w:type="dxa"/>
            <w:textDirection w:val="btLr"/>
          </w:tcPr>
          <w:p w14:paraId="43362396" w14:textId="77777777" w:rsidR="00E419B3" w:rsidRPr="009F3DFC" w:rsidRDefault="00E419B3" w:rsidP="001B38F5">
            <w:pPr>
              <w:suppressAutoHyphens/>
              <w:spacing w:after="0"/>
              <w:ind w:left="113" w:right="113"/>
              <w:jc w:val="center"/>
              <w:rPr>
                <w:rFonts w:ascii="Times New Roman" w:hAnsi="Times New Roman"/>
                <w:szCs w:val="28"/>
              </w:rPr>
            </w:pPr>
            <w:r w:rsidRPr="009F3DFC">
              <w:rPr>
                <w:rFonts w:ascii="Times New Roman" w:hAnsi="Times New Roman"/>
                <w:szCs w:val="28"/>
              </w:rPr>
              <w:t>Осваивается</w:t>
            </w:r>
          </w:p>
        </w:tc>
        <w:tc>
          <w:tcPr>
            <w:tcW w:w="709" w:type="dxa"/>
            <w:textDirection w:val="btLr"/>
          </w:tcPr>
          <w:p w14:paraId="0F001779" w14:textId="77777777" w:rsidR="00E419B3"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1191389A" w14:textId="77777777" w:rsidR="00E419B3" w:rsidRPr="009F3DFC" w:rsidRDefault="00E419B3" w:rsidP="001B38F5">
            <w:pPr>
              <w:suppressAutoHyphens/>
              <w:spacing w:after="0"/>
              <w:ind w:left="113" w:right="113"/>
              <w:jc w:val="center"/>
              <w:rPr>
                <w:rFonts w:ascii="Times New Roman" w:hAnsi="Times New Roman"/>
                <w:szCs w:val="28"/>
              </w:rPr>
            </w:pPr>
            <w:r w:rsidRPr="009F3DFC">
              <w:rPr>
                <w:rFonts w:ascii="Times New Roman" w:hAnsi="Times New Roman"/>
                <w:szCs w:val="28"/>
              </w:rPr>
              <w:t>Осваивается</w:t>
            </w:r>
          </w:p>
        </w:tc>
        <w:tc>
          <w:tcPr>
            <w:tcW w:w="566" w:type="dxa"/>
            <w:textDirection w:val="btLr"/>
          </w:tcPr>
          <w:p w14:paraId="0B3535E7" w14:textId="77777777" w:rsidR="00E419B3" w:rsidRPr="009F3DFC" w:rsidRDefault="00E419B3" w:rsidP="001B38F5">
            <w:pPr>
              <w:suppressAutoHyphens/>
              <w:spacing w:after="0"/>
              <w:ind w:left="113" w:right="113"/>
              <w:jc w:val="center"/>
              <w:rPr>
                <w:rFonts w:ascii="Times New Roman" w:hAnsi="Times New Roman"/>
                <w:szCs w:val="28"/>
              </w:rPr>
            </w:pPr>
            <w:r w:rsidRPr="009F3DFC">
              <w:rPr>
                <w:rFonts w:ascii="Times New Roman" w:hAnsi="Times New Roman"/>
                <w:szCs w:val="28"/>
              </w:rPr>
              <w:t>Осваивается</w:t>
            </w:r>
          </w:p>
        </w:tc>
        <w:tc>
          <w:tcPr>
            <w:tcW w:w="852" w:type="dxa"/>
            <w:textDirection w:val="btLr"/>
          </w:tcPr>
          <w:p w14:paraId="13619D1D" w14:textId="77777777" w:rsidR="00E419B3"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22D50BDF" w14:textId="77777777" w:rsidR="00E419B3" w:rsidRPr="009F3DFC" w:rsidRDefault="00E419B3" w:rsidP="001B38F5">
            <w:pPr>
              <w:suppressAutoHyphens/>
              <w:spacing w:after="0"/>
              <w:ind w:left="113" w:right="113"/>
              <w:jc w:val="center"/>
              <w:rPr>
                <w:rFonts w:ascii="Times New Roman" w:hAnsi="Times New Roman"/>
                <w:szCs w:val="28"/>
              </w:rPr>
            </w:pPr>
            <w:r w:rsidRPr="009F3DFC">
              <w:rPr>
                <w:rFonts w:ascii="Times New Roman" w:hAnsi="Times New Roman"/>
                <w:szCs w:val="28"/>
              </w:rPr>
              <w:t>Осваивается</w:t>
            </w:r>
          </w:p>
        </w:tc>
        <w:tc>
          <w:tcPr>
            <w:tcW w:w="566" w:type="dxa"/>
            <w:textDirection w:val="btLr"/>
          </w:tcPr>
          <w:p w14:paraId="6235358A" w14:textId="77777777" w:rsidR="00E419B3"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711" w:type="dxa"/>
            <w:textDirection w:val="btLr"/>
          </w:tcPr>
          <w:p w14:paraId="2E53CC92" w14:textId="77777777" w:rsidR="00E419B3"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5FDBC3EB" w14:textId="77777777" w:rsidR="00E419B3"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0CF80822" w14:textId="77777777" w:rsidR="00E419B3" w:rsidRPr="009F3DFC" w:rsidRDefault="00E419B3" w:rsidP="001B38F5">
            <w:pPr>
              <w:suppressAutoHyphens/>
              <w:spacing w:after="0"/>
              <w:ind w:left="113" w:right="113"/>
              <w:jc w:val="center"/>
              <w:rPr>
                <w:rFonts w:ascii="Times New Roman" w:hAnsi="Times New Roman"/>
                <w:szCs w:val="28"/>
              </w:rPr>
            </w:pPr>
            <w:r w:rsidRPr="009F3DFC">
              <w:rPr>
                <w:rFonts w:ascii="Times New Roman" w:hAnsi="Times New Roman"/>
                <w:szCs w:val="28"/>
              </w:rPr>
              <w:t>Осваивается</w:t>
            </w:r>
          </w:p>
        </w:tc>
        <w:tc>
          <w:tcPr>
            <w:tcW w:w="566" w:type="dxa"/>
            <w:textDirection w:val="btLr"/>
          </w:tcPr>
          <w:p w14:paraId="225CBA33" w14:textId="77777777" w:rsidR="00E419B3" w:rsidRPr="009F3DFC" w:rsidRDefault="00E419B3" w:rsidP="001B38F5">
            <w:pPr>
              <w:suppressAutoHyphens/>
              <w:spacing w:after="0"/>
              <w:ind w:left="113" w:right="113"/>
              <w:jc w:val="center"/>
              <w:rPr>
                <w:rFonts w:ascii="Times New Roman" w:hAnsi="Times New Roman"/>
                <w:szCs w:val="28"/>
              </w:rPr>
            </w:pPr>
            <w:r w:rsidRPr="009F3DFC">
              <w:rPr>
                <w:rFonts w:ascii="Times New Roman" w:hAnsi="Times New Roman"/>
                <w:szCs w:val="28"/>
              </w:rPr>
              <w:t>Осваивается</w:t>
            </w:r>
          </w:p>
        </w:tc>
        <w:tc>
          <w:tcPr>
            <w:tcW w:w="566" w:type="dxa"/>
            <w:textDirection w:val="btLr"/>
          </w:tcPr>
          <w:p w14:paraId="5A5FF2B2" w14:textId="77777777" w:rsidR="00E419B3"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r>
      <w:tr w:rsidR="00FD2A31" w:rsidRPr="009F3DFC" w14:paraId="30A7C02E" w14:textId="77777777" w:rsidTr="00FD30EE">
        <w:trPr>
          <w:gridAfter w:val="1"/>
          <w:wAfter w:w="46" w:type="dxa"/>
          <w:cantSplit/>
          <w:trHeight w:val="1134"/>
        </w:trPr>
        <w:tc>
          <w:tcPr>
            <w:tcW w:w="1134" w:type="dxa"/>
          </w:tcPr>
          <w:p w14:paraId="2E8CFFFA" w14:textId="77777777" w:rsidR="00FD2A31" w:rsidRPr="009F3DFC" w:rsidRDefault="00FD2A31" w:rsidP="00FD2A31">
            <w:pPr>
              <w:suppressAutoHyphens/>
              <w:spacing w:after="0"/>
              <w:rPr>
                <w:rFonts w:ascii="Times New Roman" w:hAnsi="Times New Roman"/>
                <w:szCs w:val="28"/>
              </w:rPr>
            </w:pPr>
            <w:r w:rsidRPr="009F3DFC">
              <w:rPr>
                <w:rFonts w:ascii="Times New Roman" w:hAnsi="Times New Roman"/>
                <w:szCs w:val="28"/>
              </w:rPr>
              <w:lastRenderedPageBreak/>
              <w:t>Выполнение монтажных работ при возведении всех типов зданий и сооружений из сборных железобетонных и металлических конструкций</w:t>
            </w:r>
          </w:p>
        </w:tc>
        <w:tc>
          <w:tcPr>
            <w:tcW w:w="1134" w:type="dxa"/>
          </w:tcPr>
          <w:p w14:paraId="7244ED23" w14:textId="77777777" w:rsidR="00FD2A31" w:rsidRPr="009F3DFC" w:rsidRDefault="00FD2A31" w:rsidP="00FD2A31">
            <w:pPr>
              <w:suppressAutoHyphens/>
              <w:spacing w:after="0"/>
              <w:rPr>
                <w:rFonts w:ascii="Times New Roman" w:hAnsi="Times New Roman"/>
                <w:szCs w:val="28"/>
              </w:rPr>
            </w:pPr>
            <w:r w:rsidRPr="009F3DFC">
              <w:rPr>
                <w:rFonts w:ascii="Times New Roman" w:hAnsi="Times New Roman"/>
                <w:szCs w:val="28"/>
              </w:rPr>
              <w:t>Выполнение монтажных работ при возведении всех типов зданий и сооружений из сборных железобетонных и металлических конструкций</w:t>
            </w:r>
          </w:p>
        </w:tc>
        <w:tc>
          <w:tcPr>
            <w:tcW w:w="566" w:type="dxa"/>
            <w:textDirection w:val="btLr"/>
          </w:tcPr>
          <w:p w14:paraId="594A5751" w14:textId="77777777" w:rsidR="00FD2A31"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850" w:type="dxa"/>
            <w:textDirection w:val="btLr"/>
          </w:tcPr>
          <w:p w14:paraId="1404A528" w14:textId="77777777" w:rsidR="00FD2A31" w:rsidRPr="009F3DFC" w:rsidRDefault="00FD2A31" w:rsidP="001B38F5">
            <w:pPr>
              <w:suppressAutoHyphens/>
              <w:spacing w:after="0"/>
              <w:ind w:left="113" w:right="113"/>
              <w:jc w:val="center"/>
              <w:rPr>
                <w:rFonts w:ascii="Times New Roman" w:hAnsi="Times New Roman"/>
                <w:szCs w:val="28"/>
              </w:rPr>
            </w:pPr>
            <w:r w:rsidRPr="009F3DFC">
              <w:rPr>
                <w:rFonts w:ascii="Times New Roman" w:hAnsi="Times New Roman"/>
                <w:szCs w:val="28"/>
              </w:rPr>
              <w:t>Осваивается</w:t>
            </w:r>
          </w:p>
        </w:tc>
        <w:tc>
          <w:tcPr>
            <w:tcW w:w="709" w:type="dxa"/>
            <w:textDirection w:val="btLr"/>
          </w:tcPr>
          <w:p w14:paraId="1140A422" w14:textId="77777777" w:rsidR="00FD2A31" w:rsidRPr="009F3DFC" w:rsidRDefault="00FD2A31" w:rsidP="001B38F5">
            <w:pPr>
              <w:suppressAutoHyphens/>
              <w:spacing w:after="0"/>
              <w:ind w:left="113" w:right="113"/>
              <w:jc w:val="center"/>
              <w:rPr>
                <w:rFonts w:ascii="Times New Roman" w:hAnsi="Times New Roman"/>
                <w:szCs w:val="28"/>
              </w:rPr>
            </w:pPr>
            <w:r w:rsidRPr="009F3DFC">
              <w:rPr>
                <w:rFonts w:ascii="Times New Roman" w:hAnsi="Times New Roman"/>
                <w:szCs w:val="28"/>
              </w:rPr>
              <w:t>Осваивается</w:t>
            </w:r>
          </w:p>
        </w:tc>
        <w:tc>
          <w:tcPr>
            <w:tcW w:w="566" w:type="dxa"/>
            <w:textDirection w:val="btLr"/>
          </w:tcPr>
          <w:p w14:paraId="77E57375" w14:textId="77777777" w:rsidR="00FD2A31"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388B37CE" w14:textId="77777777" w:rsidR="00FD2A31"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852" w:type="dxa"/>
            <w:textDirection w:val="btLr"/>
          </w:tcPr>
          <w:p w14:paraId="4FE8ADAE" w14:textId="77777777" w:rsidR="00FD2A31" w:rsidRPr="009F3DFC" w:rsidRDefault="00FD2A31" w:rsidP="001B38F5">
            <w:pPr>
              <w:suppressAutoHyphens/>
              <w:spacing w:after="0"/>
              <w:ind w:left="113" w:right="113"/>
              <w:jc w:val="center"/>
              <w:rPr>
                <w:rFonts w:ascii="Times New Roman" w:hAnsi="Times New Roman"/>
                <w:szCs w:val="28"/>
              </w:rPr>
            </w:pPr>
            <w:r w:rsidRPr="009F3DFC">
              <w:rPr>
                <w:rFonts w:ascii="Times New Roman" w:hAnsi="Times New Roman"/>
                <w:szCs w:val="28"/>
              </w:rPr>
              <w:t>Осваивается</w:t>
            </w:r>
          </w:p>
        </w:tc>
        <w:tc>
          <w:tcPr>
            <w:tcW w:w="566" w:type="dxa"/>
            <w:textDirection w:val="btLr"/>
          </w:tcPr>
          <w:p w14:paraId="2C5BCFDE" w14:textId="77777777" w:rsidR="00FD2A31"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59424174" w14:textId="77777777" w:rsidR="00FD2A31"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711" w:type="dxa"/>
            <w:textDirection w:val="btLr"/>
          </w:tcPr>
          <w:p w14:paraId="5DD5D5C2" w14:textId="77777777" w:rsidR="00FD2A31" w:rsidRPr="009F3DFC" w:rsidRDefault="00FD2A31" w:rsidP="001B38F5">
            <w:pPr>
              <w:suppressAutoHyphens/>
              <w:spacing w:after="0"/>
              <w:ind w:left="113" w:right="113"/>
              <w:jc w:val="center"/>
              <w:rPr>
                <w:rFonts w:ascii="Times New Roman" w:hAnsi="Times New Roman"/>
                <w:szCs w:val="28"/>
              </w:rPr>
            </w:pPr>
            <w:r w:rsidRPr="009F3DFC">
              <w:rPr>
                <w:rFonts w:ascii="Times New Roman" w:hAnsi="Times New Roman"/>
                <w:szCs w:val="28"/>
              </w:rPr>
              <w:t>Осваивается</w:t>
            </w:r>
          </w:p>
        </w:tc>
        <w:tc>
          <w:tcPr>
            <w:tcW w:w="566" w:type="dxa"/>
            <w:textDirection w:val="btLr"/>
          </w:tcPr>
          <w:p w14:paraId="6F764C6A" w14:textId="77777777" w:rsidR="00FD2A31"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285E6FA7" w14:textId="77777777" w:rsidR="00FD2A31"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49EE17EF" w14:textId="77777777" w:rsidR="00FD2A31"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4E19037D" w14:textId="77777777" w:rsidR="00FD2A31"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r>
      <w:tr w:rsidR="00FD2A31" w:rsidRPr="009F3DFC" w14:paraId="284AC49F" w14:textId="77777777" w:rsidTr="00FD30EE">
        <w:trPr>
          <w:gridAfter w:val="1"/>
          <w:wAfter w:w="46" w:type="dxa"/>
          <w:cantSplit/>
          <w:trHeight w:val="1441"/>
        </w:trPr>
        <w:tc>
          <w:tcPr>
            <w:tcW w:w="1134" w:type="dxa"/>
          </w:tcPr>
          <w:p w14:paraId="2E848286" w14:textId="77777777" w:rsidR="00FD2A31" w:rsidRPr="009F3DFC" w:rsidRDefault="00FD2A31" w:rsidP="00FD2A31">
            <w:pPr>
              <w:suppressAutoHyphens/>
              <w:spacing w:after="0"/>
              <w:rPr>
                <w:rFonts w:ascii="Times New Roman" w:hAnsi="Times New Roman"/>
                <w:szCs w:val="28"/>
              </w:rPr>
            </w:pPr>
            <w:r w:rsidRPr="009F3DFC">
              <w:rPr>
                <w:rFonts w:ascii="Times New Roman" w:hAnsi="Times New Roman"/>
                <w:szCs w:val="28"/>
              </w:rPr>
              <w:t>Выполнение печ</w:t>
            </w:r>
          </w:p>
          <w:p w14:paraId="2C90120B" w14:textId="77777777" w:rsidR="00FD2A31" w:rsidRPr="009F3DFC" w:rsidRDefault="00FD2A31" w:rsidP="00FD2A31">
            <w:pPr>
              <w:suppressAutoHyphens/>
              <w:spacing w:after="0"/>
              <w:rPr>
                <w:rFonts w:ascii="Times New Roman" w:hAnsi="Times New Roman"/>
                <w:szCs w:val="28"/>
              </w:rPr>
            </w:pPr>
            <w:r w:rsidRPr="009F3DFC">
              <w:rPr>
                <w:rFonts w:ascii="Times New Roman" w:hAnsi="Times New Roman"/>
                <w:szCs w:val="28"/>
              </w:rPr>
              <w:t>ных работ</w:t>
            </w:r>
          </w:p>
        </w:tc>
        <w:tc>
          <w:tcPr>
            <w:tcW w:w="1134" w:type="dxa"/>
          </w:tcPr>
          <w:p w14:paraId="2E10EECA" w14:textId="77777777" w:rsidR="00FD2A31" w:rsidRPr="009F3DFC" w:rsidRDefault="00FD2A31" w:rsidP="00FD2A31">
            <w:pPr>
              <w:suppressAutoHyphens/>
              <w:spacing w:after="0"/>
              <w:rPr>
                <w:rFonts w:ascii="Times New Roman" w:hAnsi="Times New Roman"/>
                <w:szCs w:val="28"/>
              </w:rPr>
            </w:pPr>
            <w:r w:rsidRPr="009F3DFC">
              <w:rPr>
                <w:rFonts w:ascii="Times New Roman" w:hAnsi="Times New Roman"/>
                <w:szCs w:val="28"/>
              </w:rPr>
              <w:t>Выполнение печ</w:t>
            </w:r>
          </w:p>
          <w:p w14:paraId="5AA57719" w14:textId="77777777" w:rsidR="00FD2A31" w:rsidRPr="009F3DFC" w:rsidRDefault="00FD2A31" w:rsidP="00FD2A31">
            <w:pPr>
              <w:suppressAutoHyphens/>
              <w:spacing w:after="0"/>
              <w:rPr>
                <w:rFonts w:ascii="Times New Roman" w:hAnsi="Times New Roman"/>
                <w:szCs w:val="28"/>
              </w:rPr>
            </w:pPr>
            <w:r w:rsidRPr="009F3DFC">
              <w:rPr>
                <w:rFonts w:ascii="Times New Roman" w:hAnsi="Times New Roman"/>
                <w:szCs w:val="28"/>
              </w:rPr>
              <w:t>ных работ</w:t>
            </w:r>
          </w:p>
        </w:tc>
        <w:tc>
          <w:tcPr>
            <w:tcW w:w="566" w:type="dxa"/>
            <w:textDirection w:val="btLr"/>
          </w:tcPr>
          <w:p w14:paraId="18D6F15F" w14:textId="77777777" w:rsidR="00FD2A31"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850" w:type="dxa"/>
            <w:textDirection w:val="btLr"/>
          </w:tcPr>
          <w:p w14:paraId="08F68396" w14:textId="77777777" w:rsidR="00FD2A31"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709" w:type="dxa"/>
            <w:textDirection w:val="btLr"/>
          </w:tcPr>
          <w:p w14:paraId="7422BC33" w14:textId="77777777" w:rsidR="00FD2A31"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739ADEE5" w14:textId="77777777" w:rsidR="00FD2A31"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1765E676" w14:textId="77777777" w:rsidR="00FD2A31"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852" w:type="dxa"/>
            <w:textDirection w:val="btLr"/>
          </w:tcPr>
          <w:p w14:paraId="3B470CAB" w14:textId="77777777" w:rsidR="00FD2A31"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2FBDC0C2" w14:textId="77777777" w:rsidR="00FD2A31"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1D9894A4" w14:textId="77777777" w:rsidR="00FD2A31"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711" w:type="dxa"/>
            <w:textDirection w:val="btLr"/>
          </w:tcPr>
          <w:p w14:paraId="018B19F8" w14:textId="77777777" w:rsidR="00FD2A31"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506FF005" w14:textId="77777777" w:rsidR="00FD2A31"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7157E11B" w14:textId="77777777" w:rsidR="00FD2A31"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5363C6B0" w14:textId="77777777" w:rsidR="00FD2A31"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Осваивается</w:t>
            </w:r>
          </w:p>
        </w:tc>
        <w:tc>
          <w:tcPr>
            <w:tcW w:w="566" w:type="dxa"/>
            <w:textDirection w:val="btLr"/>
          </w:tcPr>
          <w:p w14:paraId="35CA2DC6" w14:textId="77777777" w:rsidR="00FD2A31"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r>
      <w:tr w:rsidR="00FD30EE" w:rsidRPr="009F3DFC" w14:paraId="69642E04" w14:textId="77777777" w:rsidTr="00FD30EE">
        <w:trPr>
          <w:gridAfter w:val="1"/>
          <w:wAfter w:w="46" w:type="dxa"/>
          <w:cantSplit/>
          <w:trHeight w:val="1134"/>
        </w:trPr>
        <w:tc>
          <w:tcPr>
            <w:tcW w:w="1134" w:type="dxa"/>
          </w:tcPr>
          <w:p w14:paraId="5765CA5F" w14:textId="77777777" w:rsidR="00FD30EE" w:rsidRPr="009F3DFC" w:rsidRDefault="00FD30EE" w:rsidP="00FD30EE">
            <w:pPr>
              <w:suppressAutoHyphens/>
              <w:spacing w:after="0"/>
              <w:rPr>
                <w:rFonts w:ascii="Times New Roman" w:hAnsi="Times New Roman"/>
                <w:szCs w:val="28"/>
              </w:rPr>
            </w:pPr>
            <w:r w:rsidRPr="009F3DFC">
              <w:rPr>
                <w:rFonts w:ascii="Times New Roman" w:hAnsi="Times New Roman"/>
                <w:szCs w:val="28"/>
              </w:rPr>
              <w:t>Выполнение стропальных работ</w:t>
            </w:r>
          </w:p>
        </w:tc>
        <w:tc>
          <w:tcPr>
            <w:tcW w:w="1134" w:type="dxa"/>
          </w:tcPr>
          <w:p w14:paraId="77118AB5" w14:textId="77777777" w:rsidR="00FD30EE" w:rsidRPr="009F3DFC" w:rsidRDefault="00FD30EE" w:rsidP="00FD30EE">
            <w:pPr>
              <w:suppressAutoHyphens/>
              <w:spacing w:after="0"/>
              <w:rPr>
                <w:rFonts w:ascii="Times New Roman" w:hAnsi="Times New Roman"/>
                <w:szCs w:val="28"/>
              </w:rPr>
            </w:pPr>
            <w:r w:rsidRPr="009F3DFC">
              <w:rPr>
                <w:rFonts w:ascii="Times New Roman" w:hAnsi="Times New Roman"/>
                <w:szCs w:val="28"/>
              </w:rPr>
              <w:t>Выполнение стропальных работ</w:t>
            </w:r>
          </w:p>
        </w:tc>
        <w:tc>
          <w:tcPr>
            <w:tcW w:w="566" w:type="dxa"/>
            <w:textDirection w:val="btLr"/>
          </w:tcPr>
          <w:p w14:paraId="770326AE" w14:textId="77777777" w:rsidR="00FD30EE"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850" w:type="dxa"/>
            <w:textDirection w:val="btLr"/>
          </w:tcPr>
          <w:p w14:paraId="4EEFD4D3" w14:textId="77777777" w:rsidR="00FD30EE"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709" w:type="dxa"/>
            <w:textDirection w:val="btLr"/>
          </w:tcPr>
          <w:p w14:paraId="61C486FB" w14:textId="77777777" w:rsidR="00FD30EE"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Осваивается</w:t>
            </w:r>
          </w:p>
        </w:tc>
        <w:tc>
          <w:tcPr>
            <w:tcW w:w="566" w:type="dxa"/>
            <w:textDirection w:val="btLr"/>
          </w:tcPr>
          <w:p w14:paraId="4B7B2D57" w14:textId="77777777" w:rsidR="00FD30EE"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4F873A7F" w14:textId="77777777" w:rsidR="00FD30EE"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Осваивается</w:t>
            </w:r>
          </w:p>
        </w:tc>
        <w:tc>
          <w:tcPr>
            <w:tcW w:w="852" w:type="dxa"/>
            <w:textDirection w:val="btLr"/>
          </w:tcPr>
          <w:p w14:paraId="11DBF674" w14:textId="77777777" w:rsidR="00FD30EE"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3E8A6B3A" w14:textId="77777777" w:rsidR="00FD30EE"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5F40548E" w14:textId="77777777" w:rsidR="00FD30EE"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711" w:type="dxa"/>
            <w:textDirection w:val="btLr"/>
          </w:tcPr>
          <w:p w14:paraId="41F8A62D" w14:textId="77777777" w:rsidR="00FD30EE"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7B0BD6F9" w14:textId="77777777" w:rsidR="00FD30EE"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Осваивается</w:t>
            </w:r>
          </w:p>
        </w:tc>
        <w:tc>
          <w:tcPr>
            <w:tcW w:w="566" w:type="dxa"/>
            <w:textDirection w:val="btLr"/>
          </w:tcPr>
          <w:p w14:paraId="10430B5E" w14:textId="77777777" w:rsidR="00FD30EE"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7717C0D4" w14:textId="77777777" w:rsidR="00FD30EE"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654D813F" w14:textId="77777777" w:rsidR="00FD30EE"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r>
      <w:tr w:rsidR="00FD30EE" w:rsidRPr="009F3DFC" w14:paraId="17E99163" w14:textId="77777777" w:rsidTr="00EB3D01">
        <w:trPr>
          <w:gridAfter w:val="1"/>
          <w:wAfter w:w="46" w:type="dxa"/>
          <w:cantSplit/>
          <w:trHeight w:val="698"/>
        </w:trPr>
        <w:tc>
          <w:tcPr>
            <w:tcW w:w="1134" w:type="dxa"/>
          </w:tcPr>
          <w:p w14:paraId="43465161" w14:textId="77777777" w:rsidR="00FD30EE" w:rsidRPr="009F3DFC" w:rsidRDefault="00FD30EE" w:rsidP="00FD30EE">
            <w:pPr>
              <w:pStyle w:val="23"/>
              <w:widowControl w:val="0"/>
              <w:tabs>
                <w:tab w:val="left" w:pos="720"/>
              </w:tabs>
              <w:spacing w:line="276" w:lineRule="auto"/>
              <w:ind w:left="0" w:firstLine="0"/>
              <w:rPr>
                <w:rFonts w:ascii="Times New Roman" w:hAnsi="Times New Roman"/>
                <w:bCs/>
                <w:sz w:val="24"/>
              </w:rPr>
            </w:pPr>
            <w:r w:rsidRPr="009F3DFC">
              <w:rPr>
                <w:rFonts w:ascii="Times New Roman" w:hAnsi="Times New Roman"/>
                <w:bCs/>
                <w:sz w:val="24"/>
              </w:rPr>
              <w:lastRenderedPageBreak/>
              <w:t xml:space="preserve">Выполнение 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w:t>
            </w:r>
            <w:r w:rsidRPr="009F3DFC">
              <w:rPr>
                <w:rFonts w:ascii="Times New Roman" w:hAnsi="Times New Roman"/>
                <w:bCs/>
                <w:sz w:val="24"/>
              </w:rPr>
              <w:lastRenderedPageBreak/>
              <w:t xml:space="preserve">сваркой (наплавка, резка) </w:t>
            </w:r>
          </w:p>
          <w:p w14:paraId="7BACCEBA" w14:textId="77777777" w:rsidR="00FD30EE" w:rsidRPr="009F3DFC" w:rsidRDefault="00FD30EE" w:rsidP="00FD30EE">
            <w:pPr>
              <w:suppressAutoHyphens/>
              <w:spacing w:after="0"/>
              <w:rPr>
                <w:rFonts w:ascii="Times New Roman" w:hAnsi="Times New Roman"/>
                <w:sz w:val="24"/>
                <w:szCs w:val="24"/>
              </w:rPr>
            </w:pPr>
          </w:p>
        </w:tc>
        <w:tc>
          <w:tcPr>
            <w:tcW w:w="1134" w:type="dxa"/>
          </w:tcPr>
          <w:p w14:paraId="681B3E8B" w14:textId="1ABE5FF9" w:rsidR="00FD30EE" w:rsidRPr="009F3DFC" w:rsidRDefault="00FD30EE" w:rsidP="00EB3D01">
            <w:pPr>
              <w:pStyle w:val="23"/>
              <w:widowControl w:val="0"/>
              <w:tabs>
                <w:tab w:val="left" w:pos="720"/>
              </w:tabs>
              <w:spacing w:line="276" w:lineRule="auto"/>
              <w:ind w:left="0" w:firstLine="0"/>
              <w:rPr>
                <w:rFonts w:ascii="Times New Roman" w:hAnsi="Times New Roman"/>
                <w:bCs/>
                <w:sz w:val="24"/>
              </w:rPr>
            </w:pPr>
            <w:r w:rsidRPr="009F3DFC">
              <w:rPr>
                <w:rFonts w:ascii="Times New Roman" w:hAnsi="Times New Roman"/>
                <w:bCs/>
                <w:sz w:val="24"/>
              </w:rPr>
              <w:lastRenderedPageBreak/>
              <w:t>Выполнение 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w:t>
            </w:r>
            <w:r w:rsidR="00EB3D01" w:rsidRPr="009F3DFC">
              <w:rPr>
                <w:rFonts w:ascii="Times New Roman" w:hAnsi="Times New Roman"/>
                <w:bCs/>
                <w:sz w:val="24"/>
              </w:rPr>
              <w:t xml:space="preserve">овой </w:t>
            </w:r>
            <w:r w:rsidR="00EB3D01" w:rsidRPr="009F3DFC">
              <w:rPr>
                <w:rFonts w:ascii="Times New Roman" w:hAnsi="Times New Roman"/>
                <w:bCs/>
                <w:sz w:val="24"/>
              </w:rPr>
              <w:lastRenderedPageBreak/>
              <w:t xml:space="preserve">сваркой (наплавка, резка) </w:t>
            </w:r>
          </w:p>
        </w:tc>
        <w:tc>
          <w:tcPr>
            <w:tcW w:w="566" w:type="dxa"/>
            <w:textDirection w:val="btLr"/>
          </w:tcPr>
          <w:p w14:paraId="783B4856" w14:textId="77777777" w:rsidR="00FD30EE"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lastRenderedPageBreak/>
              <w:t>-</w:t>
            </w:r>
          </w:p>
        </w:tc>
        <w:tc>
          <w:tcPr>
            <w:tcW w:w="850" w:type="dxa"/>
            <w:textDirection w:val="btLr"/>
          </w:tcPr>
          <w:p w14:paraId="15531663" w14:textId="77777777" w:rsidR="00FD30EE"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r w:rsidR="001B38F5" w:rsidRPr="009F3DFC">
              <w:t xml:space="preserve"> </w:t>
            </w:r>
          </w:p>
        </w:tc>
        <w:tc>
          <w:tcPr>
            <w:tcW w:w="709" w:type="dxa"/>
            <w:textDirection w:val="btLr"/>
          </w:tcPr>
          <w:p w14:paraId="2F8E9348" w14:textId="77777777" w:rsidR="00FD30EE"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0BB4F74B" w14:textId="77777777" w:rsidR="00FD30EE"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Осваивается</w:t>
            </w:r>
          </w:p>
        </w:tc>
        <w:tc>
          <w:tcPr>
            <w:tcW w:w="566" w:type="dxa"/>
            <w:textDirection w:val="btLr"/>
          </w:tcPr>
          <w:p w14:paraId="387FAC52" w14:textId="77777777" w:rsidR="00FD30EE"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852" w:type="dxa"/>
            <w:textDirection w:val="btLr"/>
          </w:tcPr>
          <w:p w14:paraId="1502A8D9" w14:textId="77777777" w:rsidR="00FD30EE"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Осваивается</w:t>
            </w:r>
          </w:p>
        </w:tc>
        <w:tc>
          <w:tcPr>
            <w:tcW w:w="566" w:type="dxa"/>
            <w:textDirection w:val="btLr"/>
          </w:tcPr>
          <w:p w14:paraId="22144541" w14:textId="77777777" w:rsidR="00FD30EE"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7EB19FD5" w14:textId="77777777" w:rsidR="00FD30EE"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Осваивается</w:t>
            </w:r>
          </w:p>
        </w:tc>
        <w:tc>
          <w:tcPr>
            <w:tcW w:w="711" w:type="dxa"/>
            <w:textDirection w:val="btLr"/>
          </w:tcPr>
          <w:p w14:paraId="7F4DAAAE" w14:textId="77777777" w:rsidR="00FD30EE"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6199E299" w14:textId="77777777" w:rsidR="00FD30EE"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6796FE7E" w14:textId="77777777" w:rsidR="00FD30EE"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26AE0BBB" w14:textId="77777777" w:rsidR="00FD30EE"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c>
          <w:tcPr>
            <w:tcW w:w="566" w:type="dxa"/>
            <w:textDirection w:val="btLr"/>
          </w:tcPr>
          <w:p w14:paraId="7E04C43F" w14:textId="77777777" w:rsidR="00FD30EE" w:rsidRPr="009F3DFC" w:rsidRDefault="00FD30EE" w:rsidP="001B38F5">
            <w:pPr>
              <w:suppressAutoHyphens/>
              <w:spacing w:after="0"/>
              <w:ind w:left="113" w:right="113"/>
              <w:jc w:val="center"/>
              <w:rPr>
                <w:rFonts w:ascii="Times New Roman" w:hAnsi="Times New Roman"/>
                <w:szCs w:val="28"/>
              </w:rPr>
            </w:pPr>
            <w:r w:rsidRPr="009F3DFC">
              <w:rPr>
                <w:rFonts w:ascii="Times New Roman" w:hAnsi="Times New Roman"/>
                <w:szCs w:val="28"/>
              </w:rPr>
              <w:t>-</w:t>
            </w:r>
          </w:p>
        </w:tc>
      </w:tr>
    </w:tbl>
    <w:p w14:paraId="767B3709" w14:textId="77777777" w:rsidR="00F80E2B" w:rsidRPr="009F3DFC" w:rsidRDefault="00F80E2B" w:rsidP="00414C20">
      <w:pPr>
        <w:suppressAutoHyphens/>
        <w:spacing w:after="0"/>
        <w:ind w:firstLine="709"/>
        <w:jc w:val="both"/>
        <w:rPr>
          <w:rFonts w:ascii="Times New Roman" w:hAnsi="Times New Roman"/>
          <w:bCs/>
          <w:i/>
          <w:sz w:val="24"/>
          <w:szCs w:val="24"/>
        </w:rPr>
      </w:pPr>
    </w:p>
    <w:p w14:paraId="6FFB5DAF" w14:textId="77777777" w:rsidR="0004753E" w:rsidRPr="009F3DFC" w:rsidRDefault="0004753E" w:rsidP="00FD30EE">
      <w:pPr>
        <w:suppressAutoHyphens/>
        <w:spacing w:after="0"/>
        <w:jc w:val="both"/>
        <w:rPr>
          <w:rFonts w:ascii="Times New Roman" w:hAnsi="Times New Roman"/>
          <w:bCs/>
          <w:i/>
          <w:sz w:val="24"/>
          <w:szCs w:val="24"/>
        </w:rPr>
      </w:pPr>
    </w:p>
    <w:p w14:paraId="194607E0" w14:textId="77777777" w:rsidR="0004753E" w:rsidRPr="009F3DFC" w:rsidRDefault="0004753E" w:rsidP="00414C20">
      <w:pPr>
        <w:spacing w:after="0"/>
        <w:ind w:firstLine="708"/>
        <w:jc w:val="both"/>
        <w:rPr>
          <w:rFonts w:ascii="Times New Roman" w:hAnsi="Times New Roman"/>
          <w:b/>
          <w:sz w:val="24"/>
          <w:szCs w:val="24"/>
        </w:rPr>
      </w:pPr>
      <w:r w:rsidRPr="009F3DFC">
        <w:rPr>
          <w:rFonts w:ascii="Times New Roman" w:hAnsi="Times New Roman"/>
          <w:b/>
          <w:sz w:val="24"/>
        </w:rPr>
        <w:t xml:space="preserve">Раздел 4. </w:t>
      </w:r>
      <w:r w:rsidR="009E1542" w:rsidRPr="009F3DFC">
        <w:rPr>
          <w:rFonts w:ascii="Times New Roman" w:hAnsi="Times New Roman"/>
          <w:b/>
          <w:sz w:val="24"/>
        </w:rPr>
        <w:t>П</w:t>
      </w:r>
      <w:r w:rsidRPr="009F3DFC">
        <w:rPr>
          <w:rFonts w:ascii="Times New Roman" w:hAnsi="Times New Roman"/>
          <w:b/>
          <w:sz w:val="24"/>
        </w:rPr>
        <w:t>ланируемые результаты освоения образовательной программы</w:t>
      </w:r>
    </w:p>
    <w:p w14:paraId="2EA8D53F" w14:textId="77777777" w:rsidR="004E1E63" w:rsidRPr="009F3DFC" w:rsidRDefault="004E1E63" w:rsidP="00414C20">
      <w:pPr>
        <w:spacing w:after="0"/>
        <w:ind w:firstLine="708"/>
        <w:jc w:val="both"/>
        <w:rPr>
          <w:rFonts w:ascii="Times New Roman" w:hAnsi="Times New Roman"/>
          <w:b/>
          <w:sz w:val="24"/>
          <w:szCs w:val="24"/>
        </w:rPr>
      </w:pPr>
    </w:p>
    <w:p w14:paraId="1E09A68F" w14:textId="77777777" w:rsidR="0004753E" w:rsidRPr="009F3DFC" w:rsidRDefault="0004753E" w:rsidP="00414C20">
      <w:pPr>
        <w:spacing w:after="0"/>
        <w:ind w:left="708"/>
        <w:jc w:val="both"/>
        <w:rPr>
          <w:rFonts w:ascii="Times New Roman" w:hAnsi="Times New Roman"/>
          <w:b/>
          <w:sz w:val="24"/>
          <w:szCs w:val="24"/>
        </w:rPr>
      </w:pPr>
      <w:r w:rsidRPr="009F3DFC">
        <w:rPr>
          <w:rFonts w:ascii="Times New Roman" w:hAnsi="Times New Roman"/>
          <w:b/>
          <w:sz w:val="24"/>
          <w:szCs w:val="24"/>
        </w:rPr>
        <w:t>4.1. Общие компетенции</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2210"/>
        <w:gridCol w:w="5649"/>
      </w:tblGrid>
      <w:tr w:rsidR="0004753E" w:rsidRPr="009F3DFC" w14:paraId="38800DF8" w14:textId="77777777" w:rsidTr="009D6326">
        <w:trPr>
          <w:cantSplit/>
          <w:trHeight w:val="1739"/>
          <w:jc w:val="center"/>
        </w:trPr>
        <w:tc>
          <w:tcPr>
            <w:tcW w:w="1199" w:type="dxa"/>
            <w:textDirection w:val="btLr"/>
          </w:tcPr>
          <w:p w14:paraId="7347792A" w14:textId="77777777" w:rsidR="00BB53A6" w:rsidRPr="009F3DFC" w:rsidRDefault="0004753E" w:rsidP="00414C20">
            <w:pPr>
              <w:suppressAutoHyphens/>
              <w:spacing w:after="0" w:line="240" w:lineRule="auto"/>
              <w:ind w:left="113" w:right="113"/>
              <w:jc w:val="center"/>
              <w:rPr>
                <w:rFonts w:ascii="Times New Roman" w:hAnsi="Times New Roman"/>
                <w:b/>
                <w:sz w:val="24"/>
                <w:szCs w:val="24"/>
              </w:rPr>
            </w:pPr>
            <w:r w:rsidRPr="009F3DFC">
              <w:rPr>
                <w:rFonts w:ascii="Times New Roman" w:hAnsi="Times New Roman"/>
                <w:b/>
                <w:sz w:val="24"/>
                <w:szCs w:val="24"/>
              </w:rPr>
              <w:t xml:space="preserve">Код </w:t>
            </w:r>
          </w:p>
          <w:p w14:paraId="18002976" w14:textId="77777777" w:rsidR="0004753E" w:rsidRPr="009F3DFC" w:rsidRDefault="0004753E" w:rsidP="00414C20">
            <w:pPr>
              <w:suppressAutoHyphens/>
              <w:spacing w:after="0" w:line="240" w:lineRule="auto"/>
              <w:ind w:left="113" w:right="113"/>
              <w:jc w:val="center"/>
              <w:rPr>
                <w:rFonts w:ascii="Times New Roman" w:hAnsi="Times New Roman"/>
                <w:b/>
                <w:iCs/>
                <w:sz w:val="24"/>
                <w:szCs w:val="24"/>
              </w:rPr>
            </w:pPr>
            <w:r w:rsidRPr="009F3DFC">
              <w:rPr>
                <w:rFonts w:ascii="Times New Roman" w:hAnsi="Times New Roman"/>
                <w:b/>
                <w:sz w:val="24"/>
                <w:szCs w:val="24"/>
              </w:rPr>
              <w:t>компетенции</w:t>
            </w:r>
          </w:p>
        </w:tc>
        <w:tc>
          <w:tcPr>
            <w:tcW w:w="2210" w:type="dxa"/>
          </w:tcPr>
          <w:p w14:paraId="5943483E" w14:textId="77777777" w:rsidR="009E1542" w:rsidRPr="009F3DFC" w:rsidRDefault="009E1542" w:rsidP="00126ABF">
            <w:pPr>
              <w:spacing w:after="0" w:line="240" w:lineRule="auto"/>
              <w:jc w:val="center"/>
              <w:rPr>
                <w:rFonts w:ascii="Times New Roman" w:hAnsi="Times New Roman"/>
                <w:b/>
                <w:iCs/>
                <w:sz w:val="24"/>
                <w:szCs w:val="24"/>
              </w:rPr>
            </w:pPr>
          </w:p>
          <w:p w14:paraId="05374B18" w14:textId="77777777" w:rsidR="0004753E" w:rsidRPr="009F3DFC" w:rsidRDefault="0004753E" w:rsidP="00126ABF">
            <w:pPr>
              <w:suppressAutoHyphens/>
              <w:spacing w:after="0" w:line="240" w:lineRule="auto"/>
              <w:jc w:val="center"/>
              <w:rPr>
                <w:rFonts w:ascii="Times New Roman" w:hAnsi="Times New Roman"/>
                <w:b/>
                <w:iCs/>
                <w:sz w:val="24"/>
                <w:szCs w:val="24"/>
              </w:rPr>
            </w:pPr>
            <w:r w:rsidRPr="009F3DFC">
              <w:rPr>
                <w:rFonts w:ascii="Times New Roman" w:hAnsi="Times New Roman"/>
                <w:b/>
                <w:iCs/>
                <w:sz w:val="24"/>
                <w:szCs w:val="24"/>
              </w:rPr>
              <w:t>Формулировка компетенции</w:t>
            </w:r>
          </w:p>
        </w:tc>
        <w:tc>
          <w:tcPr>
            <w:tcW w:w="5649" w:type="dxa"/>
          </w:tcPr>
          <w:p w14:paraId="35487FA8" w14:textId="77777777" w:rsidR="009E1542" w:rsidRPr="009F3DFC" w:rsidRDefault="009E1542" w:rsidP="00414C20">
            <w:pPr>
              <w:spacing w:after="0" w:line="240" w:lineRule="auto"/>
              <w:jc w:val="center"/>
              <w:rPr>
                <w:rFonts w:ascii="Times New Roman" w:hAnsi="Times New Roman"/>
                <w:b/>
                <w:iCs/>
                <w:sz w:val="24"/>
                <w:szCs w:val="24"/>
              </w:rPr>
            </w:pPr>
          </w:p>
          <w:p w14:paraId="395622C1" w14:textId="77777777" w:rsidR="0004753E" w:rsidRPr="009F3DFC" w:rsidRDefault="00791748" w:rsidP="00414C20">
            <w:pPr>
              <w:spacing w:after="0" w:line="240" w:lineRule="auto"/>
              <w:jc w:val="center"/>
              <w:rPr>
                <w:rFonts w:ascii="Times New Roman" w:hAnsi="Times New Roman"/>
                <w:b/>
                <w:iCs/>
                <w:sz w:val="24"/>
                <w:szCs w:val="24"/>
              </w:rPr>
            </w:pPr>
            <w:r w:rsidRPr="009F3DFC">
              <w:rPr>
                <w:rFonts w:ascii="Times New Roman" w:hAnsi="Times New Roman"/>
                <w:b/>
                <w:iCs/>
                <w:sz w:val="24"/>
                <w:szCs w:val="24"/>
              </w:rPr>
              <w:t xml:space="preserve">Знания,      умения </w:t>
            </w:r>
            <w:r w:rsidR="00D02C17" w:rsidRPr="009F3DFC">
              <w:rPr>
                <w:rStyle w:val="ab"/>
                <w:rFonts w:ascii="Times New Roman" w:hAnsi="Times New Roman"/>
                <w:b/>
                <w:iCs/>
                <w:sz w:val="24"/>
                <w:szCs w:val="24"/>
              </w:rPr>
              <w:footnoteReference w:id="3"/>
            </w:r>
          </w:p>
        </w:tc>
      </w:tr>
      <w:tr w:rsidR="009E1542" w:rsidRPr="009F3DFC" w14:paraId="740EBA5F" w14:textId="77777777" w:rsidTr="009D6326">
        <w:trPr>
          <w:cantSplit/>
          <w:trHeight w:val="1895"/>
          <w:jc w:val="center"/>
        </w:trPr>
        <w:tc>
          <w:tcPr>
            <w:tcW w:w="1199" w:type="dxa"/>
            <w:vMerge w:val="restart"/>
          </w:tcPr>
          <w:p w14:paraId="23A4C45A" w14:textId="77777777" w:rsidR="009E1542" w:rsidRPr="009F3DFC" w:rsidRDefault="009E1542" w:rsidP="00414C20">
            <w:pPr>
              <w:ind w:left="113" w:right="113"/>
              <w:jc w:val="center"/>
              <w:rPr>
                <w:rFonts w:ascii="Times New Roman" w:hAnsi="Times New Roman"/>
                <w:b/>
                <w:sz w:val="24"/>
                <w:szCs w:val="24"/>
              </w:rPr>
            </w:pPr>
            <w:r w:rsidRPr="009F3DFC">
              <w:rPr>
                <w:rFonts w:ascii="Times New Roman" w:hAnsi="Times New Roman"/>
                <w:iCs/>
                <w:sz w:val="24"/>
                <w:szCs w:val="24"/>
              </w:rPr>
              <w:t>ОК 01</w:t>
            </w:r>
          </w:p>
        </w:tc>
        <w:tc>
          <w:tcPr>
            <w:tcW w:w="2210" w:type="dxa"/>
            <w:vMerge w:val="restart"/>
          </w:tcPr>
          <w:p w14:paraId="030D81B2" w14:textId="77777777" w:rsidR="009E1542" w:rsidRPr="009F3DFC" w:rsidRDefault="009E1542" w:rsidP="00126ABF">
            <w:pPr>
              <w:suppressAutoHyphens/>
              <w:jc w:val="both"/>
              <w:rPr>
                <w:rFonts w:ascii="Times New Roman" w:hAnsi="Times New Roman"/>
                <w:b/>
                <w:iCs/>
                <w:sz w:val="24"/>
                <w:szCs w:val="24"/>
              </w:rPr>
            </w:pPr>
            <w:r w:rsidRPr="009F3DFC">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5649" w:type="dxa"/>
          </w:tcPr>
          <w:p w14:paraId="38354AB4" w14:textId="77777777" w:rsidR="009E1542" w:rsidRPr="009F3DFC" w:rsidRDefault="009E1542" w:rsidP="00414C20">
            <w:pPr>
              <w:suppressAutoHyphens/>
              <w:spacing w:after="0"/>
              <w:jc w:val="both"/>
              <w:rPr>
                <w:rFonts w:ascii="Times New Roman" w:hAnsi="Times New Roman"/>
                <w:iCs/>
                <w:sz w:val="24"/>
                <w:szCs w:val="24"/>
              </w:rPr>
            </w:pPr>
            <w:r w:rsidRPr="009F3DFC">
              <w:rPr>
                <w:rFonts w:ascii="Times New Roman" w:hAnsi="Times New Roman"/>
                <w:b/>
                <w:iCs/>
                <w:sz w:val="24"/>
                <w:szCs w:val="24"/>
              </w:rPr>
              <w:t xml:space="preserve">Умения: </w:t>
            </w:r>
            <w:r w:rsidRPr="009F3DFC">
              <w:rPr>
                <w:rFonts w:ascii="Times New Roman" w:hAnsi="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14:paraId="6F7FA857" w14:textId="77777777" w:rsidR="009E1542" w:rsidRPr="009F3DFC" w:rsidRDefault="009E1542" w:rsidP="00414C20">
            <w:pPr>
              <w:suppressAutoHyphens/>
              <w:spacing w:after="0"/>
              <w:jc w:val="both"/>
              <w:rPr>
                <w:rFonts w:ascii="Times New Roman" w:hAnsi="Times New Roman"/>
                <w:iCs/>
                <w:sz w:val="24"/>
                <w:szCs w:val="24"/>
              </w:rPr>
            </w:pPr>
            <w:r w:rsidRPr="009F3DFC">
              <w:rPr>
                <w:rFonts w:ascii="Times New Roman" w:hAnsi="Times New Roman"/>
                <w:iCs/>
                <w:sz w:val="24"/>
                <w:szCs w:val="24"/>
              </w:rPr>
              <w:t>составить план действия; определить необходимые ресурсы;</w:t>
            </w:r>
          </w:p>
          <w:p w14:paraId="0F6A175B" w14:textId="77777777" w:rsidR="009E1542" w:rsidRPr="009F3DFC" w:rsidRDefault="009E1542" w:rsidP="00414C20">
            <w:pPr>
              <w:suppressAutoHyphens/>
              <w:spacing w:after="0"/>
              <w:jc w:val="both"/>
              <w:rPr>
                <w:rFonts w:ascii="Times New Roman" w:hAnsi="Times New Roman"/>
                <w:b/>
                <w:iCs/>
                <w:sz w:val="24"/>
                <w:szCs w:val="24"/>
              </w:rPr>
            </w:pPr>
            <w:r w:rsidRPr="009F3DFC">
              <w:rPr>
                <w:rFonts w:ascii="Times New Roman" w:hAnsi="Times New Roman"/>
                <w:iCs/>
                <w:sz w:val="24"/>
                <w:szCs w:val="24"/>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w:t>
            </w:r>
            <w:r w:rsidR="00D11244" w:rsidRPr="009F3DFC">
              <w:rPr>
                <w:rFonts w:ascii="Times New Roman" w:hAnsi="Times New Roman"/>
                <w:iCs/>
                <w:sz w:val="24"/>
                <w:szCs w:val="24"/>
              </w:rPr>
              <w:t>ельно или с помощью наставника)</w:t>
            </w:r>
          </w:p>
        </w:tc>
      </w:tr>
      <w:tr w:rsidR="00F2381C" w:rsidRPr="009F3DFC" w14:paraId="5ADE2DB0" w14:textId="77777777" w:rsidTr="009D6326">
        <w:trPr>
          <w:cantSplit/>
          <w:trHeight w:val="2330"/>
          <w:jc w:val="center"/>
        </w:trPr>
        <w:tc>
          <w:tcPr>
            <w:tcW w:w="1199" w:type="dxa"/>
            <w:vMerge/>
          </w:tcPr>
          <w:p w14:paraId="7410D72E" w14:textId="77777777" w:rsidR="00F2381C" w:rsidRPr="009F3DFC" w:rsidRDefault="00F2381C" w:rsidP="00414C20">
            <w:pPr>
              <w:ind w:left="113" w:right="113"/>
              <w:jc w:val="center"/>
              <w:rPr>
                <w:rFonts w:ascii="Times New Roman" w:hAnsi="Times New Roman"/>
                <w:iCs/>
                <w:sz w:val="24"/>
                <w:szCs w:val="24"/>
              </w:rPr>
            </w:pPr>
          </w:p>
        </w:tc>
        <w:tc>
          <w:tcPr>
            <w:tcW w:w="2210" w:type="dxa"/>
            <w:vMerge/>
          </w:tcPr>
          <w:p w14:paraId="451BE58A" w14:textId="77777777" w:rsidR="00F2381C" w:rsidRPr="009F3DFC" w:rsidRDefault="00F2381C" w:rsidP="00126ABF">
            <w:pPr>
              <w:suppressAutoHyphens/>
              <w:jc w:val="both"/>
              <w:rPr>
                <w:rFonts w:ascii="Times New Roman" w:hAnsi="Times New Roman"/>
                <w:iCs/>
                <w:sz w:val="24"/>
                <w:szCs w:val="24"/>
              </w:rPr>
            </w:pPr>
          </w:p>
        </w:tc>
        <w:tc>
          <w:tcPr>
            <w:tcW w:w="5649" w:type="dxa"/>
          </w:tcPr>
          <w:p w14:paraId="5A41B347" w14:textId="77777777" w:rsidR="00F2381C" w:rsidRPr="009F3DFC" w:rsidRDefault="00F2381C" w:rsidP="00414C20">
            <w:pPr>
              <w:suppressAutoHyphens/>
              <w:spacing w:after="0"/>
              <w:jc w:val="both"/>
              <w:rPr>
                <w:rFonts w:ascii="Times New Roman" w:hAnsi="Times New Roman"/>
                <w:bCs/>
                <w:sz w:val="24"/>
                <w:szCs w:val="24"/>
              </w:rPr>
            </w:pPr>
            <w:r w:rsidRPr="009F3DFC">
              <w:rPr>
                <w:rFonts w:ascii="Times New Roman" w:hAnsi="Times New Roman"/>
                <w:b/>
                <w:iCs/>
                <w:sz w:val="24"/>
                <w:szCs w:val="24"/>
              </w:rPr>
              <w:t xml:space="preserve">Знания: </w:t>
            </w:r>
            <w:r w:rsidRPr="009F3DFC">
              <w:rPr>
                <w:rFonts w:ascii="Times New Roman" w:hAnsi="Times New Roman"/>
                <w:iCs/>
                <w:sz w:val="24"/>
                <w:szCs w:val="24"/>
              </w:rPr>
              <w:t>а</w:t>
            </w:r>
            <w:r w:rsidRPr="009F3DFC">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r w:rsidR="00D11244" w:rsidRPr="009F3DFC">
              <w:rPr>
                <w:rFonts w:ascii="Times New Roman" w:hAnsi="Times New Roman"/>
                <w:bCs/>
                <w:sz w:val="24"/>
                <w:szCs w:val="24"/>
              </w:rPr>
              <w:t>;</w:t>
            </w:r>
          </w:p>
          <w:p w14:paraId="258783F6" w14:textId="77777777" w:rsidR="00F2381C" w:rsidRPr="009F3DFC" w:rsidRDefault="00F2381C" w:rsidP="00414C20">
            <w:pPr>
              <w:suppressAutoHyphens/>
              <w:spacing w:after="0"/>
              <w:jc w:val="both"/>
              <w:rPr>
                <w:rFonts w:ascii="Times New Roman" w:hAnsi="Times New Roman"/>
                <w:b/>
                <w:iCs/>
                <w:sz w:val="24"/>
                <w:szCs w:val="24"/>
              </w:rPr>
            </w:pPr>
            <w:r w:rsidRPr="009F3DFC">
              <w:rPr>
                <w:rFonts w:ascii="Times New Roman" w:hAnsi="Times New Roman"/>
                <w:bCs/>
                <w:sz w:val="24"/>
                <w:szCs w:val="24"/>
              </w:rPr>
              <w:t>алгоритмы выполнения работ в профессиональной и смежных областях; методы работы в профессионал</w:t>
            </w:r>
            <w:r w:rsidR="001B38F5" w:rsidRPr="009F3DFC">
              <w:rPr>
                <w:rFonts w:ascii="Times New Roman" w:hAnsi="Times New Roman"/>
                <w:bCs/>
                <w:sz w:val="24"/>
                <w:szCs w:val="24"/>
              </w:rPr>
              <w:t>ьной и смежных сферах; структура</w:t>
            </w:r>
            <w:r w:rsidRPr="009F3DFC">
              <w:rPr>
                <w:rFonts w:ascii="Times New Roman" w:hAnsi="Times New Roman"/>
                <w:bCs/>
                <w:sz w:val="24"/>
                <w:szCs w:val="24"/>
              </w:rPr>
              <w:t xml:space="preserve"> плана для решения задач; порядок оценки результатов решения зада</w:t>
            </w:r>
            <w:r w:rsidR="00D11244" w:rsidRPr="009F3DFC">
              <w:rPr>
                <w:rFonts w:ascii="Times New Roman" w:hAnsi="Times New Roman"/>
                <w:bCs/>
                <w:sz w:val="24"/>
                <w:szCs w:val="24"/>
              </w:rPr>
              <w:t>ч профессиональной деятельности</w:t>
            </w:r>
          </w:p>
        </w:tc>
      </w:tr>
      <w:tr w:rsidR="00F2381C" w:rsidRPr="009F3DFC" w14:paraId="5DBC5CD2" w14:textId="77777777" w:rsidTr="009D6326">
        <w:trPr>
          <w:cantSplit/>
          <w:trHeight w:val="1895"/>
          <w:jc w:val="center"/>
        </w:trPr>
        <w:tc>
          <w:tcPr>
            <w:tcW w:w="1199" w:type="dxa"/>
            <w:vMerge w:val="restart"/>
          </w:tcPr>
          <w:p w14:paraId="188B910E" w14:textId="77777777" w:rsidR="00F2381C" w:rsidRPr="009F3DFC" w:rsidRDefault="00F2381C" w:rsidP="00414C20">
            <w:pPr>
              <w:ind w:left="113" w:right="113"/>
              <w:jc w:val="center"/>
              <w:rPr>
                <w:rFonts w:ascii="Times New Roman" w:hAnsi="Times New Roman"/>
                <w:iCs/>
                <w:sz w:val="24"/>
                <w:szCs w:val="24"/>
              </w:rPr>
            </w:pPr>
            <w:r w:rsidRPr="009F3DFC">
              <w:rPr>
                <w:rFonts w:ascii="Times New Roman" w:hAnsi="Times New Roman"/>
                <w:iCs/>
                <w:sz w:val="24"/>
                <w:szCs w:val="24"/>
              </w:rPr>
              <w:lastRenderedPageBreak/>
              <w:t>ОК 02</w:t>
            </w:r>
          </w:p>
        </w:tc>
        <w:tc>
          <w:tcPr>
            <w:tcW w:w="2210" w:type="dxa"/>
            <w:vMerge w:val="restart"/>
          </w:tcPr>
          <w:p w14:paraId="3D4890F1" w14:textId="77777777" w:rsidR="00F2381C" w:rsidRPr="009F3DFC" w:rsidRDefault="00F2381C" w:rsidP="00126ABF">
            <w:pPr>
              <w:suppressAutoHyphens/>
              <w:spacing w:after="0" w:line="240" w:lineRule="auto"/>
              <w:jc w:val="both"/>
              <w:rPr>
                <w:rFonts w:ascii="Times New Roman" w:hAnsi="Times New Roman"/>
                <w:iCs/>
                <w:sz w:val="24"/>
                <w:szCs w:val="24"/>
              </w:rPr>
            </w:pPr>
            <w:r w:rsidRPr="009F3DFC">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5649" w:type="dxa"/>
          </w:tcPr>
          <w:p w14:paraId="23ED32A3" w14:textId="77777777" w:rsidR="00F2381C" w:rsidRPr="009F3DFC" w:rsidRDefault="00F2381C" w:rsidP="00414C20">
            <w:pPr>
              <w:suppressAutoHyphens/>
              <w:spacing w:after="0"/>
              <w:jc w:val="both"/>
              <w:rPr>
                <w:rFonts w:ascii="Times New Roman" w:hAnsi="Times New Roman"/>
                <w:iCs/>
                <w:sz w:val="24"/>
                <w:szCs w:val="24"/>
              </w:rPr>
            </w:pPr>
            <w:r w:rsidRPr="009F3DFC">
              <w:rPr>
                <w:rFonts w:ascii="Times New Roman" w:hAnsi="Times New Roman"/>
                <w:b/>
                <w:iCs/>
                <w:sz w:val="24"/>
                <w:szCs w:val="24"/>
              </w:rPr>
              <w:t xml:space="preserve">Умения: </w:t>
            </w:r>
            <w:r w:rsidRPr="009F3DFC">
              <w:rPr>
                <w:rFonts w:ascii="Times New Roman" w:hAnsi="Times New Roman"/>
                <w:iCs/>
                <w:sz w:val="24"/>
                <w:szCs w:val="24"/>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F2381C" w:rsidRPr="009F3DFC" w14:paraId="73C6177F" w14:textId="77777777" w:rsidTr="009D6326">
        <w:trPr>
          <w:cantSplit/>
          <w:trHeight w:val="1132"/>
          <w:jc w:val="center"/>
        </w:trPr>
        <w:tc>
          <w:tcPr>
            <w:tcW w:w="1199" w:type="dxa"/>
            <w:vMerge/>
          </w:tcPr>
          <w:p w14:paraId="1E41DAAE" w14:textId="77777777" w:rsidR="00F2381C" w:rsidRPr="009F3DFC" w:rsidRDefault="00F2381C" w:rsidP="00414C20">
            <w:pPr>
              <w:ind w:left="113" w:right="113"/>
              <w:jc w:val="center"/>
              <w:rPr>
                <w:rFonts w:ascii="Times New Roman" w:hAnsi="Times New Roman"/>
                <w:iCs/>
                <w:sz w:val="24"/>
                <w:szCs w:val="24"/>
              </w:rPr>
            </w:pPr>
          </w:p>
        </w:tc>
        <w:tc>
          <w:tcPr>
            <w:tcW w:w="2210" w:type="dxa"/>
            <w:vMerge/>
          </w:tcPr>
          <w:p w14:paraId="5F6EF863" w14:textId="77777777" w:rsidR="00F2381C" w:rsidRPr="009F3DFC" w:rsidRDefault="00F2381C" w:rsidP="00126ABF">
            <w:pPr>
              <w:suppressAutoHyphens/>
              <w:spacing w:after="0" w:line="240" w:lineRule="auto"/>
              <w:jc w:val="both"/>
              <w:rPr>
                <w:rFonts w:ascii="Times New Roman" w:hAnsi="Times New Roman"/>
                <w:sz w:val="24"/>
                <w:szCs w:val="24"/>
              </w:rPr>
            </w:pPr>
          </w:p>
        </w:tc>
        <w:tc>
          <w:tcPr>
            <w:tcW w:w="5649" w:type="dxa"/>
          </w:tcPr>
          <w:p w14:paraId="3F3BCA21" w14:textId="77777777" w:rsidR="00F2381C" w:rsidRPr="009F3DFC" w:rsidRDefault="00F2381C" w:rsidP="00414C20">
            <w:pPr>
              <w:suppressAutoHyphens/>
              <w:spacing w:after="0"/>
              <w:jc w:val="both"/>
              <w:rPr>
                <w:rFonts w:ascii="Times New Roman" w:hAnsi="Times New Roman"/>
                <w:b/>
                <w:iCs/>
                <w:sz w:val="24"/>
                <w:szCs w:val="24"/>
              </w:rPr>
            </w:pPr>
            <w:r w:rsidRPr="009F3DFC">
              <w:rPr>
                <w:rFonts w:ascii="Times New Roman" w:hAnsi="Times New Roman"/>
                <w:b/>
                <w:iCs/>
                <w:sz w:val="24"/>
                <w:szCs w:val="24"/>
              </w:rPr>
              <w:t>Знания:</w:t>
            </w:r>
            <w:r w:rsidR="00CA3E20" w:rsidRPr="009F3DFC">
              <w:rPr>
                <w:rFonts w:ascii="Times New Roman" w:hAnsi="Times New Roman"/>
                <w:b/>
                <w:iCs/>
                <w:sz w:val="24"/>
                <w:szCs w:val="24"/>
              </w:rPr>
              <w:t xml:space="preserve"> </w:t>
            </w:r>
            <w:r w:rsidRPr="009F3DFC">
              <w:rPr>
                <w:rFonts w:ascii="Times New Roman" w:hAnsi="Times New Roman"/>
                <w:iCs/>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F2381C" w:rsidRPr="009F3DFC" w14:paraId="2ED550D1" w14:textId="77777777" w:rsidTr="009D6326">
        <w:trPr>
          <w:cantSplit/>
          <w:trHeight w:val="1140"/>
          <w:jc w:val="center"/>
        </w:trPr>
        <w:tc>
          <w:tcPr>
            <w:tcW w:w="1199" w:type="dxa"/>
            <w:vMerge w:val="restart"/>
          </w:tcPr>
          <w:p w14:paraId="1180563B" w14:textId="77777777" w:rsidR="00F2381C" w:rsidRPr="009F3DFC" w:rsidRDefault="00F2381C" w:rsidP="00414C20">
            <w:pPr>
              <w:ind w:left="113" w:right="113"/>
              <w:jc w:val="center"/>
              <w:rPr>
                <w:rFonts w:ascii="Times New Roman" w:hAnsi="Times New Roman"/>
                <w:iCs/>
                <w:sz w:val="24"/>
                <w:szCs w:val="24"/>
              </w:rPr>
            </w:pPr>
            <w:r w:rsidRPr="009F3DFC">
              <w:rPr>
                <w:rFonts w:ascii="Times New Roman" w:hAnsi="Times New Roman"/>
                <w:iCs/>
                <w:sz w:val="24"/>
                <w:szCs w:val="24"/>
              </w:rPr>
              <w:t>ОК 03</w:t>
            </w:r>
          </w:p>
        </w:tc>
        <w:tc>
          <w:tcPr>
            <w:tcW w:w="2210" w:type="dxa"/>
            <w:vMerge w:val="restart"/>
          </w:tcPr>
          <w:p w14:paraId="0378C8EA" w14:textId="77777777" w:rsidR="00F2381C" w:rsidRPr="009F3DFC" w:rsidRDefault="00F2381C" w:rsidP="00126ABF">
            <w:pPr>
              <w:suppressAutoHyphens/>
              <w:spacing w:after="0" w:line="240" w:lineRule="auto"/>
              <w:jc w:val="both"/>
              <w:rPr>
                <w:rFonts w:ascii="Times New Roman" w:hAnsi="Times New Roman"/>
                <w:sz w:val="24"/>
                <w:szCs w:val="24"/>
              </w:rPr>
            </w:pPr>
            <w:r w:rsidRPr="009F3DFC">
              <w:rPr>
                <w:rFonts w:ascii="Times New Roman" w:hAnsi="Times New Roman"/>
              </w:rPr>
              <w:t>Планировать и реализовывать собственное профессиональное и личностное развитие.</w:t>
            </w:r>
          </w:p>
        </w:tc>
        <w:tc>
          <w:tcPr>
            <w:tcW w:w="5649" w:type="dxa"/>
          </w:tcPr>
          <w:p w14:paraId="4BC06451" w14:textId="77777777" w:rsidR="00F2381C" w:rsidRPr="009F3DFC" w:rsidRDefault="00F2381C" w:rsidP="00414C20">
            <w:pPr>
              <w:suppressAutoHyphens/>
              <w:spacing w:after="0"/>
              <w:jc w:val="both"/>
              <w:rPr>
                <w:rFonts w:ascii="Times New Roman" w:hAnsi="Times New Roman"/>
                <w:iCs/>
                <w:sz w:val="24"/>
                <w:szCs w:val="24"/>
              </w:rPr>
            </w:pPr>
            <w:r w:rsidRPr="009F3DFC">
              <w:rPr>
                <w:rFonts w:ascii="Times New Roman" w:hAnsi="Times New Roman"/>
                <w:b/>
                <w:bCs/>
                <w:iCs/>
                <w:sz w:val="24"/>
                <w:szCs w:val="24"/>
              </w:rPr>
              <w:t>Умения:</w:t>
            </w:r>
            <w:r w:rsidR="00CA3E20" w:rsidRPr="009F3DFC">
              <w:rPr>
                <w:rFonts w:ascii="Times New Roman" w:hAnsi="Times New Roman"/>
                <w:b/>
                <w:bCs/>
                <w:iCs/>
                <w:sz w:val="24"/>
                <w:szCs w:val="24"/>
              </w:rPr>
              <w:t xml:space="preserve"> </w:t>
            </w:r>
            <w:r w:rsidRPr="009F3DFC">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9F3DFC">
              <w:rPr>
                <w:rFonts w:ascii="Times New Roman" w:hAnsi="Times New Roman"/>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F2381C" w:rsidRPr="009F3DFC" w14:paraId="32E8F727" w14:textId="77777777" w:rsidTr="009D6326">
        <w:trPr>
          <w:cantSplit/>
          <w:trHeight w:val="1172"/>
          <w:jc w:val="center"/>
        </w:trPr>
        <w:tc>
          <w:tcPr>
            <w:tcW w:w="1199" w:type="dxa"/>
            <w:vMerge/>
          </w:tcPr>
          <w:p w14:paraId="488A3027" w14:textId="77777777" w:rsidR="00F2381C" w:rsidRPr="009F3DFC" w:rsidRDefault="00F2381C" w:rsidP="00414C20">
            <w:pPr>
              <w:ind w:left="113" w:right="113"/>
              <w:jc w:val="center"/>
              <w:rPr>
                <w:rFonts w:ascii="Times New Roman" w:hAnsi="Times New Roman"/>
                <w:iCs/>
                <w:sz w:val="24"/>
                <w:szCs w:val="24"/>
              </w:rPr>
            </w:pPr>
          </w:p>
        </w:tc>
        <w:tc>
          <w:tcPr>
            <w:tcW w:w="2210" w:type="dxa"/>
            <w:vMerge/>
          </w:tcPr>
          <w:p w14:paraId="786613EB" w14:textId="77777777" w:rsidR="00F2381C" w:rsidRPr="009F3DFC" w:rsidRDefault="00F2381C" w:rsidP="00126ABF">
            <w:pPr>
              <w:suppressAutoHyphens/>
              <w:spacing w:after="0" w:line="240" w:lineRule="auto"/>
              <w:jc w:val="both"/>
              <w:rPr>
                <w:rFonts w:ascii="Times New Roman" w:hAnsi="Times New Roman"/>
              </w:rPr>
            </w:pPr>
          </w:p>
        </w:tc>
        <w:tc>
          <w:tcPr>
            <w:tcW w:w="5649" w:type="dxa"/>
          </w:tcPr>
          <w:p w14:paraId="7F1710B5" w14:textId="77777777" w:rsidR="00F2381C" w:rsidRPr="009F3DFC" w:rsidRDefault="00F2381C" w:rsidP="00414C20">
            <w:pPr>
              <w:suppressAutoHyphens/>
              <w:spacing w:after="0"/>
              <w:jc w:val="both"/>
              <w:rPr>
                <w:rFonts w:ascii="Times New Roman" w:hAnsi="Times New Roman"/>
                <w:iCs/>
                <w:sz w:val="24"/>
                <w:szCs w:val="24"/>
              </w:rPr>
            </w:pPr>
            <w:r w:rsidRPr="009F3DFC">
              <w:rPr>
                <w:rFonts w:ascii="Times New Roman" w:hAnsi="Times New Roman"/>
                <w:b/>
                <w:bCs/>
                <w:iCs/>
                <w:sz w:val="24"/>
                <w:szCs w:val="24"/>
              </w:rPr>
              <w:t>Знания:</w:t>
            </w:r>
            <w:r w:rsidR="00CA3E20" w:rsidRPr="009F3DFC">
              <w:rPr>
                <w:rFonts w:ascii="Times New Roman" w:hAnsi="Times New Roman"/>
                <w:b/>
                <w:bCs/>
                <w:iCs/>
                <w:sz w:val="24"/>
                <w:szCs w:val="24"/>
              </w:rPr>
              <w:t xml:space="preserve"> </w:t>
            </w:r>
            <w:r w:rsidRPr="009F3DFC">
              <w:rPr>
                <w:rFonts w:ascii="Times New Roman" w:hAnsi="Times New Roman"/>
                <w:bCs/>
                <w:iCs/>
                <w:sz w:val="24"/>
                <w:szCs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F2381C" w:rsidRPr="009F3DFC" w14:paraId="59C8DC6B" w14:textId="77777777" w:rsidTr="009D6326">
        <w:trPr>
          <w:cantSplit/>
          <w:trHeight w:val="509"/>
          <w:jc w:val="center"/>
        </w:trPr>
        <w:tc>
          <w:tcPr>
            <w:tcW w:w="1199" w:type="dxa"/>
            <w:vMerge w:val="restart"/>
          </w:tcPr>
          <w:p w14:paraId="2E5E4F56" w14:textId="77777777" w:rsidR="00F2381C" w:rsidRPr="009F3DFC" w:rsidRDefault="00F2381C" w:rsidP="00414C20">
            <w:pPr>
              <w:ind w:left="113" w:right="113"/>
              <w:jc w:val="center"/>
              <w:rPr>
                <w:rFonts w:ascii="Times New Roman" w:hAnsi="Times New Roman"/>
                <w:iCs/>
                <w:sz w:val="24"/>
                <w:szCs w:val="24"/>
              </w:rPr>
            </w:pPr>
            <w:r w:rsidRPr="009F3DFC">
              <w:rPr>
                <w:rFonts w:ascii="Times New Roman" w:hAnsi="Times New Roman"/>
                <w:iCs/>
                <w:sz w:val="24"/>
                <w:szCs w:val="24"/>
              </w:rPr>
              <w:t>ОК 04</w:t>
            </w:r>
          </w:p>
        </w:tc>
        <w:tc>
          <w:tcPr>
            <w:tcW w:w="2210" w:type="dxa"/>
            <w:vMerge w:val="restart"/>
          </w:tcPr>
          <w:p w14:paraId="73166A9C" w14:textId="77777777" w:rsidR="00F2381C" w:rsidRPr="009F3DFC" w:rsidRDefault="00F2381C" w:rsidP="00126ABF">
            <w:pPr>
              <w:suppressAutoHyphens/>
              <w:spacing w:after="0" w:line="240" w:lineRule="auto"/>
              <w:jc w:val="both"/>
              <w:rPr>
                <w:rFonts w:ascii="Times New Roman" w:hAnsi="Times New Roman"/>
                <w:sz w:val="24"/>
                <w:szCs w:val="24"/>
              </w:rPr>
            </w:pPr>
            <w:r w:rsidRPr="009F3DFC">
              <w:rPr>
                <w:rFonts w:ascii="Times New Roman" w:hAnsi="Times New Roman"/>
              </w:rPr>
              <w:t>Работать в коллективе и команде, эффективно взаимодействовать с коллегами, руководством, клиентами.</w:t>
            </w:r>
          </w:p>
        </w:tc>
        <w:tc>
          <w:tcPr>
            <w:tcW w:w="5649" w:type="dxa"/>
          </w:tcPr>
          <w:p w14:paraId="3E04D0BE" w14:textId="77777777" w:rsidR="00F2381C" w:rsidRPr="009F3DFC" w:rsidRDefault="00F2381C" w:rsidP="00414C20">
            <w:pPr>
              <w:suppressAutoHyphens/>
              <w:spacing w:after="0"/>
              <w:jc w:val="both"/>
              <w:rPr>
                <w:rFonts w:ascii="Times New Roman" w:hAnsi="Times New Roman"/>
                <w:b/>
                <w:iCs/>
                <w:sz w:val="24"/>
                <w:szCs w:val="24"/>
              </w:rPr>
            </w:pPr>
            <w:r w:rsidRPr="009F3DFC">
              <w:rPr>
                <w:rFonts w:ascii="Times New Roman" w:hAnsi="Times New Roman"/>
                <w:b/>
                <w:bCs/>
                <w:iCs/>
              </w:rPr>
              <w:t>Умения:</w:t>
            </w:r>
            <w:r w:rsidR="00CA3E20" w:rsidRPr="009F3DFC">
              <w:rPr>
                <w:rFonts w:ascii="Times New Roman" w:hAnsi="Times New Roman"/>
                <w:b/>
                <w:bCs/>
                <w:iCs/>
              </w:rPr>
              <w:t xml:space="preserve"> </w:t>
            </w:r>
            <w:r w:rsidRPr="009F3DFC">
              <w:rPr>
                <w:rFonts w:ascii="Times New Roman" w:hAnsi="Times New Roman"/>
                <w:bCs/>
              </w:rPr>
              <w:t>организовывать работу коллектива и команды; взаимодействовать</w:t>
            </w:r>
            <w:r w:rsidR="003D0FF0" w:rsidRPr="009F3DFC">
              <w:rPr>
                <w:rFonts w:ascii="Times New Roman" w:hAnsi="Times New Roman"/>
                <w:bCs/>
              </w:rPr>
              <w:t xml:space="preserve"> </w:t>
            </w:r>
            <w:r w:rsidRPr="009F3DFC">
              <w:rPr>
                <w:rFonts w:ascii="Times New Roman" w:hAnsi="Times New Roman"/>
                <w:bCs/>
              </w:rPr>
              <w:t>с коллегами, руководством, клиентами в ход</w:t>
            </w:r>
            <w:r w:rsidR="00D11244" w:rsidRPr="009F3DFC">
              <w:rPr>
                <w:rFonts w:ascii="Times New Roman" w:hAnsi="Times New Roman"/>
                <w:bCs/>
              </w:rPr>
              <w:t>е профессиональной деятельности</w:t>
            </w:r>
          </w:p>
        </w:tc>
      </w:tr>
      <w:tr w:rsidR="00F2381C" w:rsidRPr="009F3DFC" w14:paraId="08B41665" w14:textId="77777777" w:rsidTr="009D6326">
        <w:trPr>
          <w:cantSplit/>
          <w:trHeight w:val="991"/>
          <w:jc w:val="center"/>
        </w:trPr>
        <w:tc>
          <w:tcPr>
            <w:tcW w:w="1199" w:type="dxa"/>
            <w:vMerge/>
          </w:tcPr>
          <w:p w14:paraId="09BCD515" w14:textId="77777777" w:rsidR="00F2381C" w:rsidRPr="009F3DFC" w:rsidRDefault="00F2381C" w:rsidP="00414C20">
            <w:pPr>
              <w:ind w:left="113" w:right="113"/>
              <w:jc w:val="center"/>
              <w:rPr>
                <w:rFonts w:ascii="Times New Roman" w:hAnsi="Times New Roman"/>
                <w:iCs/>
                <w:sz w:val="24"/>
                <w:szCs w:val="24"/>
              </w:rPr>
            </w:pPr>
          </w:p>
        </w:tc>
        <w:tc>
          <w:tcPr>
            <w:tcW w:w="2210" w:type="dxa"/>
            <w:vMerge/>
          </w:tcPr>
          <w:p w14:paraId="2C4742CC" w14:textId="77777777" w:rsidR="00F2381C" w:rsidRPr="009F3DFC" w:rsidRDefault="00F2381C" w:rsidP="00126ABF">
            <w:pPr>
              <w:suppressAutoHyphens/>
              <w:spacing w:after="0" w:line="240" w:lineRule="auto"/>
              <w:jc w:val="both"/>
              <w:rPr>
                <w:rFonts w:ascii="Times New Roman" w:hAnsi="Times New Roman"/>
              </w:rPr>
            </w:pPr>
          </w:p>
        </w:tc>
        <w:tc>
          <w:tcPr>
            <w:tcW w:w="5649" w:type="dxa"/>
          </w:tcPr>
          <w:p w14:paraId="44DA607B" w14:textId="77777777" w:rsidR="00F2381C" w:rsidRPr="009F3DFC" w:rsidRDefault="00F2381C" w:rsidP="00414C20">
            <w:pPr>
              <w:suppressAutoHyphens/>
              <w:spacing w:after="0"/>
              <w:jc w:val="both"/>
              <w:rPr>
                <w:rFonts w:ascii="Times New Roman" w:hAnsi="Times New Roman"/>
                <w:b/>
                <w:iCs/>
                <w:sz w:val="24"/>
                <w:szCs w:val="24"/>
              </w:rPr>
            </w:pPr>
            <w:r w:rsidRPr="009F3DFC">
              <w:rPr>
                <w:rFonts w:ascii="Times New Roman" w:hAnsi="Times New Roman"/>
                <w:b/>
                <w:bCs/>
                <w:iCs/>
              </w:rPr>
              <w:t>Знания:</w:t>
            </w:r>
            <w:r w:rsidR="00CA3E20" w:rsidRPr="009F3DFC">
              <w:rPr>
                <w:rFonts w:ascii="Times New Roman" w:hAnsi="Times New Roman"/>
                <w:b/>
                <w:bCs/>
                <w:iCs/>
              </w:rPr>
              <w:t xml:space="preserve"> </w:t>
            </w:r>
            <w:r w:rsidR="00C554CB" w:rsidRPr="009F3DFC">
              <w:rPr>
                <w:rFonts w:ascii="Times New Roman" w:hAnsi="Times New Roman"/>
                <w:bCs/>
              </w:rPr>
              <w:t xml:space="preserve">психологические основы деятельности </w:t>
            </w:r>
            <w:r w:rsidRPr="009F3DFC">
              <w:rPr>
                <w:rFonts w:ascii="Times New Roman" w:hAnsi="Times New Roman"/>
                <w:bCs/>
              </w:rPr>
              <w:t xml:space="preserve"> коллектива</w:t>
            </w:r>
            <w:r w:rsidR="00C554CB" w:rsidRPr="009F3DFC">
              <w:rPr>
                <w:rFonts w:ascii="Times New Roman" w:hAnsi="Times New Roman"/>
                <w:bCs/>
              </w:rPr>
              <w:t>, психологические особенности</w:t>
            </w:r>
            <w:r w:rsidRPr="009F3DFC">
              <w:rPr>
                <w:rFonts w:ascii="Times New Roman" w:hAnsi="Times New Roman"/>
                <w:bCs/>
              </w:rPr>
              <w:t xml:space="preserve"> личности; основы проектной деятельности</w:t>
            </w:r>
          </w:p>
        </w:tc>
      </w:tr>
      <w:tr w:rsidR="00F2381C" w:rsidRPr="009F3DFC" w14:paraId="576E96AB" w14:textId="77777777" w:rsidTr="009D6326">
        <w:trPr>
          <w:cantSplit/>
          <w:trHeight w:val="1002"/>
          <w:jc w:val="center"/>
        </w:trPr>
        <w:tc>
          <w:tcPr>
            <w:tcW w:w="1199" w:type="dxa"/>
            <w:vMerge w:val="restart"/>
          </w:tcPr>
          <w:p w14:paraId="7FCBCDA5" w14:textId="77777777" w:rsidR="00F2381C" w:rsidRPr="009F3DFC" w:rsidRDefault="00F2381C" w:rsidP="00414C20">
            <w:pPr>
              <w:ind w:left="113" w:right="113"/>
              <w:jc w:val="center"/>
              <w:rPr>
                <w:rFonts w:ascii="Times New Roman" w:hAnsi="Times New Roman"/>
                <w:iCs/>
                <w:sz w:val="24"/>
                <w:szCs w:val="24"/>
              </w:rPr>
            </w:pPr>
            <w:r w:rsidRPr="009F3DFC">
              <w:rPr>
                <w:rFonts w:ascii="Times New Roman" w:hAnsi="Times New Roman"/>
                <w:iCs/>
                <w:sz w:val="24"/>
                <w:szCs w:val="24"/>
              </w:rPr>
              <w:t>ОК 05</w:t>
            </w:r>
          </w:p>
        </w:tc>
        <w:tc>
          <w:tcPr>
            <w:tcW w:w="2210" w:type="dxa"/>
            <w:vMerge w:val="restart"/>
          </w:tcPr>
          <w:p w14:paraId="489D328B" w14:textId="77777777" w:rsidR="00F2381C" w:rsidRPr="009F3DFC" w:rsidRDefault="00F2381C" w:rsidP="00126ABF">
            <w:pPr>
              <w:suppressAutoHyphens/>
              <w:spacing w:after="0" w:line="240" w:lineRule="auto"/>
              <w:jc w:val="both"/>
              <w:rPr>
                <w:rFonts w:ascii="Times New Roman" w:hAnsi="Times New Roman"/>
                <w:sz w:val="24"/>
                <w:szCs w:val="24"/>
              </w:rPr>
            </w:pPr>
            <w:r w:rsidRPr="009F3DFC">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5649" w:type="dxa"/>
          </w:tcPr>
          <w:p w14:paraId="51A8E539" w14:textId="77777777" w:rsidR="00F2381C" w:rsidRPr="009F3DFC" w:rsidRDefault="00F2381C" w:rsidP="00414C20">
            <w:pPr>
              <w:suppressAutoHyphens/>
              <w:spacing w:after="0"/>
              <w:jc w:val="both"/>
              <w:rPr>
                <w:rFonts w:ascii="Times New Roman" w:hAnsi="Times New Roman"/>
                <w:b/>
                <w:iCs/>
                <w:sz w:val="24"/>
                <w:szCs w:val="24"/>
              </w:rPr>
            </w:pPr>
            <w:r w:rsidRPr="009F3DFC">
              <w:rPr>
                <w:rFonts w:ascii="Times New Roman" w:hAnsi="Times New Roman"/>
                <w:b/>
                <w:bCs/>
                <w:iCs/>
              </w:rPr>
              <w:t>Умения:</w:t>
            </w:r>
            <w:r w:rsidRPr="009F3DFC">
              <w:rPr>
                <w:rFonts w:ascii="Times New Roman" w:hAnsi="Times New Roman"/>
                <w:iCs/>
                <w:sz w:val="24"/>
                <w:szCs w:val="24"/>
              </w:rPr>
              <w:t xml:space="preserve"> грамотно </w:t>
            </w:r>
            <w:r w:rsidRPr="009F3DFC">
              <w:rPr>
                <w:rFonts w:ascii="Times New Roman" w:hAnsi="Times New Roman"/>
                <w:bCs/>
              </w:rPr>
              <w:t>излагать свои мысли и оформлять документы по профессиональной тематике на государственном языке,</w:t>
            </w:r>
            <w:r w:rsidR="00CA3E20" w:rsidRPr="009F3DFC">
              <w:rPr>
                <w:rFonts w:ascii="Times New Roman" w:hAnsi="Times New Roman"/>
                <w:bCs/>
              </w:rPr>
              <w:t xml:space="preserve"> </w:t>
            </w:r>
            <w:r w:rsidR="00D62561" w:rsidRPr="009F3DFC">
              <w:rPr>
                <w:rFonts w:ascii="Times New Roman" w:hAnsi="Times New Roman"/>
                <w:iCs/>
                <w:sz w:val="24"/>
                <w:szCs w:val="24"/>
              </w:rPr>
              <w:t>проявлять толерантность</w:t>
            </w:r>
            <w:r w:rsidRPr="009F3DFC">
              <w:rPr>
                <w:rFonts w:ascii="Times New Roman" w:hAnsi="Times New Roman"/>
                <w:iCs/>
                <w:sz w:val="24"/>
                <w:szCs w:val="24"/>
              </w:rPr>
              <w:t xml:space="preserve"> в рабочем коллективе</w:t>
            </w:r>
          </w:p>
        </w:tc>
      </w:tr>
      <w:tr w:rsidR="00D62561" w:rsidRPr="009F3DFC" w14:paraId="7AB45887" w14:textId="77777777" w:rsidTr="009D6326">
        <w:trPr>
          <w:cantSplit/>
          <w:trHeight w:val="1121"/>
          <w:jc w:val="center"/>
        </w:trPr>
        <w:tc>
          <w:tcPr>
            <w:tcW w:w="1199" w:type="dxa"/>
            <w:vMerge/>
          </w:tcPr>
          <w:p w14:paraId="48970B97" w14:textId="77777777" w:rsidR="00D62561" w:rsidRPr="009F3DFC" w:rsidRDefault="00D62561" w:rsidP="00414C20">
            <w:pPr>
              <w:ind w:left="113" w:right="113"/>
              <w:jc w:val="center"/>
              <w:rPr>
                <w:rFonts w:ascii="Times New Roman" w:hAnsi="Times New Roman"/>
                <w:iCs/>
                <w:sz w:val="24"/>
                <w:szCs w:val="24"/>
              </w:rPr>
            </w:pPr>
          </w:p>
        </w:tc>
        <w:tc>
          <w:tcPr>
            <w:tcW w:w="2210" w:type="dxa"/>
            <w:vMerge/>
          </w:tcPr>
          <w:p w14:paraId="65A48827" w14:textId="77777777" w:rsidR="00D62561" w:rsidRPr="009F3DFC" w:rsidRDefault="00D62561" w:rsidP="00126ABF">
            <w:pPr>
              <w:suppressAutoHyphens/>
              <w:spacing w:after="0" w:line="240" w:lineRule="auto"/>
              <w:jc w:val="both"/>
              <w:rPr>
                <w:rFonts w:ascii="Times New Roman" w:hAnsi="Times New Roman"/>
              </w:rPr>
            </w:pPr>
          </w:p>
        </w:tc>
        <w:tc>
          <w:tcPr>
            <w:tcW w:w="5649" w:type="dxa"/>
          </w:tcPr>
          <w:p w14:paraId="74083A60" w14:textId="77777777" w:rsidR="00D62561" w:rsidRPr="009F3DFC" w:rsidRDefault="00D62561" w:rsidP="00414C20">
            <w:pPr>
              <w:suppressAutoHyphens/>
              <w:spacing w:after="0"/>
              <w:jc w:val="both"/>
              <w:rPr>
                <w:rFonts w:ascii="Times New Roman" w:hAnsi="Times New Roman"/>
                <w:bCs/>
              </w:rPr>
            </w:pPr>
            <w:r w:rsidRPr="009F3DFC">
              <w:rPr>
                <w:rFonts w:ascii="Times New Roman" w:hAnsi="Times New Roman"/>
                <w:b/>
                <w:bCs/>
                <w:iCs/>
              </w:rPr>
              <w:t>Знания:</w:t>
            </w:r>
            <w:r w:rsidR="00CA3E20" w:rsidRPr="009F3DFC">
              <w:rPr>
                <w:rFonts w:ascii="Times New Roman" w:hAnsi="Times New Roman"/>
                <w:b/>
                <w:bCs/>
                <w:iCs/>
              </w:rPr>
              <w:t xml:space="preserve"> </w:t>
            </w:r>
            <w:r w:rsidRPr="009F3DFC">
              <w:rPr>
                <w:rFonts w:ascii="Times New Roman" w:hAnsi="Times New Roman"/>
                <w:bCs/>
              </w:rPr>
              <w:t xml:space="preserve">особенности социального и культурного контекста; </w:t>
            </w:r>
            <w:r w:rsidR="00D02C17" w:rsidRPr="009F3DFC">
              <w:rPr>
                <w:rFonts w:ascii="Times New Roman" w:hAnsi="Times New Roman"/>
                <w:bCs/>
              </w:rPr>
              <w:t>правила</w:t>
            </w:r>
            <w:r w:rsidR="00CA3E20" w:rsidRPr="009F3DFC">
              <w:rPr>
                <w:rFonts w:ascii="Times New Roman" w:hAnsi="Times New Roman"/>
                <w:bCs/>
              </w:rPr>
              <w:t xml:space="preserve"> </w:t>
            </w:r>
            <w:r w:rsidRPr="009F3DFC">
              <w:rPr>
                <w:rFonts w:ascii="Times New Roman" w:hAnsi="Times New Roman"/>
                <w:bCs/>
              </w:rPr>
              <w:t>оформления документов</w:t>
            </w:r>
            <w:r w:rsidR="00D02C17" w:rsidRPr="009F3DFC">
              <w:rPr>
                <w:rFonts w:ascii="Times New Roman" w:hAnsi="Times New Roman"/>
                <w:bCs/>
              </w:rPr>
              <w:t xml:space="preserve"> и построения устных сообщений</w:t>
            </w:r>
            <w:r w:rsidRPr="009F3DFC">
              <w:rPr>
                <w:rFonts w:ascii="Times New Roman" w:hAnsi="Times New Roman"/>
                <w:bCs/>
              </w:rPr>
              <w:t>.</w:t>
            </w:r>
          </w:p>
        </w:tc>
      </w:tr>
      <w:tr w:rsidR="00F2381C" w:rsidRPr="009F3DFC" w14:paraId="0CC4529C" w14:textId="77777777" w:rsidTr="009D6326">
        <w:trPr>
          <w:cantSplit/>
          <w:trHeight w:val="615"/>
          <w:jc w:val="center"/>
        </w:trPr>
        <w:tc>
          <w:tcPr>
            <w:tcW w:w="1199" w:type="dxa"/>
            <w:vMerge w:val="restart"/>
            <w:shd w:val="clear" w:color="auto" w:fill="auto"/>
          </w:tcPr>
          <w:p w14:paraId="73B5235C" w14:textId="77777777" w:rsidR="00F2381C" w:rsidRPr="009F3DFC" w:rsidRDefault="00F2381C" w:rsidP="00414C20">
            <w:pPr>
              <w:ind w:left="113" w:right="113"/>
              <w:jc w:val="center"/>
              <w:rPr>
                <w:rFonts w:ascii="Times New Roman" w:hAnsi="Times New Roman"/>
                <w:iCs/>
                <w:sz w:val="24"/>
                <w:szCs w:val="24"/>
              </w:rPr>
            </w:pPr>
            <w:r w:rsidRPr="009F3DFC">
              <w:rPr>
                <w:rFonts w:ascii="Times New Roman" w:hAnsi="Times New Roman"/>
                <w:iCs/>
                <w:sz w:val="24"/>
                <w:szCs w:val="24"/>
              </w:rPr>
              <w:t>ОК 06</w:t>
            </w:r>
          </w:p>
        </w:tc>
        <w:tc>
          <w:tcPr>
            <w:tcW w:w="2210" w:type="dxa"/>
            <w:vMerge w:val="restart"/>
            <w:shd w:val="clear" w:color="auto" w:fill="auto"/>
          </w:tcPr>
          <w:p w14:paraId="071A650E" w14:textId="77777777" w:rsidR="00F2381C" w:rsidRPr="009F3DFC" w:rsidRDefault="00F2381C" w:rsidP="00126ABF">
            <w:pPr>
              <w:suppressAutoHyphens/>
              <w:spacing w:after="0" w:line="240" w:lineRule="auto"/>
              <w:jc w:val="both"/>
              <w:rPr>
                <w:rFonts w:ascii="Times New Roman" w:hAnsi="Times New Roman"/>
                <w:sz w:val="24"/>
                <w:szCs w:val="24"/>
              </w:rPr>
            </w:pPr>
            <w:r w:rsidRPr="009F3DFC">
              <w:rPr>
                <w:rFonts w:ascii="Times New Roman" w:hAnsi="Times New Roman"/>
              </w:rPr>
              <w:t>Проявлять гражданско-</w:t>
            </w:r>
            <w:r w:rsidRPr="009F3DFC">
              <w:rPr>
                <w:rFonts w:ascii="Times New Roman" w:hAnsi="Times New Roman"/>
              </w:rPr>
              <w:lastRenderedPageBreak/>
              <w:t xml:space="preserve">патриотическую позицию, демонстрировать осознанное поведение на основе </w:t>
            </w:r>
            <w:r w:rsidR="00851F3E" w:rsidRPr="009F3DFC">
              <w:rPr>
                <w:rFonts w:ascii="Times New Roman" w:hAnsi="Times New Roman"/>
              </w:rPr>
              <w:t xml:space="preserve">традиционных </w:t>
            </w:r>
            <w:r w:rsidRPr="009F3DFC">
              <w:rPr>
                <w:rFonts w:ascii="Times New Roman" w:hAnsi="Times New Roman"/>
              </w:rPr>
              <w:t>общечеловеческих ценностей.</w:t>
            </w:r>
          </w:p>
        </w:tc>
        <w:tc>
          <w:tcPr>
            <w:tcW w:w="5649" w:type="dxa"/>
            <w:shd w:val="clear" w:color="auto" w:fill="auto"/>
          </w:tcPr>
          <w:p w14:paraId="1AA37B77" w14:textId="77777777" w:rsidR="00F2381C" w:rsidRPr="009F3DFC" w:rsidRDefault="00F2381C" w:rsidP="00126ABF">
            <w:pPr>
              <w:widowControl w:val="0"/>
              <w:suppressAutoHyphens/>
              <w:autoSpaceDE w:val="0"/>
              <w:autoSpaceDN w:val="0"/>
              <w:adjustRightInd w:val="0"/>
              <w:spacing w:before="75" w:after="0"/>
              <w:jc w:val="both"/>
              <w:rPr>
                <w:rFonts w:ascii="Times New Roman" w:hAnsi="Times New Roman"/>
                <w:sz w:val="24"/>
              </w:rPr>
            </w:pPr>
            <w:r w:rsidRPr="009F3DFC">
              <w:rPr>
                <w:rFonts w:ascii="Times New Roman" w:hAnsi="Times New Roman"/>
                <w:b/>
                <w:bCs/>
                <w:iCs/>
                <w:sz w:val="24"/>
                <w:szCs w:val="24"/>
              </w:rPr>
              <w:lastRenderedPageBreak/>
              <w:t>Умения:</w:t>
            </w:r>
            <w:r w:rsidR="00302C15" w:rsidRPr="009F3DFC">
              <w:rPr>
                <w:rFonts w:ascii="Times New Roman" w:hAnsi="Times New Roman"/>
                <w:bCs/>
                <w:iCs/>
                <w:sz w:val="24"/>
                <w:szCs w:val="24"/>
              </w:rPr>
              <w:t xml:space="preserve"> о</w:t>
            </w:r>
            <w:r w:rsidR="005A33DE" w:rsidRPr="009F3DFC">
              <w:rPr>
                <w:rFonts w:ascii="Times New Roman" w:hAnsi="Times New Roman"/>
                <w:bCs/>
                <w:iCs/>
                <w:sz w:val="24"/>
                <w:szCs w:val="24"/>
              </w:rPr>
              <w:t xml:space="preserve">писывать значимость своей профессии </w:t>
            </w:r>
            <w:r w:rsidR="005A33DE" w:rsidRPr="009F3DFC">
              <w:rPr>
                <w:rFonts w:ascii="Times New Roman" w:hAnsi="Times New Roman"/>
                <w:sz w:val="24"/>
              </w:rPr>
              <w:t>08.01.07 Мастер общестроительных работ</w:t>
            </w:r>
          </w:p>
        </w:tc>
      </w:tr>
      <w:tr w:rsidR="00302C15" w:rsidRPr="009F3DFC" w14:paraId="139DA204" w14:textId="77777777" w:rsidTr="009D6326">
        <w:trPr>
          <w:cantSplit/>
          <w:trHeight w:val="1138"/>
          <w:jc w:val="center"/>
        </w:trPr>
        <w:tc>
          <w:tcPr>
            <w:tcW w:w="1199" w:type="dxa"/>
            <w:vMerge/>
          </w:tcPr>
          <w:p w14:paraId="62A1DDFF" w14:textId="77777777" w:rsidR="00302C15" w:rsidRPr="009F3DFC" w:rsidRDefault="00302C15" w:rsidP="00414C20">
            <w:pPr>
              <w:ind w:left="113" w:right="113"/>
              <w:jc w:val="center"/>
              <w:rPr>
                <w:rFonts w:ascii="Times New Roman" w:hAnsi="Times New Roman"/>
                <w:iCs/>
                <w:sz w:val="24"/>
                <w:szCs w:val="24"/>
              </w:rPr>
            </w:pPr>
          </w:p>
        </w:tc>
        <w:tc>
          <w:tcPr>
            <w:tcW w:w="2210" w:type="dxa"/>
            <w:vMerge/>
          </w:tcPr>
          <w:p w14:paraId="76CE69BB" w14:textId="77777777" w:rsidR="00302C15" w:rsidRPr="009F3DFC" w:rsidRDefault="00302C15" w:rsidP="00126ABF">
            <w:pPr>
              <w:suppressAutoHyphens/>
              <w:spacing w:after="0" w:line="240" w:lineRule="auto"/>
              <w:jc w:val="both"/>
              <w:rPr>
                <w:rFonts w:ascii="Times New Roman" w:hAnsi="Times New Roman"/>
              </w:rPr>
            </w:pPr>
          </w:p>
        </w:tc>
        <w:tc>
          <w:tcPr>
            <w:tcW w:w="5649" w:type="dxa"/>
          </w:tcPr>
          <w:p w14:paraId="67BB32ED" w14:textId="77777777" w:rsidR="00302C15" w:rsidRPr="009F3DFC" w:rsidRDefault="00302C15" w:rsidP="00126ABF">
            <w:pPr>
              <w:widowControl w:val="0"/>
              <w:suppressAutoHyphens/>
              <w:autoSpaceDE w:val="0"/>
              <w:autoSpaceDN w:val="0"/>
              <w:adjustRightInd w:val="0"/>
              <w:spacing w:before="75" w:after="0"/>
              <w:jc w:val="both"/>
              <w:rPr>
                <w:rFonts w:ascii="Times New Roman" w:hAnsi="Times New Roman"/>
                <w:sz w:val="24"/>
              </w:rPr>
            </w:pPr>
            <w:r w:rsidRPr="009F3DFC">
              <w:rPr>
                <w:rFonts w:ascii="Times New Roman" w:hAnsi="Times New Roman"/>
                <w:b/>
                <w:sz w:val="24"/>
              </w:rPr>
              <w:t>Знания:</w:t>
            </w:r>
            <w:r w:rsidR="00CA3E20" w:rsidRPr="009F3DFC">
              <w:rPr>
                <w:rFonts w:ascii="Times New Roman" w:hAnsi="Times New Roman"/>
                <w:b/>
                <w:sz w:val="24"/>
              </w:rPr>
              <w:t xml:space="preserve"> </w:t>
            </w:r>
            <w:r w:rsidRPr="009F3DFC">
              <w:rPr>
                <w:rFonts w:ascii="Times New Roman" w:hAnsi="Times New Roman"/>
                <w:sz w:val="24"/>
              </w:rPr>
              <w:t>сущность гражданско-патриотической позиции, общечеловеческих ценностей; значимость профессиональной деятельности по</w:t>
            </w:r>
            <w:r w:rsidR="005A33DE" w:rsidRPr="009F3DFC">
              <w:rPr>
                <w:rFonts w:ascii="Times New Roman" w:hAnsi="Times New Roman"/>
                <w:sz w:val="24"/>
              </w:rPr>
              <w:t xml:space="preserve"> профессии 08.01.07 Мастер общестроительных работ</w:t>
            </w:r>
          </w:p>
        </w:tc>
      </w:tr>
      <w:tr w:rsidR="00F2381C" w:rsidRPr="009F3DFC" w14:paraId="7E469E0B" w14:textId="77777777" w:rsidTr="009D6326">
        <w:trPr>
          <w:cantSplit/>
          <w:trHeight w:val="982"/>
          <w:jc w:val="center"/>
        </w:trPr>
        <w:tc>
          <w:tcPr>
            <w:tcW w:w="1199" w:type="dxa"/>
            <w:vMerge w:val="restart"/>
          </w:tcPr>
          <w:p w14:paraId="215D26DB" w14:textId="77777777" w:rsidR="00F2381C" w:rsidRPr="009F3DFC" w:rsidRDefault="00F2381C" w:rsidP="00414C20">
            <w:pPr>
              <w:ind w:left="113" w:right="113"/>
              <w:jc w:val="center"/>
              <w:rPr>
                <w:rFonts w:ascii="Times New Roman" w:hAnsi="Times New Roman"/>
                <w:iCs/>
                <w:sz w:val="24"/>
                <w:szCs w:val="24"/>
              </w:rPr>
            </w:pPr>
            <w:r w:rsidRPr="009F3DFC">
              <w:rPr>
                <w:rFonts w:ascii="Times New Roman" w:hAnsi="Times New Roman"/>
                <w:iCs/>
                <w:sz w:val="24"/>
                <w:szCs w:val="24"/>
              </w:rPr>
              <w:t>ОК 07</w:t>
            </w:r>
          </w:p>
        </w:tc>
        <w:tc>
          <w:tcPr>
            <w:tcW w:w="2210" w:type="dxa"/>
            <w:vMerge w:val="restart"/>
          </w:tcPr>
          <w:p w14:paraId="0DA86A44" w14:textId="77777777" w:rsidR="00F2381C" w:rsidRPr="009F3DFC" w:rsidRDefault="00F2381C" w:rsidP="00126ABF">
            <w:pPr>
              <w:suppressAutoHyphens/>
              <w:spacing w:after="0" w:line="240" w:lineRule="auto"/>
              <w:jc w:val="both"/>
              <w:rPr>
                <w:rFonts w:ascii="Times New Roman" w:hAnsi="Times New Roman"/>
              </w:rPr>
            </w:pPr>
            <w:r w:rsidRPr="009F3DFC">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c>
          <w:tcPr>
            <w:tcW w:w="5649" w:type="dxa"/>
          </w:tcPr>
          <w:p w14:paraId="110169DB" w14:textId="77777777" w:rsidR="00F2381C" w:rsidRPr="009F3DFC" w:rsidRDefault="00F2381C" w:rsidP="005A33DE">
            <w:pPr>
              <w:suppressAutoHyphens/>
              <w:spacing w:after="0"/>
              <w:jc w:val="both"/>
              <w:rPr>
                <w:rFonts w:ascii="Times New Roman" w:hAnsi="Times New Roman"/>
                <w:iCs/>
                <w:sz w:val="24"/>
                <w:szCs w:val="24"/>
              </w:rPr>
            </w:pPr>
            <w:r w:rsidRPr="009F3DFC">
              <w:rPr>
                <w:rFonts w:ascii="Times New Roman" w:hAnsi="Times New Roman"/>
                <w:b/>
                <w:bCs/>
                <w:iCs/>
                <w:sz w:val="24"/>
                <w:szCs w:val="24"/>
              </w:rPr>
              <w:t xml:space="preserve">Умения: </w:t>
            </w:r>
            <w:r w:rsidRPr="009F3DFC">
              <w:rPr>
                <w:rFonts w:ascii="Times New Roman" w:hAnsi="Times New Roman"/>
                <w:bCs/>
                <w:iCs/>
                <w:sz w:val="24"/>
                <w:szCs w:val="24"/>
              </w:rPr>
              <w:t>соблюдать нормы экологической безопасности; определять направления ресурсосбережения в рамках профессиональной деятельнос</w:t>
            </w:r>
            <w:r w:rsidR="005A33DE" w:rsidRPr="009F3DFC">
              <w:rPr>
                <w:rFonts w:ascii="Times New Roman" w:hAnsi="Times New Roman"/>
                <w:bCs/>
                <w:iCs/>
                <w:sz w:val="24"/>
                <w:szCs w:val="24"/>
              </w:rPr>
              <w:t xml:space="preserve">ти по профессии </w:t>
            </w:r>
            <w:r w:rsidR="005A33DE" w:rsidRPr="009F3DFC">
              <w:rPr>
                <w:rFonts w:ascii="Times New Roman" w:hAnsi="Times New Roman"/>
                <w:sz w:val="24"/>
              </w:rPr>
              <w:t>08.01.07 Мастер общестроительных работ</w:t>
            </w:r>
          </w:p>
        </w:tc>
      </w:tr>
      <w:tr w:rsidR="00A07AB8" w:rsidRPr="009F3DFC" w14:paraId="7C17D7A8" w14:textId="77777777" w:rsidTr="009D6326">
        <w:trPr>
          <w:cantSplit/>
          <w:trHeight w:val="1228"/>
          <w:jc w:val="center"/>
        </w:trPr>
        <w:tc>
          <w:tcPr>
            <w:tcW w:w="1199" w:type="dxa"/>
            <w:vMerge/>
          </w:tcPr>
          <w:p w14:paraId="762A01A1" w14:textId="77777777" w:rsidR="00A07AB8" w:rsidRPr="009F3DFC" w:rsidRDefault="00A07AB8" w:rsidP="00414C20">
            <w:pPr>
              <w:ind w:left="113" w:right="113"/>
              <w:jc w:val="center"/>
              <w:rPr>
                <w:rFonts w:ascii="Times New Roman" w:hAnsi="Times New Roman"/>
                <w:iCs/>
                <w:sz w:val="24"/>
                <w:szCs w:val="24"/>
              </w:rPr>
            </w:pPr>
          </w:p>
        </w:tc>
        <w:tc>
          <w:tcPr>
            <w:tcW w:w="2210" w:type="dxa"/>
            <w:vMerge/>
          </w:tcPr>
          <w:p w14:paraId="448D8496" w14:textId="77777777" w:rsidR="00A07AB8" w:rsidRPr="009F3DFC" w:rsidRDefault="00A07AB8" w:rsidP="00126ABF">
            <w:pPr>
              <w:suppressAutoHyphens/>
              <w:spacing w:after="0" w:line="240" w:lineRule="auto"/>
              <w:jc w:val="both"/>
              <w:rPr>
                <w:rFonts w:ascii="Times New Roman" w:hAnsi="Times New Roman"/>
              </w:rPr>
            </w:pPr>
          </w:p>
        </w:tc>
        <w:tc>
          <w:tcPr>
            <w:tcW w:w="5649" w:type="dxa"/>
          </w:tcPr>
          <w:p w14:paraId="04243527" w14:textId="77777777" w:rsidR="00A07AB8" w:rsidRPr="009F3DFC" w:rsidRDefault="00A07AB8" w:rsidP="00414C20">
            <w:pPr>
              <w:suppressAutoHyphens/>
              <w:spacing w:after="0"/>
              <w:jc w:val="both"/>
              <w:rPr>
                <w:rFonts w:ascii="Times New Roman" w:hAnsi="Times New Roman"/>
                <w:b/>
                <w:iCs/>
                <w:sz w:val="24"/>
                <w:szCs w:val="24"/>
              </w:rPr>
            </w:pPr>
            <w:r w:rsidRPr="009F3DFC">
              <w:rPr>
                <w:rFonts w:ascii="Times New Roman" w:hAnsi="Times New Roman"/>
                <w:b/>
                <w:bCs/>
                <w:iCs/>
                <w:sz w:val="24"/>
                <w:szCs w:val="24"/>
              </w:rPr>
              <w:t xml:space="preserve">Знания: </w:t>
            </w:r>
            <w:r w:rsidRPr="009F3DFC">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AD4F3D" w:rsidRPr="009F3DFC" w14:paraId="1EDAD98A" w14:textId="77777777" w:rsidTr="009D6326">
        <w:trPr>
          <w:cantSplit/>
          <w:trHeight w:val="1267"/>
          <w:jc w:val="center"/>
        </w:trPr>
        <w:tc>
          <w:tcPr>
            <w:tcW w:w="1199" w:type="dxa"/>
            <w:vMerge w:val="restart"/>
          </w:tcPr>
          <w:p w14:paraId="39B9349A" w14:textId="77777777" w:rsidR="00AD4F3D" w:rsidRPr="009F3DFC" w:rsidRDefault="00AD4F3D" w:rsidP="00414C20">
            <w:pPr>
              <w:ind w:left="113" w:right="113"/>
              <w:jc w:val="center"/>
              <w:rPr>
                <w:rFonts w:ascii="Times New Roman" w:hAnsi="Times New Roman"/>
                <w:iCs/>
                <w:sz w:val="24"/>
                <w:szCs w:val="24"/>
              </w:rPr>
            </w:pPr>
            <w:r w:rsidRPr="009F3DFC">
              <w:rPr>
                <w:rFonts w:ascii="Times New Roman" w:hAnsi="Times New Roman"/>
                <w:iCs/>
                <w:sz w:val="24"/>
                <w:szCs w:val="24"/>
              </w:rPr>
              <w:t>ОК 08</w:t>
            </w:r>
          </w:p>
        </w:tc>
        <w:tc>
          <w:tcPr>
            <w:tcW w:w="2210" w:type="dxa"/>
            <w:vMerge w:val="restart"/>
          </w:tcPr>
          <w:p w14:paraId="1123D96E" w14:textId="77777777" w:rsidR="00AD4F3D" w:rsidRPr="009F3DFC" w:rsidRDefault="00AD4F3D" w:rsidP="00126ABF">
            <w:pPr>
              <w:spacing w:after="0" w:line="240" w:lineRule="auto"/>
              <w:jc w:val="both"/>
              <w:rPr>
                <w:rFonts w:ascii="Times New Roman" w:hAnsi="Times New Roman"/>
                <w:sz w:val="24"/>
                <w:szCs w:val="24"/>
              </w:rPr>
            </w:pPr>
            <w:r w:rsidRPr="009F3DFC">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w:t>
            </w:r>
            <w:r w:rsidRPr="009F3DFC">
              <w:rPr>
                <w:rFonts w:ascii="Times New Roman" w:hAnsi="Times New Roman"/>
                <w:sz w:val="24"/>
              </w:rPr>
              <w:t>ия</w:t>
            </w:r>
            <w:r w:rsidRPr="009F3DFC">
              <w:rPr>
                <w:rFonts w:ascii="Times New Roman" w:hAnsi="Times New Roman"/>
                <w:sz w:val="24"/>
                <w:szCs w:val="24"/>
              </w:rPr>
              <w:t xml:space="preserve"> необходимого уровня физической подготовленности.</w:t>
            </w:r>
          </w:p>
        </w:tc>
        <w:tc>
          <w:tcPr>
            <w:tcW w:w="5649" w:type="dxa"/>
          </w:tcPr>
          <w:p w14:paraId="27591081" w14:textId="77777777" w:rsidR="00AD4F3D" w:rsidRPr="009F3DFC" w:rsidRDefault="00AD4F3D" w:rsidP="005A33DE">
            <w:pPr>
              <w:suppressAutoHyphens/>
              <w:spacing w:after="0"/>
              <w:jc w:val="both"/>
              <w:rPr>
                <w:rFonts w:ascii="Times New Roman" w:hAnsi="Times New Roman"/>
                <w:b/>
                <w:iCs/>
                <w:sz w:val="24"/>
                <w:szCs w:val="24"/>
              </w:rPr>
            </w:pPr>
            <w:r w:rsidRPr="009F3DFC">
              <w:rPr>
                <w:rFonts w:ascii="Times New Roman" w:hAnsi="Times New Roman"/>
                <w:b/>
                <w:iCs/>
                <w:sz w:val="24"/>
                <w:szCs w:val="24"/>
              </w:rPr>
              <w:t xml:space="preserve">Умения: </w:t>
            </w:r>
            <w:r w:rsidRPr="009F3DFC">
              <w:rPr>
                <w:rFonts w:ascii="Times New Roman" w:hAnsi="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w:t>
            </w:r>
            <w:r w:rsidR="005A33DE" w:rsidRPr="009F3DFC">
              <w:rPr>
                <w:rFonts w:ascii="Times New Roman" w:hAnsi="Times New Roman"/>
                <w:iCs/>
                <w:sz w:val="24"/>
                <w:szCs w:val="24"/>
              </w:rPr>
              <w:t xml:space="preserve">ряжения характерными для данной профессии </w:t>
            </w:r>
            <w:r w:rsidR="005A33DE" w:rsidRPr="009F3DFC">
              <w:rPr>
                <w:rFonts w:ascii="Times New Roman" w:hAnsi="Times New Roman"/>
                <w:sz w:val="24"/>
              </w:rPr>
              <w:t>08.01.07 Мастер общестроительных работ</w:t>
            </w:r>
          </w:p>
        </w:tc>
      </w:tr>
      <w:tr w:rsidR="00A07AB8" w:rsidRPr="009F3DFC" w14:paraId="267764A2" w14:textId="77777777" w:rsidTr="009D6326">
        <w:trPr>
          <w:cantSplit/>
          <w:trHeight w:val="1430"/>
          <w:jc w:val="center"/>
        </w:trPr>
        <w:tc>
          <w:tcPr>
            <w:tcW w:w="1199" w:type="dxa"/>
            <w:vMerge/>
          </w:tcPr>
          <w:p w14:paraId="4CD85135" w14:textId="77777777" w:rsidR="00A07AB8" w:rsidRPr="009F3DFC" w:rsidRDefault="00A07AB8" w:rsidP="00414C20">
            <w:pPr>
              <w:ind w:left="113" w:right="113"/>
              <w:jc w:val="center"/>
              <w:rPr>
                <w:rFonts w:ascii="Times New Roman" w:hAnsi="Times New Roman"/>
                <w:iCs/>
                <w:sz w:val="24"/>
                <w:szCs w:val="24"/>
              </w:rPr>
            </w:pPr>
          </w:p>
        </w:tc>
        <w:tc>
          <w:tcPr>
            <w:tcW w:w="2210" w:type="dxa"/>
            <w:vMerge/>
          </w:tcPr>
          <w:p w14:paraId="21B0426F" w14:textId="77777777" w:rsidR="00A07AB8" w:rsidRPr="009F3DFC" w:rsidRDefault="00A07AB8" w:rsidP="00126ABF">
            <w:pPr>
              <w:suppressAutoHyphens/>
              <w:spacing w:after="0" w:line="240" w:lineRule="auto"/>
              <w:jc w:val="both"/>
              <w:rPr>
                <w:rFonts w:ascii="Times New Roman" w:hAnsi="Times New Roman"/>
              </w:rPr>
            </w:pPr>
          </w:p>
        </w:tc>
        <w:tc>
          <w:tcPr>
            <w:tcW w:w="5649" w:type="dxa"/>
          </w:tcPr>
          <w:p w14:paraId="01F1708C" w14:textId="77777777" w:rsidR="00A07AB8" w:rsidRPr="009F3DFC" w:rsidRDefault="00A07AB8" w:rsidP="005A33DE">
            <w:pPr>
              <w:suppressAutoHyphens/>
              <w:spacing w:after="0"/>
              <w:jc w:val="both"/>
              <w:rPr>
                <w:rFonts w:ascii="Times New Roman" w:hAnsi="Times New Roman"/>
                <w:b/>
                <w:iCs/>
                <w:sz w:val="24"/>
                <w:szCs w:val="24"/>
              </w:rPr>
            </w:pPr>
            <w:r w:rsidRPr="009F3DFC">
              <w:rPr>
                <w:rFonts w:ascii="Times New Roman" w:hAnsi="Times New Roman"/>
                <w:b/>
                <w:iCs/>
                <w:sz w:val="24"/>
                <w:szCs w:val="24"/>
              </w:rPr>
              <w:t xml:space="preserve">Знания: </w:t>
            </w:r>
            <w:r w:rsidRPr="009F3DFC">
              <w:rPr>
                <w:rFonts w:ascii="Times New Roman" w:hAnsi="Times New Roman"/>
                <w:iCs/>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w:t>
            </w:r>
            <w:r w:rsidR="005A33DE" w:rsidRPr="009F3DFC">
              <w:rPr>
                <w:rFonts w:ascii="Times New Roman" w:hAnsi="Times New Roman"/>
                <w:iCs/>
                <w:sz w:val="24"/>
                <w:szCs w:val="24"/>
              </w:rPr>
              <w:t xml:space="preserve"> ри</w:t>
            </w:r>
            <w:r w:rsidR="001B38F5" w:rsidRPr="009F3DFC">
              <w:rPr>
                <w:rFonts w:ascii="Times New Roman" w:hAnsi="Times New Roman"/>
                <w:iCs/>
                <w:sz w:val="24"/>
                <w:szCs w:val="24"/>
              </w:rPr>
              <w:t xml:space="preserve">ска физического здоровья для  </w:t>
            </w:r>
            <w:r w:rsidR="005A33DE" w:rsidRPr="009F3DFC">
              <w:rPr>
                <w:rFonts w:ascii="Times New Roman" w:hAnsi="Times New Roman"/>
                <w:iCs/>
                <w:sz w:val="24"/>
                <w:szCs w:val="24"/>
              </w:rPr>
              <w:t xml:space="preserve">профессии </w:t>
            </w:r>
            <w:r w:rsidR="005A33DE" w:rsidRPr="009F3DFC">
              <w:rPr>
                <w:rFonts w:ascii="Times New Roman" w:hAnsi="Times New Roman"/>
                <w:sz w:val="24"/>
              </w:rPr>
              <w:t>08.01.07 Мастер общестроительных работ</w:t>
            </w:r>
            <w:r w:rsidRPr="009F3DFC">
              <w:rPr>
                <w:rFonts w:ascii="Times New Roman" w:hAnsi="Times New Roman"/>
                <w:iCs/>
                <w:sz w:val="24"/>
                <w:szCs w:val="24"/>
              </w:rPr>
              <w:t xml:space="preserve"> средства профилактики </w:t>
            </w:r>
            <w:r w:rsidR="00D11244" w:rsidRPr="009F3DFC">
              <w:rPr>
                <w:rFonts w:ascii="Times New Roman" w:hAnsi="Times New Roman"/>
                <w:iCs/>
                <w:sz w:val="24"/>
                <w:szCs w:val="24"/>
              </w:rPr>
              <w:t>перенапряжения</w:t>
            </w:r>
          </w:p>
        </w:tc>
      </w:tr>
      <w:tr w:rsidR="00F2381C" w:rsidRPr="009F3DFC" w14:paraId="7FB49456" w14:textId="77777777" w:rsidTr="009D6326">
        <w:trPr>
          <w:cantSplit/>
          <w:trHeight w:val="983"/>
          <w:jc w:val="center"/>
        </w:trPr>
        <w:tc>
          <w:tcPr>
            <w:tcW w:w="1199" w:type="dxa"/>
            <w:vMerge w:val="restart"/>
          </w:tcPr>
          <w:p w14:paraId="4D5C500D" w14:textId="77777777" w:rsidR="00F2381C" w:rsidRPr="009F3DFC" w:rsidRDefault="00F2381C" w:rsidP="00414C20">
            <w:pPr>
              <w:ind w:left="113" w:right="113"/>
              <w:jc w:val="center"/>
              <w:rPr>
                <w:rFonts w:ascii="Times New Roman" w:hAnsi="Times New Roman"/>
                <w:iCs/>
                <w:sz w:val="24"/>
                <w:szCs w:val="24"/>
              </w:rPr>
            </w:pPr>
            <w:r w:rsidRPr="009F3DFC">
              <w:rPr>
                <w:rFonts w:ascii="Times New Roman" w:hAnsi="Times New Roman"/>
                <w:iCs/>
                <w:sz w:val="24"/>
                <w:szCs w:val="24"/>
              </w:rPr>
              <w:t>ОК 09</w:t>
            </w:r>
          </w:p>
        </w:tc>
        <w:tc>
          <w:tcPr>
            <w:tcW w:w="2210" w:type="dxa"/>
            <w:vMerge w:val="restart"/>
          </w:tcPr>
          <w:p w14:paraId="6977F237" w14:textId="77777777" w:rsidR="00F2381C" w:rsidRPr="009F3DFC" w:rsidRDefault="00F2381C" w:rsidP="00126ABF">
            <w:pPr>
              <w:suppressAutoHyphens/>
              <w:spacing w:after="0" w:line="240" w:lineRule="auto"/>
              <w:jc w:val="both"/>
              <w:rPr>
                <w:rFonts w:ascii="Times New Roman" w:hAnsi="Times New Roman"/>
              </w:rPr>
            </w:pPr>
            <w:r w:rsidRPr="009F3DFC">
              <w:rPr>
                <w:rFonts w:ascii="Times New Roman" w:hAnsi="Times New Roman"/>
              </w:rPr>
              <w:t>Использовать информационные технологии в профессиональной деятельности</w:t>
            </w:r>
          </w:p>
        </w:tc>
        <w:tc>
          <w:tcPr>
            <w:tcW w:w="5649" w:type="dxa"/>
          </w:tcPr>
          <w:p w14:paraId="39940C9C" w14:textId="77777777" w:rsidR="00F2381C" w:rsidRPr="009F3DFC" w:rsidRDefault="00F2381C" w:rsidP="00414C20">
            <w:pPr>
              <w:suppressAutoHyphens/>
              <w:spacing w:after="0"/>
              <w:jc w:val="both"/>
              <w:rPr>
                <w:rFonts w:ascii="Times New Roman" w:hAnsi="Times New Roman"/>
                <w:iCs/>
                <w:sz w:val="24"/>
                <w:szCs w:val="24"/>
              </w:rPr>
            </w:pPr>
            <w:r w:rsidRPr="009F3DFC">
              <w:rPr>
                <w:rFonts w:ascii="Times New Roman" w:hAnsi="Times New Roman"/>
                <w:b/>
                <w:bCs/>
                <w:iCs/>
                <w:sz w:val="24"/>
                <w:szCs w:val="24"/>
              </w:rPr>
              <w:t xml:space="preserve">Умения: </w:t>
            </w:r>
            <w:r w:rsidRPr="009F3DFC">
              <w:rPr>
                <w:rFonts w:ascii="Times New Roman" w:hAnsi="Times New Roman"/>
                <w:bCs/>
                <w:iCs/>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p>
        </w:tc>
      </w:tr>
      <w:tr w:rsidR="00A07AB8" w:rsidRPr="009F3DFC" w14:paraId="133FE8D7" w14:textId="77777777" w:rsidTr="009D6326">
        <w:trPr>
          <w:cantSplit/>
          <w:trHeight w:val="956"/>
          <w:jc w:val="center"/>
        </w:trPr>
        <w:tc>
          <w:tcPr>
            <w:tcW w:w="1199" w:type="dxa"/>
            <w:vMerge/>
          </w:tcPr>
          <w:p w14:paraId="4DAB9503" w14:textId="77777777" w:rsidR="00A07AB8" w:rsidRPr="009F3DFC" w:rsidRDefault="00A07AB8" w:rsidP="00414C20">
            <w:pPr>
              <w:ind w:left="113" w:right="113"/>
              <w:jc w:val="center"/>
              <w:rPr>
                <w:rFonts w:ascii="Times New Roman" w:hAnsi="Times New Roman"/>
                <w:iCs/>
                <w:sz w:val="24"/>
                <w:szCs w:val="24"/>
              </w:rPr>
            </w:pPr>
          </w:p>
        </w:tc>
        <w:tc>
          <w:tcPr>
            <w:tcW w:w="2210" w:type="dxa"/>
            <w:vMerge/>
          </w:tcPr>
          <w:p w14:paraId="4A8071FA" w14:textId="77777777" w:rsidR="00A07AB8" w:rsidRPr="009F3DFC" w:rsidRDefault="00A07AB8" w:rsidP="00126ABF">
            <w:pPr>
              <w:suppressAutoHyphens/>
              <w:spacing w:after="0" w:line="240" w:lineRule="auto"/>
              <w:jc w:val="both"/>
              <w:rPr>
                <w:rFonts w:ascii="Times New Roman" w:hAnsi="Times New Roman"/>
              </w:rPr>
            </w:pPr>
          </w:p>
        </w:tc>
        <w:tc>
          <w:tcPr>
            <w:tcW w:w="5649" w:type="dxa"/>
          </w:tcPr>
          <w:p w14:paraId="3CA14E26" w14:textId="77777777" w:rsidR="00A07AB8" w:rsidRPr="009F3DFC" w:rsidRDefault="00A07AB8" w:rsidP="00414C20">
            <w:pPr>
              <w:suppressAutoHyphens/>
              <w:spacing w:after="0"/>
              <w:jc w:val="both"/>
              <w:rPr>
                <w:rFonts w:ascii="Times New Roman" w:hAnsi="Times New Roman"/>
                <w:iCs/>
                <w:sz w:val="24"/>
                <w:szCs w:val="24"/>
              </w:rPr>
            </w:pPr>
            <w:r w:rsidRPr="009F3DFC">
              <w:rPr>
                <w:rFonts w:ascii="Times New Roman" w:hAnsi="Times New Roman"/>
                <w:b/>
                <w:bCs/>
                <w:iCs/>
                <w:sz w:val="24"/>
                <w:szCs w:val="24"/>
              </w:rPr>
              <w:t xml:space="preserve">Знания: </w:t>
            </w:r>
            <w:r w:rsidRPr="009F3DFC">
              <w:rPr>
                <w:rFonts w:ascii="Times New Roman" w:hAnsi="Times New Roman"/>
                <w:bCs/>
                <w:iCs/>
                <w:sz w:val="24"/>
                <w:szCs w:val="24"/>
              </w:rPr>
              <w:t xml:space="preserve">современные средства и устройства информатизации; порядок их применения и программное обеспечение </w:t>
            </w:r>
            <w:r w:rsidR="00D11244" w:rsidRPr="009F3DFC">
              <w:rPr>
                <w:rFonts w:ascii="Times New Roman" w:hAnsi="Times New Roman"/>
                <w:bCs/>
                <w:iCs/>
                <w:sz w:val="24"/>
                <w:szCs w:val="24"/>
              </w:rPr>
              <w:t>в профессиональной деятельности</w:t>
            </w:r>
          </w:p>
        </w:tc>
      </w:tr>
      <w:tr w:rsidR="00A07AB8" w:rsidRPr="009F3DFC" w14:paraId="06B5ACD5" w14:textId="77777777" w:rsidTr="009D6326">
        <w:trPr>
          <w:cantSplit/>
          <w:trHeight w:val="1895"/>
          <w:jc w:val="center"/>
        </w:trPr>
        <w:tc>
          <w:tcPr>
            <w:tcW w:w="1199" w:type="dxa"/>
            <w:vMerge w:val="restart"/>
          </w:tcPr>
          <w:p w14:paraId="15D43C33" w14:textId="77777777" w:rsidR="00A07AB8" w:rsidRPr="009F3DFC" w:rsidRDefault="00A07AB8" w:rsidP="00414C20">
            <w:pPr>
              <w:ind w:left="113"/>
              <w:jc w:val="center"/>
              <w:rPr>
                <w:rFonts w:ascii="Times New Roman" w:hAnsi="Times New Roman"/>
                <w:iCs/>
                <w:sz w:val="24"/>
                <w:szCs w:val="24"/>
              </w:rPr>
            </w:pPr>
            <w:r w:rsidRPr="009F3DFC">
              <w:rPr>
                <w:rFonts w:ascii="Times New Roman" w:hAnsi="Times New Roman"/>
                <w:iCs/>
                <w:sz w:val="24"/>
                <w:szCs w:val="24"/>
              </w:rPr>
              <w:lastRenderedPageBreak/>
              <w:t>ОК 10</w:t>
            </w:r>
          </w:p>
        </w:tc>
        <w:tc>
          <w:tcPr>
            <w:tcW w:w="2210" w:type="dxa"/>
            <w:vMerge w:val="restart"/>
          </w:tcPr>
          <w:p w14:paraId="0A163DEF" w14:textId="77777777" w:rsidR="00A07AB8" w:rsidRPr="009F3DFC" w:rsidRDefault="00A07AB8" w:rsidP="00126ABF">
            <w:pPr>
              <w:suppressAutoHyphens/>
              <w:spacing w:after="0" w:line="240" w:lineRule="auto"/>
              <w:jc w:val="both"/>
              <w:rPr>
                <w:rFonts w:ascii="Times New Roman" w:hAnsi="Times New Roman"/>
              </w:rPr>
            </w:pPr>
            <w:r w:rsidRPr="009F3DFC">
              <w:rPr>
                <w:rFonts w:ascii="Times New Roman" w:hAnsi="Times New Roman"/>
              </w:rPr>
              <w:t xml:space="preserve">Пользоваться профессиональной документацией </w:t>
            </w:r>
            <w:r w:rsidR="002E3B9A" w:rsidRPr="009F3DFC">
              <w:rPr>
                <w:rFonts w:ascii="Times New Roman" w:hAnsi="Times New Roman"/>
              </w:rPr>
              <w:t>на государственном и иностранных языках</w:t>
            </w:r>
            <w:r w:rsidRPr="009F3DFC">
              <w:rPr>
                <w:rFonts w:ascii="Times New Roman" w:hAnsi="Times New Roman"/>
              </w:rPr>
              <w:t>.</w:t>
            </w:r>
          </w:p>
        </w:tc>
        <w:tc>
          <w:tcPr>
            <w:tcW w:w="5649" w:type="dxa"/>
          </w:tcPr>
          <w:p w14:paraId="12529F4B" w14:textId="77777777" w:rsidR="00A07AB8" w:rsidRPr="009F3DFC" w:rsidRDefault="00A07AB8" w:rsidP="00414C20">
            <w:pPr>
              <w:suppressAutoHyphens/>
              <w:spacing w:after="0"/>
              <w:jc w:val="both"/>
              <w:rPr>
                <w:rFonts w:ascii="Times New Roman" w:hAnsi="Times New Roman"/>
                <w:iCs/>
                <w:sz w:val="24"/>
                <w:szCs w:val="24"/>
              </w:rPr>
            </w:pPr>
            <w:r w:rsidRPr="009F3DFC">
              <w:rPr>
                <w:rFonts w:ascii="Times New Roman" w:hAnsi="Times New Roman"/>
                <w:b/>
                <w:bCs/>
                <w:iCs/>
                <w:sz w:val="24"/>
                <w:szCs w:val="24"/>
              </w:rPr>
              <w:t xml:space="preserve">Умения: </w:t>
            </w:r>
            <w:r w:rsidRPr="009F3DFC">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r>
      <w:tr w:rsidR="00A07AB8" w:rsidRPr="009F3DFC" w14:paraId="7FCE28C9" w14:textId="77777777" w:rsidTr="009D6326">
        <w:trPr>
          <w:cantSplit/>
          <w:trHeight w:val="2227"/>
          <w:jc w:val="center"/>
        </w:trPr>
        <w:tc>
          <w:tcPr>
            <w:tcW w:w="1199" w:type="dxa"/>
            <w:vMerge/>
          </w:tcPr>
          <w:p w14:paraId="02B41DC8" w14:textId="77777777" w:rsidR="00A07AB8" w:rsidRPr="009F3DFC" w:rsidRDefault="00A07AB8" w:rsidP="00414C20">
            <w:pPr>
              <w:ind w:left="113"/>
              <w:jc w:val="center"/>
              <w:rPr>
                <w:rFonts w:ascii="Times New Roman" w:hAnsi="Times New Roman"/>
                <w:iCs/>
                <w:sz w:val="24"/>
                <w:szCs w:val="24"/>
              </w:rPr>
            </w:pPr>
          </w:p>
        </w:tc>
        <w:tc>
          <w:tcPr>
            <w:tcW w:w="2210" w:type="dxa"/>
            <w:vMerge/>
          </w:tcPr>
          <w:p w14:paraId="52E73030" w14:textId="77777777" w:rsidR="00A07AB8" w:rsidRPr="009F3DFC" w:rsidRDefault="00A07AB8" w:rsidP="00126ABF">
            <w:pPr>
              <w:suppressAutoHyphens/>
              <w:spacing w:after="0" w:line="240" w:lineRule="auto"/>
              <w:jc w:val="both"/>
              <w:rPr>
                <w:rFonts w:ascii="Times New Roman" w:hAnsi="Times New Roman"/>
              </w:rPr>
            </w:pPr>
          </w:p>
        </w:tc>
        <w:tc>
          <w:tcPr>
            <w:tcW w:w="5649" w:type="dxa"/>
          </w:tcPr>
          <w:p w14:paraId="0A307391" w14:textId="77777777" w:rsidR="00A07AB8" w:rsidRPr="009F3DFC" w:rsidRDefault="00A07AB8" w:rsidP="00414C20">
            <w:pPr>
              <w:suppressAutoHyphens/>
              <w:spacing w:after="0"/>
              <w:jc w:val="both"/>
              <w:rPr>
                <w:rFonts w:ascii="Times New Roman" w:hAnsi="Times New Roman"/>
                <w:iCs/>
                <w:sz w:val="24"/>
                <w:szCs w:val="24"/>
              </w:rPr>
            </w:pPr>
            <w:r w:rsidRPr="009F3DFC">
              <w:rPr>
                <w:rFonts w:ascii="Times New Roman" w:hAnsi="Times New Roman"/>
                <w:b/>
                <w:iCs/>
                <w:sz w:val="24"/>
                <w:szCs w:val="24"/>
              </w:rPr>
              <w:t>Знания:</w:t>
            </w:r>
            <w:r w:rsidRPr="009F3DFC">
              <w:rPr>
                <w:rFonts w:ascii="Times New Roman" w:hAnsi="Times New Roman"/>
                <w:iCs/>
                <w:sz w:val="24"/>
                <w:szCs w:val="24"/>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F2381C" w:rsidRPr="009F3DFC" w14:paraId="15ACC6E3" w14:textId="77777777" w:rsidTr="009D6326">
        <w:trPr>
          <w:cantSplit/>
          <w:trHeight w:val="1692"/>
          <w:jc w:val="center"/>
        </w:trPr>
        <w:tc>
          <w:tcPr>
            <w:tcW w:w="1199" w:type="dxa"/>
            <w:vMerge w:val="restart"/>
          </w:tcPr>
          <w:p w14:paraId="22FFA02E" w14:textId="77777777" w:rsidR="00F2381C" w:rsidRPr="009F3DFC" w:rsidRDefault="00F2381C" w:rsidP="00414C20">
            <w:pPr>
              <w:ind w:left="113" w:right="113"/>
              <w:jc w:val="center"/>
              <w:rPr>
                <w:rFonts w:ascii="Times New Roman" w:hAnsi="Times New Roman"/>
                <w:iCs/>
                <w:sz w:val="24"/>
                <w:szCs w:val="24"/>
              </w:rPr>
            </w:pPr>
            <w:r w:rsidRPr="009F3DFC">
              <w:rPr>
                <w:rFonts w:ascii="Times New Roman" w:hAnsi="Times New Roman"/>
                <w:iCs/>
                <w:sz w:val="24"/>
                <w:szCs w:val="24"/>
              </w:rPr>
              <w:t>ОК 11</w:t>
            </w:r>
          </w:p>
        </w:tc>
        <w:tc>
          <w:tcPr>
            <w:tcW w:w="2210" w:type="dxa"/>
            <w:vMerge w:val="restart"/>
          </w:tcPr>
          <w:p w14:paraId="43B0D39C" w14:textId="77777777" w:rsidR="009D6326" w:rsidRPr="009F3DFC" w:rsidRDefault="009D6326" w:rsidP="00126ABF">
            <w:pPr>
              <w:suppressAutoHyphens/>
              <w:spacing w:after="0" w:line="240" w:lineRule="auto"/>
              <w:jc w:val="both"/>
              <w:rPr>
                <w:rFonts w:ascii="Times New Roman" w:hAnsi="Times New Roman"/>
              </w:rPr>
            </w:pPr>
            <w:r w:rsidRPr="009F3DFC">
              <w:rPr>
                <w:rFonts w:ascii="Times New Roman" w:hAnsi="Times New Roman"/>
              </w:rPr>
              <w:t>Использовать знания по финансовой грамотности, планировать</w:t>
            </w:r>
          </w:p>
          <w:p w14:paraId="71B2EBC6" w14:textId="77777777" w:rsidR="008E3985" w:rsidRPr="009F3DFC" w:rsidRDefault="008E3985" w:rsidP="00126ABF">
            <w:pPr>
              <w:suppressAutoHyphens/>
              <w:spacing w:after="0" w:line="240" w:lineRule="auto"/>
              <w:jc w:val="both"/>
              <w:rPr>
                <w:ins w:id="8" w:author="User" w:date="2018-04-16T11:21:00Z"/>
                <w:rFonts w:ascii="Times New Roman" w:hAnsi="Times New Roman"/>
              </w:rPr>
            </w:pPr>
            <w:r w:rsidRPr="009F3DFC">
              <w:rPr>
                <w:rFonts w:ascii="Times New Roman" w:hAnsi="Times New Roman"/>
              </w:rPr>
              <w:t>предпринимательскую деятельность в профессиональной сфере</w:t>
            </w:r>
            <w:ins w:id="9" w:author="User" w:date="2018-04-16T11:21:00Z">
              <w:r w:rsidRPr="009F3DFC">
                <w:rPr>
                  <w:rFonts w:ascii="Times New Roman" w:hAnsi="Times New Roman"/>
                </w:rPr>
                <w:t>.</w:t>
              </w:r>
            </w:ins>
          </w:p>
          <w:p w14:paraId="780BFE8A" w14:textId="77777777" w:rsidR="00F2381C" w:rsidRPr="009F3DFC" w:rsidRDefault="00F2381C" w:rsidP="00126ABF">
            <w:pPr>
              <w:suppressAutoHyphens/>
              <w:spacing w:after="0" w:line="240" w:lineRule="auto"/>
              <w:jc w:val="both"/>
              <w:rPr>
                <w:rFonts w:ascii="Times New Roman" w:hAnsi="Times New Roman"/>
              </w:rPr>
            </w:pPr>
          </w:p>
        </w:tc>
        <w:tc>
          <w:tcPr>
            <w:tcW w:w="5649" w:type="dxa"/>
          </w:tcPr>
          <w:p w14:paraId="7F30FED2" w14:textId="77777777" w:rsidR="00F2381C" w:rsidRPr="009F3DFC" w:rsidRDefault="00F2381C" w:rsidP="00414C20">
            <w:pPr>
              <w:suppressAutoHyphens/>
              <w:spacing w:after="0"/>
              <w:jc w:val="both"/>
              <w:rPr>
                <w:rFonts w:ascii="Times New Roman" w:hAnsi="Times New Roman"/>
                <w:iCs/>
                <w:sz w:val="24"/>
                <w:szCs w:val="24"/>
              </w:rPr>
            </w:pPr>
            <w:r w:rsidRPr="009F3DFC">
              <w:rPr>
                <w:rFonts w:ascii="Times New Roman" w:hAnsi="Times New Roman"/>
                <w:b/>
                <w:bCs/>
                <w:iCs/>
                <w:sz w:val="24"/>
                <w:szCs w:val="24"/>
              </w:rPr>
              <w:t xml:space="preserve">Умения: </w:t>
            </w:r>
            <w:r w:rsidRPr="009F3DFC">
              <w:rPr>
                <w:rFonts w:ascii="Times New Roman" w:hAnsi="Times New Roman"/>
                <w:bCs/>
                <w:sz w:val="24"/>
                <w:szCs w:val="24"/>
              </w:rPr>
              <w:t>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r w:rsidR="00A07AB8" w:rsidRPr="009F3DFC">
              <w:rPr>
                <w:rFonts w:ascii="Times New Roman" w:hAnsi="Times New Roman"/>
                <w:bCs/>
                <w:sz w:val="24"/>
                <w:szCs w:val="24"/>
              </w:rPr>
              <w:t xml:space="preserve">; </w:t>
            </w:r>
            <w:r w:rsidR="00A07AB8" w:rsidRPr="009F3DFC">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w:t>
            </w:r>
            <w:r w:rsidR="00D11244" w:rsidRPr="009F3DFC">
              <w:rPr>
                <w:rFonts w:ascii="Times New Roman" w:hAnsi="Times New Roman"/>
                <w:iCs/>
                <w:sz w:val="24"/>
                <w:szCs w:val="24"/>
              </w:rPr>
              <w:t>елять источники финансирования</w:t>
            </w:r>
          </w:p>
        </w:tc>
      </w:tr>
      <w:tr w:rsidR="00A07AB8" w:rsidRPr="009F3DFC" w14:paraId="1B6B0F19" w14:textId="77777777" w:rsidTr="009D6326">
        <w:trPr>
          <w:cantSplit/>
          <w:trHeight w:val="1297"/>
          <w:jc w:val="center"/>
        </w:trPr>
        <w:tc>
          <w:tcPr>
            <w:tcW w:w="1199" w:type="dxa"/>
            <w:vMerge/>
          </w:tcPr>
          <w:p w14:paraId="2056AB0A" w14:textId="77777777" w:rsidR="00A07AB8" w:rsidRPr="009F3DFC" w:rsidRDefault="00A07AB8" w:rsidP="00414C20">
            <w:pPr>
              <w:ind w:left="113" w:right="113"/>
              <w:jc w:val="center"/>
              <w:rPr>
                <w:rFonts w:ascii="Times New Roman" w:hAnsi="Times New Roman"/>
                <w:iCs/>
                <w:sz w:val="24"/>
                <w:szCs w:val="24"/>
              </w:rPr>
            </w:pPr>
          </w:p>
        </w:tc>
        <w:tc>
          <w:tcPr>
            <w:tcW w:w="2210" w:type="dxa"/>
            <w:vMerge/>
          </w:tcPr>
          <w:p w14:paraId="37EC576E" w14:textId="77777777" w:rsidR="00A07AB8" w:rsidRPr="009F3DFC" w:rsidRDefault="00A07AB8" w:rsidP="00126ABF">
            <w:pPr>
              <w:suppressAutoHyphens/>
              <w:spacing w:after="0" w:line="240" w:lineRule="auto"/>
              <w:jc w:val="both"/>
              <w:rPr>
                <w:rFonts w:ascii="Times New Roman" w:hAnsi="Times New Roman"/>
              </w:rPr>
            </w:pPr>
          </w:p>
        </w:tc>
        <w:tc>
          <w:tcPr>
            <w:tcW w:w="5649" w:type="dxa"/>
          </w:tcPr>
          <w:p w14:paraId="00E2E4AA" w14:textId="77777777" w:rsidR="00A07AB8" w:rsidRPr="009F3DFC" w:rsidRDefault="00A07AB8" w:rsidP="00414C20">
            <w:pPr>
              <w:suppressAutoHyphens/>
              <w:spacing w:after="0"/>
              <w:jc w:val="both"/>
              <w:rPr>
                <w:rFonts w:ascii="Times New Roman" w:hAnsi="Times New Roman"/>
                <w:iCs/>
                <w:sz w:val="24"/>
                <w:szCs w:val="24"/>
              </w:rPr>
            </w:pPr>
            <w:r w:rsidRPr="009F3DFC">
              <w:rPr>
                <w:rFonts w:ascii="Times New Roman" w:hAnsi="Times New Roman"/>
                <w:b/>
                <w:bCs/>
                <w:sz w:val="24"/>
                <w:szCs w:val="24"/>
              </w:rPr>
              <w:t>Знание:</w:t>
            </w:r>
            <w:r w:rsidRPr="009F3DFC">
              <w:rPr>
                <w:rFonts w:ascii="Times New Roman" w:hAnsi="Times New Roman"/>
                <w:bCs/>
                <w:sz w:val="24"/>
                <w:szCs w:val="24"/>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14:paraId="752EF48B" w14:textId="77777777" w:rsidR="0004753E" w:rsidRPr="009F3DFC" w:rsidRDefault="0004753E" w:rsidP="00414C20">
      <w:pPr>
        <w:spacing w:after="0"/>
        <w:ind w:firstLine="709"/>
        <w:jc w:val="both"/>
        <w:rPr>
          <w:rFonts w:ascii="Times New Roman" w:hAnsi="Times New Roman"/>
          <w:sz w:val="24"/>
          <w:szCs w:val="24"/>
        </w:rPr>
      </w:pPr>
    </w:p>
    <w:p w14:paraId="25686242" w14:textId="77777777" w:rsidR="0004753E" w:rsidRPr="009F3DFC" w:rsidRDefault="0004753E" w:rsidP="00414C20">
      <w:pPr>
        <w:spacing w:after="0"/>
        <w:ind w:firstLine="709"/>
        <w:jc w:val="both"/>
        <w:rPr>
          <w:rFonts w:ascii="Times New Roman" w:hAnsi="Times New Roman"/>
          <w:b/>
          <w:sz w:val="24"/>
          <w:szCs w:val="24"/>
        </w:rPr>
      </w:pPr>
      <w:r w:rsidRPr="009F3DFC">
        <w:rPr>
          <w:rFonts w:ascii="Times New Roman" w:hAnsi="Times New Roman"/>
          <w:b/>
          <w:sz w:val="24"/>
          <w:szCs w:val="24"/>
        </w:rPr>
        <w:t>4.2. Профессиональные компетенции</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0"/>
        <w:gridCol w:w="2517"/>
        <w:gridCol w:w="3685"/>
      </w:tblGrid>
      <w:tr w:rsidR="0042391B" w:rsidRPr="009F3DFC" w14:paraId="338394FF" w14:textId="77777777" w:rsidTr="009D6326">
        <w:trPr>
          <w:jc w:val="center"/>
        </w:trPr>
        <w:tc>
          <w:tcPr>
            <w:tcW w:w="2440" w:type="dxa"/>
          </w:tcPr>
          <w:p w14:paraId="308E5379" w14:textId="77777777" w:rsidR="0042391B" w:rsidRPr="009F3DFC" w:rsidRDefault="0042391B" w:rsidP="00414C20">
            <w:pPr>
              <w:suppressAutoHyphens/>
              <w:spacing w:after="0" w:line="240" w:lineRule="auto"/>
              <w:jc w:val="center"/>
              <w:rPr>
                <w:rFonts w:ascii="Times New Roman" w:hAnsi="Times New Roman"/>
                <w:b/>
                <w:sz w:val="24"/>
                <w:szCs w:val="24"/>
              </w:rPr>
            </w:pPr>
            <w:r w:rsidRPr="009F3DFC">
              <w:rPr>
                <w:rFonts w:ascii="Times New Roman" w:hAnsi="Times New Roman"/>
                <w:b/>
                <w:sz w:val="24"/>
                <w:szCs w:val="24"/>
              </w:rPr>
              <w:t xml:space="preserve">Основные виды </w:t>
            </w:r>
          </w:p>
          <w:p w14:paraId="5F250619" w14:textId="77777777" w:rsidR="0042391B" w:rsidRPr="009F3DFC" w:rsidRDefault="0042391B" w:rsidP="00414C20">
            <w:pPr>
              <w:suppressAutoHyphens/>
              <w:spacing w:after="0" w:line="240" w:lineRule="auto"/>
              <w:jc w:val="center"/>
              <w:rPr>
                <w:rFonts w:ascii="Times New Roman" w:hAnsi="Times New Roman"/>
                <w:b/>
                <w:sz w:val="24"/>
                <w:szCs w:val="24"/>
              </w:rPr>
            </w:pPr>
            <w:r w:rsidRPr="009F3DFC">
              <w:rPr>
                <w:rFonts w:ascii="Times New Roman" w:hAnsi="Times New Roman"/>
                <w:b/>
                <w:sz w:val="24"/>
                <w:szCs w:val="24"/>
              </w:rPr>
              <w:t>деятельности</w:t>
            </w:r>
          </w:p>
        </w:tc>
        <w:tc>
          <w:tcPr>
            <w:tcW w:w="2517" w:type="dxa"/>
          </w:tcPr>
          <w:p w14:paraId="2A67CF51" w14:textId="77777777" w:rsidR="0042391B" w:rsidRPr="009F3DFC" w:rsidRDefault="0042391B" w:rsidP="00414C20">
            <w:pPr>
              <w:suppressAutoHyphens/>
              <w:spacing w:after="0" w:line="240" w:lineRule="auto"/>
              <w:jc w:val="center"/>
              <w:rPr>
                <w:rFonts w:ascii="Times New Roman" w:hAnsi="Times New Roman"/>
                <w:b/>
                <w:sz w:val="24"/>
                <w:szCs w:val="24"/>
              </w:rPr>
            </w:pPr>
            <w:r w:rsidRPr="009F3DFC">
              <w:rPr>
                <w:rFonts w:ascii="Times New Roman" w:hAnsi="Times New Roman"/>
                <w:b/>
                <w:sz w:val="24"/>
                <w:szCs w:val="24"/>
              </w:rPr>
              <w:t xml:space="preserve">Код и </w:t>
            </w:r>
            <w:r w:rsidR="00061CE4" w:rsidRPr="009F3DFC">
              <w:rPr>
                <w:rFonts w:ascii="Times New Roman" w:hAnsi="Times New Roman"/>
                <w:b/>
                <w:sz w:val="24"/>
                <w:szCs w:val="24"/>
              </w:rPr>
              <w:t>наименование</w:t>
            </w:r>
          </w:p>
          <w:p w14:paraId="6B890EEB" w14:textId="77777777" w:rsidR="0042391B" w:rsidRPr="009F3DFC" w:rsidRDefault="0042391B" w:rsidP="00414C20">
            <w:pPr>
              <w:suppressAutoHyphens/>
              <w:spacing w:after="0" w:line="240" w:lineRule="auto"/>
              <w:jc w:val="center"/>
              <w:rPr>
                <w:rFonts w:ascii="Times New Roman" w:hAnsi="Times New Roman"/>
                <w:b/>
                <w:sz w:val="24"/>
                <w:szCs w:val="24"/>
              </w:rPr>
            </w:pPr>
            <w:r w:rsidRPr="009F3DFC">
              <w:rPr>
                <w:rFonts w:ascii="Times New Roman" w:hAnsi="Times New Roman"/>
                <w:b/>
                <w:sz w:val="24"/>
                <w:szCs w:val="24"/>
              </w:rPr>
              <w:t>компетенции</w:t>
            </w:r>
          </w:p>
        </w:tc>
        <w:tc>
          <w:tcPr>
            <w:tcW w:w="3685" w:type="dxa"/>
          </w:tcPr>
          <w:p w14:paraId="040E4BEE" w14:textId="77777777" w:rsidR="0042391B" w:rsidRPr="009F3DFC" w:rsidRDefault="00A07AB8" w:rsidP="00414C20">
            <w:pPr>
              <w:suppressAutoHyphens/>
              <w:spacing w:after="0" w:line="240" w:lineRule="auto"/>
              <w:jc w:val="center"/>
              <w:rPr>
                <w:rFonts w:ascii="Times New Roman" w:hAnsi="Times New Roman"/>
                <w:b/>
                <w:sz w:val="24"/>
                <w:szCs w:val="24"/>
              </w:rPr>
            </w:pPr>
            <w:r w:rsidRPr="009F3DFC">
              <w:rPr>
                <w:rFonts w:ascii="Times New Roman" w:hAnsi="Times New Roman"/>
                <w:b/>
                <w:iCs/>
                <w:sz w:val="24"/>
                <w:szCs w:val="24"/>
              </w:rPr>
              <w:t>Показатели освоения компетенции</w:t>
            </w:r>
            <w:ins w:id="10" w:author="User" w:date="2018-04-16T11:21:00Z">
              <w:r w:rsidR="00BC3366" w:rsidRPr="009F3DFC">
                <w:rPr>
                  <w:rStyle w:val="ab"/>
                  <w:rFonts w:ascii="Times New Roman" w:hAnsi="Times New Roman"/>
                  <w:b/>
                  <w:iCs/>
                  <w:sz w:val="24"/>
                  <w:szCs w:val="24"/>
                </w:rPr>
                <w:footnoteReference w:id="4"/>
              </w:r>
            </w:ins>
          </w:p>
        </w:tc>
      </w:tr>
      <w:tr w:rsidR="005A33DE" w:rsidRPr="009F3DFC" w14:paraId="563CCB1C" w14:textId="77777777" w:rsidTr="009D6326">
        <w:trPr>
          <w:trHeight w:val="489"/>
          <w:jc w:val="center"/>
        </w:trPr>
        <w:tc>
          <w:tcPr>
            <w:tcW w:w="2440" w:type="dxa"/>
            <w:vMerge w:val="restart"/>
          </w:tcPr>
          <w:p w14:paraId="59F7C291" w14:textId="77777777" w:rsidR="005A33DE" w:rsidRPr="009F3DFC" w:rsidRDefault="005A33DE" w:rsidP="005A33DE">
            <w:pPr>
              <w:suppressAutoHyphens/>
              <w:spacing w:after="0" w:line="240" w:lineRule="auto"/>
              <w:jc w:val="both"/>
              <w:rPr>
                <w:rFonts w:ascii="Times New Roman" w:hAnsi="Times New Roman"/>
                <w:sz w:val="24"/>
                <w:szCs w:val="24"/>
              </w:rPr>
            </w:pPr>
            <w:r w:rsidRPr="009F3DFC">
              <w:rPr>
                <w:rFonts w:ascii="Times New Roman" w:hAnsi="Times New Roman"/>
                <w:szCs w:val="28"/>
              </w:rPr>
              <w:t>Выполнение арматурных работ</w:t>
            </w:r>
          </w:p>
        </w:tc>
        <w:tc>
          <w:tcPr>
            <w:tcW w:w="2517" w:type="dxa"/>
            <w:vMerge w:val="restart"/>
          </w:tcPr>
          <w:p w14:paraId="10F01CE7" w14:textId="77777777" w:rsidR="005A33DE" w:rsidRPr="009F3DFC" w:rsidRDefault="005A33DE" w:rsidP="005A33DE">
            <w:pPr>
              <w:pStyle w:val="afffffa"/>
              <w:spacing w:after="0"/>
              <w:ind w:left="0"/>
              <w:contextualSpacing/>
              <w:jc w:val="both"/>
              <w:rPr>
                <w:rFonts w:eastAsia="MS Mincho"/>
                <w:color w:val="000000"/>
              </w:rPr>
            </w:pPr>
            <w:r w:rsidRPr="009F3DFC">
              <w:rPr>
                <w:rFonts w:eastAsia="MS Mincho"/>
                <w:color w:val="000000"/>
              </w:rPr>
              <w:t>ПК 1.1. Выполнять подготовительные работы пр</w:t>
            </w:r>
            <w:r w:rsidR="0076521A" w:rsidRPr="009F3DFC">
              <w:rPr>
                <w:rFonts w:eastAsia="MS Mincho"/>
                <w:color w:val="000000"/>
              </w:rPr>
              <w:t>и производстве арматурных работ</w:t>
            </w:r>
          </w:p>
          <w:p w14:paraId="669196CB" w14:textId="77777777" w:rsidR="005A33DE" w:rsidRPr="009F3DFC" w:rsidRDefault="005A33DE" w:rsidP="005A33DE">
            <w:pPr>
              <w:spacing w:after="0" w:line="240" w:lineRule="auto"/>
              <w:contextualSpacing/>
              <w:jc w:val="both"/>
              <w:rPr>
                <w:rFonts w:ascii="Times New Roman" w:hAnsi="Times New Roman"/>
                <w:i/>
                <w:sz w:val="24"/>
                <w:szCs w:val="24"/>
              </w:rPr>
            </w:pPr>
          </w:p>
        </w:tc>
        <w:tc>
          <w:tcPr>
            <w:tcW w:w="3685" w:type="dxa"/>
          </w:tcPr>
          <w:p w14:paraId="7A52D185" w14:textId="77777777" w:rsidR="005A33DE" w:rsidRPr="009F3DFC" w:rsidRDefault="005A33DE" w:rsidP="00075E46">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Практический опыт:</w:t>
            </w:r>
            <w:r w:rsidR="00075E46" w:rsidRPr="009F3DFC">
              <w:rPr>
                <w:rFonts w:ascii="Times New Roman" w:hAnsi="Times New Roman"/>
                <w:sz w:val="24"/>
                <w:szCs w:val="24"/>
              </w:rPr>
              <w:t xml:space="preserve"> Выполнение подготовительных работ </w:t>
            </w:r>
            <w:r w:rsidR="00075E46" w:rsidRPr="009F3DFC">
              <w:rPr>
                <w:rFonts w:ascii="Times New Roman" w:hAnsi="Times New Roman"/>
                <w:sz w:val="24"/>
                <w:szCs w:val="24"/>
              </w:rPr>
              <w:lastRenderedPageBreak/>
              <w:t>пр</w:t>
            </w:r>
            <w:r w:rsidR="00B8525D" w:rsidRPr="009F3DFC">
              <w:rPr>
                <w:rFonts w:ascii="Times New Roman" w:hAnsi="Times New Roman"/>
                <w:sz w:val="24"/>
                <w:szCs w:val="24"/>
              </w:rPr>
              <w:t>и производстве арматурных работ</w:t>
            </w:r>
            <w:r w:rsidR="000B4D65" w:rsidRPr="009F3DFC">
              <w:rPr>
                <w:rFonts w:ascii="Times New Roman" w:hAnsi="Times New Roman"/>
                <w:sz w:val="24"/>
                <w:szCs w:val="24"/>
              </w:rPr>
              <w:t>.</w:t>
            </w:r>
            <w:r w:rsidR="004F3E89" w:rsidRPr="009F3DFC">
              <w:rPr>
                <w:rFonts w:ascii="Times New Roman" w:hAnsi="Times New Roman"/>
                <w:sz w:val="24"/>
                <w:szCs w:val="24"/>
              </w:rPr>
              <w:t xml:space="preserve"> </w:t>
            </w:r>
          </w:p>
        </w:tc>
      </w:tr>
      <w:tr w:rsidR="005A33DE" w:rsidRPr="009F3DFC" w14:paraId="64C510CF" w14:textId="77777777" w:rsidTr="009D6326">
        <w:trPr>
          <w:trHeight w:val="411"/>
          <w:jc w:val="center"/>
        </w:trPr>
        <w:tc>
          <w:tcPr>
            <w:tcW w:w="2440" w:type="dxa"/>
            <w:vMerge/>
          </w:tcPr>
          <w:p w14:paraId="7548CB4F" w14:textId="77777777" w:rsidR="005A33DE" w:rsidRPr="009F3DFC" w:rsidRDefault="005A33DE" w:rsidP="005A33DE">
            <w:pPr>
              <w:spacing w:after="0" w:line="240" w:lineRule="auto"/>
              <w:jc w:val="both"/>
              <w:rPr>
                <w:rFonts w:ascii="Times New Roman" w:hAnsi="Times New Roman"/>
                <w:sz w:val="24"/>
                <w:szCs w:val="24"/>
              </w:rPr>
            </w:pPr>
          </w:p>
        </w:tc>
        <w:tc>
          <w:tcPr>
            <w:tcW w:w="2517" w:type="dxa"/>
            <w:vMerge/>
          </w:tcPr>
          <w:p w14:paraId="04AC8340" w14:textId="77777777" w:rsidR="005A33DE" w:rsidRPr="009F3DFC" w:rsidRDefault="005A33DE" w:rsidP="005A33DE">
            <w:pPr>
              <w:spacing w:after="0" w:line="240" w:lineRule="auto"/>
              <w:jc w:val="both"/>
              <w:rPr>
                <w:rFonts w:ascii="Times New Roman" w:hAnsi="Times New Roman"/>
                <w:sz w:val="24"/>
                <w:szCs w:val="24"/>
              </w:rPr>
            </w:pPr>
          </w:p>
        </w:tc>
        <w:tc>
          <w:tcPr>
            <w:tcW w:w="3685" w:type="dxa"/>
          </w:tcPr>
          <w:p w14:paraId="6933D0F1" w14:textId="77777777" w:rsidR="00075E46" w:rsidRPr="009F3DFC" w:rsidRDefault="005A33DE" w:rsidP="000B4D65">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Умения:</w:t>
            </w:r>
            <w:r w:rsidR="00075E46" w:rsidRPr="009F3DFC">
              <w:rPr>
                <w:rFonts w:ascii="Times New Roman" w:hAnsi="Times New Roman"/>
                <w:sz w:val="24"/>
                <w:szCs w:val="24"/>
              </w:rPr>
              <w:t xml:space="preserve"> Выбирать</w:t>
            </w:r>
            <w:r w:rsidR="00B8525D" w:rsidRPr="009F3DFC">
              <w:rPr>
                <w:rFonts w:ascii="Times New Roman" w:hAnsi="Times New Roman"/>
                <w:sz w:val="24"/>
                <w:szCs w:val="24"/>
              </w:rPr>
              <w:t xml:space="preserve"> материалы для арматурных работ.</w:t>
            </w:r>
          </w:p>
          <w:p w14:paraId="03E38B37" w14:textId="77777777" w:rsidR="00075E46" w:rsidRPr="009F3DFC" w:rsidRDefault="00075E46" w:rsidP="00075E46">
            <w:pPr>
              <w:spacing w:after="0" w:line="240" w:lineRule="auto"/>
              <w:contextualSpacing/>
              <w:jc w:val="both"/>
              <w:rPr>
                <w:rFonts w:ascii="Times New Roman" w:hAnsi="Times New Roman"/>
                <w:sz w:val="24"/>
                <w:szCs w:val="24"/>
              </w:rPr>
            </w:pPr>
            <w:r w:rsidRPr="009F3DFC">
              <w:rPr>
                <w:rFonts w:ascii="Times New Roman" w:hAnsi="Times New Roman"/>
                <w:sz w:val="24"/>
                <w:szCs w:val="24"/>
              </w:rPr>
              <w:t>Выбирать инструменты, инвентарь, механизмы и приспособления для арма</w:t>
            </w:r>
            <w:r w:rsidR="00B8525D" w:rsidRPr="009F3DFC">
              <w:rPr>
                <w:rFonts w:ascii="Times New Roman" w:hAnsi="Times New Roman"/>
                <w:sz w:val="24"/>
                <w:szCs w:val="24"/>
              </w:rPr>
              <w:t>турных работ.</w:t>
            </w:r>
            <w:r w:rsidRPr="009F3DFC">
              <w:rPr>
                <w:rFonts w:ascii="Times New Roman" w:hAnsi="Times New Roman"/>
                <w:sz w:val="24"/>
                <w:szCs w:val="24"/>
              </w:rPr>
              <w:t xml:space="preserve"> </w:t>
            </w:r>
          </w:p>
          <w:p w14:paraId="4B607267" w14:textId="77777777" w:rsidR="00075E46" w:rsidRPr="009F3DFC" w:rsidRDefault="00075E46" w:rsidP="00075E46">
            <w:pPr>
              <w:spacing w:after="0" w:line="240" w:lineRule="auto"/>
              <w:contextualSpacing/>
              <w:jc w:val="both"/>
              <w:rPr>
                <w:rFonts w:ascii="Times New Roman" w:hAnsi="Times New Roman"/>
                <w:sz w:val="24"/>
                <w:szCs w:val="24"/>
              </w:rPr>
            </w:pPr>
            <w:r w:rsidRPr="009F3DFC">
              <w:rPr>
                <w:rFonts w:ascii="Times New Roman" w:hAnsi="Times New Roman"/>
                <w:sz w:val="24"/>
                <w:szCs w:val="24"/>
              </w:rPr>
              <w:t>Выполнять сортировку, правку, чистку, резку, гнутье арматур</w:t>
            </w:r>
            <w:r w:rsidR="00B8525D" w:rsidRPr="009F3DFC">
              <w:rPr>
                <w:rFonts w:ascii="Times New Roman" w:hAnsi="Times New Roman"/>
                <w:sz w:val="24"/>
                <w:szCs w:val="24"/>
              </w:rPr>
              <w:t>ной стали различными способами.</w:t>
            </w:r>
          </w:p>
          <w:p w14:paraId="4E11C6D0" w14:textId="77777777" w:rsidR="00075E46" w:rsidRPr="009F3DFC" w:rsidRDefault="00075E46" w:rsidP="00075E46">
            <w:pPr>
              <w:spacing w:after="0" w:line="240" w:lineRule="auto"/>
              <w:contextualSpacing/>
              <w:jc w:val="both"/>
              <w:rPr>
                <w:rFonts w:ascii="Times New Roman" w:hAnsi="Times New Roman"/>
                <w:sz w:val="24"/>
                <w:szCs w:val="24"/>
              </w:rPr>
            </w:pPr>
            <w:r w:rsidRPr="009F3DFC">
              <w:rPr>
                <w:rFonts w:ascii="Times New Roman" w:hAnsi="Times New Roman"/>
                <w:sz w:val="24"/>
                <w:szCs w:val="24"/>
              </w:rPr>
              <w:t>Транспортировать и складировать арматуру и арматурны</w:t>
            </w:r>
            <w:r w:rsidR="00B8525D" w:rsidRPr="009F3DFC">
              <w:rPr>
                <w:rFonts w:ascii="Times New Roman" w:hAnsi="Times New Roman"/>
                <w:sz w:val="24"/>
                <w:szCs w:val="24"/>
              </w:rPr>
              <w:t>е изделия различными способами.</w:t>
            </w:r>
          </w:p>
          <w:p w14:paraId="1B04FAE6" w14:textId="77777777" w:rsidR="00075E46" w:rsidRPr="009F3DFC" w:rsidRDefault="00075E46" w:rsidP="00075E46">
            <w:pPr>
              <w:spacing w:after="0" w:line="240" w:lineRule="auto"/>
              <w:contextualSpacing/>
              <w:jc w:val="both"/>
              <w:rPr>
                <w:rFonts w:ascii="Times New Roman" w:hAnsi="Times New Roman"/>
                <w:sz w:val="24"/>
                <w:szCs w:val="24"/>
              </w:rPr>
            </w:pPr>
            <w:r w:rsidRPr="009F3DFC">
              <w:rPr>
                <w:rFonts w:ascii="Times New Roman" w:hAnsi="Times New Roman"/>
                <w:sz w:val="24"/>
                <w:szCs w:val="24"/>
              </w:rPr>
              <w:t>Читать рабочие чертежи и составлять эскизы и спецификации на изг</w:t>
            </w:r>
            <w:r w:rsidR="00B8525D" w:rsidRPr="009F3DFC">
              <w:rPr>
                <w:rFonts w:ascii="Times New Roman" w:hAnsi="Times New Roman"/>
                <w:sz w:val="24"/>
                <w:szCs w:val="24"/>
              </w:rPr>
              <w:t>отавливаемые арматурные изделия.</w:t>
            </w:r>
            <w:r w:rsidRPr="009F3DFC">
              <w:rPr>
                <w:rFonts w:ascii="Times New Roman" w:hAnsi="Times New Roman"/>
                <w:sz w:val="24"/>
                <w:szCs w:val="24"/>
              </w:rPr>
              <w:t xml:space="preserve"> </w:t>
            </w:r>
          </w:p>
          <w:p w14:paraId="2919FB29" w14:textId="131487AB" w:rsidR="00853B4D" w:rsidRPr="009F3DFC" w:rsidRDefault="00075E46" w:rsidP="00B8525D">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Организовывать рабочее место с учето</w:t>
            </w:r>
            <w:r w:rsidR="00B8525D" w:rsidRPr="009F3DFC">
              <w:rPr>
                <w:rFonts w:ascii="Times New Roman" w:hAnsi="Times New Roman"/>
                <w:sz w:val="24"/>
                <w:szCs w:val="24"/>
              </w:rPr>
              <w:t>м требований безопасности работ.</w:t>
            </w:r>
          </w:p>
        </w:tc>
      </w:tr>
      <w:tr w:rsidR="005A33DE" w:rsidRPr="009F3DFC" w14:paraId="02980A53" w14:textId="77777777" w:rsidTr="009D6326">
        <w:trPr>
          <w:trHeight w:val="417"/>
          <w:jc w:val="center"/>
        </w:trPr>
        <w:tc>
          <w:tcPr>
            <w:tcW w:w="2440" w:type="dxa"/>
            <w:vMerge/>
          </w:tcPr>
          <w:p w14:paraId="7722C8E3" w14:textId="77777777" w:rsidR="005A33DE" w:rsidRPr="009F3DFC" w:rsidRDefault="005A33DE" w:rsidP="005A33DE">
            <w:pPr>
              <w:spacing w:after="0" w:line="240" w:lineRule="auto"/>
              <w:jc w:val="both"/>
              <w:rPr>
                <w:rFonts w:ascii="Times New Roman" w:hAnsi="Times New Roman"/>
                <w:sz w:val="24"/>
                <w:szCs w:val="24"/>
              </w:rPr>
            </w:pPr>
          </w:p>
        </w:tc>
        <w:tc>
          <w:tcPr>
            <w:tcW w:w="2517" w:type="dxa"/>
            <w:vMerge/>
          </w:tcPr>
          <w:p w14:paraId="0C8197B1" w14:textId="77777777" w:rsidR="005A33DE" w:rsidRPr="009F3DFC" w:rsidRDefault="005A33DE" w:rsidP="005A33DE">
            <w:pPr>
              <w:spacing w:after="0" w:line="240" w:lineRule="auto"/>
              <w:jc w:val="both"/>
              <w:rPr>
                <w:rFonts w:ascii="Times New Roman" w:hAnsi="Times New Roman"/>
                <w:sz w:val="24"/>
                <w:szCs w:val="24"/>
              </w:rPr>
            </w:pPr>
          </w:p>
        </w:tc>
        <w:tc>
          <w:tcPr>
            <w:tcW w:w="3685" w:type="dxa"/>
          </w:tcPr>
          <w:p w14:paraId="62A51214" w14:textId="77777777" w:rsidR="0076521A" w:rsidRPr="009F3DFC" w:rsidRDefault="005A33DE" w:rsidP="0076521A">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Знания:</w:t>
            </w:r>
            <w:r w:rsidR="00075E46" w:rsidRPr="009F3DFC">
              <w:rPr>
                <w:rFonts w:ascii="Times New Roman" w:hAnsi="Times New Roman"/>
                <w:sz w:val="24"/>
                <w:szCs w:val="24"/>
              </w:rPr>
              <w:t xml:space="preserve"> </w:t>
            </w:r>
            <w:r w:rsidR="0076521A" w:rsidRPr="009F3DFC">
              <w:rPr>
                <w:rFonts w:ascii="Times New Roman" w:hAnsi="Times New Roman"/>
                <w:sz w:val="24"/>
                <w:szCs w:val="24"/>
              </w:rPr>
              <w:t>Виды и свойства материалов для армирования строительных конструкций</w:t>
            </w:r>
          </w:p>
          <w:p w14:paraId="71B36C9E" w14:textId="77777777" w:rsidR="0076521A" w:rsidRPr="009F3DFC" w:rsidRDefault="0076521A" w:rsidP="0076521A">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Назначение, устройство и правила эксплуатации оборудования, применяемого при выполнении работ по армированию строительных конструкций; организацию рабочего места арматурщика. </w:t>
            </w:r>
          </w:p>
          <w:p w14:paraId="0B5AE40F" w14:textId="77777777" w:rsidR="0076521A" w:rsidRPr="009F3DFC" w:rsidRDefault="0076521A" w:rsidP="0076521A">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Правила и способы подготовки арматурной стали; способы транспортировки и строповки арматуры и арматурных изделий. </w:t>
            </w:r>
          </w:p>
          <w:p w14:paraId="38EBD443" w14:textId="77777777" w:rsidR="0076521A" w:rsidRPr="009F3DFC" w:rsidRDefault="0076521A" w:rsidP="0076521A">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Правила сигнализации при монтаже арматурных конструкций. </w:t>
            </w:r>
          </w:p>
          <w:p w14:paraId="4A3AECC0" w14:textId="77777777" w:rsidR="0076521A" w:rsidRPr="009F3DFC" w:rsidRDefault="0076521A" w:rsidP="0076521A">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Правила складирования арматурной стали и готовых изделий.</w:t>
            </w:r>
          </w:p>
          <w:p w14:paraId="5199567E" w14:textId="33CE72AF" w:rsidR="005A33DE" w:rsidRPr="009F3DFC" w:rsidRDefault="0076521A" w:rsidP="0076521A">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Правила чтения чертежей и составления эскизов и спецификаций на изготавливаемые изделия. Способы рациональной организации рабочего места арматурщика.</w:t>
            </w:r>
          </w:p>
        </w:tc>
      </w:tr>
      <w:tr w:rsidR="00B8525D" w:rsidRPr="009F3DFC" w14:paraId="6783569B" w14:textId="77777777" w:rsidTr="00075E46">
        <w:trPr>
          <w:trHeight w:val="417"/>
          <w:jc w:val="center"/>
        </w:trPr>
        <w:tc>
          <w:tcPr>
            <w:tcW w:w="2440" w:type="dxa"/>
            <w:vMerge/>
          </w:tcPr>
          <w:p w14:paraId="1DD0D0DF" w14:textId="77777777" w:rsidR="00B8525D" w:rsidRPr="009F3DFC" w:rsidRDefault="00B8525D" w:rsidP="00B8525D">
            <w:pPr>
              <w:spacing w:after="0" w:line="240" w:lineRule="auto"/>
              <w:jc w:val="both"/>
              <w:rPr>
                <w:rFonts w:ascii="Times New Roman" w:hAnsi="Times New Roman"/>
                <w:sz w:val="24"/>
                <w:szCs w:val="24"/>
              </w:rPr>
            </w:pPr>
          </w:p>
        </w:tc>
        <w:tc>
          <w:tcPr>
            <w:tcW w:w="2517" w:type="dxa"/>
            <w:vMerge w:val="restart"/>
          </w:tcPr>
          <w:p w14:paraId="6EE9AFC3" w14:textId="77777777" w:rsidR="00B8525D" w:rsidRPr="009F3DFC" w:rsidRDefault="00B8525D" w:rsidP="00B8525D">
            <w:pPr>
              <w:pStyle w:val="afffffa"/>
              <w:spacing w:after="0"/>
              <w:ind w:left="0"/>
              <w:contextualSpacing/>
              <w:jc w:val="both"/>
              <w:rPr>
                <w:rFonts w:eastAsia="MS Mincho"/>
                <w:color w:val="000000"/>
              </w:rPr>
            </w:pPr>
            <w:r w:rsidRPr="009F3DFC">
              <w:rPr>
                <w:rFonts w:eastAsia="MS Mincho"/>
                <w:color w:val="000000"/>
              </w:rPr>
              <w:t>ПК 1.2. Изгот</w:t>
            </w:r>
            <w:r w:rsidR="0076521A" w:rsidRPr="009F3DFC">
              <w:rPr>
                <w:rFonts w:eastAsia="MS Mincho"/>
                <w:color w:val="000000"/>
              </w:rPr>
              <w:t>авливать арматурные конструкции</w:t>
            </w:r>
          </w:p>
        </w:tc>
        <w:tc>
          <w:tcPr>
            <w:tcW w:w="3685" w:type="dxa"/>
          </w:tcPr>
          <w:p w14:paraId="1608B7E4" w14:textId="77777777" w:rsidR="00B8525D" w:rsidRPr="009F3DFC" w:rsidRDefault="00B8525D" w:rsidP="000B4D65">
            <w:pPr>
              <w:spacing w:after="0" w:line="240" w:lineRule="auto"/>
              <w:rPr>
                <w:rFonts w:ascii="Times New Roman" w:hAnsi="Times New Roman"/>
                <w:b/>
                <w:sz w:val="24"/>
                <w:szCs w:val="24"/>
              </w:rPr>
            </w:pPr>
            <w:r w:rsidRPr="009F3DFC">
              <w:rPr>
                <w:rFonts w:ascii="Times New Roman" w:hAnsi="Times New Roman"/>
                <w:b/>
                <w:sz w:val="24"/>
                <w:szCs w:val="24"/>
              </w:rPr>
              <w:t xml:space="preserve">Практический опыт: </w:t>
            </w:r>
            <w:r w:rsidRPr="009F3DFC">
              <w:rPr>
                <w:rFonts w:ascii="Times New Roman" w:hAnsi="Times New Roman"/>
                <w:sz w:val="24"/>
                <w:szCs w:val="24"/>
              </w:rPr>
              <w:t>Изготовление арматурных конструкций</w:t>
            </w:r>
            <w:r w:rsidR="000B4D65" w:rsidRPr="009F3DFC">
              <w:rPr>
                <w:rFonts w:ascii="Times New Roman" w:hAnsi="Times New Roman"/>
                <w:sz w:val="24"/>
                <w:szCs w:val="24"/>
              </w:rPr>
              <w:t>.</w:t>
            </w:r>
            <w:r w:rsidRPr="009F3DFC">
              <w:rPr>
                <w:rFonts w:ascii="Times New Roman" w:hAnsi="Times New Roman"/>
                <w:sz w:val="24"/>
                <w:szCs w:val="24"/>
              </w:rPr>
              <w:t xml:space="preserve"> </w:t>
            </w:r>
          </w:p>
        </w:tc>
      </w:tr>
      <w:tr w:rsidR="00B8525D" w:rsidRPr="009F3DFC" w14:paraId="771141A5" w14:textId="77777777" w:rsidTr="00075E46">
        <w:trPr>
          <w:trHeight w:val="417"/>
          <w:jc w:val="center"/>
        </w:trPr>
        <w:tc>
          <w:tcPr>
            <w:tcW w:w="2440" w:type="dxa"/>
            <w:vMerge/>
          </w:tcPr>
          <w:p w14:paraId="349E5BAA" w14:textId="77777777" w:rsidR="00B8525D" w:rsidRPr="009F3DFC" w:rsidRDefault="00B8525D" w:rsidP="00B8525D">
            <w:pPr>
              <w:spacing w:after="0" w:line="240" w:lineRule="auto"/>
              <w:jc w:val="both"/>
              <w:rPr>
                <w:rFonts w:ascii="Times New Roman" w:hAnsi="Times New Roman"/>
                <w:sz w:val="24"/>
                <w:szCs w:val="24"/>
              </w:rPr>
            </w:pPr>
          </w:p>
        </w:tc>
        <w:tc>
          <w:tcPr>
            <w:tcW w:w="2517" w:type="dxa"/>
            <w:vMerge/>
          </w:tcPr>
          <w:p w14:paraId="3A2F5D0E" w14:textId="77777777" w:rsidR="00B8525D" w:rsidRPr="009F3DFC" w:rsidRDefault="00B8525D" w:rsidP="00B8525D">
            <w:pPr>
              <w:pStyle w:val="afffffa"/>
              <w:spacing w:after="0"/>
              <w:ind w:left="0"/>
              <w:contextualSpacing/>
              <w:jc w:val="both"/>
              <w:rPr>
                <w:rFonts w:eastAsia="MS Mincho"/>
                <w:color w:val="000000"/>
              </w:rPr>
            </w:pPr>
          </w:p>
        </w:tc>
        <w:tc>
          <w:tcPr>
            <w:tcW w:w="3685" w:type="dxa"/>
          </w:tcPr>
          <w:p w14:paraId="4611A2D3" w14:textId="77777777" w:rsidR="00B8525D" w:rsidRPr="009F3DFC" w:rsidRDefault="00B8525D" w:rsidP="00B8525D">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Умения:</w:t>
            </w:r>
            <w:r w:rsidRPr="009F3DFC">
              <w:rPr>
                <w:rFonts w:ascii="Times New Roman" w:hAnsi="Times New Roman"/>
                <w:sz w:val="24"/>
                <w:szCs w:val="24"/>
              </w:rPr>
              <w:t xml:space="preserve"> Выпол</w:t>
            </w:r>
            <w:r w:rsidR="000B4D65" w:rsidRPr="009F3DFC">
              <w:rPr>
                <w:rFonts w:ascii="Times New Roman" w:hAnsi="Times New Roman"/>
                <w:sz w:val="24"/>
                <w:szCs w:val="24"/>
              </w:rPr>
              <w:t>нять сборку арматурных изделий.</w:t>
            </w:r>
          </w:p>
          <w:p w14:paraId="2DA05018" w14:textId="77777777" w:rsidR="00B8525D" w:rsidRPr="009F3DFC" w:rsidRDefault="00B8525D" w:rsidP="00B8525D">
            <w:pPr>
              <w:spacing w:after="0" w:line="240" w:lineRule="auto"/>
              <w:contextualSpacing/>
              <w:jc w:val="both"/>
              <w:rPr>
                <w:rFonts w:ascii="Times New Roman" w:hAnsi="Times New Roman"/>
                <w:sz w:val="24"/>
                <w:szCs w:val="24"/>
              </w:rPr>
            </w:pPr>
            <w:r w:rsidRPr="009F3DFC">
              <w:rPr>
                <w:rFonts w:ascii="Times New Roman" w:hAnsi="Times New Roman"/>
                <w:sz w:val="24"/>
                <w:szCs w:val="24"/>
              </w:rPr>
              <w:t>Вып</w:t>
            </w:r>
            <w:r w:rsidR="000B4D65" w:rsidRPr="009F3DFC">
              <w:rPr>
                <w:rFonts w:ascii="Times New Roman" w:hAnsi="Times New Roman"/>
                <w:sz w:val="24"/>
                <w:szCs w:val="24"/>
              </w:rPr>
              <w:t>олнять вязку арматурных изделий.</w:t>
            </w:r>
            <w:r w:rsidRPr="009F3DFC">
              <w:rPr>
                <w:rFonts w:ascii="Times New Roman" w:hAnsi="Times New Roman"/>
                <w:sz w:val="24"/>
                <w:szCs w:val="24"/>
              </w:rPr>
              <w:t xml:space="preserve"> </w:t>
            </w:r>
          </w:p>
          <w:p w14:paraId="7A2D8195" w14:textId="77777777" w:rsidR="00B8525D" w:rsidRPr="009F3DFC" w:rsidRDefault="00B8525D" w:rsidP="00B8525D">
            <w:pPr>
              <w:spacing w:after="0" w:line="240" w:lineRule="auto"/>
              <w:contextualSpacing/>
              <w:jc w:val="both"/>
              <w:rPr>
                <w:rFonts w:ascii="Times New Roman" w:hAnsi="Times New Roman"/>
                <w:sz w:val="24"/>
                <w:szCs w:val="24"/>
              </w:rPr>
            </w:pPr>
            <w:r w:rsidRPr="009F3DFC">
              <w:rPr>
                <w:rFonts w:ascii="Times New Roman" w:hAnsi="Times New Roman"/>
                <w:sz w:val="24"/>
                <w:szCs w:val="24"/>
              </w:rPr>
              <w:t>Выполнять сварку</w:t>
            </w:r>
            <w:r w:rsidR="000B4D65" w:rsidRPr="009F3DFC">
              <w:rPr>
                <w:rFonts w:ascii="Times New Roman" w:hAnsi="Times New Roman"/>
                <w:sz w:val="24"/>
                <w:szCs w:val="24"/>
              </w:rPr>
              <w:t xml:space="preserve"> соединений арматурных изделий.</w:t>
            </w:r>
          </w:p>
          <w:p w14:paraId="3ED11B4D" w14:textId="1BAE3233" w:rsidR="00853B4D" w:rsidRPr="009F3DFC" w:rsidRDefault="00B8525D" w:rsidP="00B8525D">
            <w:pPr>
              <w:spacing w:after="0" w:line="240" w:lineRule="auto"/>
              <w:contextualSpacing/>
              <w:jc w:val="both"/>
              <w:rPr>
                <w:rFonts w:ascii="Times New Roman" w:hAnsi="Times New Roman"/>
                <w:sz w:val="24"/>
                <w:szCs w:val="24"/>
              </w:rPr>
            </w:pPr>
            <w:r w:rsidRPr="009F3DFC">
              <w:rPr>
                <w:rFonts w:ascii="Times New Roman" w:hAnsi="Times New Roman"/>
                <w:sz w:val="24"/>
                <w:szCs w:val="24"/>
              </w:rPr>
              <w:lastRenderedPageBreak/>
              <w:t>Соблюдать правила безопаснос</w:t>
            </w:r>
            <w:r w:rsidR="000B4D65" w:rsidRPr="009F3DFC">
              <w:rPr>
                <w:rFonts w:ascii="Times New Roman" w:hAnsi="Times New Roman"/>
                <w:sz w:val="24"/>
                <w:szCs w:val="24"/>
              </w:rPr>
              <w:t>ти работ.</w:t>
            </w:r>
          </w:p>
        </w:tc>
      </w:tr>
      <w:tr w:rsidR="0076521A" w:rsidRPr="009F3DFC" w14:paraId="5BDC71B1" w14:textId="77777777" w:rsidTr="00075E46">
        <w:trPr>
          <w:trHeight w:val="417"/>
          <w:jc w:val="center"/>
        </w:trPr>
        <w:tc>
          <w:tcPr>
            <w:tcW w:w="2440" w:type="dxa"/>
            <w:vMerge/>
          </w:tcPr>
          <w:p w14:paraId="6C104DA0" w14:textId="77777777" w:rsidR="0076521A" w:rsidRPr="009F3DFC" w:rsidRDefault="0076521A" w:rsidP="0076521A">
            <w:pPr>
              <w:spacing w:after="0" w:line="240" w:lineRule="auto"/>
              <w:jc w:val="both"/>
              <w:rPr>
                <w:rFonts w:ascii="Times New Roman" w:hAnsi="Times New Roman"/>
                <w:sz w:val="24"/>
                <w:szCs w:val="24"/>
              </w:rPr>
            </w:pPr>
          </w:p>
        </w:tc>
        <w:tc>
          <w:tcPr>
            <w:tcW w:w="2517" w:type="dxa"/>
            <w:vMerge/>
          </w:tcPr>
          <w:p w14:paraId="487EE88A" w14:textId="77777777" w:rsidR="0076521A" w:rsidRPr="009F3DFC" w:rsidRDefault="0076521A" w:rsidP="0076521A">
            <w:pPr>
              <w:pStyle w:val="afffffa"/>
              <w:spacing w:after="0"/>
              <w:ind w:left="0"/>
              <w:contextualSpacing/>
              <w:jc w:val="both"/>
              <w:rPr>
                <w:rFonts w:eastAsia="MS Mincho"/>
                <w:color w:val="000000"/>
              </w:rPr>
            </w:pPr>
          </w:p>
        </w:tc>
        <w:tc>
          <w:tcPr>
            <w:tcW w:w="3685" w:type="dxa"/>
          </w:tcPr>
          <w:p w14:paraId="47ABC1E3" w14:textId="77777777" w:rsidR="0076521A" w:rsidRPr="009F3DFC" w:rsidRDefault="0076521A" w:rsidP="0076521A">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Знания:</w:t>
            </w:r>
            <w:r w:rsidRPr="009F3DFC">
              <w:rPr>
                <w:rFonts w:ascii="Times New Roman" w:hAnsi="Times New Roman"/>
                <w:sz w:val="24"/>
                <w:szCs w:val="24"/>
              </w:rPr>
              <w:t xml:space="preserve"> Приемы сборки арматурных изделий.</w:t>
            </w:r>
          </w:p>
          <w:p w14:paraId="2339ED72" w14:textId="77777777" w:rsidR="0076521A" w:rsidRPr="009F3DFC" w:rsidRDefault="0076521A" w:rsidP="0076521A">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Приемы вязки арматурных изделий.</w:t>
            </w:r>
          </w:p>
          <w:p w14:paraId="0056E8F0" w14:textId="77777777" w:rsidR="0076521A" w:rsidRPr="009F3DFC" w:rsidRDefault="0076521A" w:rsidP="0076521A">
            <w:pPr>
              <w:spacing w:after="0" w:line="240" w:lineRule="auto"/>
              <w:contextualSpacing/>
              <w:jc w:val="both"/>
              <w:rPr>
                <w:rFonts w:ascii="Times New Roman" w:hAnsi="Times New Roman"/>
                <w:sz w:val="24"/>
                <w:szCs w:val="24"/>
              </w:rPr>
            </w:pPr>
            <w:r w:rsidRPr="009F3DFC">
              <w:rPr>
                <w:rFonts w:ascii="Times New Roman" w:hAnsi="Times New Roman"/>
                <w:sz w:val="24"/>
                <w:szCs w:val="24"/>
              </w:rPr>
              <w:t>Виды и способы контактно-стыковой сварки.</w:t>
            </w:r>
          </w:p>
          <w:p w14:paraId="2132ED58" w14:textId="77777777" w:rsidR="0076521A" w:rsidRPr="009F3DFC" w:rsidRDefault="0076521A" w:rsidP="0076521A">
            <w:pPr>
              <w:spacing w:after="0" w:line="240" w:lineRule="auto"/>
              <w:contextualSpacing/>
              <w:jc w:val="both"/>
              <w:rPr>
                <w:rFonts w:ascii="Times New Roman" w:hAnsi="Times New Roman"/>
                <w:sz w:val="24"/>
                <w:szCs w:val="24"/>
              </w:rPr>
            </w:pPr>
            <w:r w:rsidRPr="009F3DFC">
              <w:rPr>
                <w:rFonts w:ascii="Times New Roman" w:hAnsi="Times New Roman"/>
                <w:sz w:val="24"/>
                <w:szCs w:val="24"/>
              </w:rPr>
              <w:t>Оборудование для контактно-стыковой сварки.</w:t>
            </w:r>
          </w:p>
          <w:p w14:paraId="39C81E9D" w14:textId="77777777" w:rsidR="0076521A" w:rsidRPr="009F3DFC" w:rsidRDefault="0076521A" w:rsidP="0076521A">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Технологию контактно-стыковой сварки. </w:t>
            </w:r>
          </w:p>
          <w:p w14:paraId="4D4B4680" w14:textId="77777777" w:rsidR="0076521A" w:rsidRPr="009F3DFC" w:rsidRDefault="0076521A" w:rsidP="0076521A">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Правила безопасности работ. </w:t>
            </w:r>
          </w:p>
        </w:tc>
      </w:tr>
      <w:tr w:rsidR="0076521A" w:rsidRPr="009F3DFC" w14:paraId="4CBB4A5A" w14:textId="77777777" w:rsidTr="00075E46">
        <w:trPr>
          <w:trHeight w:val="417"/>
          <w:jc w:val="center"/>
        </w:trPr>
        <w:tc>
          <w:tcPr>
            <w:tcW w:w="2440" w:type="dxa"/>
            <w:vMerge/>
          </w:tcPr>
          <w:p w14:paraId="3302814C" w14:textId="77777777" w:rsidR="0076521A" w:rsidRPr="009F3DFC" w:rsidRDefault="0076521A" w:rsidP="0076521A">
            <w:pPr>
              <w:spacing w:after="0" w:line="240" w:lineRule="auto"/>
              <w:jc w:val="both"/>
              <w:rPr>
                <w:rFonts w:ascii="Times New Roman" w:hAnsi="Times New Roman"/>
                <w:sz w:val="24"/>
                <w:szCs w:val="24"/>
              </w:rPr>
            </w:pPr>
          </w:p>
        </w:tc>
        <w:tc>
          <w:tcPr>
            <w:tcW w:w="2517" w:type="dxa"/>
            <w:vMerge w:val="restart"/>
          </w:tcPr>
          <w:p w14:paraId="02270CF7" w14:textId="77777777" w:rsidR="0076521A" w:rsidRPr="009F3DFC" w:rsidRDefault="0076521A" w:rsidP="0076521A">
            <w:pPr>
              <w:pStyle w:val="afffffa"/>
              <w:spacing w:after="0"/>
              <w:ind w:left="0"/>
              <w:contextualSpacing/>
              <w:jc w:val="both"/>
              <w:rPr>
                <w:rFonts w:eastAsia="MS Mincho"/>
                <w:color w:val="000000"/>
              </w:rPr>
            </w:pPr>
            <w:r w:rsidRPr="009F3DFC">
              <w:rPr>
                <w:rFonts w:eastAsia="MS Mincho"/>
                <w:color w:val="000000"/>
              </w:rPr>
              <w:t>ПК 1.3. Армировать железобетонные конструкции различной сложности</w:t>
            </w:r>
          </w:p>
        </w:tc>
        <w:tc>
          <w:tcPr>
            <w:tcW w:w="3685" w:type="dxa"/>
          </w:tcPr>
          <w:p w14:paraId="2F2916BB" w14:textId="77777777" w:rsidR="0076521A" w:rsidRPr="009F3DFC" w:rsidRDefault="0076521A" w:rsidP="0076521A">
            <w:pPr>
              <w:spacing w:after="0" w:line="240" w:lineRule="auto"/>
              <w:rPr>
                <w:rFonts w:ascii="Times New Roman" w:hAnsi="Times New Roman"/>
                <w:b/>
                <w:sz w:val="24"/>
                <w:szCs w:val="24"/>
              </w:rPr>
            </w:pPr>
            <w:r w:rsidRPr="009F3DFC">
              <w:rPr>
                <w:rFonts w:ascii="Times New Roman" w:hAnsi="Times New Roman"/>
                <w:b/>
                <w:sz w:val="24"/>
                <w:szCs w:val="24"/>
              </w:rPr>
              <w:t xml:space="preserve">Практический опыт: </w:t>
            </w:r>
          </w:p>
          <w:p w14:paraId="5659C3D9" w14:textId="77777777" w:rsidR="0076521A" w:rsidRPr="009F3DFC" w:rsidRDefault="0076521A" w:rsidP="0076521A">
            <w:pPr>
              <w:spacing w:after="0" w:line="240" w:lineRule="auto"/>
              <w:contextualSpacing/>
              <w:jc w:val="both"/>
              <w:rPr>
                <w:rFonts w:ascii="Times New Roman" w:hAnsi="Times New Roman"/>
                <w:sz w:val="24"/>
                <w:szCs w:val="24"/>
              </w:rPr>
            </w:pPr>
            <w:r w:rsidRPr="009F3DFC">
              <w:rPr>
                <w:rFonts w:ascii="Times New Roman" w:hAnsi="Times New Roman"/>
                <w:sz w:val="24"/>
                <w:szCs w:val="24"/>
              </w:rPr>
              <w:t>Армирование железобетонных конструкций различной сложности</w:t>
            </w:r>
          </w:p>
        </w:tc>
      </w:tr>
      <w:tr w:rsidR="0076521A" w:rsidRPr="009F3DFC" w14:paraId="2808812F" w14:textId="77777777" w:rsidTr="00075E46">
        <w:trPr>
          <w:trHeight w:val="417"/>
          <w:jc w:val="center"/>
        </w:trPr>
        <w:tc>
          <w:tcPr>
            <w:tcW w:w="2440" w:type="dxa"/>
            <w:vMerge/>
          </w:tcPr>
          <w:p w14:paraId="48203576" w14:textId="77777777" w:rsidR="0076521A" w:rsidRPr="009F3DFC" w:rsidRDefault="0076521A" w:rsidP="0076521A">
            <w:pPr>
              <w:spacing w:after="0" w:line="240" w:lineRule="auto"/>
              <w:jc w:val="both"/>
              <w:rPr>
                <w:rFonts w:ascii="Times New Roman" w:hAnsi="Times New Roman"/>
                <w:sz w:val="24"/>
                <w:szCs w:val="24"/>
              </w:rPr>
            </w:pPr>
          </w:p>
        </w:tc>
        <w:tc>
          <w:tcPr>
            <w:tcW w:w="2517" w:type="dxa"/>
            <w:vMerge/>
          </w:tcPr>
          <w:p w14:paraId="16AFD6BF" w14:textId="77777777" w:rsidR="0076521A" w:rsidRPr="009F3DFC" w:rsidRDefault="0076521A" w:rsidP="0076521A">
            <w:pPr>
              <w:pStyle w:val="afffffa"/>
              <w:spacing w:after="0"/>
              <w:ind w:left="0"/>
              <w:contextualSpacing/>
              <w:jc w:val="both"/>
              <w:rPr>
                <w:rFonts w:eastAsia="MS Mincho"/>
                <w:color w:val="000000"/>
              </w:rPr>
            </w:pPr>
          </w:p>
        </w:tc>
        <w:tc>
          <w:tcPr>
            <w:tcW w:w="3685" w:type="dxa"/>
          </w:tcPr>
          <w:p w14:paraId="72CE1FEC" w14:textId="77777777" w:rsidR="0076521A" w:rsidRPr="009F3DFC" w:rsidRDefault="0076521A" w:rsidP="0076521A">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Умения:</w:t>
            </w:r>
            <w:r w:rsidRPr="009F3DFC">
              <w:rPr>
                <w:rFonts w:ascii="Times New Roman" w:hAnsi="Times New Roman"/>
                <w:sz w:val="24"/>
                <w:szCs w:val="24"/>
              </w:rPr>
              <w:t xml:space="preserve"> Размечать расположение стержней, сеток и каркасов в опалубке различных конструкций.</w:t>
            </w:r>
          </w:p>
          <w:p w14:paraId="68AB85F6" w14:textId="77777777" w:rsidR="0076521A" w:rsidRPr="009F3DFC" w:rsidRDefault="0076521A" w:rsidP="0076521A">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Устанавливать и монтировать различные виды арматуры и арматурных изделий. </w:t>
            </w:r>
          </w:p>
          <w:p w14:paraId="173F177F" w14:textId="77777777" w:rsidR="0076521A" w:rsidRPr="009F3DFC" w:rsidRDefault="0076521A" w:rsidP="0076521A">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Выполнять предварительное натяжение арматурных стержней и пучков стержней. </w:t>
            </w:r>
          </w:p>
          <w:p w14:paraId="6A75108A" w14:textId="39F17FDA" w:rsidR="00853B4D" w:rsidRPr="009F3DFC" w:rsidRDefault="0076521A" w:rsidP="0076521A">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Соблюдать правила безопасности работ. </w:t>
            </w:r>
          </w:p>
        </w:tc>
      </w:tr>
      <w:tr w:rsidR="0076521A" w:rsidRPr="009F3DFC" w14:paraId="39AAE4FA" w14:textId="77777777" w:rsidTr="00075E46">
        <w:trPr>
          <w:trHeight w:val="417"/>
          <w:jc w:val="center"/>
        </w:trPr>
        <w:tc>
          <w:tcPr>
            <w:tcW w:w="2440" w:type="dxa"/>
            <w:vMerge/>
          </w:tcPr>
          <w:p w14:paraId="6950B5FF" w14:textId="77777777" w:rsidR="0076521A" w:rsidRPr="009F3DFC" w:rsidRDefault="0076521A" w:rsidP="0076521A">
            <w:pPr>
              <w:spacing w:after="0" w:line="240" w:lineRule="auto"/>
              <w:jc w:val="both"/>
              <w:rPr>
                <w:rFonts w:ascii="Times New Roman" w:hAnsi="Times New Roman"/>
                <w:sz w:val="24"/>
                <w:szCs w:val="24"/>
              </w:rPr>
            </w:pPr>
          </w:p>
        </w:tc>
        <w:tc>
          <w:tcPr>
            <w:tcW w:w="2517" w:type="dxa"/>
            <w:vMerge/>
          </w:tcPr>
          <w:p w14:paraId="5862F43E" w14:textId="77777777" w:rsidR="0076521A" w:rsidRPr="009F3DFC" w:rsidRDefault="0076521A" w:rsidP="0076521A">
            <w:pPr>
              <w:pStyle w:val="afffffa"/>
              <w:spacing w:after="0"/>
              <w:ind w:left="0"/>
              <w:contextualSpacing/>
              <w:jc w:val="both"/>
              <w:rPr>
                <w:rFonts w:eastAsia="MS Mincho"/>
                <w:color w:val="000000"/>
              </w:rPr>
            </w:pPr>
          </w:p>
        </w:tc>
        <w:tc>
          <w:tcPr>
            <w:tcW w:w="3685" w:type="dxa"/>
          </w:tcPr>
          <w:p w14:paraId="6740CAFC" w14:textId="77777777" w:rsidR="0076521A" w:rsidRPr="009F3DFC" w:rsidRDefault="0076521A" w:rsidP="0076521A">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Знания:</w:t>
            </w:r>
            <w:r w:rsidRPr="009F3DFC">
              <w:rPr>
                <w:rFonts w:ascii="Times New Roman" w:hAnsi="Times New Roman"/>
                <w:sz w:val="24"/>
                <w:szCs w:val="24"/>
              </w:rPr>
              <w:t xml:space="preserve"> Правила разметки по чертежам и эскизам мест расположения стержней в арматурных изделиях. </w:t>
            </w:r>
          </w:p>
          <w:p w14:paraId="3BB804EE" w14:textId="77777777" w:rsidR="0076521A" w:rsidRPr="009F3DFC" w:rsidRDefault="0076521A" w:rsidP="0076521A">
            <w:pPr>
              <w:spacing w:after="0" w:line="240" w:lineRule="auto"/>
              <w:contextualSpacing/>
              <w:jc w:val="both"/>
              <w:rPr>
                <w:rFonts w:ascii="Times New Roman" w:hAnsi="Times New Roman"/>
                <w:sz w:val="24"/>
                <w:szCs w:val="24"/>
              </w:rPr>
            </w:pPr>
            <w:r w:rsidRPr="009F3DFC">
              <w:rPr>
                <w:rFonts w:ascii="Times New Roman" w:hAnsi="Times New Roman"/>
                <w:sz w:val="24"/>
                <w:szCs w:val="24"/>
              </w:rPr>
              <w:t>Технологию монтажа и установки арматуры в проектное положение.</w:t>
            </w:r>
          </w:p>
          <w:p w14:paraId="1DA20112" w14:textId="77777777" w:rsidR="0076521A" w:rsidRPr="009F3DFC" w:rsidRDefault="0076521A" w:rsidP="0076521A">
            <w:pPr>
              <w:spacing w:after="0" w:line="240" w:lineRule="auto"/>
              <w:contextualSpacing/>
              <w:jc w:val="both"/>
              <w:rPr>
                <w:rFonts w:ascii="Times New Roman" w:hAnsi="Times New Roman"/>
                <w:sz w:val="24"/>
                <w:szCs w:val="24"/>
              </w:rPr>
            </w:pPr>
            <w:r w:rsidRPr="009F3DFC">
              <w:rPr>
                <w:rFonts w:ascii="Times New Roman" w:hAnsi="Times New Roman"/>
                <w:sz w:val="24"/>
                <w:szCs w:val="24"/>
              </w:rPr>
              <w:t>Виды и способы натяжения арматуры в различных конструкциях.</w:t>
            </w:r>
          </w:p>
          <w:p w14:paraId="6B0FC483" w14:textId="77777777" w:rsidR="0076521A" w:rsidRPr="009F3DFC" w:rsidRDefault="0076521A" w:rsidP="0076521A">
            <w:pPr>
              <w:spacing w:after="0" w:line="240" w:lineRule="auto"/>
              <w:contextualSpacing/>
              <w:jc w:val="both"/>
              <w:rPr>
                <w:rFonts w:ascii="Times New Roman" w:hAnsi="Times New Roman"/>
                <w:sz w:val="24"/>
                <w:szCs w:val="24"/>
              </w:rPr>
            </w:pPr>
            <w:r w:rsidRPr="009F3DFC">
              <w:rPr>
                <w:rFonts w:ascii="Times New Roman" w:hAnsi="Times New Roman"/>
                <w:sz w:val="24"/>
                <w:szCs w:val="24"/>
              </w:rPr>
              <w:t>Оборудование для предварительного натяжения арматуры.</w:t>
            </w:r>
          </w:p>
          <w:p w14:paraId="56F2BF8A" w14:textId="77777777" w:rsidR="0076521A" w:rsidRPr="009F3DFC" w:rsidRDefault="0076521A" w:rsidP="0076521A">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Правила безопасности работ.</w:t>
            </w:r>
          </w:p>
        </w:tc>
      </w:tr>
      <w:tr w:rsidR="0001188C" w:rsidRPr="009F3DFC" w14:paraId="01B5F1E8" w14:textId="77777777" w:rsidTr="00075E46">
        <w:trPr>
          <w:trHeight w:val="417"/>
          <w:jc w:val="center"/>
        </w:trPr>
        <w:tc>
          <w:tcPr>
            <w:tcW w:w="2440" w:type="dxa"/>
            <w:vMerge/>
          </w:tcPr>
          <w:p w14:paraId="6C1F2E79" w14:textId="77777777" w:rsidR="0001188C" w:rsidRPr="009F3DFC" w:rsidRDefault="0001188C" w:rsidP="0076521A">
            <w:pPr>
              <w:spacing w:after="0" w:line="240" w:lineRule="auto"/>
              <w:jc w:val="both"/>
              <w:rPr>
                <w:rFonts w:ascii="Times New Roman" w:hAnsi="Times New Roman"/>
                <w:sz w:val="24"/>
                <w:szCs w:val="24"/>
              </w:rPr>
            </w:pPr>
          </w:p>
        </w:tc>
        <w:tc>
          <w:tcPr>
            <w:tcW w:w="2517" w:type="dxa"/>
            <w:vMerge w:val="restart"/>
          </w:tcPr>
          <w:p w14:paraId="0346C821" w14:textId="77777777" w:rsidR="0001188C" w:rsidRPr="009F3DFC" w:rsidRDefault="0001188C" w:rsidP="0076521A">
            <w:pPr>
              <w:pStyle w:val="afffffa"/>
              <w:spacing w:after="0"/>
              <w:ind w:left="0"/>
              <w:contextualSpacing/>
              <w:jc w:val="both"/>
              <w:rPr>
                <w:rFonts w:eastAsia="MS Mincho"/>
                <w:color w:val="000000"/>
              </w:rPr>
            </w:pPr>
            <w:r w:rsidRPr="009F3DFC">
              <w:rPr>
                <w:rFonts w:eastAsia="MS Mincho"/>
                <w:color w:val="000000"/>
              </w:rPr>
              <w:t>ПК 1.4. Контролировать качество арматурных работ.</w:t>
            </w:r>
          </w:p>
        </w:tc>
        <w:tc>
          <w:tcPr>
            <w:tcW w:w="3685" w:type="dxa"/>
          </w:tcPr>
          <w:p w14:paraId="4D784A51" w14:textId="77777777" w:rsidR="0001188C" w:rsidRPr="009F3DFC" w:rsidRDefault="0001188C" w:rsidP="0076521A">
            <w:pPr>
              <w:spacing w:after="0" w:line="240" w:lineRule="auto"/>
              <w:rPr>
                <w:rFonts w:ascii="Times New Roman" w:hAnsi="Times New Roman"/>
                <w:b/>
                <w:sz w:val="24"/>
                <w:szCs w:val="24"/>
              </w:rPr>
            </w:pPr>
            <w:r w:rsidRPr="009F3DFC">
              <w:rPr>
                <w:rFonts w:ascii="Times New Roman" w:hAnsi="Times New Roman"/>
                <w:b/>
                <w:sz w:val="24"/>
                <w:szCs w:val="24"/>
              </w:rPr>
              <w:t xml:space="preserve">Практический опыт: </w:t>
            </w:r>
          </w:p>
          <w:p w14:paraId="1AC7E557" w14:textId="77777777" w:rsidR="0001188C" w:rsidRPr="009F3DFC" w:rsidRDefault="0001188C" w:rsidP="0076521A">
            <w:pPr>
              <w:spacing w:after="0" w:line="240" w:lineRule="auto"/>
              <w:rPr>
                <w:rFonts w:ascii="Times New Roman" w:hAnsi="Times New Roman"/>
                <w:b/>
                <w:sz w:val="24"/>
                <w:szCs w:val="24"/>
              </w:rPr>
            </w:pPr>
            <w:r w:rsidRPr="009F3DFC">
              <w:rPr>
                <w:rFonts w:ascii="Times New Roman" w:hAnsi="Times New Roman"/>
                <w:sz w:val="24"/>
                <w:szCs w:val="24"/>
              </w:rPr>
              <w:t>Контроль качества арматурных работ</w:t>
            </w:r>
          </w:p>
        </w:tc>
      </w:tr>
      <w:tr w:rsidR="0001188C" w:rsidRPr="009F3DFC" w14:paraId="101FBA01" w14:textId="77777777" w:rsidTr="00075E46">
        <w:trPr>
          <w:trHeight w:val="417"/>
          <w:jc w:val="center"/>
        </w:trPr>
        <w:tc>
          <w:tcPr>
            <w:tcW w:w="2440" w:type="dxa"/>
            <w:vMerge/>
          </w:tcPr>
          <w:p w14:paraId="3C0E06B5" w14:textId="77777777" w:rsidR="0001188C" w:rsidRPr="009F3DFC" w:rsidRDefault="0001188C" w:rsidP="0076521A">
            <w:pPr>
              <w:spacing w:after="0" w:line="240" w:lineRule="auto"/>
              <w:jc w:val="both"/>
              <w:rPr>
                <w:rFonts w:ascii="Times New Roman" w:hAnsi="Times New Roman"/>
                <w:sz w:val="24"/>
                <w:szCs w:val="24"/>
              </w:rPr>
            </w:pPr>
          </w:p>
        </w:tc>
        <w:tc>
          <w:tcPr>
            <w:tcW w:w="2517" w:type="dxa"/>
            <w:vMerge/>
          </w:tcPr>
          <w:p w14:paraId="012414CB" w14:textId="77777777" w:rsidR="0001188C" w:rsidRPr="009F3DFC" w:rsidRDefault="0001188C" w:rsidP="0076521A">
            <w:pPr>
              <w:pStyle w:val="afffffa"/>
              <w:spacing w:after="0"/>
              <w:ind w:left="0"/>
              <w:contextualSpacing/>
              <w:jc w:val="both"/>
              <w:rPr>
                <w:rFonts w:eastAsia="MS Mincho"/>
                <w:color w:val="000000"/>
              </w:rPr>
            </w:pPr>
          </w:p>
        </w:tc>
        <w:tc>
          <w:tcPr>
            <w:tcW w:w="3685" w:type="dxa"/>
          </w:tcPr>
          <w:p w14:paraId="603E5B5A" w14:textId="77777777" w:rsidR="0001188C" w:rsidRPr="009F3DFC" w:rsidRDefault="0001188C" w:rsidP="0001188C">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Умения:</w:t>
            </w:r>
            <w:r w:rsidRPr="009F3DFC">
              <w:rPr>
                <w:rFonts w:ascii="Times New Roman" w:hAnsi="Times New Roman"/>
                <w:sz w:val="24"/>
                <w:szCs w:val="24"/>
              </w:rPr>
              <w:t xml:space="preserve"> Выполнять проверку качества арматурной стали.</w:t>
            </w:r>
          </w:p>
          <w:p w14:paraId="534380F5" w14:textId="77777777" w:rsidR="0001188C" w:rsidRPr="009F3DFC" w:rsidRDefault="0001188C" w:rsidP="0001188C">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Проверять качество сварных соединений.</w:t>
            </w:r>
          </w:p>
          <w:p w14:paraId="5FB72692" w14:textId="77777777" w:rsidR="0001188C" w:rsidRPr="009F3DFC" w:rsidRDefault="0001188C" w:rsidP="0001188C">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Проверять соответствие готовых арматурных изделий проекту.</w:t>
            </w:r>
          </w:p>
          <w:p w14:paraId="104F9AA4" w14:textId="77777777" w:rsidR="0001188C" w:rsidRPr="009F3DFC" w:rsidRDefault="0001188C" w:rsidP="0001188C">
            <w:pPr>
              <w:spacing w:after="0" w:line="240" w:lineRule="auto"/>
              <w:contextualSpacing/>
              <w:jc w:val="both"/>
              <w:rPr>
                <w:rFonts w:ascii="Times New Roman" w:hAnsi="Times New Roman"/>
                <w:sz w:val="24"/>
                <w:szCs w:val="24"/>
              </w:rPr>
            </w:pPr>
            <w:r w:rsidRPr="009F3DFC">
              <w:rPr>
                <w:rFonts w:ascii="Times New Roman" w:hAnsi="Times New Roman"/>
                <w:sz w:val="24"/>
                <w:szCs w:val="24"/>
              </w:rPr>
              <w:lastRenderedPageBreak/>
              <w:t>Выполнять выверку установленной арматуры.</w:t>
            </w:r>
          </w:p>
          <w:p w14:paraId="58EC32C2" w14:textId="77777777" w:rsidR="0001188C" w:rsidRPr="009F3DFC" w:rsidRDefault="0001188C" w:rsidP="0001188C">
            <w:pPr>
              <w:spacing w:after="0" w:line="240" w:lineRule="auto"/>
              <w:contextualSpacing/>
              <w:jc w:val="both"/>
              <w:rPr>
                <w:rFonts w:ascii="Times New Roman" w:hAnsi="Times New Roman"/>
                <w:sz w:val="24"/>
                <w:szCs w:val="24"/>
              </w:rPr>
            </w:pPr>
            <w:r w:rsidRPr="009F3DFC">
              <w:rPr>
                <w:rFonts w:ascii="Times New Roman" w:hAnsi="Times New Roman"/>
                <w:sz w:val="24"/>
                <w:szCs w:val="24"/>
              </w:rPr>
              <w:t>Определять и устранять дефекты армирования конструкций.</w:t>
            </w:r>
          </w:p>
          <w:p w14:paraId="78642A9E" w14:textId="77777777" w:rsidR="0001188C" w:rsidRPr="009F3DFC" w:rsidRDefault="0001188C" w:rsidP="0001188C">
            <w:pPr>
              <w:spacing w:after="0" w:line="240" w:lineRule="auto"/>
              <w:contextualSpacing/>
              <w:jc w:val="both"/>
              <w:rPr>
                <w:rFonts w:ascii="Times New Roman" w:hAnsi="Times New Roman"/>
                <w:sz w:val="24"/>
                <w:szCs w:val="24"/>
              </w:rPr>
            </w:pPr>
            <w:r w:rsidRPr="009F3DFC">
              <w:rPr>
                <w:rFonts w:ascii="Times New Roman" w:hAnsi="Times New Roman"/>
                <w:sz w:val="24"/>
                <w:szCs w:val="24"/>
              </w:rPr>
              <w:t>Выполнять подсчет объемов арматурных работ.</w:t>
            </w:r>
          </w:p>
          <w:p w14:paraId="35C3F00D" w14:textId="77777777" w:rsidR="0001188C" w:rsidRPr="009F3DFC" w:rsidRDefault="0001188C" w:rsidP="0001188C">
            <w:pPr>
              <w:spacing w:after="0" w:line="240" w:lineRule="auto"/>
              <w:contextualSpacing/>
              <w:jc w:val="both"/>
              <w:rPr>
                <w:rFonts w:ascii="Times New Roman" w:hAnsi="Times New Roman"/>
                <w:sz w:val="24"/>
                <w:szCs w:val="24"/>
              </w:rPr>
            </w:pPr>
            <w:r w:rsidRPr="009F3DFC">
              <w:rPr>
                <w:rFonts w:ascii="Times New Roman" w:hAnsi="Times New Roman"/>
                <w:sz w:val="24"/>
                <w:szCs w:val="24"/>
              </w:rPr>
              <w:t>Выполнять подсчет расхода материалов заданный объем работ.</w:t>
            </w:r>
          </w:p>
          <w:p w14:paraId="38DCF7EB" w14:textId="77777777" w:rsidR="0001188C" w:rsidRPr="009F3DFC" w:rsidRDefault="0001188C" w:rsidP="0001188C">
            <w:pPr>
              <w:spacing w:after="0" w:line="240" w:lineRule="auto"/>
              <w:contextualSpacing/>
              <w:jc w:val="both"/>
              <w:rPr>
                <w:rFonts w:ascii="Times New Roman" w:hAnsi="Times New Roman"/>
                <w:sz w:val="24"/>
                <w:szCs w:val="24"/>
              </w:rPr>
            </w:pPr>
            <w:r w:rsidRPr="009F3DFC">
              <w:rPr>
                <w:rFonts w:ascii="Times New Roman" w:hAnsi="Times New Roman"/>
                <w:sz w:val="24"/>
                <w:szCs w:val="24"/>
              </w:rPr>
              <w:t>Выполнять подсчет трудозатрат и стоимости выполненных работ.</w:t>
            </w:r>
          </w:p>
        </w:tc>
      </w:tr>
      <w:tr w:rsidR="0001188C" w:rsidRPr="009F3DFC" w14:paraId="4BA6BDC3" w14:textId="77777777" w:rsidTr="0001188C">
        <w:trPr>
          <w:trHeight w:val="3444"/>
          <w:jc w:val="center"/>
        </w:trPr>
        <w:tc>
          <w:tcPr>
            <w:tcW w:w="2440" w:type="dxa"/>
            <w:vMerge/>
          </w:tcPr>
          <w:p w14:paraId="2C2F84B7" w14:textId="77777777" w:rsidR="0001188C" w:rsidRPr="009F3DFC" w:rsidRDefault="0001188C" w:rsidP="0001188C">
            <w:pPr>
              <w:spacing w:after="0" w:line="240" w:lineRule="auto"/>
              <w:jc w:val="both"/>
              <w:rPr>
                <w:rFonts w:ascii="Times New Roman" w:hAnsi="Times New Roman"/>
                <w:sz w:val="24"/>
                <w:szCs w:val="24"/>
              </w:rPr>
            </w:pPr>
          </w:p>
        </w:tc>
        <w:tc>
          <w:tcPr>
            <w:tcW w:w="2517" w:type="dxa"/>
            <w:vMerge/>
          </w:tcPr>
          <w:p w14:paraId="36033DD8" w14:textId="77777777" w:rsidR="0001188C" w:rsidRPr="009F3DFC" w:rsidRDefault="0001188C" w:rsidP="0001188C">
            <w:pPr>
              <w:pStyle w:val="afffffa"/>
              <w:spacing w:after="0"/>
              <w:ind w:left="0"/>
              <w:contextualSpacing/>
              <w:jc w:val="both"/>
              <w:rPr>
                <w:rFonts w:eastAsia="MS Mincho"/>
                <w:color w:val="000000"/>
              </w:rPr>
            </w:pPr>
          </w:p>
        </w:tc>
        <w:tc>
          <w:tcPr>
            <w:tcW w:w="3685" w:type="dxa"/>
          </w:tcPr>
          <w:p w14:paraId="35684762" w14:textId="77777777" w:rsidR="0001188C" w:rsidRPr="009F3DFC" w:rsidRDefault="0001188C" w:rsidP="0001188C">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Знания:</w:t>
            </w:r>
            <w:r w:rsidRPr="009F3DFC">
              <w:rPr>
                <w:rFonts w:ascii="Times New Roman" w:hAnsi="Times New Roman"/>
                <w:sz w:val="24"/>
                <w:szCs w:val="24"/>
              </w:rPr>
              <w:t xml:space="preserve"> Допустимые отклонения при изготовлении и монтаже арматуры и армоконструкций. </w:t>
            </w:r>
          </w:p>
          <w:p w14:paraId="7C87521D" w14:textId="77777777" w:rsidR="0001188C" w:rsidRPr="009F3DFC" w:rsidRDefault="0001188C" w:rsidP="0001188C">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Правила приемки работ. </w:t>
            </w:r>
          </w:p>
          <w:p w14:paraId="6E6628BB" w14:textId="77777777" w:rsidR="0001188C" w:rsidRPr="009F3DFC" w:rsidRDefault="0001188C" w:rsidP="0001188C">
            <w:pPr>
              <w:spacing w:after="0" w:line="240" w:lineRule="auto"/>
              <w:contextualSpacing/>
              <w:jc w:val="both"/>
              <w:rPr>
                <w:rFonts w:ascii="Times New Roman" w:hAnsi="Times New Roman"/>
                <w:sz w:val="24"/>
                <w:szCs w:val="24"/>
              </w:rPr>
            </w:pPr>
            <w:r w:rsidRPr="009F3DFC">
              <w:rPr>
                <w:rFonts w:ascii="Times New Roman" w:hAnsi="Times New Roman"/>
                <w:sz w:val="24"/>
                <w:szCs w:val="24"/>
              </w:rPr>
              <w:t>Дефекты арматурных конструкций и способы их устранения.</w:t>
            </w:r>
          </w:p>
          <w:p w14:paraId="6035740F" w14:textId="77777777" w:rsidR="0001188C" w:rsidRPr="009F3DFC" w:rsidRDefault="0001188C" w:rsidP="0001188C">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Правила подсчета объемов арматурных работ. </w:t>
            </w:r>
          </w:p>
          <w:p w14:paraId="7DB25377" w14:textId="77777777" w:rsidR="0001188C" w:rsidRPr="009F3DFC" w:rsidRDefault="0001188C" w:rsidP="0001188C">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Правила подсчета расхода материалов на заданный объем работ. </w:t>
            </w:r>
          </w:p>
          <w:p w14:paraId="3D38EB46" w14:textId="77777777" w:rsidR="0001188C" w:rsidRPr="009F3DFC" w:rsidRDefault="0001188C" w:rsidP="0001188C">
            <w:pPr>
              <w:spacing w:after="0" w:line="240" w:lineRule="auto"/>
              <w:rPr>
                <w:rFonts w:ascii="Times New Roman" w:hAnsi="Times New Roman"/>
                <w:b/>
                <w:sz w:val="24"/>
                <w:szCs w:val="24"/>
              </w:rPr>
            </w:pPr>
            <w:r w:rsidRPr="009F3DFC">
              <w:rPr>
                <w:rFonts w:ascii="Times New Roman" w:hAnsi="Times New Roman"/>
                <w:sz w:val="24"/>
                <w:szCs w:val="24"/>
              </w:rPr>
              <w:t>Правила подсчета трудозатрат и стоимости выполненных работ.</w:t>
            </w:r>
          </w:p>
        </w:tc>
      </w:tr>
      <w:tr w:rsidR="00A2313D" w:rsidRPr="009F3DFC" w14:paraId="70B900ED" w14:textId="77777777" w:rsidTr="008469CF">
        <w:trPr>
          <w:trHeight w:val="534"/>
          <w:jc w:val="center"/>
        </w:trPr>
        <w:tc>
          <w:tcPr>
            <w:tcW w:w="2440" w:type="dxa"/>
            <w:vMerge w:val="restart"/>
          </w:tcPr>
          <w:p w14:paraId="56CAB9CE" w14:textId="77777777" w:rsidR="00A2313D" w:rsidRPr="009F3DFC" w:rsidRDefault="00A2313D" w:rsidP="0001188C">
            <w:pPr>
              <w:spacing w:after="0" w:line="240" w:lineRule="auto"/>
              <w:jc w:val="both"/>
              <w:rPr>
                <w:rFonts w:ascii="Times New Roman" w:hAnsi="Times New Roman"/>
                <w:sz w:val="24"/>
                <w:szCs w:val="24"/>
              </w:rPr>
            </w:pPr>
            <w:r w:rsidRPr="009F3DFC">
              <w:rPr>
                <w:rFonts w:ascii="Times New Roman" w:eastAsia="MS Mincho" w:hAnsi="Times New Roman"/>
                <w:color w:val="000000"/>
                <w:sz w:val="24"/>
                <w:szCs w:val="24"/>
              </w:rPr>
              <w:t>Выполнение бетонных и опалубочных работ</w:t>
            </w:r>
          </w:p>
        </w:tc>
        <w:tc>
          <w:tcPr>
            <w:tcW w:w="2517" w:type="dxa"/>
            <w:vMerge w:val="restart"/>
          </w:tcPr>
          <w:p w14:paraId="3A46F71E" w14:textId="77777777" w:rsidR="00A2313D" w:rsidRPr="009F3DFC" w:rsidRDefault="00A2313D" w:rsidP="00A2313D">
            <w:pPr>
              <w:spacing w:after="0" w:line="240" w:lineRule="auto"/>
              <w:contextualSpacing/>
              <w:jc w:val="both"/>
              <w:rPr>
                <w:rFonts w:ascii="Times New Roman" w:eastAsia="MS Mincho" w:hAnsi="Times New Roman"/>
                <w:color w:val="000000"/>
                <w:sz w:val="24"/>
                <w:szCs w:val="24"/>
              </w:rPr>
            </w:pPr>
            <w:r w:rsidRPr="009F3DFC">
              <w:rPr>
                <w:rFonts w:ascii="Times New Roman" w:eastAsia="MS Mincho" w:hAnsi="Times New Roman"/>
                <w:color w:val="000000"/>
                <w:sz w:val="24"/>
                <w:szCs w:val="24"/>
              </w:rPr>
              <w:t>ПК 2.1. Выполнять подготовительные работы при производстве бетонных и опалубочных работ</w:t>
            </w:r>
          </w:p>
        </w:tc>
        <w:tc>
          <w:tcPr>
            <w:tcW w:w="3685" w:type="dxa"/>
          </w:tcPr>
          <w:p w14:paraId="4F830739" w14:textId="77777777" w:rsidR="00A2313D" w:rsidRPr="009F3DFC" w:rsidRDefault="00A2313D" w:rsidP="005D1752">
            <w:pPr>
              <w:spacing w:after="0" w:line="240" w:lineRule="auto"/>
              <w:contextualSpacing/>
              <w:jc w:val="both"/>
              <w:rPr>
                <w:rFonts w:ascii="Times New Roman" w:hAnsi="Times New Roman"/>
                <w:color w:val="000000"/>
                <w:sz w:val="24"/>
                <w:szCs w:val="24"/>
              </w:rPr>
            </w:pPr>
            <w:r w:rsidRPr="009F3DFC">
              <w:rPr>
                <w:rFonts w:ascii="Times New Roman" w:hAnsi="Times New Roman"/>
                <w:b/>
                <w:sz w:val="24"/>
                <w:szCs w:val="24"/>
              </w:rPr>
              <w:t>Практический опыт:</w:t>
            </w:r>
            <w:r w:rsidRPr="009F3DFC">
              <w:rPr>
                <w:rFonts w:ascii="Times New Roman" w:hAnsi="Times New Roman"/>
                <w:color w:val="000000"/>
                <w:sz w:val="24"/>
                <w:szCs w:val="24"/>
              </w:rPr>
              <w:t xml:space="preserve"> Выполнения подготовительных работ при</w:t>
            </w:r>
            <w:r w:rsidRPr="009F3DFC">
              <w:rPr>
                <w:rFonts w:ascii="Times New Roman" w:hAnsi="Times New Roman"/>
                <w:sz w:val="24"/>
                <w:szCs w:val="24"/>
              </w:rPr>
              <w:t> </w:t>
            </w:r>
            <w:r w:rsidRPr="009F3DFC">
              <w:rPr>
                <w:rFonts w:ascii="Times New Roman" w:hAnsi="Times New Roman"/>
                <w:color w:val="000000"/>
                <w:sz w:val="24"/>
                <w:szCs w:val="24"/>
              </w:rPr>
              <w:t>производстве бетонных и опалубочных работ.</w:t>
            </w:r>
          </w:p>
        </w:tc>
      </w:tr>
      <w:tr w:rsidR="00A2313D" w:rsidRPr="009F3DFC" w14:paraId="00659C81" w14:textId="77777777" w:rsidTr="008469CF">
        <w:trPr>
          <w:trHeight w:val="542"/>
          <w:jc w:val="center"/>
        </w:trPr>
        <w:tc>
          <w:tcPr>
            <w:tcW w:w="2440" w:type="dxa"/>
            <w:vMerge/>
          </w:tcPr>
          <w:p w14:paraId="04658188" w14:textId="77777777" w:rsidR="00A2313D" w:rsidRPr="009F3DFC" w:rsidRDefault="00A2313D" w:rsidP="0001188C">
            <w:pPr>
              <w:spacing w:after="0" w:line="240" w:lineRule="auto"/>
              <w:jc w:val="both"/>
              <w:rPr>
                <w:rFonts w:ascii="Times New Roman" w:hAnsi="Times New Roman"/>
                <w:sz w:val="24"/>
                <w:szCs w:val="24"/>
              </w:rPr>
            </w:pPr>
          </w:p>
        </w:tc>
        <w:tc>
          <w:tcPr>
            <w:tcW w:w="2517" w:type="dxa"/>
            <w:vMerge/>
          </w:tcPr>
          <w:p w14:paraId="4526F494" w14:textId="77777777" w:rsidR="00A2313D" w:rsidRPr="009F3DFC" w:rsidRDefault="00A2313D" w:rsidP="0001188C">
            <w:pPr>
              <w:spacing w:after="0" w:line="240" w:lineRule="auto"/>
              <w:jc w:val="both"/>
              <w:rPr>
                <w:rFonts w:ascii="Times New Roman" w:hAnsi="Times New Roman"/>
                <w:sz w:val="24"/>
                <w:szCs w:val="24"/>
              </w:rPr>
            </w:pPr>
          </w:p>
        </w:tc>
        <w:tc>
          <w:tcPr>
            <w:tcW w:w="3685" w:type="dxa"/>
          </w:tcPr>
          <w:p w14:paraId="0281B81F" w14:textId="77777777" w:rsidR="00EA3B46" w:rsidRPr="009F3DFC" w:rsidRDefault="00A2313D" w:rsidP="00500E18">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Умения:</w:t>
            </w:r>
            <w:r w:rsidRPr="009F3DFC">
              <w:rPr>
                <w:rFonts w:ascii="Times New Roman" w:hAnsi="Times New Roman"/>
                <w:sz w:val="24"/>
                <w:szCs w:val="24"/>
              </w:rPr>
              <w:t xml:space="preserve"> </w:t>
            </w:r>
            <w:r w:rsidR="00EA3B46" w:rsidRPr="009F3DFC">
              <w:rPr>
                <w:rFonts w:ascii="Times New Roman" w:hAnsi="Times New Roman"/>
                <w:sz w:val="24"/>
                <w:szCs w:val="24"/>
              </w:rPr>
              <w:t>Читать рабочие чертежи и схемы производства бетонных работ.</w:t>
            </w:r>
          </w:p>
          <w:p w14:paraId="45813562" w14:textId="77777777" w:rsidR="00A2313D" w:rsidRPr="009F3DFC" w:rsidRDefault="00A2313D" w:rsidP="00500E18">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Выбирать инструменты, приспособления и инвентарь, машины и механизмы для бетонных </w:t>
            </w:r>
            <w:r w:rsidRPr="009F3DFC">
              <w:rPr>
                <w:rFonts w:ascii="Times New Roman" w:hAnsi="Times New Roman"/>
                <w:color w:val="000000"/>
                <w:sz w:val="24"/>
                <w:szCs w:val="24"/>
              </w:rPr>
              <w:t xml:space="preserve">и опалубочных </w:t>
            </w:r>
            <w:r w:rsidRPr="009F3DFC">
              <w:rPr>
                <w:rFonts w:ascii="Times New Roman" w:hAnsi="Times New Roman"/>
                <w:sz w:val="24"/>
                <w:szCs w:val="24"/>
              </w:rPr>
              <w:t>работ.</w:t>
            </w:r>
          </w:p>
          <w:p w14:paraId="08E9CC52" w14:textId="77777777" w:rsidR="00A2313D" w:rsidRPr="009F3DFC" w:rsidRDefault="00A2313D" w:rsidP="00A2313D">
            <w:pPr>
              <w:spacing w:after="0" w:line="240" w:lineRule="auto"/>
              <w:contextualSpacing/>
              <w:jc w:val="both"/>
              <w:rPr>
                <w:rFonts w:ascii="Times New Roman" w:hAnsi="Times New Roman"/>
                <w:sz w:val="24"/>
                <w:szCs w:val="24"/>
              </w:rPr>
            </w:pPr>
            <w:r w:rsidRPr="009F3DFC">
              <w:rPr>
                <w:rFonts w:ascii="Times New Roman" w:hAnsi="Times New Roman"/>
                <w:sz w:val="24"/>
                <w:szCs w:val="24"/>
              </w:rPr>
              <w:t>Готовить различные поверхности под бетонирование.</w:t>
            </w:r>
          </w:p>
          <w:p w14:paraId="0C50167F" w14:textId="77777777" w:rsidR="00A2313D" w:rsidRPr="009F3DFC" w:rsidRDefault="00A2313D" w:rsidP="00A2313D">
            <w:pPr>
              <w:spacing w:after="0" w:line="240" w:lineRule="auto"/>
              <w:contextualSpacing/>
              <w:jc w:val="both"/>
              <w:rPr>
                <w:rFonts w:ascii="Times New Roman" w:hAnsi="Times New Roman"/>
                <w:sz w:val="24"/>
                <w:szCs w:val="24"/>
              </w:rPr>
            </w:pPr>
            <w:r w:rsidRPr="009F3DFC">
              <w:rPr>
                <w:rFonts w:ascii="Times New Roman" w:hAnsi="Times New Roman"/>
                <w:sz w:val="24"/>
                <w:szCs w:val="24"/>
              </w:rPr>
              <w:t>Выполнять очистку арматурной стали от ржавчины ручным инструментом.</w:t>
            </w:r>
          </w:p>
          <w:p w14:paraId="777BBC28" w14:textId="77777777" w:rsidR="00A2313D" w:rsidRPr="009F3DFC" w:rsidRDefault="00A2313D" w:rsidP="00A2313D">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Выполнять очистку опалубки от бетонных смесей, обрабатывать ее смазкой. </w:t>
            </w:r>
          </w:p>
          <w:p w14:paraId="60EE494F" w14:textId="77777777" w:rsidR="00A2313D" w:rsidRPr="009F3DFC" w:rsidRDefault="00A2313D" w:rsidP="00A2313D">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Разбирать бетонные и железобетонные конструкции вручную. </w:t>
            </w:r>
          </w:p>
          <w:p w14:paraId="307F426D" w14:textId="77777777" w:rsidR="00A2313D" w:rsidRPr="009F3DFC" w:rsidRDefault="00A2313D" w:rsidP="00A2313D">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Пробивать отверстия и борозды в бетонных и железобетонных конструкциях.</w:t>
            </w:r>
          </w:p>
          <w:p w14:paraId="1D242A90" w14:textId="77777777" w:rsidR="00A2313D" w:rsidRPr="009F3DFC" w:rsidRDefault="00A2313D" w:rsidP="00A2313D">
            <w:pPr>
              <w:spacing w:after="0" w:line="240" w:lineRule="auto"/>
              <w:contextualSpacing/>
              <w:jc w:val="both"/>
              <w:rPr>
                <w:rFonts w:ascii="Times New Roman" w:eastAsia="SimSun" w:hAnsi="Times New Roman"/>
                <w:kern w:val="1"/>
                <w:sz w:val="24"/>
                <w:szCs w:val="24"/>
                <w:lang w:eastAsia="hi-IN" w:bidi="hi-IN"/>
              </w:rPr>
            </w:pPr>
            <w:r w:rsidRPr="009F3DFC">
              <w:rPr>
                <w:rFonts w:ascii="Times New Roman" w:eastAsia="SimSun" w:hAnsi="Times New Roman"/>
                <w:kern w:val="1"/>
                <w:sz w:val="24"/>
                <w:szCs w:val="24"/>
                <w:lang w:eastAsia="hi-IN" w:bidi="hi-IN"/>
              </w:rPr>
              <w:t>Выполнять насечку бетонных поверхностей ручным инструментом.</w:t>
            </w:r>
          </w:p>
          <w:p w14:paraId="0F819D6C" w14:textId="77777777" w:rsidR="00A2313D" w:rsidRPr="009F3DFC" w:rsidRDefault="00A2313D" w:rsidP="00A2313D">
            <w:pPr>
              <w:spacing w:after="0" w:line="240" w:lineRule="auto"/>
              <w:contextualSpacing/>
              <w:jc w:val="both"/>
              <w:rPr>
                <w:rFonts w:ascii="Times New Roman" w:hAnsi="Times New Roman"/>
                <w:sz w:val="24"/>
                <w:szCs w:val="24"/>
              </w:rPr>
            </w:pPr>
            <w:r w:rsidRPr="009F3DFC">
              <w:rPr>
                <w:rFonts w:ascii="Times New Roman" w:hAnsi="Times New Roman"/>
                <w:sz w:val="24"/>
                <w:szCs w:val="24"/>
              </w:rPr>
              <w:lastRenderedPageBreak/>
              <w:t>Изготовлять, ремонтировать и собирать из готовых элементов различные виды опалубки.</w:t>
            </w:r>
          </w:p>
          <w:p w14:paraId="7A80FA2B" w14:textId="77777777" w:rsidR="00A2313D" w:rsidRPr="009F3DFC" w:rsidRDefault="00A2313D" w:rsidP="00A2313D">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Подготавливать крепежные элементы к установке. </w:t>
            </w:r>
          </w:p>
          <w:p w14:paraId="410A3DD4" w14:textId="77777777" w:rsidR="00A2313D" w:rsidRPr="009F3DFC" w:rsidRDefault="00A2313D" w:rsidP="00A2313D">
            <w:pPr>
              <w:spacing w:after="0" w:line="240" w:lineRule="auto"/>
              <w:contextualSpacing/>
              <w:jc w:val="both"/>
              <w:rPr>
                <w:rFonts w:ascii="Times New Roman" w:hAnsi="Times New Roman"/>
                <w:sz w:val="24"/>
                <w:szCs w:val="24"/>
              </w:rPr>
            </w:pPr>
            <w:r w:rsidRPr="009F3DFC">
              <w:rPr>
                <w:rFonts w:ascii="Times New Roman" w:hAnsi="Times New Roman"/>
                <w:sz w:val="24"/>
                <w:szCs w:val="24"/>
              </w:rPr>
              <w:t>Устанавливать и снимать крепёжные элементы.</w:t>
            </w:r>
          </w:p>
          <w:p w14:paraId="40F2D1BF" w14:textId="77777777" w:rsidR="00847BE7" w:rsidRPr="009F3DFC" w:rsidRDefault="00847BE7" w:rsidP="00847BE7">
            <w:pPr>
              <w:spacing w:after="0" w:line="240" w:lineRule="auto"/>
              <w:contextualSpacing/>
              <w:jc w:val="both"/>
              <w:rPr>
                <w:rFonts w:ascii="Times New Roman" w:hAnsi="Times New Roman"/>
                <w:sz w:val="24"/>
                <w:szCs w:val="24"/>
              </w:rPr>
            </w:pPr>
            <w:r w:rsidRPr="009F3DFC">
              <w:rPr>
                <w:rFonts w:ascii="Times New Roman" w:hAnsi="Times New Roman"/>
                <w:sz w:val="24"/>
                <w:szCs w:val="24"/>
              </w:rPr>
              <w:t>Использовать по назначению стропы, захватные приспособления, такелажную оснастку.</w:t>
            </w:r>
          </w:p>
          <w:p w14:paraId="3E655D29" w14:textId="77777777" w:rsidR="00A2313D" w:rsidRPr="009F3DFC" w:rsidRDefault="00A2313D" w:rsidP="00A2313D">
            <w:pPr>
              <w:spacing w:after="0" w:line="240" w:lineRule="auto"/>
              <w:contextualSpacing/>
              <w:jc w:val="both"/>
              <w:rPr>
                <w:rFonts w:ascii="Times New Roman" w:hAnsi="Times New Roman"/>
                <w:sz w:val="24"/>
                <w:szCs w:val="24"/>
              </w:rPr>
            </w:pPr>
            <w:r w:rsidRPr="009F3DFC">
              <w:rPr>
                <w:rFonts w:ascii="Times New Roman" w:hAnsi="Times New Roman"/>
                <w:sz w:val="24"/>
                <w:szCs w:val="24"/>
              </w:rPr>
              <w:t>Устанавливать и разбирать опалубку различных бетонных и железобетонных конструкций.</w:t>
            </w:r>
          </w:p>
          <w:p w14:paraId="51B3C064" w14:textId="77777777" w:rsidR="00A2313D" w:rsidRPr="009F3DFC" w:rsidRDefault="00A2313D" w:rsidP="00A2313D">
            <w:pPr>
              <w:spacing w:after="0" w:line="240" w:lineRule="auto"/>
              <w:contextualSpacing/>
              <w:jc w:val="both"/>
              <w:rPr>
                <w:rFonts w:ascii="Times New Roman" w:hAnsi="Times New Roman"/>
                <w:sz w:val="24"/>
                <w:szCs w:val="24"/>
              </w:rPr>
            </w:pPr>
            <w:r w:rsidRPr="009F3DFC">
              <w:rPr>
                <w:rFonts w:ascii="Times New Roman" w:hAnsi="Times New Roman"/>
                <w:sz w:val="24"/>
                <w:szCs w:val="24"/>
              </w:rPr>
              <w:t>Смазывать накаты и опалубку.</w:t>
            </w:r>
          </w:p>
          <w:p w14:paraId="77E895A4" w14:textId="77777777" w:rsidR="00A2313D" w:rsidRPr="009F3DFC" w:rsidRDefault="00A2313D" w:rsidP="000A3E14">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Очищать опалубку от бетона и раствора.</w:t>
            </w:r>
          </w:p>
          <w:p w14:paraId="30C1A233" w14:textId="77777777" w:rsidR="00500E18" w:rsidRPr="009F3DFC" w:rsidRDefault="00500E18" w:rsidP="00500E18">
            <w:pPr>
              <w:spacing w:after="0" w:line="240" w:lineRule="auto"/>
              <w:contextualSpacing/>
              <w:jc w:val="both"/>
              <w:rPr>
                <w:rFonts w:ascii="Times New Roman" w:hAnsi="Times New Roman"/>
                <w:sz w:val="24"/>
                <w:szCs w:val="24"/>
              </w:rPr>
            </w:pPr>
            <w:r w:rsidRPr="009F3DFC">
              <w:rPr>
                <w:rFonts w:ascii="Times New Roman" w:hAnsi="Times New Roman"/>
                <w:sz w:val="24"/>
                <w:szCs w:val="24"/>
              </w:rPr>
              <w:t>Поднимать, опускать и монтировать элементы опалубки на высоте и в стесненных условиях.</w:t>
            </w:r>
          </w:p>
          <w:p w14:paraId="0F784E7B" w14:textId="77777777" w:rsidR="00847BE7" w:rsidRPr="009F3DFC" w:rsidRDefault="00847BE7" w:rsidP="00847BE7">
            <w:pPr>
              <w:spacing w:after="0" w:line="240" w:lineRule="auto"/>
              <w:contextualSpacing/>
              <w:jc w:val="both"/>
              <w:rPr>
                <w:rFonts w:ascii="Times New Roman" w:hAnsi="Times New Roman"/>
                <w:sz w:val="24"/>
                <w:szCs w:val="24"/>
              </w:rPr>
            </w:pPr>
            <w:r w:rsidRPr="009F3DFC">
              <w:rPr>
                <w:rFonts w:ascii="Times New Roman" w:hAnsi="Times New Roman"/>
                <w:sz w:val="24"/>
                <w:szCs w:val="24"/>
              </w:rPr>
              <w:t>Выполнять строповку деталей, полуфабрикатов, элементов опалубки на местах укрупнительной сборки или складов.</w:t>
            </w:r>
          </w:p>
          <w:p w14:paraId="156770E5" w14:textId="77777777" w:rsidR="00847BE7" w:rsidRPr="009F3DFC" w:rsidRDefault="00847BE7" w:rsidP="00500E18">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Выполнять расстроповку деталей, полуфабрикатов, элементов опалубки на месте монтажа и установки. </w:t>
            </w:r>
          </w:p>
          <w:p w14:paraId="3C62BB1D" w14:textId="77777777" w:rsidR="00847BE7" w:rsidRPr="009F3DFC" w:rsidRDefault="00847BE7" w:rsidP="00500E18">
            <w:pPr>
              <w:spacing w:after="0" w:line="240" w:lineRule="auto"/>
              <w:contextualSpacing/>
              <w:jc w:val="both"/>
              <w:rPr>
                <w:rFonts w:ascii="Times New Roman" w:hAnsi="Times New Roman"/>
                <w:sz w:val="24"/>
                <w:szCs w:val="24"/>
              </w:rPr>
            </w:pPr>
            <w:r w:rsidRPr="009F3DFC">
              <w:rPr>
                <w:rFonts w:ascii="Times New Roman" w:hAnsi="Times New Roman"/>
                <w:sz w:val="24"/>
                <w:szCs w:val="24"/>
              </w:rPr>
              <w:t>Работать на ручной лебедке.</w:t>
            </w:r>
          </w:p>
          <w:p w14:paraId="32B10AAC" w14:textId="77777777" w:rsidR="00500E18" w:rsidRPr="009F3DFC" w:rsidRDefault="00500E18" w:rsidP="00500E18">
            <w:pPr>
              <w:spacing w:after="0" w:line="240" w:lineRule="auto"/>
              <w:contextualSpacing/>
              <w:jc w:val="both"/>
              <w:rPr>
                <w:rFonts w:ascii="Times New Roman" w:hAnsi="Times New Roman"/>
                <w:sz w:val="24"/>
                <w:szCs w:val="24"/>
              </w:rPr>
            </w:pPr>
            <w:r w:rsidRPr="009F3DFC">
              <w:rPr>
                <w:rFonts w:ascii="Times New Roman" w:hAnsi="Times New Roman"/>
                <w:sz w:val="24"/>
                <w:szCs w:val="24"/>
              </w:rPr>
              <w:t>Монтировать щиты опалубки прямолинейного очертания (прямоугольные и косоугольные) и прямолинейные элементы опалубки всех видов.</w:t>
            </w:r>
          </w:p>
          <w:p w14:paraId="4CF338BB" w14:textId="77777777" w:rsidR="00500E18" w:rsidRPr="009F3DFC" w:rsidRDefault="00500E18" w:rsidP="00500E18">
            <w:pPr>
              <w:spacing w:after="0" w:line="240" w:lineRule="auto"/>
              <w:contextualSpacing/>
              <w:jc w:val="both"/>
              <w:rPr>
                <w:rFonts w:ascii="Times New Roman" w:hAnsi="Times New Roman"/>
                <w:sz w:val="24"/>
                <w:szCs w:val="24"/>
              </w:rPr>
            </w:pPr>
            <w:r w:rsidRPr="009F3DFC">
              <w:rPr>
                <w:rFonts w:ascii="Times New Roman" w:hAnsi="Times New Roman"/>
                <w:sz w:val="24"/>
                <w:szCs w:val="24"/>
              </w:rPr>
              <w:t>Монтировать поддерживающие опалубку леса.</w:t>
            </w:r>
          </w:p>
          <w:p w14:paraId="29D44C61" w14:textId="77777777" w:rsidR="00500E18" w:rsidRPr="009F3DFC" w:rsidRDefault="00500E18" w:rsidP="00500E18">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Устанавливать элементы ограждения. </w:t>
            </w:r>
          </w:p>
          <w:p w14:paraId="5082F509" w14:textId="77777777" w:rsidR="00847BE7" w:rsidRPr="009F3DFC" w:rsidRDefault="00500E18" w:rsidP="00500E18">
            <w:pPr>
              <w:spacing w:after="0" w:line="240" w:lineRule="auto"/>
              <w:contextualSpacing/>
              <w:jc w:val="both"/>
              <w:rPr>
                <w:rFonts w:ascii="Times New Roman" w:hAnsi="Times New Roman"/>
                <w:sz w:val="24"/>
                <w:szCs w:val="24"/>
              </w:rPr>
            </w:pPr>
            <w:r w:rsidRPr="009F3DFC">
              <w:rPr>
                <w:rFonts w:ascii="Times New Roman" w:hAnsi="Times New Roman"/>
                <w:sz w:val="24"/>
                <w:szCs w:val="24"/>
              </w:rPr>
              <w:t>Устанавливать крепёжные и вспомогательные элементы опалубки.</w:t>
            </w:r>
          </w:p>
          <w:p w14:paraId="4AFF4544" w14:textId="77777777" w:rsidR="00500E18" w:rsidRPr="009F3DFC" w:rsidRDefault="00500E18" w:rsidP="00500E18">
            <w:pPr>
              <w:spacing w:after="0" w:line="240" w:lineRule="auto"/>
              <w:contextualSpacing/>
              <w:jc w:val="both"/>
              <w:rPr>
                <w:rFonts w:ascii="Times New Roman" w:hAnsi="Times New Roman"/>
                <w:sz w:val="24"/>
                <w:szCs w:val="24"/>
              </w:rPr>
            </w:pPr>
            <w:r w:rsidRPr="009F3DFC">
              <w:rPr>
                <w:rFonts w:ascii="Times New Roman" w:hAnsi="Times New Roman"/>
                <w:sz w:val="24"/>
                <w:szCs w:val="24"/>
              </w:rPr>
              <w:t>Демонтировать щиты опалубки прямолинейного очертания (прямоугольные и косоугольные) и прямолинейные элементы опалубки всех видов.</w:t>
            </w:r>
          </w:p>
          <w:p w14:paraId="3E112A3B" w14:textId="77777777" w:rsidR="00500E18" w:rsidRPr="009F3DFC" w:rsidRDefault="00500E18" w:rsidP="00500E18">
            <w:pPr>
              <w:spacing w:after="0" w:line="240" w:lineRule="auto"/>
              <w:contextualSpacing/>
              <w:jc w:val="both"/>
              <w:rPr>
                <w:rFonts w:ascii="Times New Roman" w:hAnsi="Times New Roman"/>
                <w:sz w:val="24"/>
                <w:szCs w:val="24"/>
              </w:rPr>
            </w:pPr>
            <w:r w:rsidRPr="009F3DFC">
              <w:rPr>
                <w:rFonts w:ascii="Times New Roman" w:hAnsi="Times New Roman"/>
                <w:sz w:val="24"/>
                <w:szCs w:val="24"/>
              </w:rPr>
              <w:t>Фиксировать элементы опалубки от раскачивания.</w:t>
            </w:r>
          </w:p>
          <w:p w14:paraId="338DDBD2" w14:textId="77777777" w:rsidR="00500E18" w:rsidRPr="009F3DFC" w:rsidRDefault="00500E18" w:rsidP="00500E18">
            <w:pPr>
              <w:spacing w:after="0" w:line="240" w:lineRule="auto"/>
              <w:contextualSpacing/>
              <w:jc w:val="both"/>
              <w:rPr>
                <w:rFonts w:ascii="Times New Roman" w:hAnsi="Times New Roman"/>
                <w:sz w:val="24"/>
                <w:szCs w:val="24"/>
              </w:rPr>
            </w:pPr>
            <w:r w:rsidRPr="009F3DFC">
              <w:rPr>
                <w:rFonts w:ascii="Times New Roman" w:hAnsi="Times New Roman"/>
                <w:sz w:val="24"/>
                <w:szCs w:val="24"/>
              </w:rPr>
              <w:t>Выполнять крепление конструкций опалубки с применением приспособлений.</w:t>
            </w:r>
          </w:p>
          <w:p w14:paraId="6436DE94" w14:textId="77777777" w:rsidR="00847BE7" w:rsidRPr="009F3DFC" w:rsidRDefault="00847BE7" w:rsidP="00500E18">
            <w:pPr>
              <w:spacing w:after="0" w:line="240" w:lineRule="auto"/>
              <w:contextualSpacing/>
              <w:jc w:val="both"/>
              <w:rPr>
                <w:rFonts w:ascii="Times New Roman" w:hAnsi="Times New Roman"/>
                <w:sz w:val="24"/>
                <w:szCs w:val="24"/>
              </w:rPr>
            </w:pPr>
            <w:r w:rsidRPr="009F3DFC">
              <w:rPr>
                <w:rFonts w:ascii="Times New Roman" w:hAnsi="Times New Roman"/>
                <w:sz w:val="24"/>
                <w:szCs w:val="24"/>
              </w:rPr>
              <w:lastRenderedPageBreak/>
              <w:t>Проверять готовность блоков и участков сооружений к бетонированию (подготовка основания, опалубки, лесов и подмостей, арматуры и закладных деталей).</w:t>
            </w:r>
          </w:p>
          <w:p w14:paraId="2805C50F" w14:textId="56033F6F" w:rsidR="00853B4D" w:rsidRPr="009F3DFC" w:rsidRDefault="00500E18" w:rsidP="000A3E14">
            <w:pPr>
              <w:spacing w:after="0" w:line="240" w:lineRule="auto"/>
              <w:contextualSpacing/>
              <w:jc w:val="both"/>
              <w:rPr>
                <w:rFonts w:ascii="Times New Roman" w:hAnsi="Times New Roman"/>
                <w:sz w:val="24"/>
                <w:szCs w:val="24"/>
              </w:rPr>
            </w:pPr>
            <w:r w:rsidRPr="009F3DFC">
              <w:rPr>
                <w:rFonts w:ascii="Times New Roman" w:hAnsi="Times New Roman"/>
                <w:sz w:val="24"/>
                <w:szCs w:val="24"/>
              </w:rPr>
              <w:t>Контролировать и устранять дефекты выполнения опалубочных работ.</w:t>
            </w:r>
          </w:p>
        </w:tc>
      </w:tr>
      <w:tr w:rsidR="00A2313D" w:rsidRPr="009F3DFC" w14:paraId="42E0D422" w14:textId="77777777" w:rsidTr="008469CF">
        <w:trPr>
          <w:trHeight w:val="481"/>
          <w:jc w:val="center"/>
        </w:trPr>
        <w:tc>
          <w:tcPr>
            <w:tcW w:w="2440" w:type="dxa"/>
            <w:vMerge/>
          </w:tcPr>
          <w:p w14:paraId="5531C25A" w14:textId="77777777" w:rsidR="00A2313D" w:rsidRPr="009F3DFC" w:rsidRDefault="00A2313D" w:rsidP="0001188C">
            <w:pPr>
              <w:spacing w:after="0" w:line="240" w:lineRule="auto"/>
              <w:jc w:val="both"/>
              <w:rPr>
                <w:rFonts w:ascii="Times New Roman" w:hAnsi="Times New Roman"/>
                <w:sz w:val="24"/>
                <w:szCs w:val="24"/>
              </w:rPr>
            </w:pPr>
          </w:p>
        </w:tc>
        <w:tc>
          <w:tcPr>
            <w:tcW w:w="2517" w:type="dxa"/>
            <w:vMerge/>
          </w:tcPr>
          <w:p w14:paraId="70F9C718" w14:textId="77777777" w:rsidR="00A2313D" w:rsidRPr="009F3DFC" w:rsidRDefault="00A2313D" w:rsidP="0001188C">
            <w:pPr>
              <w:spacing w:after="0" w:line="240" w:lineRule="auto"/>
              <w:jc w:val="both"/>
              <w:rPr>
                <w:rFonts w:ascii="Times New Roman" w:hAnsi="Times New Roman"/>
                <w:sz w:val="24"/>
                <w:szCs w:val="24"/>
              </w:rPr>
            </w:pPr>
          </w:p>
        </w:tc>
        <w:tc>
          <w:tcPr>
            <w:tcW w:w="3685" w:type="dxa"/>
          </w:tcPr>
          <w:p w14:paraId="3957C820" w14:textId="77777777" w:rsidR="001F6A85" w:rsidRPr="009F3DFC" w:rsidRDefault="00A2313D" w:rsidP="001F6A85">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Знания:</w:t>
            </w:r>
            <w:r w:rsidR="004F3E89" w:rsidRPr="009F3DFC">
              <w:rPr>
                <w:rFonts w:ascii="Times New Roman" w:hAnsi="Times New Roman"/>
                <w:sz w:val="24"/>
                <w:szCs w:val="24"/>
              </w:rPr>
              <w:t xml:space="preserve"> Способы рациональной организации рабочего места бе</w:t>
            </w:r>
            <w:r w:rsidR="00EC4D54" w:rsidRPr="009F3DFC">
              <w:rPr>
                <w:rFonts w:ascii="Times New Roman" w:hAnsi="Times New Roman"/>
                <w:sz w:val="24"/>
                <w:szCs w:val="24"/>
              </w:rPr>
              <w:t>тонщика.</w:t>
            </w:r>
            <w:r w:rsidR="001F6A85" w:rsidRPr="009F3DFC">
              <w:rPr>
                <w:rFonts w:ascii="Times New Roman" w:hAnsi="Times New Roman"/>
                <w:sz w:val="24"/>
                <w:szCs w:val="24"/>
              </w:rPr>
              <w:t xml:space="preserve"> </w:t>
            </w:r>
          </w:p>
          <w:p w14:paraId="77A53662" w14:textId="77777777" w:rsidR="001F6A85" w:rsidRPr="009F3DFC" w:rsidRDefault="001F6A85" w:rsidP="001F6A85">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Назначение, принцип действия, правила обслуживания строительных машин и механизмов для бетонных работ. </w:t>
            </w:r>
          </w:p>
          <w:p w14:paraId="182447BD" w14:textId="77777777" w:rsidR="00A2313D" w:rsidRPr="009F3DFC" w:rsidRDefault="001F6A85" w:rsidP="001F6A85">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Правила чтения чертежей и составления эскизов бетонных и железобетонных конструкций.</w:t>
            </w:r>
          </w:p>
        </w:tc>
      </w:tr>
      <w:tr w:rsidR="00A2313D" w:rsidRPr="009F3DFC" w14:paraId="3505C808" w14:textId="77777777" w:rsidTr="00075E46">
        <w:trPr>
          <w:trHeight w:val="481"/>
          <w:jc w:val="center"/>
        </w:trPr>
        <w:tc>
          <w:tcPr>
            <w:tcW w:w="2440" w:type="dxa"/>
            <w:vMerge/>
          </w:tcPr>
          <w:p w14:paraId="4636F837" w14:textId="77777777" w:rsidR="00A2313D" w:rsidRPr="009F3DFC" w:rsidRDefault="00A2313D" w:rsidP="00A2313D">
            <w:pPr>
              <w:spacing w:after="0" w:line="240" w:lineRule="auto"/>
              <w:jc w:val="both"/>
              <w:rPr>
                <w:rFonts w:ascii="Times New Roman" w:hAnsi="Times New Roman"/>
                <w:sz w:val="24"/>
                <w:szCs w:val="24"/>
              </w:rPr>
            </w:pPr>
          </w:p>
        </w:tc>
        <w:tc>
          <w:tcPr>
            <w:tcW w:w="2517" w:type="dxa"/>
            <w:vMerge w:val="restart"/>
          </w:tcPr>
          <w:p w14:paraId="45DD23FB" w14:textId="77777777" w:rsidR="00A2313D" w:rsidRPr="009F3DFC" w:rsidRDefault="00A2313D" w:rsidP="00A2313D">
            <w:pPr>
              <w:pStyle w:val="23"/>
              <w:widowControl w:val="0"/>
              <w:spacing w:before="0" w:after="0"/>
              <w:ind w:left="0" w:firstLine="0"/>
              <w:contextualSpacing/>
              <w:rPr>
                <w:rFonts w:ascii="Times New Roman" w:eastAsia="MS Mincho" w:hAnsi="Times New Roman"/>
                <w:color w:val="000000"/>
                <w:sz w:val="24"/>
              </w:rPr>
            </w:pPr>
            <w:r w:rsidRPr="009F3DFC">
              <w:rPr>
                <w:rFonts w:ascii="Times New Roman" w:eastAsia="MS Mincho" w:hAnsi="Times New Roman"/>
                <w:color w:val="000000"/>
                <w:sz w:val="24"/>
              </w:rPr>
              <w:t>ПК 2.2. Производить бетонные работы различной сложности</w:t>
            </w:r>
          </w:p>
        </w:tc>
        <w:tc>
          <w:tcPr>
            <w:tcW w:w="3685" w:type="dxa"/>
          </w:tcPr>
          <w:p w14:paraId="4FBA3165" w14:textId="77777777" w:rsidR="00A2313D" w:rsidRPr="009F3DFC" w:rsidRDefault="00A2313D" w:rsidP="005D1752">
            <w:pPr>
              <w:spacing w:after="0" w:line="240" w:lineRule="auto"/>
              <w:contextualSpacing/>
              <w:jc w:val="both"/>
              <w:rPr>
                <w:rFonts w:ascii="Times New Roman" w:hAnsi="Times New Roman"/>
                <w:color w:val="000000"/>
                <w:sz w:val="24"/>
                <w:szCs w:val="24"/>
              </w:rPr>
            </w:pPr>
            <w:r w:rsidRPr="009F3DFC">
              <w:rPr>
                <w:rFonts w:ascii="Times New Roman" w:hAnsi="Times New Roman"/>
                <w:b/>
                <w:sz w:val="24"/>
                <w:szCs w:val="24"/>
              </w:rPr>
              <w:t>Практический опыт:</w:t>
            </w:r>
            <w:r w:rsidRPr="009F3DFC">
              <w:rPr>
                <w:rFonts w:ascii="Times New Roman" w:hAnsi="Times New Roman"/>
                <w:color w:val="000000"/>
                <w:sz w:val="24"/>
                <w:szCs w:val="24"/>
              </w:rPr>
              <w:t xml:space="preserve"> Производства бетонных работ различной сложности.</w:t>
            </w:r>
          </w:p>
        </w:tc>
      </w:tr>
      <w:tr w:rsidR="00A2313D" w:rsidRPr="009F3DFC" w14:paraId="3CA1B6A7" w14:textId="77777777" w:rsidTr="00075E46">
        <w:trPr>
          <w:trHeight w:val="481"/>
          <w:jc w:val="center"/>
        </w:trPr>
        <w:tc>
          <w:tcPr>
            <w:tcW w:w="2440" w:type="dxa"/>
            <w:vMerge/>
          </w:tcPr>
          <w:p w14:paraId="39D7BAAA" w14:textId="77777777" w:rsidR="00A2313D" w:rsidRPr="009F3DFC" w:rsidRDefault="00A2313D" w:rsidP="00A2313D">
            <w:pPr>
              <w:spacing w:after="0" w:line="240" w:lineRule="auto"/>
              <w:jc w:val="both"/>
              <w:rPr>
                <w:rFonts w:ascii="Times New Roman" w:hAnsi="Times New Roman"/>
                <w:sz w:val="24"/>
                <w:szCs w:val="24"/>
              </w:rPr>
            </w:pPr>
          </w:p>
        </w:tc>
        <w:tc>
          <w:tcPr>
            <w:tcW w:w="2517" w:type="dxa"/>
            <w:vMerge/>
          </w:tcPr>
          <w:p w14:paraId="2420EAD8" w14:textId="77777777" w:rsidR="00A2313D" w:rsidRPr="009F3DFC" w:rsidRDefault="00A2313D" w:rsidP="00A2313D">
            <w:pPr>
              <w:pStyle w:val="23"/>
              <w:widowControl w:val="0"/>
              <w:spacing w:before="0" w:after="0"/>
              <w:ind w:left="0" w:firstLine="0"/>
              <w:contextualSpacing/>
              <w:rPr>
                <w:rFonts w:ascii="Times New Roman" w:eastAsia="MS Mincho" w:hAnsi="Times New Roman"/>
                <w:color w:val="000000"/>
                <w:sz w:val="24"/>
              </w:rPr>
            </w:pPr>
          </w:p>
        </w:tc>
        <w:tc>
          <w:tcPr>
            <w:tcW w:w="3685" w:type="dxa"/>
          </w:tcPr>
          <w:p w14:paraId="1DDE2734" w14:textId="77777777" w:rsidR="00500E18" w:rsidRPr="009F3DFC" w:rsidRDefault="00A2313D" w:rsidP="00847BE7">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Умения:</w:t>
            </w:r>
            <w:r w:rsidR="00500E18" w:rsidRPr="009F3DFC">
              <w:rPr>
                <w:rFonts w:ascii="Times New Roman" w:hAnsi="Times New Roman"/>
                <w:sz w:val="24"/>
                <w:szCs w:val="24"/>
              </w:rPr>
              <w:t xml:space="preserve"> Приготавливать бетонную смесь по заданному составу ручным и механизированным способом.</w:t>
            </w:r>
          </w:p>
          <w:p w14:paraId="6E92BB59" w14:textId="77777777" w:rsidR="00500E18" w:rsidRPr="009F3DFC" w:rsidRDefault="00500E18" w:rsidP="00847BE7">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Организовывать рабочее место с учетом требований безопасности работ.</w:t>
            </w:r>
          </w:p>
          <w:p w14:paraId="0E2A2DC9" w14:textId="77777777" w:rsidR="00500E18" w:rsidRPr="009F3DFC" w:rsidRDefault="00500E18" w:rsidP="00847BE7">
            <w:pPr>
              <w:spacing w:after="0" w:line="240" w:lineRule="auto"/>
              <w:contextualSpacing/>
              <w:jc w:val="both"/>
              <w:rPr>
                <w:rFonts w:ascii="Times New Roman" w:hAnsi="Times New Roman"/>
                <w:sz w:val="24"/>
                <w:szCs w:val="24"/>
              </w:rPr>
            </w:pPr>
            <w:r w:rsidRPr="009F3DFC">
              <w:rPr>
                <w:rFonts w:ascii="Times New Roman" w:hAnsi="Times New Roman"/>
                <w:sz w:val="24"/>
                <w:szCs w:val="24"/>
              </w:rPr>
              <w:t>Транспортировать бетонную смесь к месту укладки различными способами.</w:t>
            </w:r>
          </w:p>
          <w:p w14:paraId="032B3397" w14:textId="77777777" w:rsidR="00847BE7" w:rsidRPr="009F3DFC" w:rsidRDefault="00847BE7" w:rsidP="00847BE7">
            <w:pPr>
              <w:spacing w:after="0" w:line="240" w:lineRule="auto"/>
              <w:contextualSpacing/>
              <w:jc w:val="both"/>
              <w:rPr>
                <w:rFonts w:ascii="Times New Roman" w:eastAsia="SimSun" w:hAnsi="Times New Roman"/>
                <w:kern w:val="1"/>
                <w:sz w:val="24"/>
                <w:szCs w:val="24"/>
                <w:lang w:eastAsia="hi-IN" w:bidi="hi-IN"/>
              </w:rPr>
            </w:pPr>
            <w:r w:rsidRPr="009F3DFC">
              <w:rPr>
                <w:rFonts w:ascii="Times New Roman" w:hAnsi="Times New Roman"/>
                <w:sz w:val="24"/>
                <w:szCs w:val="24"/>
              </w:rPr>
              <w:t>У</w:t>
            </w:r>
            <w:r w:rsidR="00500E18" w:rsidRPr="009F3DFC">
              <w:rPr>
                <w:rFonts w:ascii="Times New Roman" w:hAnsi="Times New Roman"/>
                <w:sz w:val="24"/>
                <w:szCs w:val="24"/>
              </w:rPr>
              <w:t>кладывать и уплотнять бетонную смесь в </w:t>
            </w:r>
            <w:r w:rsidRPr="009F3DFC">
              <w:rPr>
                <w:rFonts w:ascii="Times New Roman" w:hAnsi="Times New Roman"/>
                <w:sz w:val="24"/>
                <w:szCs w:val="24"/>
              </w:rPr>
              <w:t>конструкции различной сложности.</w:t>
            </w:r>
            <w:r w:rsidRPr="009F3DFC">
              <w:rPr>
                <w:rFonts w:ascii="Times New Roman" w:eastAsia="SimSun" w:hAnsi="Times New Roman"/>
                <w:kern w:val="1"/>
                <w:sz w:val="24"/>
                <w:szCs w:val="24"/>
                <w:lang w:eastAsia="hi-IN" w:bidi="hi-IN"/>
              </w:rPr>
              <w:t xml:space="preserve"> выбирать вибрационный режим для уплотнения бетонной смеси.</w:t>
            </w:r>
          </w:p>
          <w:p w14:paraId="2B66EAD8" w14:textId="77777777" w:rsidR="00847BE7" w:rsidRPr="009F3DFC" w:rsidRDefault="00847BE7" w:rsidP="00847BE7">
            <w:pPr>
              <w:spacing w:after="0" w:line="240" w:lineRule="auto"/>
              <w:contextualSpacing/>
              <w:jc w:val="both"/>
              <w:rPr>
                <w:rFonts w:ascii="Times New Roman" w:hAnsi="Times New Roman"/>
                <w:sz w:val="24"/>
                <w:szCs w:val="24"/>
              </w:rPr>
            </w:pPr>
            <w:r w:rsidRPr="009F3DFC">
              <w:rPr>
                <w:rFonts w:ascii="Times New Roman" w:hAnsi="Times New Roman"/>
                <w:sz w:val="24"/>
                <w:szCs w:val="24"/>
              </w:rPr>
              <w:t>Выполнять уход за бетоном в процессе его твердения.</w:t>
            </w:r>
          </w:p>
          <w:p w14:paraId="264C22C9" w14:textId="77777777" w:rsidR="00A2313D" w:rsidRPr="009F3DFC" w:rsidRDefault="00847BE7" w:rsidP="00847BE7">
            <w:pPr>
              <w:spacing w:after="0" w:line="240" w:lineRule="auto"/>
              <w:contextualSpacing/>
              <w:jc w:val="both"/>
              <w:rPr>
                <w:rFonts w:ascii="Times New Roman" w:hAnsi="Times New Roman"/>
                <w:sz w:val="24"/>
                <w:szCs w:val="24"/>
              </w:rPr>
            </w:pPr>
            <w:r w:rsidRPr="009F3DFC">
              <w:rPr>
                <w:rFonts w:ascii="Times New Roman" w:hAnsi="Times New Roman"/>
                <w:sz w:val="24"/>
                <w:szCs w:val="24"/>
              </w:rPr>
              <w:t>Обслуживать оборудование, применяемое для укладки и уплотнения бетонной смеси.</w:t>
            </w:r>
          </w:p>
          <w:p w14:paraId="51DF39FB" w14:textId="77777777" w:rsidR="001F1DB6" w:rsidRPr="009F3DFC" w:rsidRDefault="001F1DB6" w:rsidP="001F1DB6">
            <w:pPr>
              <w:spacing w:after="0" w:line="240" w:lineRule="auto"/>
              <w:contextualSpacing/>
              <w:jc w:val="both"/>
              <w:rPr>
                <w:rFonts w:ascii="Times New Roman" w:hAnsi="Times New Roman"/>
                <w:sz w:val="24"/>
                <w:szCs w:val="24"/>
              </w:rPr>
            </w:pPr>
            <w:r w:rsidRPr="009F3DFC">
              <w:rPr>
                <w:rFonts w:ascii="Times New Roman" w:hAnsi="Times New Roman"/>
                <w:sz w:val="24"/>
                <w:szCs w:val="24"/>
              </w:rPr>
              <w:t>Выполнять подсчет объемов бетонных работ.</w:t>
            </w:r>
          </w:p>
          <w:p w14:paraId="7BC03E87" w14:textId="77777777" w:rsidR="001F1DB6" w:rsidRPr="009F3DFC" w:rsidRDefault="001F1DB6" w:rsidP="001F1DB6">
            <w:pPr>
              <w:spacing w:after="0" w:line="240" w:lineRule="auto"/>
              <w:contextualSpacing/>
              <w:jc w:val="both"/>
              <w:rPr>
                <w:rFonts w:ascii="Times New Roman" w:hAnsi="Times New Roman"/>
                <w:sz w:val="24"/>
                <w:szCs w:val="24"/>
              </w:rPr>
            </w:pPr>
            <w:r w:rsidRPr="009F3DFC">
              <w:rPr>
                <w:rFonts w:ascii="Times New Roman" w:hAnsi="Times New Roman"/>
                <w:sz w:val="24"/>
                <w:szCs w:val="24"/>
              </w:rPr>
              <w:t>Выполнять подсчет расхода материалов на заданный объем работ.</w:t>
            </w:r>
          </w:p>
          <w:p w14:paraId="192BB3E9" w14:textId="059B6B40" w:rsidR="00853B4D" w:rsidRPr="009F3DFC" w:rsidRDefault="001F1DB6" w:rsidP="001F1DB6">
            <w:pPr>
              <w:spacing w:after="0" w:line="240" w:lineRule="auto"/>
              <w:contextualSpacing/>
              <w:jc w:val="both"/>
              <w:rPr>
                <w:rFonts w:ascii="Times New Roman" w:hAnsi="Times New Roman"/>
                <w:sz w:val="24"/>
                <w:szCs w:val="24"/>
              </w:rPr>
            </w:pPr>
            <w:r w:rsidRPr="009F3DFC">
              <w:rPr>
                <w:rFonts w:ascii="Times New Roman" w:hAnsi="Times New Roman"/>
                <w:sz w:val="24"/>
                <w:szCs w:val="24"/>
              </w:rPr>
              <w:t>Выполнять подсчет трудозатрат и стоимости выполненных работ.</w:t>
            </w:r>
          </w:p>
        </w:tc>
      </w:tr>
      <w:tr w:rsidR="00A2313D" w:rsidRPr="009F3DFC" w14:paraId="76C2E19B" w14:textId="77777777" w:rsidTr="00075E46">
        <w:trPr>
          <w:trHeight w:val="481"/>
          <w:jc w:val="center"/>
        </w:trPr>
        <w:tc>
          <w:tcPr>
            <w:tcW w:w="2440" w:type="dxa"/>
            <w:vMerge/>
          </w:tcPr>
          <w:p w14:paraId="22E909AC" w14:textId="77777777" w:rsidR="00A2313D" w:rsidRPr="009F3DFC" w:rsidRDefault="00A2313D" w:rsidP="00A2313D">
            <w:pPr>
              <w:spacing w:after="0" w:line="240" w:lineRule="auto"/>
              <w:jc w:val="both"/>
              <w:rPr>
                <w:rFonts w:ascii="Times New Roman" w:hAnsi="Times New Roman"/>
                <w:sz w:val="24"/>
                <w:szCs w:val="24"/>
              </w:rPr>
            </w:pPr>
          </w:p>
        </w:tc>
        <w:tc>
          <w:tcPr>
            <w:tcW w:w="2517" w:type="dxa"/>
            <w:vMerge/>
          </w:tcPr>
          <w:p w14:paraId="6124DFA1" w14:textId="77777777" w:rsidR="00A2313D" w:rsidRPr="009F3DFC" w:rsidRDefault="00A2313D" w:rsidP="00A2313D">
            <w:pPr>
              <w:pStyle w:val="23"/>
              <w:widowControl w:val="0"/>
              <w:spacing w:before="0" w:after="0"/>
              <w:ind w:left="0" w:firstLine="0"/>
              <w:contextualSpacing/>
              <w:rPr>
                <w:rFonts w:ascii="Times New Roman" w:eastAsia="MS Mincho" w:hAnsi="Times New Roman"/>
                <w:color w:val="000000"/>
                <w:sz w:val="24"/>
              </w:rPr>
            </w:pPr>
          </w:p>
        </w:tc>
        <w:tc>
          <w:tcPr>
            <w:tcW w:w="3685" w:type="dxa"/>
          </w:tcPr>
          <w:p w14:paraId="5EA3FCA7" w14:textId="77777777" w:rsidR="001F6A85" w:rsidRPr="009F3DFC" w:rsidRDefault="00A2313D" w:rsidP="001F6A85">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Знания:</w:t>
            </w:r>
            <w:r w:rsidR="00090078" w:rsidRPr="009F3DFC">
              <w:rPr>
                <w:rFonts w:ascii="Times New Roman" w:hAnsi="Times New Roman"/>
                <w:sz w:val="24"/>
                <w:szCs w:val="24"/>
              </w:rPr>
              <w:t xml:space="preserve"> </w:t>
            </w:r>
            <w:r w:rsidR="001F6A85" w:rsidRPr="009F3DFC">
              <w:rPr>
                <w:rFonts w:ascii="Times New Roman" w:hAnsi="Times New Roman"/>
                <w:sz w:val="24"/>
                <w:szCs w:val="24"/>
              </w:rPr>
              <w:t xml:space="preserve">Правила безопасности работ. </w:t>
            </w:r>
          </w:p>
          <w:p w14:paraId="5420725A" w14:textId="77777777" w:rsidR="00FB3BE9" w:rsidRPr="009F3DFC" w:rsidRDefault="001F6A85" w:rsidP="001F6A85">
            <w:pPr>
              <w:spacing w:after="0" w:line="240" w:lineRule="auto"/>
              <w:contextualSpacing/>
              <w:jc w:val="both"/>
              <w:rPr>
                <w:rFonts w:ascii="Times New Roman" w:hAnsi="Times New Roman"/>
                <w:sz w:val="24"/>
                <w:szCs w:val="24"/>
              </w:rPr>
            </w:pPr>
            <w:r w:rsidRPr="009F3DFC">
              <w:rPr>
                <w:rFonts w:ascii="Times New Roman" w:hAnsi="Times New Roman"/>
                <w:sz w:val="24"/>
                <w:szCs w:val="24"/>
              </w:rPr>
              <w:t>Э</w:t>
            </w:r>
            <w:r w:rsidR="00090078" w:rsidRPr="009F3DFC">
              <w:rPr>
                <w:rFonts w:ascii="Times New Roman" w:hAnsi="Times New Roman"/>
                <w:sz w:val="24"/>
                <w:szCs w:val="24"/>
              </w:rPr>
              <w:t>лементы зданий и сооруже</w:t>
            </w:r>
            <w:r w:rsidRPr="009F3DFC">
              <w:rPr>
                <w:rFonts w:ascii="Times New Roman" w:hAnsi="Times New Roman"/>
                <w:sz w:val="24"/>
                <w:szCs w:val="24"/>
              </w:rPr>
              <w:t>ний.</w:t>
            </w:r>
          </w:p>
          <w:p w14:paraId="7BCFBECF" w14:textId="77777777" w:rsidR="00090078" w:rsidRPr="009F3DFC" w:rsidRDefault="001F6A85" w:rsidP="001F6A85">
            <w:pPr>
              <w:spacing w:after="0" w:line="240" w:lineRule="auto"/>
              <w:contextualSpacing/>
              <w:jc w:val="both"/>
              <w:rPr>
                <w:rFonts w:ascii="Times New Roman" w:hAnsi="Times New Roman"/>
                <w:sz w:val="24"/>
                <w:szCs w:val="24"/>
              </w:rPr>
            </w:pPr>
            <w:r w:rsidRPr="009F3DFC">
              <w:rPr>
                <w:rFonts w:ascii="Times New Roman" w:hAnsi="Times New Roman"/>
                <w:sz w:val="24"/>
                <w:szCs w:val="24"/>
              </w:rPr>
              <w:lastRenderedPageBreak/>
              <w:t>В</w:t>
            </w:r>
            <w:r w:rsidR="00090078" w:rsidRPr="009F3DFC">
              <w:rPr>
                <w:rFonts w:ascii="Times New Roman" w:hAnsi="Times New Roman"/>
                <w:sz w:val="24"/>
                <w:szCs w:val="24"/>
              </w:rPr>
              <w:t>иды монолитных бетонных и железобетонных кон</w:t>
            </w:r>
            <w:r w:rsidRPr="009F3DFC">
              <w:rPr>
                <w:rFonts w:ascii="Times New Roman" w:hAnsi="Times New Roman"/>
                <w:sz w:val="24"/>
                <w:szCs w:val="24"/>
              </w:rPr>
              <w:t>струкций.</w:t>
            </w:r>
            <w:r w:rsidR="00FB3BE9" w:rsidRPr="009F3DFC">
              <w:rPr>
                <w:rFonts w:ascii="Times New Roman" w:hAnsi="Times New Roman"/>
                <w:sz w:val="24"/>
                <w:szCs w:val="24"/>
              </w:rPr>
              <w:t xml:space="preserve"> Составы, свойства и приготовление различных бетонных смесей</w:t>
            </w:r>
            <w:r w:rsidRPr="009F3DFC">
              <w:rPr>
                <w:rFonts w:ascii="Times New Roman" w:hAnsi="Times New Roman"/>
                <w:sz w:val="24"/>
                <w:szCs w:val="24"/>
              </w:rPr>
              <w:t xml:space="preserve"> П</w:t>
            </w:r>
            <w:r w:rsidR="00090078" w:rsidRPr="009F3DFC">
              <w:rPr>
                <w:rFonts w:ascii="Times New Roman" w:hAnsi="Times New Roman"/>
                <w:sz w:val="24"/>
                <w:szCs w:val="24"/>
              </w:rPr>
              <w:t>риемы транспортировки готовых бетонных смесей в кон</w:t>
            </w:r>
            <w:r w:rsidRPr="009F3DFC">
              <w:rPr>
                <w:rFonts w:ascii="Times New Roman" w:hAnsi="Times New Roman"/>
                <w:sz w:val="24"/>
                <w:szCs w:val="24"/>
              </w:rPr>
              <w:t>струкции.</w:t>
            </w:r>
          </w:p>
          <w:p w14:paraId="6BD7FC6A" w14:textId="77777777" w:rsidR="001F6A85" w:rsidRPr="009F3DFC" w:rsidRDefault="001F6A85" w:rsidP="001F6A85">
            <w:pPr>
              <w:spacing w:after="0" w:line="240" w:lineRule="auto"/>
              <w:contextualSpacing/>
              <w:jc w:val="both"/>
              <w:rPr>
                <w:rFonts w:ascii="Times New Roman" w:hAnsi="Times New Roman"/>
                <w:sz w:val="24"/>
                <w:szCs w:val="24"/>
              </w:rPr>
            </w:pPr>
            <w:r w:rsidRPr="009F3DFC">
              <w:rPr>
                <w:rFonts w:ascii="Times New Roman" w:hAnsi="Times New Roman"/>
                <w:sz w:val="24"/>
                <w:szCs w:val="24"/>
              </w:rPr>
              <w:t>П</w:t>
            </w:r>
            <w:r w:rsidR="00090078" w:rsidRPr="009F3DFC">
              <w:rPr>
                <w:rFonts w:ascii="Times New Roman" w:hAnsi="Times New Roman"/>
                <w:sz w:val="24"/>
                <w:szCs w:val="24"/>
              </w:rPr>
              <w:t>равила строповки, перемещения и расстроповки ба</w:t>
            </w:r>
            <w:r w:rsidRPr="009F3DFC">
              <w:rPr>
                <w:rFonts w:ascii="Times New Roman" w:hAnsi="Times New Roman"/>
                <w:sz w:val="24"/>
                <w:szCs w:val="24"/>
              </w:rPr>
              <w:t xml:space="preserve">дей. </w:t>
            </w:r>
          </w:p>
          <w:p w14:paraId="57FB5A07" w14:textId="77777777" w:rsidR="001F6A85" w:rsidRPr="009F3DFC" w:rsidRDefault="001F6A85" w:rsidP="001F6A85">
            <w:pPr>
              <w:spacing w:after="0" w:line="240" w:lineRule="auto"/>
              <w:contextualSpacing/>
              <w:jc w:val="both"/>
              <w:rPr>
                <w:rFonts w:ascii="Times New Roman" w:hAnsi="Times New Roman"/>
                <w:sz w:val="24"/>
                <w:szCs w:val="24"/>
              </w:rPr>
            </w:pPr>
            <w:r w:rsidRPr="009F3DFC">
              <w:rPr>
                <w:rFonts w:ascii="Times New Roman" w:hAnsi="Times New Roman"/>
                <w:sz w:val="24"/>
                <w:szCs w:val="24"/>
              </w:rPr>
              <w:t>С</w:t>
            </w:r>
            <w:r w:rsidR="00090078" w:rsidRPr="009F3DFC">
              <w:rPr>
                <w:rFonts w:ascii="Times New Roman" w:hAnsi="Times New Roman"/>
                <w:sz w:val="24"/>
                <w:szCs w:val="24"/>
              </w:rPr>
              <w:t>пособы укладки и уплотнения бетон</w:t>
            </w:r>
            <w:r w:rsidRPr="009F3DFC">
              <w:rPr>
                <w:rFonts w:ascii="Times New Roman" w:hAnsi="Times New Roman"/>
                <w:sz w:val="24"/>
                <w:szCs w:val="24"/>
              </w:rPr>
              <w:t xml:space="preserve">ной смеси. </w:t>
            </w:r>
          </w:p>
          <w:p w14:paraId="60B9B18E" w14:textId="77777777" w:rsidR="001F6A85" w:rsidRPr="009F3DFC" w:rsidRDefault="001F6A85" w:rsidP="001F6A85">
            <w:pPr>
              <w:spacing w:after="0" w:line="240" w:lineRule="auto"/>
              <w:contextualSpacing/>
              <w:jc w:val="both"/>
              <w:rPr>
                <w:rFonts w:ascii="Times New Roman" w:eastAsia="SimSun" w:hAnsi="Times New Roman"/>
                <w:kern w:val="1"/>
                <w:sz w:val="24"/>
                <w:szCs w:val="24"/>
                <w:lang w:eastAsia="hi-IN" w:bidi="hi-IN"/>
              </w:rPr>
            </w:pPr>
            <w:r w:rsidRPr="009F3DFC">
              <w:rPr>
                <w:rFonts w:ascii="Times New Roman" w:hAnsi="Times New Roman"/>
                <w:sz w:val="24"/>
                <w:szCs w:val="24"/>
              </w:rPr>
              <w:t>Х</w:t>
            </w:r>
            <w:r w:rsidR="00090078" w:rsidRPr="009F3DFC">
              <w:rPr>
                <w:rFonts w:ascii="Times New Roman" w:eastAsia="SimSun" w:hAnsi="Times New Roman"/>
                <w:kern w:val="1"/>
                <w:sz w:val="24"/>
                <w:szCs w:val="24"/>
                <w:lang w:eastAsia="hi-IN" w:bidi="hi-IN"/>
              </w:rPr>
              <w:t>арактеристики вибрационного режима для уплотнения бе</w:t>
            </w:r>
            <w:r w:rsidRPr="009F3DFC">
              <w:rPr>
                <w:rFonts w:ascii="Times New Roman" w:eastAsia="SimSun" w:hAnsi="Times New Roman"/>
                <w:kern w:val="1"/>
                <w:sz w:val="24"/>
                <w:szCs w:val="24"/>
                <w:lang w:eastAsia="hi-IN" w:bidi="hi-IN"/>
              </w:rPr>
              <w:t xml:space="preserve">тонной смеси. </w:t>
            </w:r>
          </w:p>
          <w:p w14:paraId="4EDD8DD2" w14:textId="77777777" w:rsidR="001B38F5" w:rsidRPr="009F3DFC" w:rsidRDefault="001F6A85" w:rsidP="001F6A85">
            <w:pPr>
              <w:spacing w:after="0" w:line="240" w:lineRule="auto"/>
              <w:contextualSpacing/>
              <w:jc w:val="both"/>
              <w:rPr>
                <w:rFonts w:ascii="Times New Roman" w:hAnsi="Times New Roman"/>
                <w:sz w:val="24"/>
                <w:szCs w:val="24"/>
              </w:rPr>
            </w:pPr>
            <w:r w:rsidRPr="009F3DFC">
              <w:rPr>
                <w:rFonts w:ascii="Times New Roman" w:hAnsi="Times New Roman"/>
                <w:sz w:val="24"/>
                <w:szCs w:val="24"/>
              </w:rPr>
              <w:t>П</w:t>
            </w:r>
            <w:r w:rsidR="00090078" w:rsidRPr="009F3DFC">
              <w:rPr>
                <w:rFonts w:ascii="Times New Roman" w:hAnsi="Times New Roman"/>
                <w:sz w:val="24"/>
                <w:szCs w:val="24"/>
              </w:rPr>
              <w:t>равила бетонирования конструкций в особых климатиче</w:t>
            </w:r>
            <w:r w:rsidRPr="009F3DFC">
              <w:rPr>
                <w:rFonts w:ascii="Times New Roman" w:hAnsi="Times New Roman"/>
                <w:sz w:val="24"/>
                <w:szCs w:val="24"/>
              </w:rPr>
              <w:t xml:space="preserve">ских условиях. </w:t>
            </w:r>
          </w:p>
          <w:p w14:paraId="24968715" w14:textId="77777777" w:rsidR="001B38F5" w:rsidRPr="009F3DFC" w:rsidRDefault="001F6A85" w:rsidP="001F6A85">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Правила ухода за бетоном. </w:t>
            </w:r>
          </w:p>
          <w:p w14:paraId="3DC909A5" w14:textId="77777777" w:rsidR="00A2313D" w:rsidRPr="009F3DFC" w:rsidRDefault="001F6A85" w:rsidP="001F6A85">
            <w:pPr>
              <w:spacing w:after="0" w:line="240" w:lineRule="auto"/>
              <w:contextualSpacing/>
              <w:jc w:val="both"/>
              <w:rPr>
                <w:rFonts w:ascii="Times New Roman" w:hAnsi="Times New Roman"/>
                <w:sz w:val="24"/>
                <w:szCs w:val="24"/>
              </w:rPr>
            </w:pPr>
            <w:r w:rsidRPr="009F3DFC">
              <w:rPr>
                <w:rFonts w:ascii="Times New Roman" w:hAnsi="Times New Roman"/>
                <w:sz w:val="24"/>
                <w:szCs w:val="24"/>
              </w:rPr>
              <w:t>П</w:t>
            </w:r>
            <w:r w:rsidR="00090078" w:rsidRPr="009F3DFC">
              <w:rPr>
                <w:rFonts w:ascii="Times New Roman" w:hAnsi="Times New Roman"/>
                <w:sz w:val="24"/>
                <w:szCs w:val="24"/>
              </w:rPr>
              <w:t>равила безопасной работы с оборудованием</w:t>
            </w:r>
            <w:r w:rsidR="008469CF" w:rsidRPr="009F3DFC">
              <w:rPr>
                <w:rFonts w:ascii="Times New Roman" w:hAnsi="Times New Roman"/>
                <w:sz w:val="24"/>
                <w:szCs w:val="24"/>
              </w:rPr>
              <w:t xml:space="preserve"> </w:t>
            </w:r>
            <w:r w:rsidR="00090078" w:rsidRPr="009F3DFC">
              <w:rPr>
                <w:rFonts w:ascii="Times New Roman" w:hAnsi="Times New Roman"/>
                <w:sz w:val="24"/>
                <w:szCs w:val="24"/>
              </w:rPr>
              <w:t>при укладке и уплотн</w:t>
            </w:r>
            <w:r w:rsidRPr="009F3DFC">
              <w:rPr>
                <w:rFonts w:ascii="Times New Roman" w:hAnsi="Times New Roman"/>
                <w:sz w:val="24"/>
                <w:szCs w:val="24"/>
              </w:rPr>
              <w:t>ении бетонной смеси.</w:t>
            </w:r>
          </w:p>
          <w:p w14:paraId="6483D0B0" w14:textId="77777777" w:rsidR="001F1DB6" w:rsidRPr="009F3DFC" w:rsidRDefault="001F1DB6" w:rsidP="001F1DB6">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Правила подсчета объемов бетонных работ.</w:t>
            </w:r>
          </w:p>
          <w:p w14:paraId="2FE9D04C" w14:textId="77777777" w:rsidR="001F1DB6" w:rsidRPr="009F3DFC" w:rsidRDefault="001F1DB6" w:rsidP="001F1DB6">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Правила подсчета расхода материалов на заданный объем работ.</w:t>
            </w:r>
          </w:p>
          <w:p w14:paraId="37E8BDB7" w14:textId="77777777" w:rsidR="001F1DB6" w:rsidRPr="009F3DFC" w:rsidRDefault="001F1DB6" w:rsidP="001F6A85">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Правила подсчета трудозатрат и стоимости выполненных работ.</w:t>
            </w:r>
          </w:p>
        </w:tc>
      </w:tr>
      <w:tr w:rsidR="00A2313D" w:rsidRPr="009F3DFC" w14:paraId="78502401" w14:textId="77777777" w:rsidTr="00075E46">
        <w:trPr>
          <w:trHeight w:val="481"/>
          <w:jc w:val="center"/>
        </w:trPr>
        <w:tc>
          <w:tcPr>
            <w:tcW w:w="2440" w:type="dxa"/>
            <w:vMerge/>
          </w:tcPr>
          <w:p w14:paraId="2D55E621" w14:textId="77777777" w:rsidR="00A2313D" w:rsidRPr="009F3DFC" w:rsidRDefault="00A2313D" w:rsidP="00A2313D">
            <w:pPr>
              <w:spacing w:after="0" w:line="240" w:lineRule="auto"/>
              <w:jc w:val="both"/>
              <w:rPr>
                <w:rFonts w:ascii="Times New Roman" w:hAnsi="Times New Roman"/>
                <w:sz w:val="24"/>
                <w:szCs w:val="24"/>
              </w:rPr>
            </w:pPr>
          </w:p>
        </w:tc>
        <w:tc>
          <w:tcPr>
            <w:tcW w:w="2517" w:type="dxa"/>
            <w:vMerge w:val="restart"/>
          </w:tcPr>
          <w:p w14:paraId="536A4C57" w14:textId="77777777" w:rsidR="00A2313D" w:rsidRPr="009F3DFC" w:rsidRDefault="00A2313D" w:rsidP="00A2313D">
            <w:pPr>
              <w:pStyle w:val="afffffa"/>
              <w:spacing w:after="0"/>
              <w:ind w:left="0"/>
              <w:contextualSpacing/>
              <w:jc w:val="both"/>
              <w:rPr>
                <w:rFonts w:eastAsia="MS Mincho"/>
                <w:color w:val="000000"/>
              </w:rPr>
            </w:pPr>
            <w:r w:rsidRPr="009F3DFC">
              <w:rPr>
                <w:rFonts w:eastAsia="MS Mincho"/>
                <w:color w:val="000000"/>
              </w:rPr>
              <w:t>ПК 2.3. Контролировать качество бетонных и железобетонных работ</w:t>
            </w:r>
          </w:p>
        </w:tc>
        <w:tc>
          <w:tcPr>
            <w:tcW w:w="3685" w:type="dxa"/>
          </w:tcPr>
          <w:p w14:paraId="2FFF82F8" w14:textId="77777777" w:rsidR="00A2313D" w:rsidRPr="009F3DFC" w:rsidRDefault="00A2313D" w:rsidP="005D1752">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Практический опыт:</w:t>
            </w:r>
            <w:r w:rsidRPr="009F3DFC">
              <w:rPr>
                <w:rFonts w:ascii="Times New Roman" w:hAnsi="Times New Roman"/>
                <w:color w:val="000000"/>
                <w:sz w:val="24"/>
                <w:szCs w:val="24"/>
              </w:rPr>
              <w:t xml:space="preserve"> К</w:t>
            </w:r>
            <w:r w:rsidRPr="009F3DFC">
              <w:rPr>
                <w:rFonts w:ascii="Times New Roman" w:hAnsi="Times New Roman"/>
                <w:sz w:val="24"/>
                <w:szCs w:val="24"/>
              </w:rPr>
              <w:t>онтроля качества бетонных и железобетонных работ.</w:t>
            </w:r>
          </w:p>
        </w:tc>
      </w:tr>
      <w:tr w:rsidR="00A2313D" w:rsidRPr="009F3DFC" w14:paraId="651A8F24" w14:textId="77777777" w:rsidTr="00075E46">
        <w:trPr>
          <w:trHeight w:val="481"/>
          <w:jc w:val="center"/>
        </w:trPr>
        <w:tc>
          <w:tcPr>
            <w:tcW w:w="2440" w:type="dxa"/>
            <w:vMerge/>
          </w:tcPr>
          <w:p w14:paraId="3582383E" w14:textId="77777777" w:rsidR="00A2313D" w:rsidRPr="009F3DFC" w:rsidRDefault="00A2313D" w:rsidP="00A2313D">
            <w:pPr>
              <w:spacing w:after="0" w:line="240" w:lineRule="auto"/>
              <w:jc w:val="both"/>
              <w:rPr>
                <w:rFonts w:ascii="Times New Roman" w:hAnsi="Times New Roman"/>
                <w:sz w:val="24"/>
                <w:szCs w:val="24"/>
              </w:rPr>
            </w:pPr>
          </w:p>
        </w:tc>
        <w:tc>
          <w:tcPr>
            <w:tcW w:w="2517" w:type="dxa"/>
            <w:vMerge/>
          </w:tcPr>
          <w:p w14:paraId="5FB4825B" w14:textId="77777777" w:rsidR="00A2313D" w:rsidRPr="009F3DFC" w:rsidRDefault="00A2313D" w:rsidP="00A2313D">
            <w:pPr>
              <w:pStyle w:val="afffffa"/>
              <w:spacing w:after="0"/>
              <w:ind w:left="0"/>
              <w:contextualSpacing/>
              <w:jc w:val="both"/>
              <w:rPr>
                <w:rFonts w:eastAsia="MS Mincho"/>
                <w:color w:val="000000"/>
              </w:rPr>
            </w:pPr>
          </w:p>
        </w:tc>
        <w:tc>
          <w:tcPr>
            <w:tcW w:w="3685" w:type="dxa"/>
          </w:tcPr>
          <w:p w14:paraId="2AF9C31D" w14:textId="77777777" w:rsidR="00847BE7" w:rsidRPr="009F3DFC" w:rsidRDefault="00A2313D" w:rsidP="004F3E89">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Умения:</w:t>
            </w:r>
            <w:r w:rsidR="00847BE7" w:rsidRPr="009F3DFC">
              <w:rPr>
                <w:rFonts w:ascii="Times New Roman" w:hAnsi="Times New Roman"/>
                <w:sz w:val="24"/>
                <w:szCs w:val="24"/>
              </w:rPr>
              <w:t xml:space="preserve"> Оценивать подвижность и удобоукладываемость бетонной смеси.</w:t>
            </w:r>
          </w:p>
          <w:p w14:paraId="4ABEF225" w14:textId="77777777" w:rsidR="00847BE7" w:rsidRPr="009F3DFC" w:rsidRDefault="00847BE7" w:rsidP="00847BE7">
            <w:pPr>
              <w:spacing w:after="0" w:line="240" w:lineRule="auto"/>
              <w:contextualSpacing/>
              <w:jc w:val="both"/>
              <w:rPr>
                <w:rFonts w:ascii="Times New Roman" w:hAnsi="Times New Roman"/>
                <w:sz w:val="24"/>
                <w:szCs w:val="24"/>
              </w:rPr>
            </w:pPr>
            <w:r w:rsidRPr="009F3DFC">
              <w:rPr>
                <w:rFonts w:ascii="Times New Roman" w:hAnsi="Times New Roman"/>
                <w:sz w:val="24"/>
                <w:szCs w:val="24"/>
              </w:rPr>
              <w:t>Контролировать качество готовых бетонных поверхностей.</w:t>
            </w:r>
          </w:p>
          <w:p w14:paraId="1A5C61A4" w14:textId="7733E096" w:rsidR="00853B4D" w:rsidRPr="009F3DFC" w:rsidRDefault="00847BE7" w:rsidP="00847BE7">
            <w:pPr>
              <w:spacing w:after="0" w:line="240" w:lineRule="auto"/>
              <w:contextualSpacing/>
              <w:jc w:val="both"/>
              <w:rPr>
                <w:rFonts w:ascii="Times New Roman" w:hAnsi="Times New Roman"/>
                <w:bCs/>
                <w:iCs/>
                <w:sz w:val="24"/>
                <w:szCs w:val="24"/>
              </w:rPr>
            </w:pPr>
            <w:r w:rsidRPr="009F3DFC">
              <w:rPr>
                <w:rFonts w:ascii="Times New Roman" w:hAnsi="Times New Roman"/>
                <w:sz w:val="24"/>
                <w:szCs w:val="24"/>
              </w:rPr>
              <w:t xml:space="preserve">Определять дефекты </w:t>
            </w:r>
            <w:r w:rsidRPr="009F3DFC">
              <w:rPr>
                <w:rFonts w:ascii="Times New Roman" w:hAnsi="Times New Roman"/>
                <w:bCs/>
                <w:iCs/>
                <w:sz w:val="24"/>
                <w:szCs w:val="24"/>
              </w:rPr>
              <w:t>бетонных и железобетонных конструкций.</w:t>
            </w:r>
          </w:p>
        </w:tc>
      </w:tr>
      <w:tr w:rsidR="00A2313D" w:rsidRPr="009F3DFC" w14:paraId="1702CB84" w14:textId="77777777" w:rsidTr="00075E46">
        <w:trPr>
          <w:trHeight w:val="481"/>
          <w:jc w:val="center"/>
        </w:trPr>
        <w:tc>
          <w:tcPr>
            <w:tcW w:w="2440" w:type="dxa"/>
            <w:vMerge/>
          </w:tcPr>
          <w:p w14:paraId="46F24B9E" w14:textId="77777777" w:rsidR="00A2313D" w:rsidRPr="009F3DFC" w:rsidRDefault="00A2313D" w:rsidP="00A2313D">
            <w:pPr>
              <w:spacing w:after="0" w:line="240" w:lineRule="auto"/>
              <w:jc w:val="both"/>
              <w:rPr>
                <w:rFonts w:ascii="Times New Roman" w:hAnsi="Times New Roman"/>
                <w:sz w:val="24"/>
                <w:szCs w:val="24"/>
              </w:rPr>
            </w:pPr>
          </w:p>
        </w:tc>
        <w:tc>
          <w:tcPr>
            <w:tcW w:w="2517" w:type="dxa"/>
            <w:vMerge/>
          </w:tcPr>
          <w:p w14:paraId="584BC9AF" w14:textId="77777777" w:rsidR="00A2313D" w:rsidRPr="009F3DFC" w:rsidRDefault="00A2313D" w:rsidP="00A2313D">
            <w:pPr>
              <w:pStyle w:val="afffffa"/>
              <w:spacing w:after="0"/>
              <w:ind w:left="0"/>
              <w:contextualSpacing/>
              <w:jc w:val="both"/>
              <w:rPr>
                <w:rFonts w:eastAsia="MS Mincho"/>
                <w:color w:val="000000"/>
              </w:rPr>
            </w:pPr>
          </w:p>
        </w:tc>
        <w:tc>
          <w:tcPr>
            <w:tcW w:w="3685" w:type="dxa"/>
          </w:tcPr>
          <w:p w14:paraId="6E851DE1" w14:textId="77777777" w:rsidR="00090078" w:rsidRPr="009F3DFC" w:rsidRDefault="00A2313D" w:rsidP="00090078">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Знания:</w:t>
            </w:r>
            <w:r w:rsidR="00090078" w:rsidRPr="009F3DFC">
              <w:rPr>
                <w:rFonts w:ascii="Times New Roman" w:hAnsi="Times New Roman"/>
                <w:sz w:val="24"/>
                <w:szCs w:val="24"/>
              </w:rPr>
              <w:t xml:space="preserve"> Требования к качеству монолитных бетонных конструкций.</w:t>
            </w:r>
          </w:p>
          <w:p w14:paraId="03D842BE" w14:textId="77777777" w:rsidR="00090078" w:rsidRPr="009F3DFC" w:rsidRDefault="00090078" w:rsidP="00090078">
            <w:pPr>
              <w:spacing w:after="0" w:line="240" w:lineRule="auto"/>
              <w:contextualSpacing/>
              <w:jc w:val="both"/>
              <w:rPr>
                <w:rFonts w:ascii="Times New Roman" w:hAnsi="Times New Roman"/>
                <w:sz w:val="24"/>
                <w:szCs w:val="24"/>
              </w:rPr>
            </w:pPr>
            <w:r w:rsidRPr="009F3DFC">
              <w:rPr>
                <w:rFonts w:ascii="Times New Roman" w:hAnsi="Times New Roman"/>
                <w:sz w:val="24"/>
                <w:szCs w:val="24"/>
              </w:rPr>
              <w:t>Виды, назначение контрольно-измерительных инструментов и приборов и способы работы с ними.</w:t>
            </w:r>
          </w:p>
          <w:p w14:paraId="1A852C32" w14:textId="77777777" w:rsidR="00090078" w:rsidRPr="009F3DFC" w:rsidRDefault="00090078" w:rsidP="00090078">
            <w:pPr>
              <w:spacing w:after="0" w:line="240" w:lineRule="auto"/>
              <w:contextualSpacing/>
              <w:jc w:val="both"/>
              <w:rPr>
                <w:rFonts w:ascii="Times New Roman" w:hAnsi="Times New Roman"/>
                <w:sz w:val="24"/>
                <w:szCs w:val="24"/>
              </w:rPr>
            </w:pPr>
            <w:r w:rsidRPr="009F3DFC">
              <w:rPr>
                <w:rFonts w:ascii="Times New Roman" w:hAnsi="Times New Roman"/>
                <w:sz w:val="24"/>
                <w:szCs w:val="24"/>
              </w:rPr>
              <w:t>Способы контроля качества бетонных и железобетонных конструкций.</w:t>
            </w:r>
          </w:p>
          <w:p w14:paraId="01FD4459" w14:textId="77777777" w:rsidR="00090078" w:rsidRPr="009F3DFC" w:rsidRDefault="00090078" w:rsidP="00090078">
            <w:pPr>
              <w:spacing w:after="0" w:line="240" w:lineRule="auto"/>
              <w:contextualSpacing/>
              <w:jc w:val="both"/>
              <w:rPr>
                <w:rFonts w:ascii="Times New Roman" w:hAnsi="Times New Roman"/>
                <w:sz w:val="24"/>
                <w:szCs w:val="24"/>
              </w:rPr>
            </w:pPr>
            <w:r w:rsidRPr="009F3DFC">
              <w:rPr>
                <w:rFonts w:ascii="Times New Roman" w:hAnsi="Times New Roman"/>
                <w:sz w:val="24"/>
                <w:szCs w:val="24"/>
              </w:rPr>
              <w:t>Способы оценки подвижности и удобоукладываемости бетонной смеси.</w:t>
            </w:r>
          </w:p>
          <w:p w14:paraId="6C33B710" w14:textId="77777777" w:rsidR="00A2313D" w:rsidRPr="009F3DFC" w:rsidRDefault="00090078" w:rsidP="00090078">
            <w:pPr>
              <w:spacing w:after="0" w:line="240" w:lineRule="auto"/>
              <w:contextualSpacing/>
              <w:jc w:val="both"/>
              <w:rPr>
                <w:rFonts w:ascii="Times New Roman" w:hAnsi="Times New Roman"/>
                <w:sz w:val="24"/>
                <w:szCs w:val="24"/>
              </w:rPr>
            </w:pPr>
            <w:r w:rsidRPr="009F3DFC">
              <w:rPr>
                <w:rFonts w:ascii="Times New Roman" w:hAnsi="Times New Roman"/>
                <w:sz w:val="24"/>
                <w:szCs w:val="24"/>
              </w:rPr>
              <w:lastRenderedPageBreak/>
              <w:t>Виды дефектов бетонных и железобетонных конструкций.</w:t>
            </w:r>
          </w:p>
        </w:tc>
      </w:tr>
      <w:tr w:rsidR="00A2313D" w:rsidRPr="009F3DFC" w14:paraId="1E35AA84" w14:textId="77777777" w:rsidTr="00075E46">
        <w:trPr>
          <w:trHeight w:val="481"/>
          <w:jc w:val="center"/>
        </w:trPr>
        <w:tc>
          <w:tcPr>
            <w:tcW w:w="2440" w:type="dxa"/>
            <w:vMerge/>
          </w:tcPr>
          <w:p w14:paraId="61464451" w14:textId="77777777" w:rsidR="00A2313D" w:rsidRPr="009F3DFC" w:rsidRDefault="00A2313D" w:rsidP="00A2313D">
            <w:pPr>
              <w:spacing w:after="0" w:line="240" w:lineRule="auto"/>
              <w:jc w:val="both"/>
              <w:rPr>
                <w:rFonts w:ascii="Times New Roman" w:hAnsi="Times New Roman"/>
                <w:sz w:val="24"/>
                <w:szCs w:val="24"/>
              </w:rPr>
            </w:pPr>
          </w:p>
        </w:tc>
        <w:tc>
          <w:tcPr>
            <w:tcW w:w="2517" w:type="dxa"/>
            <w:vMerge w:val="restart"/>
          </w:tcPr>
          <w:p w14:paraId="5FB7CE8F" w14:textId="77777777" w:rsidR="00A2313D" w:rsidRPr="009F3DFC" w:rsidRDefault="00A2313D" w:rsidP="00A2313D">
            <w:pPr>
              <w:pStyle w:val="25"/>
              <w:spacing w:after="0" w:line="240" w:lineRule="auto"/>
              <w:ind w:left="0"/>
              <w:contextualSpacing/>
              <w:jc w:val="both"/>
              <w:rPr>
                <w:rFonts w:eastAsia="MS Mincho"/>
                <w:color w:val="000000"/>
              </w:rPr>
            </w:pPr>
            <w:r w:rsidRPr="009F3DFC">
              <w:rPr>
                <w:rFonts w:eastAsia="MS Mincho"/>
                <w:color w:val="000000"/>
              </w:rPr>
              <w:t>ПК 2.4. Выполнять ремонт бетонных и железобетонных конструкций</w:t>
            </w:r>
          </w:p>
        </w:tc>
        <w:tc>
          <w:tcPr>
            <w:tcW w:w="3685" w:type="dxa"/>
          </w:tcPr>
          <w:p w14:paraId="297C3CCF" w14:textId="77777777" w:rsidR="00A2313D" w:rsidRPr="009F3DFC" w:rsidRDefault="00A2313D" w:rsidP="00A2313D">
            <w:pPr>
              <w:spacing w:after="0" w:line="240" w:lineRule="auto"/>
              <w:rPr>
                <w:rFonts w:ascii="Times New Roman" w:hAnsi="Times New Roman"/>
                <w:b/>
                <w:sz w:val="24"/>
                <w:szCs w:val="24"/>
              </w:rPr>
            </w:pPr>
            <w:r w:rsidRPr="009F3DFC">
              <w:rPr>
                <w:rFonts w:ascii="Times New Roman" w:hAnsi="Times New Roman"/>
                <w:b/>
                <w:sz w:val="24"/>
                <w:szCs w:val="24"/>
              </w:rPr>
              <w:t>Практический опыт:</w:t>
            </w:r>
            <w:r w:rsidRPr="009F3DFC">
              <w:rPr>
                <w:rFonts w:ascii="Times New Roman" w:hAnsi="Times New Roman"/>
                <w:bCs/>
                <w:iCs/>
                <w:sz w:val="24"/>
                <w:szCs w:val="24"/>
              </w:rPr>
              <w:t xml:space="preserve"> Выполнения ремонта бетонных и железобетонных конструкций</w:t>
            </w:r>
            <w:r w:rsidRPr="009F3DFC">
              <w:rPr>
                <w:rFonts w:ascii="Times New Roman" w:hAnsi="Times New Roman"/>
                <w:sz w:val="24"/>
                <w:szCs w:val="24"/>
              </w:rPr>
              <w:t>.</w:t>
            </w:r>
          </w:p>
        </w:tc>
      </w:tr>
      <w:tr w:rsidR="00A2313D" w:rsidRPr="009F3DFC" w14:paraId="0EA9B0CB" w14:textId="77777777" w:rsidTr="00075E46">
        <w:trPr>
          <w:trHeight w:val="481"/>
          <w:jc w:val="center"/>
        </w:trPr>
        <w:tc>
          <w:tcPr>
            <w:tcW w:w="2440" w:type="dxa"/>
            <w:vMerge/>
          </w:tcPr>
          <w:p w14:paraId="0BDB5137" w14:textId="77777777" w:rsidR="00A2313D" w:rsidRPr="009F3DFC" w:rsidRDefault="00A2313D" w:rsidP="00A2313D">
            <w:pPr>
              <w:spacing w:after="0" w:line="240" w:lineRule="auto"/>
              <w:jc w:val="both"/>
              <w:rPr>
                <w:rFonts w:ascii="Times New Roman" w:hAnsi="Times New Roman"/>
                <w:sz w:val="24"/>
                <w:szCs w:val="24"/>
              </w:rPr>
            </w:pPr>
          </w:p>
        </w:tc>
        <w:tc>
          <w:tcPr>
            <w:tcW w:w="2517" w:type="dxa"/>
            <w:vMerge/>
          </w:tcPr>
          <w:p w14:paraId="77C7547D" w14:textId="77777777" w:rsidR="00A2313D" w:rsidRPr="009F3DFC" w:rsidRDefault="00A2313D" w:rsidP="00A2313D">
            <w:pPr>
              <w:spacing w:after="0" w:line="240" w:lineRule="auto"/>
              <w:jc w:val="both"/>
              <w:rPr>
                <w:rFonts w:ascii="Times New Roman" w:hAnsi="Times New Roman"/>
                <w:sz w:val="24"/>
                <w:szCs w:val="24"/>
              </w:rPr>
            </w:pPr>
          </w:p>
        </w:tc>
        <w:tc>
          <w:tcPr>
            <w:tcW w:w="3685" w:type="dxa"/>
          </w:tcPr>
          <w:p w14:paraId="35013161" w14:textId="77777777" w:rsidR="00847BE7" w:rsidRPr="009F3DFC" w:rsidRDefault="00A2313D" w:rsidP="004F3E89">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Умения:</w:t>
            </w:r>
            <w:r w:rsidR="00847BE7" w:rsidRPr="009F3DFC">
              <w:rPr>
                <w:rFonts w:ascii="Times New Roman" w:hAnsi="Times New Roman"/>
                <w:sz w:val="24"/>
                <w:szCs w:val="24"/>
              </w:rPr>
              <w:t xml:space="preserve"> Подбирать инструменты, приспособления и материалы по виду ремонтных работ.</w:t>
            </w:r>
          </w:p>
          <w:p w14:paraId="09D0145C" w14:textId="3A503635" w:rsidR="00853B4D" w:rsidRPr="009F3DFC" w:rsidRDefault="00847BE7" w:rsidP="00847BE7">
            <w:pPr>
              <w:spacing w:after="0" w:line="240" w:lineRule="auto"/>
              <w:contextualSpacing/>
              <w:jc w:val="both"/>
              <w:rPr>
                <w:rFonts w:ascii="Times New Roman" w:hAnsi="Times New Roman"/>
                <w:sz w:val="24"/>
                <w:szCs w:val="24"/>
              </w:rPr>
            </w:pPr>
            <w:r w:rsidRPr="009F3DFC">
              <w:rPr>
                <w:rFonts w:ascii="Times New Roman" w:hAnsi="Times New Roman"/>
                <w:sz w:val="24"/>
                <w:szCs w:val="24"/>
              </w:rPr>
              <w:t>Устранять дефекты бетонных и железобетонных конструкций. Подбирать материалы, применяемые для ремонта бетонных и железобетонных конструкций.</w:t>
            </w:r>
          </w:p>
        </w:tc>
      </w:tr>
      <w:tr w:rsidR="00A2313D" w:rsidRPr="009F3DFC" w14:paraId="74327436" w14:textId="77777777" w:rsidTr="00075E46">
        <w:trPr>
          <w:trHeight w:val="481"/>
          <w:jc w:val="center"/>
        </w:trPr>
        <w:tc>
          <w:tcPr>
            <w:tcW w:w="2440" w:type="dxa"/>
            <w:vMerge/>
          </w:tcPr>
          <w:p w14:paraId="1EF00509" w14:textId="77777777" w:rsidR="00A2313D" w:rsidRPr="009F3DFC" w:rsidRDefault="00A2313D" w:rsidP="00A2313D">
            <w:pPr>
              <w:spacing w:after="0" w:line="240" w:lineRule="auto"/>
              <w:jc w:val="both"/>
              <w:rPr>
                <w:rFonts w:ascii="Times New Roman" w:hAnsi="Times New Roman"/>
                <w:sz w:val="24"/>
                <w:szCs w:val="24"/>
              </w:rPr>
            </w:pPr>
          </w:p>
        </w:tc>
        <w:tc>
          <w:tcPr>
            <w:tcW w:w="2517" w:type="dxa"/>
            <w:vMerge/>
          </w:tcPr>
          <w:p w14:paraId="78FDE0F7" w14:textId="77777777" w:rsidR="00A2313D" w:rsidRPr="009F3DFC" w:rsidRDefault="00A2313D" w:rsidP="00A2313D">
            <w:pPr>
              <w:spacing w:after="0" w:line="240" w:lineRule="auto"/>
              <w:jc w:val="both"/>
              <w:rPr>
                <w:rFonts w:ascii="Times New Roman" w:hAnsi="Times New Roman"/>
                <w:sz w:val="24"/>
                <w:szCs w:val="24"/>
              </w:rPr>
            </w:pPr>
          </w:p>
        </w:tc>
        <w:tc>
          <w:tcPr>
            <w:tcW w:w="3685" w:type="dxa"/>
          </w:tcPr>
          <w:p w14:paraId="3EAC547F" w14:textId="77777777" w:rsidR="00A2313D" w:rsidRPr="009F3DFC" w:rsidRDefault="00A2313D" w:rsidP="00090078">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Знания:</w:t>
            </w:r>
            <w:r w:rsidR="00090078" w:rsidRPr="009F3DFC">
              <w:rPr>
                <w:rFonts w:ascii="Times New Roman" w:hAnsi="Times New Roman"/>
                <w:sz w:val="24"/>
                <w:szCs w:val="24"/>
              </w:rPr>
              <w:t xml:space="preserve"> Причины возникновения и способы устранения дефектов бетонных и железобетонных конструкций.</w:t>
            </w:r>
          </w:p>
        </w:tc>
      </w:tr>
      <w:tr w:rsidR="00D01E67" w:rsidRPr="009F3DFC" w14:paraId="03E2BB03" w14:textId="77777777" w:rsidTr="00075E46">
        <w:trPr>
          <w:trHeight w:val="481"/>
          <w:jc w:val="center"/>
        </w:trPr>
        <w:tc>
          <w:tcPr>
            <w:tcW w:w="2440" w:type="dxa"/>
            <w:vMerge w:val="restart"/>
          </w:tcPr>
          <w:p w14:paraId="4EA120EB" w14:textId="77777777" w:rsidR="00D01E67" w:rsidRPr="009F3DFC" w:rsidRDefault="00D01E67" w:rsidP="00D01E67">
            <w:pPr>
              <w:pStyle w:val="afffffc"/>
              <w:jc w:val="both"/>
              <w:rPr>
                <w:rFonts w:ascii="Times New Roman" w:eastAsia="MS Mincho" w:hAnsi="Times New Roman"/>
                <w:color w:val="000000"/>
                <w:sz w:val="24"/>
                <w:szCs w:val="24"/>
              </w:rPr>
            </w:pPr>
            <w:r w:rsidRPr="009F3DFC">
              <w:rPr>
                <w:rFonts w:ascii="Times New Roman" w:eastAsia="MS Mincho" w:hAnsi="Times New Roman"/>
                <w:color w:val="000000"/>
                <w:sz w:val="24"/>
                <w:szCs w:val="24"/>
              </w:rPr>
              <w:t>Выполнение каменных работ</w:t>
            </w:r>
          </w:p>
          <w:p w14:paraId="1678C764" w14:textId="77777777" w:rsidR="00D01E67" w:rsidRPr="009F3DFC" w:rsidRDefault="00D01E67" w:rsidP="00D01E67">
            <w:pPr>
              <w:pStyle w:val="afffffc"/>
              <w:ind w:firstLine="720"/>
              <w:jc w:val="both"/>
              <w:rPr>
                <w:rFonts w:ascii="Times New Roman" w:hAnsi="Times New Roman"/>
                <w:sz w:val="24"/>
                <w:szCs w:val="24"/>
              </w:rPr>
            </w:pPr>
          </w:p>
        </w:tc>
        <w:tc>
          <w:tcPr>
            <w:tcW w:w="2517" w:type="dxa"/>
            <w:vMerge w:val="restart"/>
          </w:tcPr>
          <w:p w14:paraId="32861002" w14:textId="77777777" w:rsidR="00D01E67" w:rsidRPr="009F3DFC" w:rsidRDefault="00D01E67" w:rsidP="00900E16">
            <w:pPr>
              <w:spacing w:line="240" w:lineRule="auto"/>
              <w:jc w:val="both"/>
              <w:rPr>
                <w:rFonts w:ascii="Times New Roman" w:eastAsia="MS Mincho" w:hAnsi="Times New Roman"/>
                <w:color w:val="000000"/>
                <w:sz w:val="24"/>
                <w:szCs w:val="24"/>
              </w:rPr>
            </w:pPr>
            <w:r w:rsidRPr="009F3DFC">
              <w:rPr>
                <w:rFonts w:ascii="Times New Roman" w:eastAsia="MS Mincho" w:hAnsi="Times New Roman"/>
                <w:color w:val="000000"/>
                <w:sz w:val="24"/>
                <w:szCs w:val="24"/>
              </w:rPr>
              <w:t>ПК 3.1. Выполнять подготовительные работы при производстве каменных работ</w:t>
            </w:r>
          </w:p>
          <w:p w14:paraId="5C20FDE8" w14:textId="77777777" w:rsidR="00D01E67" w:rsidRPr="009F3DFC" w:rsidRDefault="00D01E67" w:rsidP="00D01E67">
            <w:pPr>
              <w:spacing w:after="0" w:line="240" w:lineRule="auto"/>
              <w:jc w:val="both"/>
              <w:rPr>
                <w:rFonts w:ascii="Times New Roman" w:hAnsi="Times New Roman"/>
                <w:sz w:val="24"/>
                <w:szCs w:val="24"/>
              </w:rPr>
            </w:pPr>
          </w:p>
        </w:tc>
        <w:tc>
          <w:tcPr>
            <w:tcW w:w="3685" w:type="dxa"/>
          </w:tcPr>
          <w:p w14:paraId="78B99DAC" w14:textId="77777777" w:rsidR="00D01E67" w:rsidRPr="009F3DFC" w:rsidRDefault="001F6A85" w:rsidP="0009769C">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Практический опыт:</w:t>
            </w:r>
            <w:r w:rsidRPr="009F3DFC">
              <w:rPr>
                <w:rFonts w:ascii="Times New Roman" w:hAnsi="Times New Roman"/>
                <w:sz w:val="24"/>
                <w:szCs w:val="24"/>
              </w:rPr>
              <w:t xml:space="preserve"> Выполнения подготовительных работ при производстве каменных работ. </w:t>
            </w:r>
          </w:p>
        </w:tc>
      </w:tr>
      <w:tr w:rsidR="00D01E67" w:rsidRPr="009F3DFC" w14:paraId="4864953A" w14:textId="77777777" w:rsidTr="00075E46">
        <w:trPr>
          <w:trHeight w:val="481"/>
          <w:jc w:val="center"/>
        </w:trPr>
        <w:tc>
          <w:tcPr>
            <w:tcW w:w="2440" w:type="dxa"/>
            <w:vMerge/>
          </w:tcPr>
          <w:p w14:paraId="2C2D0861" w14:textId="77777777" w:rsidR="00D01E67" w:rsidRPr="009F3DFC" w:rsidRDefault="00D01E67" w:rsidP="006034A5">
            <w:pPr>
              <w:pStyle w:val="afffffc"/>
              <w:spacing w:line="360" w:lineRule="auto"/>
              <w:jc w:val="both"/>
              <w:rPr>
                <w:rFonts w:ascii="Times New Roman" w:eastAsia="MS Mincho" w:hAnsi="Times New Roman"/>
                <w:color w:val="000000"/>
                <w:sz w:val="24"/>
                <w:szCs w:val="24"/>
              </w:rPr>
            </w:pPr>
          </w:p>
        </w:tc>
        <w:tc>
          <w:tcPr>
            <w:tcW w:w="2517" w:type="dxa"/>
            <w:vMerge/>
          </w:tcPr>
          <w:p w14:paraId="56A7441C" w14:textId="77777777" w:rsidR="00D01E67" w:rsidRPr="009F3DFC" w:rsidRDefault="00D01E67" w:rsidP="002E08C7">
            <w:pPr>
              <w:spacing w:line="360" w:lineRule="auto"/>
              <w:ind w:firstLine="720"/>
              <w:jc w:val="both"/>
              <w:rPr>
                <w:rFonts w:ascii="Times New Roman" w:eastAsia="MS Mincho" w:hAnsi="Times New Roman"/>
                <w:color w:val="000000"/>
                <w:sz w:val="24"/>
                <w:szCs w:val="24"/>
              </w:rPr>
            </w:pPr>
          </w:p>
        </w:tc>
        <w:tc>
          <w:tcPr>
            <w:tcW w:w="3685" w:type="dxa"/>
          </w:tcPr>
          <w:p w14:paraId="69ECBBF6" w14:textId="77777777" w:rsidR="0009769C" w:rsidRPr="009F3DFC" w:rsidRDefault="0009769C" w:rsidP="00E947B5">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Умения:</w:t>
            </w:r>
            <w:r w:rsidRPr="009F3DFC">
              <w:rPr>
                <w:rFonts w:ascii="Times New Roman" w:hAnsi="Times New Roman"/>
                <w:sz w:val="24"/>
                <w:szCs w:val="24"/>
              </w:rPr>
              <w:t xml:space="preserve"> </w:t>
            </w:r>
            <w:r w:rsidR="00E947B5" w:rsidRPr="009F3DFC">
              <w:rPr>
                <w:rFonts w:ascii="Times New Roman" w:hAnsi="Times New Roman"/>
                <w:sz w:val="24"/>
                <w:szCs w:val="24"/>
              </w:rPr>
              <w:t>В</w:t>
            </w:r>
            <w:r w:rsidRPr="009F3DFC">
              <w:rPr>
                <w:rFonts w:ascii="Times New Roman" w:hAnsi="Times New Roman"/>
                <w:sz w:val="24"/>
                <w:szCs w:val="24"/>
              </w:rPr>
              <w:t>ыбирать инструменты, приспособления и инвен</w:t>
            </w:r>
            <w:r w:rsidR="00E947B5" w:rsidRPr="009F3DFC">
              <w:rPr>
                <w:rFonts w:ascii="Times New Roman" w:hAnsi="Times New Roman"/>
                <w:sz w:val="24"/>
                <w:szCs w:val="24"/>
              </w:rPr>
              <w:t>тарь для каменных работ.</w:t>
            </w:r>
            <w:r w:rsidRPr="009F3DFC">
              <w:rPr>
                <w:rFonts w:ascii="Times New Roman" w:hAnsi="Times New Roman"/>
                <w:sz w:val="24"/>
                <w:szCs w:val="24"/>
              </w:rPr>
              <w:t xml:space="preserve"> </w:t>
            </w:r>
          </w:p>
          <w:p w14:paraId="39F3CBBF" w14:textId="77777777" w:rsidR="00E947B5" w:rsidRPr="009F3DFC" w:rsidRDefault="00E947B5" w:rsidP="00E947B5">
            <w:pPr>
              <w:spacing w:after="0" w:line="240" w:lineRule="auto"/>
              <w:contextualSpacing/>
              <w:jc w:val="both"/>
              <w:rPr>
                <w:rFonts w:ascii="Times New Roman" w:hAnsi="Times New Roman"/>
                <w:sz w:val="24"/>
                <w:szCs w:val="24"/>
              </w:rPr>
            </w:pPr>
            <w:r w:rsidRPr="009F3DFC">
              <w:rPr>
                <w:rFonts w:ascii="Times New Roman" w:hAnsi="Times New Roman"/>
                <w:sz w:val="24"/>
                <w:szCs w:val="24"/>
              </w:rPr>
              <w:t>П</w:t>
            </w:r>
            <w:r w:rsidR="0009769C" w:rsidRPr="009F3DFC">
              <w:rPr>
                <w:rFonts w:ascii="Times New Roman" w:hAnsi="Times New Roman"/>
                <w:sz w:val="24"/>
                <w:szCs w:val="24"/>
              </w:rPr>
              <w:t>одбирать требуемые матери</w:t>
            </w:r>
            <w:r w:rsidRPr="009F3DFC">
              <w:rPr>
                <w:rFonts w:ascii="Times New Roman" w:hAnsi="Times New Roman"/>
                <w:sz w:val="24"/>
                <w:szCs w:val="24"/>
              </w:rPr>
              <w:t>алы для каменной кладки.</w:t>
            </w:r>
          </w:p>
          <w:p w14:paraId="58DC3022" w14:textId="77777777" w:rsidR="0009769C" w:rsidRPr="009F3DFC" w:rsidRDefault="00E947B5" w:rsidP="00E947B5">
            <w:pPr>
              <w:spacing w:after="0" w:line="240" w:lineRule="auto"/>
              <w:contextualSpacing/>
              <w:jc w:val="both"/>
              <w:rPr>
                <w:rFonts w:ascii="Times New Roman" w:hAnsi="Times New Roman"/>
                <w:sz w:val="24"/>
                <w:szCs w:val="24"/>
              </w:rPr>
            </w:pPr>
            <w:r w:rsidRPr="009F3DFC">
              <w:rPr>
                <w:rFonts w:ascii="Times New Roman" w:hAnsi="Times New Roman"/>
                <w:sz w:val="24"/>
                <w:szCs w:val="24"/>
              </w:rPr>
              <w:t>П</w:t>
            </w:r>
            <w:r w:rsidR="0009769C" w:rsidRPr="009F3DFC">
              <w:rPr>
                <w:rFonts w:ascii="Times New Roman" w:hAnsi="Times New Roman"/>
                <w:sz w:val="24"/>
                <w:szCs w:val="24"/>
              </w:rPr>
              <w:t>риготавливать растворную смесь для производства камен</w:t>
            </w:r>
            <w:r w:rsidRPr="009F3DFC">
              <w:rPr>
                <w:rFonts w:ascii="Times New Roman" w:hAnsi="Times New Roman"/>
                <w:sz w:val="24"/>
                <w:szCs w:val="24"/>
              </w:rPr>
              <w:t>ной кладки.</w:t>
            </w:r>
            <w:r w:rsidR="0009769C" w:rsidRPr="009F3DFC">
              <w:rPr>
                <w:rFonts w:ascii="Times New Roman" w:hAnsi="Times New Roman"/>
                <w:sz w:val="24"/>
                <w:szCs w:val="24"/>
              </w:rPr>
              <w:t xml:space="preserve"> </w:t>
            </w:r>
          </w:p>
          <w:p w14:paraId="122F68B6" w14:textId="77777777" w:rsidR="0009769C" w:rsidRPr="009F3DFC" w:rsidRDefault="00E947B5" w:rsidP="00E947B5">
            <w:pPr>
              <w:spacing w:after="0" w:line="240" w:lineRule="auto"/>
              <w:contextualSpacing/>
              <w:jc w:val="both"/>
              <w:rPr>
                <w:rFonts w:ascii="Times New Roman" w:hAnsi="Times New Roman"/>
                <w:sz w:val="24"/>
                <w:szCs w:val="24"/>
              </w:rPr>
            </w:pPr>
            <w:r w:rsidRPr="009F3DFC">
              <w:rPr>
                <w:rFonts w:ascii="Times New Roman" w:hAnsi="Times New Roman"/>
                <w:sz w:val="24"/>
                <w:szCs w:val="24"/>
              </w:rPr>
              <w:t>О</w:t>
            </w:r>
            <w:r w:rsidR="0009769C" w:rsidRPr="009F3DFC">
              <w:rPr>
                <w:rFonts w:ascii="Times New Roman" w:hAnsi="Times New Roman"/>
                <w:sz w:val="24"/>
                <w:szCs w:val="24"/>
              </w:rPr>
              <w:t>рганизовывать рабочее ме</w:t>
            </w:r>
            <w:r w:rsidRPr="009F3DFC">
              <w:rPr>
                <w:rFonts w:ascii="Times New Roman" w:hAnsi="Times New Roman"/>
                <w:sz w:val="24"/>
                <w:szCs w:val="24"/>
              </w:rPr>
              <w:t>сто.</w:t>
            </w:r>
            <w:r w:rsidR="0009769C" w:rsidRPr="009F3DFC">
              <w:rPr>
                <w:rFonts w:ascii="Times New Roman" w:hAnsi="Times New Roman"/>
                <w:sz w:val="24"/>
                <w:szCs w:val="24"/>
              </w:rPr>
              <w:t xml:space="preserve"> </w:t>
            </w:r>
          </w:p>
          <w:p w14:paraId="3FD0D839" w14:textId="77777777" w:rsidR="0009769C" w:rsidRPr="009F3DFC" w:rsidRDefault="00E947B5" w:rsidP="00E947B5">
            <w:pPr>
              <w:spacing w:after="0" w:line="240" w:lineRule="auto"/>
              <w:contextualSpacing/>
              <w:jc w:val="both"/>
              <w:rPr>
                <w:rFonts w:ascii="Times New Roman" w:hAnsi="Times New Roman"/>
                <w:sz w:val="24"/>
                <w:szCs w:val="24"/>
              </w:rPr>
            </w:pPr>
            <w:r w:rsidRPr="009F3DFC">
              <w:rPr>
                <w:rFonts w:ascii="Times New Roman" w:hAnsi="Times New Roman"/>
                <w:sz w:val="24"/>
                <w:szCs w:val="24"/>
              </w:rPr>
              <w:t>У</w:t>
            </w:r>
            <w:r w:rsidR="0009769C" w:rsidRPr="009F3DFC">
              <w:rPr>
                <w:rFonts w:ascii="Times New Roman" w:hAnsi="Times New Roman"/>
                <w:sz w:val="24"/>
                <w:szCs w:val="24"/>
              </w:rPr>
              <w:t>станавливать леса и подмо</w:t>
            </w:r>
            <w:r w:rsidRPr="009F3DFC">
              <w:rPr>
                <w:rFonts w:ascii="Times New Roman" w:hAnsi="Times New Roman"/>
                <w:sz w:val="24"/>
                <w:szCs w:val="24"/>
              </w:rPr>
              <w:t>сти.</w:t>
            </w:r>
            <w:r w:rsidR="0009769C" w:rsidRPr="009F3DFC">
              <w:rPr>
                <w:rFonts w:ascii="Times New Roman" w:hAnsi="Times New Roman"/>
                <w:sz w:val="24"/>
                <w:szCs w:val="24"/>
              </w:rPr>
              <w:t xml:space="preserve"> </w:t>
            </w:r>
          </w:p>
          <w:p w14:paraId="4A03CED5" w14:textId="77777777" w:rsidR="0009769C" w:rsidRPr="009F3DFC" w:rsidRDefault="00E947B5" w:rsidP="00E947B5">
            <w:pPr>
              <w:spacing w:after="0" w:line="240" w:lineRule="auto"/>
              <w:contextualSpacing/>
              <w:jc w:val="both"/>
              <w:rPr>
                <w:rFonts w:ascii="Times New Roman" w:hAnsi="Times New Roman"/>
                <w:sz w:val="24"/>
                <w:szCs w:val="24"/>
              </w:rPr>
            </w:pPr>
            <w:r w:rsidRPr="009F3DFC">
              <w:rPr>
                <w:rFonts w:ascii="Times New Roman" w:hAnsi="Times New Roman"/>
                <w:sz w:val="24"/>
                <w:szCs w:val="24"/>
              </w:rPr>
              <w:t>Ч</w:t>
            </w:r>
            <w:r w:rsidR="0009769C" w:rsidRPr="009F3DFC">
              <w:rPr>
                <w:rFonts w:ascii="Times New Roman" w:hAnsi="Times New Roman"/>
                <w:sz w:val="24"/>
                <w:szCs w:val="24"/>
              </w:rPr>
              <w:t>итать чертежи и схемы камен</w:t>
            </w:r>
            <w:r w:rsidRPr="009F3DFC">
              <w:rPr>
                <w:rFonts w:ascii="Times New Roman" w:hAnsi="Times New Roman"/>
                <w:sz w:val="24"/>
                <w:szCs w:val="24"/>
              </w:rPr>
              <w:t>ных конструкций.</w:t>
            </w:r>
            <w:r w:rsidR="0009769C" w:rsidRPr="009F3DFC">
              <w:rPr>
                <w:rFonts w:ascii="Times New Roman" w:hAnsi="Times New Roman"/>
                <w:sz w:val="24"/>
                <w:szCs w:val="24"/>
              </w:rPr>
              <w:t xml:space="preserve"> </w:t>
            </w:r>
          </w:p>
          <w:p w14:paraId="0F22B033" w14:textId="77777777" w:rsidR="00D01E67" w:rsidRPr="009F3DFC" w:rsidRDefault="00E947B5" w:rsidP="00CE5DD3">
            <w:pPr>
              <w:spacing w:after="0" w:line="240" w:lineRule="auto"/>
              <w:contextualSpacing/>
              <w:jc w:val="both"/>
              <w:rPr>
                <w:rFonts w:ascii="Times New Roman" w:hAnsi="Times New Roman"/>
                <w:sz w:val="24"/>
                <w:szCs w:val="24"/>
              </w:rPr>
            </w:pPr>
            <w:r w:rsidRPr="009F3DFC">
              <w:rPr>
                <w:rFonts w:ascii="Times New Roman" w:hAnsi="Times New Roman"/>
                <w:sz w:val="24"/>
                <w:szCs w:val="24"/>
              </w:rPr>
              <w:t>В</w:t>
            </w:r>
            <w:r w:rsidR="0009769C" w:rsidRPr="009F3DFC">
              <w:rPr>
                <w:rFonts w:ascii="Times New Roman" w:hAnsi="Times New Roman"/>
                <w:sz w:val="24"/>
                <w:szCs w:val="24"/>
              </w:rPr>
              <w:t>ыполнять разметку камен</w:t>
            </w:r>
            <w:r w:rsidRPr="009F3DFC">
              <w:rPr>
                <w:rFonts w:ascii="Times New Roman" w:hAnsi="Times New Roman"/>
                <w:sz w:val="24"/>
                <w:szCs w:val="24"/>
              </w:rPr>
              <w:t>ных конструкций.</w:t>
            </w:r>
          </w:p>
          <w:p w14:paraId="40CE60CE" w14:textId="1292EB25" w:rsidR="00A16C64" w:rsidRPr="009F3DFC" w:rsidRDefault="002E11AE" w:rsidP="00CE5DD3">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Выполнять подсчет объемов работ каменной кладки и потребность материалов. </w:t>
            </w:r>
          </w:p>
        </w:tc>
      </w:tr>
      <w:tr w:rsidR="004F3E89" w:rsidRPr="009F3DFC" w14:paraId="0C96F83F" w14:textId="77777777" w:rsidTr="001B38F5">
        <w:trPr>
          <w:trHeight w:val="273"/>
          <w:jc w:val="center"/>
        </w:trPr>
        <w:tc>
          <w:tcPr>
            <w:tcW w:w="2440" w:type="dxa"/>
            <w:vMerge/>
          </w:tcPr>
          <w:p w14:paraId="55BDBC78" w14:textId="77777777" w:rsidR="004F3E89" w:rsidRPr="009F3DFC" w:rsidRDefault="004F3E89" w:rsidP="006034A5">
            <w:pPr>
              <w:pStyle w:val="afffffc"/>
              <w:spacing w:line="360" w:lineRule="auto"/>
              <w:jc w:val="both"/>
              <w:rPr>
                <w:rFonts w:ascii="Times New Roman" w:eastAsia="MS Mincho" w:hAnsi="Times New Roman"/>
                <w:color w:val="000000"/>
                <w:sz w:val="24"/>
                <w:szCs w:val="24"/>
              </w:rPr>
            </w:pPr>
          </w:p>
        </w:tc>
        <w:tc>
          <w:tcPr>
            <w:tcW w:w="2517" w:type="dxa"/>
            <w:vMerge/>
          </w:tcPr>
          <w:p w14:paraId="6AF41EBC" w14:textId="77777777" w:rsidR="004F3E89" w:rsidRPr="009F3DFC" w:rsidRDefault="004F3E89" w:rsidP="002E08C7">
            <w:pPr>
              <w:spacing w:line="360" w:lineRule="auto"/>
              <w:ind w:firstLine="720"/>
              <w:jc w:val="both"/>
              <w:rPr>
                <w:rFonts w:ascii="Times New Roman" w:eastAsia="MS Mincho" w:hAnsi="Times New Roman"/>
                <w:color w:val="000000"/>
                <w:sz w:val="24"/>
                <w:szCs w:val="24"/>
              </w:rPr>
            </w:pPr>
          </w:p>
        </w:tc>
        <w:tc>
          <w:tcPr>
            <w:tcW w:w="3685" w:type="dxa"/>
          </w:tcPr>
          <w:p w14:paraId="324BF5A7" w14:textId="77777777" w:rsidR="004F3E89" w:rsidRPr="009F3DFC" w:rsidRDefault="004F3E89" w:rsidP="004F3E89">
            <w:pPr>
              <w:spacing w:after="0" w:line="240" w:lineRule="auto"/>
              <w:contextualSpacing/>
              <w:jc w:val="both"/>
              <w:rPr>
                <w:rFonts w:ascii="Times New Roman" w:hAnsi="Times New Roman"/>
                <w:b/>
                <w:sz w:val="24"/>
                <w:szCs w:val="24"/>
              </w:rPr>
            </w:pPr>
            <w:r w:rsidRPr="009F3DFC">
              <w:rPr>
                <w:rFonts w:ascii="Times New Roman" w:hAnsi="Times New Roman"/>
                <w:b/>
                <w:sz w:val="24"/>
                <w:szCs w:val="24"/>
              </w:rPr>
              <w:t xml:space="preserve">Знания: </w:t>
            </w:r>
            <w:r w:rsidRPr="009F3DFC">
              <w:rPr>
                <w:rFonts w:ascii="Times New Roman" w:hAnsi="Times New Roman"/>
                <w:sz w:val="24"/>
                <w:szCs w:val="24"/>
              </w:rPr>
              <w:t>Нормокомплект каменщика</w:t>
            </w:r>
            <w:r w:rsidRPr="009F3DFC">
              <w:rPr>
                <w:rFonts w:ascii="Times New Roman" w:hAnsi="Times New Roman"/>
                <w:b/>
                <w:sz w:val="24"/>
                <w:szCs w:val="24"/>
              </w:rPr>
              <w:t xml:space="preserve">. </w:t>
            </w:r>
          </w:p>
          <w:p w14:paraId="271BDC1D" w14:textId="77777777" w:rsidR="004F3E89" w:rsidRPr="009F3DFC" w:rsidRDefault="004F3E89" w:rsidP="004F3E89">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Виды, назначение и свойства материалов для каменной кладки.  Требования к качеству материалов при выполнении каменных работ. </w:t>
            </w:r>
          </w:p>
          <w:p w14:paraId="72D81335" w14:textId="77777777" w:rsidR="004F3E89" w:rsidRPr="009F3DFC" w:rsidRDefault="004F3E89" w:rsidP="004F3E89">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Правила подбора состава растворных смесей для каменной кладки и способы их приготовления. </w:t>
            </w:r>
          </w:p>
          <w:p w14:paraId="6665CDD0" w14:textId="77777777" w:rsidR="00EA3B46" w:rsidRPr="009F3DFC" w:rsidRDefault="004F3E89" w:rsidP="004F3E89">
            <w:pPr>
              <w:spacing w:after="0" w:line="240" w:lineRule="auto"/>
              <w:contextualSpacing/>
              <w:jc w:val="both"/>
              <w:rPr>
                <w:rFonts w:ascii="Times New Roman" w:hAnsi="Times New Roman"/>
                <w:sz w:val="24"/>
                <w:szCs w:val="24"/>
              </w:rPr>
            </w:pPr>
            <w:r w:rsidRPr="009F3DFC">
              <w:rPr>
                <w:rFonts w:ascii="Times New Roman" w:hAnsi="Times New Roman"/>
                <w:sz w:val="24"/>
                <w:szCs w:val="24"/>
              </w:rPr>
              <w:lastRenderedPageBreak/>
              <w:t>Правила организации рабочего места каменщика.</w:t>
            </w:r>
          </w:p>
          <w:p w14:paraId="6A95A49D" w14:textId="77777777" w:rsidR="00EA3B46" w:rsidRPr="009F3DFC" w:rsidRDefault="00EA3B46" w:rsidP="00EA3B46">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Правила чтения чертежей и схем каменных конструкций. </w:t>
            </w:r>
          </w:p>
          <w:p w14:paraId="09D90523" w14:textId="77777777" w:rsidR="004F3E89" w:rsidRPr="009F3DFC" w:rsidRDefault="00EA3B46" w:rsidP="00EA3B46">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Правила разметки каменных конструкций. </w:t>
            </w:r>
            <w:r w:rsidR="004F3E89" w:rsidRPr="009F3DFC">
              <w:rPr>
                <w:rFonts w:ascii="Times New Roman" w:hAnsi="Times New Roman"/>
                <w:sz w:val="24"/>
                <w:szCs w:val="24"/>
              </w:rPr>
              <w:t xml:space="preserve"> </w:t>
            </w:r>
          </w:p>
          <w:p w14:paraId="65A6CAFB" w14:textId="77777777" w:rsidR="004F3E89" w:rsidRPr="009F3DFC" w:rsidRDefault="004F3E89" w:rsidP="004F3E89">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Виды лесов и подмостей, правила их установки и эксплуатации. Требования к подготовке оснований под фундаменты. </w:t>
            </w:r>
          </w:p>
          <w:p w14:paraId="4AC5F306" w14:textId="77777777" w:rsidR="004F3E89" w:rsidRPr="009F3DFC" w:rsidRDefault="004F3E89" w:rsidP="004F3E89">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Т</w:t>
            </w:r>
            <w:r w:rsidRPr="009F3DFC">
              <w:rPr>
                <w:rFonts w:ascii="Times New Roman" w:hAnsi="Times New Roman"/>
                <w:sz w:val="24"/>
                <w:szCs w:val="24"/>
              </w:rPr>
              <w:t xml:space="preserve">ехнологию разбивки фундамента. </w:t>
            </w:r>
          </w:p>
          <w:p w14:paraId="2708FFFA" w14:textId="77777777" w:rsidR="004F3E89" w:rsidRPr="009F3DFC" w:rsidRDefault="004F3E89" w:rsidP="004F3E89">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Порядок подсчета объемов каменных работ и потребности материалов. </w:t>
            </w:r>
          </w:p>
          <w:p w14:paraId="1F50E8A6" w14:textId="77777777" w:rsidR="00353137" w:rsidRPr="009F3DFC" w:rsidRDefault="00353137" w:rsidP="00353137">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Порядок подсчета трудозатрат стоимости выполненных работ. размеры допускаемых отклонений. </w:t>
            </w:r>
          </w:p>
          <w:p w14:paraId="7DF9DF13" w14:textId="77777777" w:rsidR="00353137" w:rsidRPr="009F3DFC" w:rsidRDefault="00353137" w:rsidP="00353137">
            <w:pPr>
              <w:spacing w:after="0" w:line="240" w:lineRule="auto"/>
              <w:contextualSpacing/>
              <w:jc w:val="both"/>
              <w:rPr>
                <w:rFonts w:ascii="Times New Roman" w:hAnsi="Times New Roman"/>
                <w:sz w:val="24"/>
                <w:szCs w:val="24"/>
              </w:rPr>
            </w:pPr>
            <w:r w:rsidRPr="009F3DFC">
              <w:rPr>
                <w:rFonts w:ascii="Times New Roman" w:hAnsi="Times New Roman"/>
                <w:sz w:val="24"/>
                <w:szCs w:val="24"/>
              </w:rPr>
              <w:t>Порядок подсчета трудозатрат стоимости выполненных работ.</w:t>
            </w:r>
          </w:p>
          <w:p w14:paraId="75EFD3A3" w14:textId="77777777" w:rsidR="004F3E89" w:rsidRPr="009F3DFC" w:rsidRDefault="004F3E89" w:rsidP="00A2313D">
            <w:pPr>
              <w:spacing w:after="0" w:line="240" w:lineRule="auto"/>
              <w:rPr>
                <w:rFonts w:ascii="Times New Roman" w:hAnsi="Times New Roman"/>
                <w:b/>
                <w:sz w:val="24"/>
                <w:szCs w:val="24"/>
              </w:rPr>
            </w:pPr>
            <w:r w:rsidRPr="009F3DFC">
              <w:rPr>
                <w:rFonts w:ascii="Times New Roman" w:hAnsi="Times New Roman"/>
                <w:sz w:val="24"/>
                <w:szCs w:val="24"/>
              </w:rPr>
              <w:t xml:space="preserve">Основы геодезии. </w:t>
            </w:r>
          </w:p>
        </w:tc>
      </w:tr>
      <w:tr w:rsidR="001F6A85" w:rsidRPr="009F3DFC" w14:paraId="3461029D" w14:textId="77777777" w:rsidTr="00075E46">
        <w:trPr>
          <w:trHeight w:val="481"/>
          <w:jc w:val="center"/>
        </w:trPr>
        <w:tc>
          <w:tcPr>
            <w:tcW w:w="2440" w:type="dxa"/>
            <w:vMerge/>
          </w:tcPr>
          <w:p w14:paraId="16BE4F3F" w14:textId="77777777" w:rsidR="001F6A85" w:rsidRPr="009F3DFC" w:rsidRDefault="001F6A85" w:rsidP="00A2313D">
            <w:pPr>
              <w:spacing w:after="0" w:line="240" w:lineRule="auto"/>
              <w:jc w:val="both"/>
              <w:rPr>
                <w:rFonts w:ascii="Times New Roman" w:hAnsi="Times New Roman"/>
                <w:sz w:val="24"/>
                <w:szCs w:val="24"/>
              </w:rPr>
            </w:pPr>
          </w:p>
        </w:tc>
        <w:tc>
          <w:tcPr>
            <w:tcW w:w="2517" w:type="dxa"/>
            <w:vMerge w:val="restart"/>
          </w:tcPr>
          <w:p w14:paraId="1DF2ECDF" w14:textId="77777777" w:rsidR="001F6A85" w:rsidRPr="009F3DFC" w:rsidRDefault="001F6A85" w:rsidP="00900E16">
            <w:pPr>
              <w:pStyle w:val="afffffa"/>
              <w:spacing w:after="0"/>
              <w:ind w:left="0"/>
              <w:jc w:val="both"/>
              <w:rPr>
                <w:rFonts w:eastAsia="MS Mincho"/>
                <w:color w:val="000000"/>
              </w:rPr>
            </w:pPr>
            <w:r w:rsidRPr="009F3DFC">
              <w:rPr>
                <w:rFonts w:eastAsia="MS Mincho"/>
                <w:color w:val="000000"/>
              </w:rPr>
              <w:t>ПК 3.2. Производить общие каменные работы различ</w:t>
            </w:r>
            <w:r w:rsidR="002E11AE" w:rsidRPr="009F3DFC">
              <w:rPr>
                <w:rFonts w:eastAsia="MS Mincho"/>
                <w:color w:val="000000"/>
              </w:rPr>
              <w:t>ной сложности</w:t>
            </w:r>
          </w:p>
          <w:p w14:paraId="0B75D758" w14:textId="77777777" w:rsidR="001F6A85" w:rsidRPr="009F3DFC" w:rsidRDefault="001F6A85" w:rsidP="002E11AE">
            <w:pPr>
              <w:spacing w:after="0" w:line="240" w:lineRule="auto"/>
              <w:jc w:val="both"/>
              <w:rPr>
                <w:rFonts w:ascii="Times New Roman" w:hAnsi="Times New Roman"/>
                <w:sz w:val="24"/>
                <w:szCs w:val="24"/>
              </w:rPr>
            </w:pPr>
          </w:p>
        </w:tc>
        <w:tc>
          <w:tcPr>
            <w:tcW w:w="3685" w:type="dxa"/>
          </w:tcPr>
          <w:p w14:paraId="42D30484" w14:textId="77777777" w:rsidR="001F6A85" w:rsidRPr="009F3DFC" w:rsidRDefault="001F6A85" w:rsidP="001F6A85">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Практический опыт:</w:t>
            </w:r>
            <w:r w:rsidRPr="009F3DFC">
              <w:rPr>
                <w:rFonts w:ascii="Times New Roman" w:hAnsi="Times New Roman"/>
                <w:sz w:val="24"/>
                <w:szCs w:val="24"/>
              </w:rPr>
              <w:t xml:space="preserve"> Производства общих каменных работ различной сложности. </w:t>
            </w:r>
          </w:p>
        </w:tc>
      </w:tr>
      <w:tr w:rsidR="001F6A85" w:rsidRPr="009F3DFC" w14:paraId="45F4BE32" w14:textId="77777777" w:rsidTr="001B38F5">
        <w:trPr>
          <w:trHeight w:val="273"/>
          <w:jc w:val="center"/>
        </w:trPr>
        <w:tc>
          <w:tcPr>
            <w:tcW w:w="2440" w:type="dxa"/>
            <w:vMerge/>
          </w:tcPr>
          <w:p w14:paraId="08ADFF87" w14:textId="77777777" w:rsidR="001F6A85" w:rsidRPr="009F3DFC" w:rsidRDefault="001F6A85" w:rsidP="00A2313D">
            <w:pPr>
              <w:spacing w:after="0" w:line="240" w:lineRule="auto"/>
              <w:jc w:val="both"/>
              <w:rPr>
                <w:rFonts w:ascii="Times New Roman" w:hAnsi="Times New Roman"/>
                <w:sz w:val="24"/>
                <w:szCs w:val="24"/>
              </w:rPr>
            </w:pPr>
          </w:p>
        </w:tc>
        <w:tc>
          <w:tcPr>
            <w:tcW w:w="2517" w:type="dxa"/>
            <w:vMerge/>
          </w:tcPr>
          <w:p w14:paraId="1630A441" w14:textId="77777777" w:rsidR="001F6A85" w:rsidRPr="009F3DFC" w:rsidRDefault="001F6A85" w:rsidP="002E08C7">
            <w:pPr>
              <w:pStyle w:val="afffffa"/>
              <w:spacing w:after="0" w:line="360" w:lineRule="auto"/>
              <w:ind w:left="0" w:firstLine="720"/>
              <w:jc w:val="both"/>
              <w:rPr>
                <w:rFonts w:eastAsia="MS Mincho"/>
                <w:color w:val="000000"/>
              </w:rPr>
            </w:pPr>
          </w:p>
        </w:tc>
        <w:tc>
          <w:tcPr>
            <w:tcW w:w="3685" w:type="dxa"/>
          </w:tcPr>
          <w:p w14:paraId="631A0CA8" w14:textId="77777777" w:rsidR="00E947B5" w:rsidRPr="009F3DFC" w:rsidRDefault="0009769C" w:rsidP="00E947B5">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Умения:</w:t>
            </w:r>
            <w:r w:rsidR="00E947B5" w:rsidRPr="009F3DFC">
              <w:rPr>
                <w:rFonts w:ascii="Times New Roman" w:hAnsi="Times New Roman"/>
                <w:sz w:val="24"/>
                <w:szCs w:val="24"/>
              </w:rPr>
              <w:t xml:space="preserve"> Создавать безопасные условия труда при выполнении каменных работ. </w:t>
            </w:r>
          </w:p>
          <w:p w14:paraId="796467F6" w14:textId="77777777" w:rsidR="00E947B5" w:rsidRPr="009F3DFC" w:rsidRDefault="00E947B5" w:rsidP="001B38F5">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Производить каменную кладку стен и столбов </w:t>
            </w:r>
            <w:r w:rsidRPr="009F3DFC">
              <w:rPr>
                <w:rFonts w:ascii="Times New Roman" w:hAnsi="Times New Roman"/>
                <w:sz w:val="24"/>
                <w:szCs w:val="24"/>
              </w:rPr>
              <w:br/>
              <w:t xml:space="preserve">из кирпича, камней и мелких блоков под штукатурку и с расшивкой швов по различным системам перевязки швов. </w:t>
            </w:r>
          </w:p>
          <w:p w14:paraId="1BF54DE4" w14:textId="77777777" w:rsidR="00E947B5" w:rsidRPr="009F3DFC" w:rsidRDefault="00E947B5" w:rsidP="00E947B5">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Пользоваться инструментом для рубки кирпича. </w:t>
            </w:r>
          </w:p>
          <w:p w14:paraId="2CB9F1AE" w14:textId="77777777" w:rsidR="00E947B5" w:rsidRPr="009F3DFC" w:rsidRDefault="00E947B5" w:rsidP="00E947B5">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Пользоваться инструментом для тески кирпича. </w:t>
            </w:r>
          </w:p>
          <w:p w14:paraId="74796F7B" w14:textId="77777777" w:rsidR="00E947B5" w:rsidRPr="009F3DFC" w:rsidRDefault="00E947B5" w:rsidP="00E947B5">
            <w:pPr>
              <w:spacing w:after="0" w:line="240" w:lineRule="auto"/>
              <w:contextualSpacing/>
              <w:jc w:val="both"/>
              <w:rPr>
                <w:rFonts w:ascii="Times New Roman" w:hAnsi="Times New Roman"/>
                <w:sz w:val="24"/>
                <w:szCs w:val="24"/>
              </w:rPr>
            </w:pPr>
            <w:r w:rsidRPr="009F3DFC">
              <w:rPr>
                <w:rFonts w:ascii="Times New Roman" w:hAnsi="Times New Roman"/>
                <w:sz w:val="24"/>
                <w:szCs w:val="24"/>
              </w:rPr>
              <w:t>Выполнять каменную кладку в зимних условиях методом замораживания, искусственного прогрева в тепляках и на растворах с химическими добавками, выполнять армированную кирпичную кладку.</w:t>
            </w:r>
          </w:p>
          <w:p w14:paraId="71B6C8A0" w14:textId="77777777" w:rsidR="001B38F5" w:rsidRPr="009F3DFC" w:rsidRDefault="00E947B5" w:rsidP="00E947B5">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Производить кладку стен облегченных конструкций. </w:t>
            </w:r>
          </w:p>
          <w:p w14:paraId="0C3BA793" w14:textId="77777777" w:rsidR="00E947B5" w:rsidRPr="009F3DFC" w:rsidRDefault="001B38F5" w:rsidP="00E947B5">
            <w:pPr>
              <w:spacing w:after="0" w:line="240" w:lineRule="auto"/>
              <w:contextualSpacing/>
              <w:jc w:val="both"/>
              <w:rPr>
                <w:rFonts w:ascii="Times New Roman" w:hAnsi="Times New Roman"/>
                <w:sz w:val="24"/>
                <w:szCs w:val="24"/>
              </w:rPr>
            </w:pPr>
            <w:r w:rsidRPr="009F3DFC">
              <w:rPr>
                <w:rFonts w:ascii="Times New Roman" w:hAnsi="Times New Roman"/>
                <w:sz w:val="24"/>
                <w:szCs w:val="24"/>
              </w:rPr>
              <w:t>В</w:t>
            </w:r>
            <w:r w:rsidR="00E947B5" w:rsidRPr="009F3DFC">
              <w:rPr>
                <w:rFonts w:ascii="Times New Roman" w:hAnsi="Times New Roman"/>
                <w:sz w:val="24"/>
                <w:szCs w:val="24"/>
              </w:rPr>
              <w:t xml:space="preserve">ыполнять бутовую и бутобетонную кладки. </w:t>
            </w:r>
          </w:p>
          <w:p w14:paraId="67987935" w14:textId="77777777" w:rsidR="00E947B5" w:rsidRPr="009F3DFC" w:rsidRDefault="00E947B5" w:rsidP="00E947B5">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Выполнять смешанные кладки. </w:t>
            </w:r>
          </w:p>
          <w:p w14:paraId="5F6ED90B" w14:textId="77777777" w:rsidR="00E947B5" w:rsidRPr="009F3DFC" w:rsidRDefault="00E947B5" w:rsidP="00E947B5">
            <w:pPr>
              <w:spacing w:after="0" w:line="240" w:lineRule="auto"/>
              <w:contextualSpacing/>
              <w:jc w:val="both"/>
              <w:rPr>
                <w:rFonts w:ascii="Times New Roman" w:hAnsi="Times New Roman"/>
                <w:sz w:val="24"/>
                <w:szCs w:val="24"/>
              </w:rPr>
            </w:pPr>
            <w:r w:rsidRPr="009F3DFC">
              <w:rPr>
                <w:rFonts w:ascii="Times New Roman" w:hAnsi="Times New Roman"/>
                <w:sz w:val="24"/>
                <w:szCs w:val="24"/>
              </w:rPr>
              <w:lastRenderedPageBreak/>
              <w:t xml:space="preserve">Выкладывать перегородки из различных каменных материалов. </w:t>
            </w:r>
          </w:p>
          <w:p w14:paraId="3A895F53" w14:textId="77777777" w:rsidR="00E947B5" w:rsidRPr="009F3DFC" w:rsidRDefault="00E947B5" w:rsidP="00E947B5">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Выполнять лицевую кладку и облицовку стен. </w:t>
            </w:r>
          </w:p>
          <w:p w14:paraId="431AD54F" w14:textId="77777777" w:rsidR="00E947B5" w:rsidRPr="009F3DFC" w:rsidRDefault="00E947B5" w:rsidP="00E947B5">
            <w:pPr>
              <w:spacing w:after="0" w:line="240" w:lineRule="auto"/>
              <w:contextualSpacing/>
              <w:jc w:val="both"/>
              <w:rPr>
                <w:rFonts w:ascii="Times New Roman" w:hAnsi="Times New Roman"/>
                <w:sz w:val="24"/>
                <w:szCs w:val="24"/>
              </w:rPr>
            </w:pPr>
            <w:r w:rsidRPr="009F3DFC">
              <w:rPr>
                <w:rFonts w:ascii="Times New Roman" w:hAnsi="Times New Roman"/>
                <w:sz w:val="24"/>
                <w:szCs w:val="24"/>
              </w:rPr>
              <w:t>Устанавливать утеплитель с одновременной облицовкой стен.</w:t>
            </w:r>
          </w:p>
          <w:p w14:paraId="77760F96" w14:textId="77777777" w:rsidR="00E947B5" w:rsidRPr="009F3DFC" w:rsidRDefault="00E947B5" w:rsidP="00E947B5">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Выкладывать конструкции из стеклоблоков и стеклопрофилита. </w:t>
            </w:r>
          </w:p>
          <w:p w14:paraId="0740F02C" w14:textId="77777777" w:rsidR="00E947B5" w:rsidRPr="009F3DFC" w:rsidRDefault="00E947B5" w:rsidP="00E947B5">
            <w:pPr>
              <w:spacing w:after="0" w:line="240" w:lineRule="auto"/>
              <w:contextualSpacing/>
              <w:jc w:val="both"/>
              <w:rPr>
                <w:rFonts w:ascii="Times New Roman" w:hAnsi="Times New Roman"/>
                <w:sz w:val="24"/>
                <w:szCs w:val="24"/>
              </w:rPr>
            </w:pPr>
            <w:r w:rsidRPr="009F3DFC">
              <w:rPr>
                <w:rFonts w:ascii="Times New Roman" w:hAnsi="Times New Roman"/>
                <w:sz w:val="24"/>
                <w:szCs w:val="24"/>
              </w:rPr>
              <w:t>Пользоваться инструментом и приспособлениями для кладки естественного камня.</w:t>
            </w:r>
          </w:p>
          <w:p w14:paraId="614A7311" w14:textId="77777777" w:rsidR="00E947B5" w:rsidRPr="009F3DFC" w:rsidRDefault="00E947B5" w:rsidP="00E947B5">
            <w:pPr>
              <w:spacing w:after="0" w:line="240" w:lineRule="auto"/>
              <w:contextualSpacing/>
              <w:jc w:val="both"/>
              <w:rPr>
                <w:rFonts w:ascii="Times New Roman" w:hAnsi="Times New Roman"/>
                <w:sz w:val="24"/>
                <w:szCs w:val="24"/>
              </w:rPr>
            </w:pPr>
            <w:r w:rsidRPr="009F3DFC">
              <w:rPr>
                <w:rFonts w:ascii="Times New Roman" w:hAnsi="Times New Roman"/>
                <w:sz w:val="24"/>
                <w:szCs w:val="24"/>
              </w:rPr>
              <w:t>Пользоваться инструментом и приспособлениями для кладки тесаного камня.</w:t>
            </w:r>
          </w:p>
          <w:p w14:paraId="002D3E07" w14:textId="77777777" w:rsidR="001F6A85" w:rsidRPr="009F3DFC" w:rsidRDefault="00E947B5" w:rsidP="00D01E67">
            <w:pPr>
              <w:spacing w:after="0" w:line="240" w:lineRule="auto"/>
              <w:contextualSpacing/>
              <w:jc w:val="both"/>
              <w:rPr>
                <w:rFonts w:ascii="Times New Roman" w:hAnsi="Times New Roman"/>
                <w:sz w:val="24"/>
                <w:szCs w:val="24"/>
              </w:rPr>
            </w:pPr>
            <w:r w:rsidRPr="009F3DFC">
              <w:rPr>
                <w:rFonts w:ascii="Times New Roman" w:hAnsi="Times New Roman"/>
                <w:sz w:val="24"/>
                <w:szCs w:val="24"/>
              </w:rPr>
              <w:t>Соблюдать безопасные условия труда при выполнении общих ка</w:t>
            </w:r>
            <w:r w:rsidR="00CE5DD3" w:rsidRPr="009F3DFC">
              <w:rPr>
                <w:rFonts w:ascii="Times New Roman" w:hAnsi="Times New Roman"/>
                <w:sz w:val="24"/>
                <w:szCs w:val="24"/>
              </w:rPr>
              <w:t>менных работ.</w:t>
            </w:r>
          </w:p>
          <w:p w14:paraId="7373D31D" w14:textId="77777777" w:rsidR="00A16C64" w:rsidRPr="009F3DFC" w:rsidRDefault="00CE5DD3" w:rsidP="00CE5DD3">
            <w:pPr>
              <w:spacing w:after="0" w:line="240" w:lineRule="auto"/>
              <w:contextualSpacing/>
              <w:jc w:val="both"/>
              <w:rPr>
                <w:rFonts w:ascii="Times New Roman" w:hAnsi="Times New Roman"/>
                <w:sz w:val="24"/>
                <w:szCs w:val="24"/>
              </w:rPr>
            </w:pPr>
            <w:r w:rsidRPr="009F3DFC">
              <w:rPr>
                <w:rFonts w:ascii="Times New Roman" w:hAnsi="Times New Roman"/>
                <w:sz w:val="24"/>
                <w:szCs w:val="24"/>
              </w:rPr>
              <w:t>Выполнять кладку каменных конструкций мостов, промышленных и гидротехнических сооружений.</w:t>
            </w:r>
          </w:p>
          <w:p w14:paraId="62B146C4" w14:textId="5E0B52C9" w:rsidR="00CE5DD3" w:rsidRPr="009F3DFC" w:rsidRDefault="00CE5DD3" w:rsidP="00CE5DD3">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 </w:t>
            </w:r>
          </w:p>
        </w:tc>
      </w:tr>
      <w:tr w:rsidR="001F6A85" w:rsidRPr="009F3DFC" w14:paraId="42CC0634" w14:textId="77777777" w:rsidTr="00075E46">
        <w:trPr>
          <w:trHeight w:val="481"/>
          <w:jc w:val="center"/>
        </w:trPr>
        <w:tc>
          <w:tcPr>
            <w:tcW w:w="2440" w:type="dxa"/>
            <w:vMerge/>
          </w:tcPr>
          <w:p w14:paraId="59316917" w14:textId="77777777" w:rsidR="001F6A85" w:rsidRPr="009F3DFC" w:rsidRDefault="001F6A85" w:rsidP="00A2313D">
            <w:pPr>
              <w:spacing w:after="0" w:line="240" w:lineRule="auto"/>
              <w:jc w:val="both"/>
              <w:rPr>
                <w:rFonts w:ascii="Times New Roman" w:hAnsi="Times New Roman"/>
                <w:sz w:val="24"/>
                <w:szCs w:val="24"/>
              </w:rPr>
            </w:pPr>
          </w:p>
        </w:tc>
        <w:tc>
          <w:tcPr>
            <w:tcW w:w="2517" w:type="dxa"/>
            <w:vMerge/>
          </w:tcPr>
          <w:p w14:paraId="57998AE5" w14:textId="77777777" w:rsidR="001F6A85" w:rsidRPr="009F3DFC" w:rsidRDefault="001F6A85" w:rsidP="002E08C7">
            <w:pPr>
              <w:pStyle w:val="afffffa"/>
              <w:spacing w:after="0" w:line="360" w:lineRule="auto"/>
              <w:ind w:left="0" w:firstLine="720"/>
              <w:jc w:val="both"/>
              <w:rPr>
                <w:rFonts w:eastAsia="MS Mincho"/>
                <w:color w:val="000000"/>
              </w:rPr>
            </w:pPr>
          </w:p>
        </w:tc>
        <w:tc>
          <w:tcPr>
            <w:tcW w:w="3685" w:type="dxa"/>
          </w:tcPr>
          <w:p w14:paraId="3872507A" w14:textId="77777777" w:rsidR="001F6A85" w:rsidRPr="009F3DFC" w:rsidRDefault="001F6A85" w:rsidP="004F3E89">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 xml:space="preserve">Знания: </w:t>
            </w:r>
            <w:r w:rsidRPr="009F3DFC">
              <w:rPr>
                <w:rFonts w:ascii="Times New Roman" w:hAnsi="Times New Roman"/>
                <w:sz w:val="24"/>
                <w:szCs w:val="24"/>
              </w:rPr>
              <w:t xml:space="preserve">Правила техники безопасности при выполнении каменных работ. </w:t>
            </w:r>
          </w:p>
          <w:p w14:paraId="148637A2" w14:textId="77777777" w:rsidR="001F6A85" w:rsidRPr="009F3DFC" w:rsidRDefault="001F6A85" w:rsidP="004F3E89">
            <w:pPr>
              <w:spacing w:after="0" w:line="240" w:lineRule="auto"/>
              <w:contextualSpacing/>
              <w:jc w:val="both"/>
              <w:rPr>
                <w:rFonts w:ascii="Times New Roman" w:hAnsi="Times New Roman"/>
                <w:sz w:val="24"/>
                <w:szCs w:val="24"/>
              </w:rPr>
            </w:pPr>
            <w:r w:rsidRPr="009F3DFC">
              <w:rPr>
                <w:rFonts w:ascii="Times New Roman" w:hAnsi="Times New Roman"/>
                <w:sz w:val="24"/>
                <w:szCs w:val="24"/>
              </w:rPr>
              <w:t>Общие правила кладки.</w:t>
            </w:r>
          </w:p>
          <w:p w14:paraId="7C10F71F" w14:textId="77777777" w:rsidR="001F6A85" w:rsidRPr="009F3DFC" w:rsidRDefault="001F6A85" w:rsidP="004F3E89">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Системы перевязки кладки. </w:t>
            </w:r>
          </w:p>
          <w:p w14:paraId="31E56616" w14:textId="77777777" w:rsidR="001F6A85" w:rsidRPr="009F3DFC" w:rsidRDefault="001F6A85" w:rsidP="004F3E89">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Порядные схемы кладки различных конструкций, способы кладки. </w:t>
            </w:r>
          </w:p>
          <w:p w14:paraId="488A1D5A" w14:textId="77777777" w:rsidR="001B38F5" w:rsidRPr="009F3DFC" w:rsidRDefault="001F6A85" w:rsidP="004F3E89">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Правила и способы каменной кладки в зимних условиях, способы и правила устройство железобетонных армокаркасов, обрамлений проемов и вкладышей в кирпичной кладке сейсмостой</w:t>
            </w:r>
            <w:r w:rsidR="001B38F5" w:rsidRPr="009F3DFC">
              <w:rPr>
                <w:rFonts w:ascii="Times New Roman" w:hAnsi="Times New Roman"/>
                <w:sz w:val="24"/>
                <w:szCs w:val="24"/>
              </w:rPr>
              <w:t>ких зданий.</w:t>
            </w:r>
          </w:p>
          <w:p w14:paraId="7594EAD8" w14:textId="77777777" w:rsidR="001F6A85" w:rsidRPr="009F3DFC" w:rsidRDefault="001B38F5" w:rsidP="004F3E89">
            <w:pPr>
              <w:spacing w:after="0" w:line="240" w:lineRule="auto"/>
              <w:contextualSpacing/>
              <w:jc w:val="both"/>
              <w:rPr>
                <w:rFonts w:ascii="Times New Roman" w:hAnsi="Times New Roman"/>
                <w:sz w:val="24"/>
                <w:szCs w:val="24"/>
              </w:rPr>
            </w:pPr>
            <w:r w:rsidRPr="009F3DFC">
              <w:rPr>
                <w:rFonts w:ascii="Times New Roman" w:hAnsi="Times New Roman"/>
                <w:sz w:val="24"/>
                <w:szCs w:val="24"/>
              </w:rPr>
              <w:t>Т</w:t>
            </w:r>
            <w:r w:rsidR="001F6A85" w:rsidRPr="009F3DFC">
              <w:rPr>
                <w:rFonts w:ascii="Times New Roman" w:hAnsi="Times New Roman"/>
                <w:sz w:val="24"/>
                <w:szCs w:val="24"/>
              </w:rPr>
              <w:t xml:space="preserve">ехнологию армированной кирпичной кладки. </w:t>
            </w:r>
          </w:p>
          <w:p w14:paraId="6D0268E9" w14:textId="77777777" w:rsidR="001F6A85" w:rsidRPr="009F3DFC" w:rsidRDefault="001F6A85" w:rsidP="004F3E89">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Технологию кладки стен облегченных конструкций. </w:t>
            </w:r>
          </w:p>
          <w:p w14:paraId="107FAA02" w14:textId="77777777" w:rsidR="001F6A85" w:rsidRPr="009F3DFC" w:rsidRDefault="001F6A85" w:rsidP="004F3E89">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Технологию бутовой и бутобетонной кладки. </w:t>
            </w:r>
          </w:p>
          <w:p w14:paraId="0CA9CFD8" w14:textId="77777777" w:rsidR="001F6A85" w:rsidRPr="009F3DFC" w:rsidRDefault="001F6A85" w:rsidP="004F3E89">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Технологию смешанной кладки. Технологию кладки перегородки из различных каменных материалов. </w:t>
            </w:r>
          </w:p>
          <w:p w14:paraId="69973F06" w14:textId="77777777" w:rsidR="001F6A85" w:rsidRPr="009F3DFC" w:rsidRDefault="001F6A85" w:rsidP="004F3E89">
            <w:pPr>
              <w:spacing w:after="0" w:line="240" w:lineRule="auto"/>
              <w:contextualSpacing/>
              <w:jc w:val="both"/>
              <w:rPr>
                <w:rFonts w:ascii="Times New Roman" w:hAnsi="Times New Roman"/>
                <w:sz w:val="24"/>
                <w:szCs w:val="24"/>
              </w:rPr>
            </w:pPr>
            <w:r w:rsidRPr="009F3DFC">
              <w:rPr>
                <w:rFonts w:ascii="Times New Roman" w:hAnsi="Times New Roman"/>
                <w:sz w:val="24"/>
                <w:szCs w:val="24"/>
              </w:rPr>
              <w:t>Технологию лицевой кладки и облицовки стен.</w:t>
            </w:r>
          </w:p>
          <w:p w14:paraId="6A59B3CD" w14:textId="77777777" w:rsidR="001F6A85" w:rsidRPr="009F3DFC" w:rsidRDefault="001F6A85" w:rsidP="004F3E89">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Способы и правила кладки стен средней сложности и сложных с </w:t>
            </w:r>
            <w:r w:rsidRPr="009F3DFC">
              <w:rPr>
                <w:rFonts w:ascii="Times New Roman" w:hAnsi="Times New Roman"/>
                <w:sz w:val="24"/>
                <w:szCs w:val="24"/>
              </w:rPr>
              <w:lastRenderedPageBreak/>
              <w:t xml:space="preserve">утеплением и одновременной облицовкой. </w:t>
            </w:r>
          </w:p>
          <w:p w14:paraId="0E53AB86" w14:textId="77777777" w:rsidR="001F6A85" w:rsidRPr="009F3DFC" w:rsidRDefault="001F6A85" w:rsidP="004F3E89">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Технологию кладки из стеклоблоков и стеклопрофилита. </w:t>
            </w:r>
          </w:p>
          <w:p w14:paraId="3AE7E44F" w14:textId="77777777" w:rsidR="001F6A85" w:rsidRPr="009F3DFC" w:rsidRDefault="001F6A85" w:rsidP="004F3E89">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Правила техники безопасности при выполнении общих каменных работ. </w:t>
            </w:r>
          </w:p>
          <w:p w14:paraId="6D2E801D" w14:textId="77777777" w:rsidR="001F6A85" w:rsidRPr="009F3DFC" w:rsidRDefault="001F6A85" w:rsidP="004F3E89">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Особенности кладки каменных конструкций мостов, промышленных и гидротехнических сооружений. </w:t>
            </w:r>
          </w:p>
          <w:p w14:paraId="2BF5DB70" w14:textId="77777777" w:rsidR="001F6A85" w:rsidRPr="009F3DFC" w:rsidRDefault="001F6A85" w:rsidP="004F3E89">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Способы и правила кладки колонн прямоугольного сечения. Способы и правила кладки из тесаного камня наружных верстовых рядов мостовых опор прямолинейного очертания. </w:t>
            </w:r>
          </w:p>
          <w:p w14:paraId="11F017C1" w14:textId="77777777" w:rsidR="001F6A85" w:rsidRPr="009F3DFC" w:rsidRDefault="001F6A85" w:rsidP="00D01E67">
            <w:pPr>
              <w:spacing w:after="0" w:line="240" w:lineRule="auto"/>
              <w:contextualSpacing/>
              <w:jc w:val="both"/>
              <w:rPr>
                <w:rFonts w:ascii="Times New Roman" w:hAnsi="Times New Roman"/>
                <w:sz w:val="24"/>
                <w:szCs w:val="24"/>
              </w:rPr>
            </w:pPr>
            <w:r w:rsidRPr="009F3DFC">
              <w:rPr>
                <w:rFonts w:ascii="Times New Roman" w:hAnsi="Times New Roman"/>
                <w:sz w:val="24"/>
                <w:szCs w:val="24"/>
              </w:rPr>
              <w:t>Технологию монтажа фундаментных блоков и стен подва</w:t>
            </w:r>
            <w:r w:rsidR="002E11AE" w:rsidRPr="009F3DFC">
              <w:rPr>
                <w:rFonts w:ascii="Times New Roman" w:hAnsi="Times New Roman"/>
                <w:sz w:val="24"/>
                <w:szCs w:val="24"/>
              </w:rPr>
              <w:t xml:space="preserve">ла. Требования к заделке швов. </w:t>
            </w:r>
          </w:p>
        </w:tc>
      </w:tr>
      <w:tr w:rsidR="004F3E89" w:rsidRPr="009F3DFC" w14:paraId="7FC6594B" w14:textId="77777777" w:rsidTr="00075E46">
        <w:trPr>
          <w:trHeight w:val="481"/>
          <w:jc w:val="center"/>
        </w:trPr>
        <w:tc>
          <w:tcPr>
            <w:tcW w:w="2440" w:type="dxa"/>
            <w:vMerge/>
          </w:tcPr>
          <w:p w14:paraId="2816D07C" w14:textId="77777777" w:rsidR="004F3E89" w:rsidRPr="009F3DFC" w:rsidRDefault="004F3E89" w:rsidP="00A2313D">
            <w:pPr>
              <w:spacing w:after="0" w:line="240" w:lineRule="auto"/>
              <w:jc w:val="both"/>
              <w:rPr>
                <w:rFonts w:ascii="Times New Roman" w:hAnsi="Times New Roman"/>
                <w:sz w:val="24"/>
                <w:szCs w:val="24"/>
              </w:rPr>
            </w:pPr>
          </w:p>
        </w:tc>
        <w:tc>
          <w:tcPr>
            <w:tcW w:w="2517" w:type="dxa"/>
            <w:vMerge w:val="restart"/>
          </w:tcPr>
          <w:p w14:paraId="0E48E57D" w14:textId="77777777" w:rsidR="004F3E89" w:rsidRPr="009F3DFC" w:rsidRDefault="004F3E89" w:rsidP="00900E16">
            <w:pPr>
              <w:pStyle w:val="afffffa"/>
              <w:spacing w:after="0"/>
              <w:ind w:left="0"/>
              <w:jc w:val="both"/>
              <w:rPr>
                <w:rFonts w:eastAsia="MS Mincho"/>
                <w:color w:val="000000"/>
              </w:rPr>
            </w:pPr>
            <w:r w:rsidRPr="009F3DFC">
              <w:rPr>
                <w:rFonts w:eastAsia="MS Mincho"/>
                <w:color w:val="000000"/>
              </w:rPr>
              <w:t>ПК 3.3. Выполнять сложные архитектурные элементы из кирпича и камня</w:t>
            </w:r>
          </w:p>
          <w:p w14:paraId="1D98A7FB" w14:textId="77777777" w:rsidR="004F3E89" w:rsidRPr="009F3DFC" w:rsidRDefault="004F3E89" w:rsidP="00CE5DD3">
            <w:pPr>
              <w:spacing w:after="0" w:line="240" w:lineRule="auto"/>
              <w:jc w:val="both"/>
              <w:rPr>
                <w:rFonts w:ascii="Times New Roman" w:hAnsi="Times New Roman"/>
                <w:sz w:val="24"/>
                <w:szCs w:val="24"/>
              </w:rPr>
            </w:pPr>
          </w:p>
        </w:tc>
        <w:tc>
          <w:tcPr>
            <w:tcW w:w="3685" w:type="dxa"/>
          </w:tcPr>
          <w:p w14:paraId="04710B2C" w14:textId="77777777" w:rsidR="004F3E89" w:rsidRPr="009F3DFC" w:rsidRDefault="001F6A85" w:rsidP="002E11AE">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Практический опыт:</w:t>
            </w:r>
            <w:r w:rsidRPr="009F3DFC">
              <w:rPr>
                <w:rFonts w:ascii="Times New Roman" w:hAnsi="Times New Roman"/>
                <w:sz w:val="24"/>
                <w:szCs w:val="24"/>
              </w:rPr>
              <w:t xml:space="preserve"> Выполнения архитектурных элементов из кирпича и камня. </w:t>
            </w:r>
          </w:p>
        </w:tc>
      </w:tr>
      <w:tr w:rsidR="004F3E89" w:rsidRPr="009F3DFC" w14:paraId="3BF2291A" w14:textId="77777777" w:rsidTr="00075E46">
        <w:trPr>
          <w:trHeight w:val="481"/>
          <w:jc w:val="center"/>
        </w:trPr>
        <w:tc>
          <w:tcPr>
            <w:tcW w:w="2440" w:type="dxa"/>
            <w:vMerge/>
          </w:tcPr>
          <w:p w14:paraId="775C88EE" w14:textId="77777777" w:rsidR="004F3E89" w:rsidRPr="009F3DFC" w:rsidRDefault="004F3E89" w:rsidP="00A2313D">
            <w:pPr>
              <w:spacing w:after="0" w:line="240" w:lineRule="auto"/>
              <w:jc w:val="both"/>
              <w:rPr>
                <w:rFonts w:ascii="Times New Roman" w:hAnsi="Times New Roman"/>
                <w:sz w:val="24"/>
                <w:szCs w:val="24"/>
              </w:rPr>
            </w:pPr>
          </w:p>
        </w:tc>
        <w:tc>
          <w:tcPr>
            <w:tcW w:w="2517" w:type="dxa"/>
            <w:vMerge/>
          </w:tcPr>
          <w:p w14:paraId="33FE07E0" w14:textId="77777777" w:rsidR="004F3E89" w:rsidRPr="009F3DFC" w:rsidRDefault="004F3E89" w:rsidP="002E08C7">
            <w:pPr>
              <w:pStyle w:val="afffffa"/>
              <w:spacing w:after="0" w:line="360" w:lineRule="auto"/>
              <w:ind w:left="0" w:firstLine="720"/>
              <w:jc w:val="both"/>
              <w:rPr>
                <w:rFonts w:eastAsia="MS Mincho"/>
                <w:color w:val="000000"/>
              </w:rPr>
            </w:pPr>
          </w:p>
        </w:tc>
        <w:tc>
          <w:tcPr>
            <w:tcW w:w="3685" w:type="dxa"/>
          </w:tcPr>
          <w:p w14:paraId="3380E821" w14:textId="77777777" w:rsidR="00CE5DD3" w:rsidRPr="009F3DFC" w:rsidRDefault="0009769C" w:rsidP="00CE5DD3">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Умения:</w:t>
            </w:r>
            <w:r w:rsidR="00CE5DD3" w:rsidRPr="009F3DFC">
              <w:rPr>
                <w:rFonts w:ascii="Times New Roman" w:hAnsi="Times New Roman"/>
                <w:b/>
                <w:sz w:val="24"/>
                <w:szCs w:val="24"/>
              </w:rPr>
              <w:t xml:space="preserve"> </w:t>
            </w:r>
            <w:r w:rsidR="00CE5DD3" w:rsidRPr="009F3DFC">
              <w:rPr>
                <w:rFonts w:ascii="Times New Roman" w:hAnsi="Times New Roman"/>
                <w:sz w:val="24"/>
                <w:szCs w:val="24"/>
              </w:rPr>
              <w:t xml:space="preserve">Производить кладку перемычек, арок, сводов и куполов. </w:t>
            </w:r>
          </w:p>
          <w:p w14:paraId="735605F6" w14:textId="77777777" w:rsidR="00CE5DD3" w:rsidRPr="009F3DFC" w:rsidRDefault="00CE5DD3" w:rsidP="00CE5DD3">
            <w:pPr>
              <w:spacing w:after="0" w:line="240" w:lineRule="auto"/>
              <w:contextualSpacing/>
              <w:jc w:val="both"/>
              <w:rPr>
                <w:rFonts w:ascii="Times New Roman" w:hAnsi="Times New Roman"/>
                <w:sz w:val="24"/>
                <w:szCs w:val="24"/>
              </w:rPr>
            </w:pPr>
            <w:r w:rsidRPr="009F3DFC">
              <w:rPr>
                <w:rFonts w:ascii="Times New Roman" w:hAnsi="Times New Roman"/>
                <w:sz w:val="24"/>
                <w:szCs w:val="24"/>
              </w:rPr>
              <w:t>Пользоваться инструментом и приспособлениями для фигурной тески, выполнять кладку карнизов различной сложности.</w:t>
            </w:r>
          </w:p>
          <w:p w14:paraId="462FB59D" w14:textId="77777777" w:rsidR="004F3E89" w:rsidRPr="009F3DFC" w:rsidRDefault="00CE5DD3" w:rsidP="00CE5DD3">
            <w:pPr>
              <w:spacing w:after="0" w:line="240" w:lineRule="auto"/>
              <w:jc w:val="both"/>
              <w:rPr>
                <w:rFonts w:ascii="Times New Roman" w:hAnsi="Times New Roman"/>
                <w:sz w:val="24"/>
                <w:szCs w:val="24"/>
              </w:rPr>
            </w:pPr>
            <w:r w:rsidRPr="009F3DFC">
              <w:rPr>
                <w:rFonts w:ascii="Times New Roman" w:hAnsi="Times New Roman"/>
                <w:sz w:val="24"/>
                <w:szCs w:val="24"/>
              </w:rPr>
              <w:t>Пользоваться инструментом и приспособлениями для кладки карнизов и колонн прямоугольного сечения, выполнять декоративную кладку.</w:t>
            </w:r>
          </w:p>
          <w:p w14:paraId="2F571CA1" w14:textId="77777777" w:rsidR="00CE5DD3" w:rsidRPr="009F3DFC" w:rsidRDefault="00CE5DD3" w:rsidP="00CE5DD3">
            <w:pPr>
              <w:spacing w:after="0" w:line="240" w:lineRule="auto"/>
              <w:contextualSpacing/>
              <w:jc w:val="both"/>
              <w:rPr>
                <w:rFonts w:ascii="Times New Roman" w:hAnsi="Times New Roman"/>
                <w:sz w:val="24"/>
                <w:szCs w:val="24"/>
              </w:rPr>
            </w:pPr>
            <w:r w:rsidRPr="009F3DFC">
              <w:rPr>
                <w:rFonts w:ascii="Times New Roman" w:hAnsi="Times New Roman"/>
                <w:sz w:val="24"/>
                <w:szCs w:val="24"/>
              </w:rPr>
              <w:t>Выкладывать колодцы, коллекторы и трубы переменного сечения.</w:t>
            </w:r>
          </w:p>
        </w:tc>
      </w:tr>
      <w:tr w:rsidR="004F3E89" w:rsidRPr="009F3DFC" w14:paraId="5BE7D64E" w14:textId="77777777" w:rsidTr="00075E46">
        <w:trPr>
          <w:trHeight w:val="481"/>
          <w:jc w:val="center"/>
        </w:trPr>
        <w:tc>
          <w:tcPr>
            <w:tcW w:w="2440" w:type="dxa"/>
            <w:vMerge/>
          </w:tcPr>
          <w:p w14:paraId="541F9167" w14:textId="77777777" w:rsidR="004F3E89" w:rsidRPr="009F3DFC" w:rsidRDefault="004F3E89" w:rsidP="00A2313D">
            <w:pPr>
              <w:spacing w:after="0" w:line="240" w:lineRule="auto"/>
              <w:jc w:val="both"/>
              <w:rPr>
                <w:rFonts w:ascii="Times New Roman" w:hAnsi="Times New Roman"/>
                <w:sz w:val="24"/>
                <w:szCs w:val="24"/>
              </w:rPr>
            </w:pPr>
          </w:p>
        </w:tc>
        <w:tc>
          <w:tcPr>
            <w:tcW w:w="2517" w:type="dxa"/>
            <w:vMerge/>
          </w:tcPr>
          <w:p w14:paraId="5A19F6C8" w14:textId="77777777" w:rsidR="004F3E89" w:rsidRPr="009F3DFC" w:rsidRDefault="004F3E89" w:rsidP="002E08C7">
            <w:pPr>
              <w:pStyle w:val="afffffa"/>
              <w:spacing w:after="0" w:line="360" w:lineRule="auto"/>
              <w:ind w:left="0" w:firstLine="720"/>
              <w:jc w:val="both"/>
              <w:rPr>
                <w:rFonts w:eastAsia="MS Mincho"/>
                <w:color w:val="000000"/>
              </w:rPr>
            </w:pPr>
          </w:p>
        </w:tc>
        <w:tc>
          <w:tcPr>
            <w:tcW w:w="3685" w:type="dxa"/>
          </w:tcPr>
          <w:p w14:paraId="311D32BF" w14:textId="77777777" w:rsidR="004F3E89" w:rsidRPr="009F3DFC" w:rsidRDefault="004F3E89" w:rsidP="004F3E89">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 xml:space="preserve">Знания: </w:t>
            </w:r>
            <w:r w:rsidRPr="009F3DFC">
              <w:rPr>
                <w:rFonts w:ascii="Times New Roman" w:hAnsi="Times New Roman"/>
                <w:sz w:val="24"/>
                <w:szCs w:val="24"/>
              </w:rPr>
              <w:t xml:space="preserve">Виды опалубки для кладки перемычек, арок, сводов, куполов и технологию изготовления и установки. </w:t>
            </w:r>
          </w:p>
          <w:p w14:paraId="483085EE" w14:textId="77777777" w:rsidR="004F3E89" w:rsidRPr="009F3DFC" w:rsidRDefault="004F3E89" w:rsidP="004F3E89">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Способы и правила фигурной тески кирпича. </w:t>
            </w:r>
          </w:p>
          <w:p w14:paraId="088ECC50" w14:textId="77777777" w:rsidR="004F3E89" w:rsidRPr="009F3DFC" w:rsidRDefault="004F3E89" w:rsidP="004F3E89">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Технологию кладки перемычек различных видов. </w:t>
            </w:r>
          </w:p>
          <w:p w14:paraId="6940CC29" w14:textId="77777777" w:rsidR="004F3E89" w:rsidRPr="009F3DFC" w:rsidRDefault="004F3E89" w:rsidP="004F3E89">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Технологию кладки арок сводов и куполов. </w:t>
            </w:r>
          </w:p>
          <w:p w14:paraId="75E53C73" w14:textId="77777777" w:rsidR="004F3E89" w:rsidRPr="009F3DFC" w:rsidRDefault="004F3E89" w:rsidP="004F3E89">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Порядные схемы и технологию кладки карнизов различной сложности. </w:t>
            </w:r>
          </w:p>
          <w:p w14:paraId="764CF5C5" w14:textId="77777777" w:rsidR="004F3E89" w:rsidRPr="009F3DFC" w:rsidRDefault="004F3E89" w:rsidP="004F3E89">
            <w:pPr>
              <w:spacing w:after="0" w:line="240" w:lineRule="auto"/>
              <w:contextualSpacing/>
              <w:jc w:val="both"/>
              <w:rPr>
                <w:rFonts w:ascii="Times New Roman" w:hAnsi="Times New Roman"/>
                <w:sz w:val="24"/>
                <w:szCs w:val="24"/>
              </w:rPr>
            </w:pPr>
            <w:r w:rsidRPr="009F3DFC">
              <w:rPr>
                <w:rFonts w:ascii="Times New Roman" w:hAnsi="Times New Roman"/>
                <w:sz w:val="24"/>
                <w:szCs w:val="24"/>
              </w:rPr>
              <w:lastRenderedPageBreak/>
              <w:t xml:space="preserve">Виды декоративных кладок и технологию их выполнения. </w:t>
            </w:r>
          </w:p>
          <w:p w14:paraId="017D7949" w14:textId="77777777" w:rsidR="004F3E89" w:rsidRPr="009F3DFC" w:rsidRDefault="004F3E89" w:rsidP="004F3E89">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Технологию кладки колодцев, коллекторов и труб. </w:t>
            </w:r>
          </w:p>
          <w:p w14:paraId="45A29C98" w14:textId="77777777" w:rsidR="004F3E89" w:rsidRPr="009F3DFC" w:rsidRDefault="004F3E89" w:rsidP="004F3E89">
            <w:pPr>
              <w:spacing w:after="0" w:line="240" w:lineRule="auto"/>
              <w:contextualSpacing/>
              <w:jc w:val="both"/>
              <w:rPr>
                <w:rFonts w:ascii="Times New Roman" w:hAnsi="Times New Roman"/>
                <w:sz w:val="24"/>
                <w:szCs w:val="24"/>
              </w:rPr>
            </w:pPr>
            <w:r w:rsidRPr="009F3DFC">
              <w:rPr>
                <w:rFonts w:ascii="Times New Roman" w:hAnsi="Times New Roman"/>
                <w:sz w:val="24"/>
                <w:szCs w:val="24"/>
              </w:rPr>
              <w:t>Способы и правила кладки из естественного камня надсводных строений арочных мостов.</w:t>
            </w:r>
          </w:p>
          <w:p w14:paraId="0A5E3A1B" w14:textId="77777777" w:rsidR="004F3E89" w:rsidRPr="009F3DFC" w:rsidRDefault="004F3E89" w:rsidP="004F3E89">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Способы и правила кладки из естественного камня труб, лотков и оголовков. </w:t>
            </w:r>
          </w:p>
        </w:tc>
      </w:tr>
      <w:tr w:rsidR="004F3E89" w:rsidRPr="009F3DFC" w14:paraId="6C0BD451" w14:textId="77777777" w:rsidTr="00075E46">
        <w:trPr>
          <w:trHeight w:val="481"/>
          <w:jc w:val="center"/>
        </w:trPr>
        <w:tc>
          <w:tcPr>
            <w:tcW w:w="2440" w:type="dxa"/>
            <w:vMerge/>
          </w:tcPr>
          <w:p w14:paraId="68154686" w14:textId="77777777" w:rsidR="004F3E89" w:rsidRPr="009F3DFC" w:rsidRDefault="004F3E89" w:rsidP="00A2313D">
            <w:pPr>
              <w:spacing w:after="0" w:line="240" w:lineRule="auto"/>
              <w:jc w:val="both"/>
              <w:rPr>
                <w:rFonts w:ascii="Times New Roman" w:hAnsi="Times New Roman"/>
                <w:sz w:val="24"/>
                <w:szCs w:val="24"/>
              </w:rPr>
            </w:pPr>
          </w:p>
        </w:tc>
        <w:tc>
          <w:tcPr>
            <w:tcW w:w="2517" w:type="dxa"/>
            <w:vMerge w:val="restart"/>
          </w:tcPr>
          <w:p w14:paraId="133F7ADE" w14:textId="77777777" w:rsidR="004F3E89" w:rsidRPr="009F3DFC" w:rsidRDefault="004F3E89" w:rsidP="00900E16">
            <w:pPr>
              <w:pStyle w:val="afffffa"/>
              <w:spacing w:after="0"/>
              <w:ind w:left="0"/>
              <w:jc w:val="both"/>
              <w:rPr>
                <w:rFonts w:eastAsia="MS Mincho"/>
                <w:color w:val="000000"/>
              </w:rPr>
            </w:pPr>
            <w:r w:rsidRPr="009F3DFC">
              <w:rPr>
                <w:rFonts w:eastAsia="MS Mincho"/>
                <w:color w:val="000000"/>
              </w:rPr>
              <w:t>ПК 3.4. Выполнять монтажные работы при возведении кирпичных зданий;</w:t>
            </w:r>
          </w:p>
          <w:p w14:paraId="0559579D" w14:textId="77777777" w:rsidR="004F3E89" w:rsidRPr="009F3DFC" w:rsidRDefault="004F3E89" w:rsidP="00CE5DD3">
            <w:pPr>
              <w:spacing w:after="0" w:line="240" w:lineRule="auto"/>
              <w:jc w:val="both"/>
              <w:rPr>
                <w:rFonts w:ascii="Times New Roman" w:hAnsi="Times New Roman"/>
                <w:sz w:val="24"/>
                <w:szCs w:val="24"/>
              </w:rPr>
            </w:pPr>
          </w:p>
        </w:tc>
        <w:tc>
          <w:tcPr>
            <w:tcW w:w="3685" w:type="dxa"/>
          </w:tcPr>
          <w:p w14:paraId="4F82E804" w14:textId="77777777" w:rsidR="004F3E89" w:rsidRPr="009F3DFC" w:rsidRDefault="001F6A85" w:rsidP="001F6A85">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Практический опыт:</w:t>
            </w:r>
            <w:r w:rsidRPr="009F3DFC">
              <w:rPr>
                <w:rFonts w:ascii="Times New Roman" w:hAnsi="Times New Roman"/>
                <w:sz w:val="24"/>
                <w:szCs w:val="24"/>
              </w:rPr>
              <w:t xml:space="preserve"> Выполнения монтажных работ при возведении кирпичных зданий. </w:t>
            </w:r>
          </w:p>
        </w:tc>
      </w:tr>
      <w:tr w:rsidR="004F3E89" w:rsidRPr="009F3DFC" w14:paraId="4A7ACB5F" w14:textId="77777777" w:rsidTr="00075E46">
        <w:trPr>
          <w:trHeight w:val="481"/>
          <w:jc w:val="center"/>
        </w:trPr>
        <w:tc>
          <w:tcPr>
            <w:tcW w:w="2440" w:type="dxa"/>
            <w:vMerge/>
          </w:tcPr>
          <w:p w14:paraId="1CDD12BA" w14:textId="77777777" w:rsidR="004F3E89" w:rsidRPr="009F3DFC" w:rsidRDefault="004F3E89" w:rsidP="00A2313D">
            <w:pPr>
              <w:spacing w:after="0" w:line="240" w:lineRule="auto"/>
              <w:jc w:val="both"/>
              <w:rPr>
                <w:rFonts w:ascii="Times New Roman" w:hAnsi="Times New Roman"/>
                <w:sz w:val="24"/>
                <w:szCs w:val="24"/>
              </w:rPr>
            </w:pPr>
          </w:p>
        </w:tc>
        <w:tc>
          <w:tcPr>
            <w:tcW w:w="2517" w:type="dxa"/>
            <w:vMerge/>
          </w:tcPr>
          <w:p w14:paraId="6824213D" w14:textId="77777777" w:rsidR="004F3E89" w:rsidRPr="009F3DFC" w:rsidRDefault="004F3E89" w:rsidP="002E08C7">
            <w:pPr>
              <w:pStyle w:val="afffffa"/>
              <w:spacing w:after="0" w:line="360" w:lineRule="auto"/>
              <w:ind w:left="0" w:firstLine="720"/>
              <w:jc w:val="both"/>
              <w:rPr>
                <w:rFonts w:eastAsia="MS Mincho"/>
                <w:color w:val="000000"/>
              </w:rPr>
            </w:pPr>
          </w:p>
        </w:tc>
        <w:tc>
          <w:tcPr>
            <w:tcW w:w="3685" w:type="dxa"/>
          </w:tcPr>
          <w:p w14:paraId="4D1C1FCA" w14:textId="77777777" w:rsidR="00E947B5" w:rsidRPr="009F3DFC" w:rsidRDefault="0009769C" w:rsidP="00E947B5">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Умения:</w:t>
            </w:r>
            <w:r w:rsidR="00E947B5" w:rsidRPr="009F3DFC">
              <w:rPr>
                <w:rFonts w:ascii="Times New Roman" w:hAnsi="Times New Roman"/>
                <w:sz w:val="24"/>
                <w:szCs w:val="24"/>
              </w:rPr>
              <w:t xml:space="preserve"> Пользоваться такелажной оснасткой, инвентарными стропами и захватными приспособлениями. </w:t>
            </w:r>
          </w:p>
          <w:p w14:paraId="4AFC612C" w14:textId="77777777" w:rsidR="00CE5DD3" w:rsidRPr="009F3DFC" w:rsidRDefault="00CE5DD3" w:rsidP="00CE5DD3">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Монтаж фундаментов и стен подвала. </w:t>
            </w:r>
          </w:p>
          <w:p w14:paraId="4F28B830" w14:textId="77777777" w:rsidR="00CE5DD3" w:rsidRPr="009F3DFC" w:rsidRDefault="00CE5DD3" w:rsidP="00CE5DD3">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Монтировать ригели, балки и перемычки. </w:t>
            </w:r>
          </w:p>
          <w:p w14:paraId="682EF628" w14:textId="77777777" w:rsidR="00CE5DD3" w:rsidRPr="009F3DFC" w:rsidRDefault="00CE5DD3" w:rsidP="00CE5DD3">
            <w:pPr>
              <w:spacing w:after="0" w:line="240" w:lineRule="auto"/>
              <w:contextualSpacing/>
              <w:jc w:val="both"/>
              <w:rPr>
                <w:rFonts w:ascii="Times New Roman" w:hAnsi="Times New Roman"/>
                <w:sz w:val="24"/>
                <w:szCs w:val="24"/>
              </w:rPr>
            </w:pPr>
            <w:r w:rsidRPr="009F3DFC">
              <w:rPr>
                <w:rFonts w:ascii="Times New Roman" w:hAnsi="Times New Roman"/>
                <w:sz w:val="24"/>
                <w:szCs w:val="24"/>
              </w:rPr>
              <w:t>Монтировать лестничные марши, ступени и площадки.</w:t>
            </w:r>
          </w:p>
          <w:p w14:paraId="6CA64BDF" w14:textId="77777777" w:rsidR="00CE5DD3" w:rsidRPr="009F3DFC" w:rsidRDefault="00CE5DD3" w:rsidP="00CE5DD3">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Монтировать крупнопанельные перегородки, оконные и дверные блоки, подоконники. </w:t>
            </w:r>
          </w:p>
          <w:p w14:paraId="42B9A711" w14:textId="77777777" w:rsidR="00CE5DD3" w:rsidRPr="009F3DFC" w:rsidRDefault="00CE5DD3" w:rsidP="00CE5DD3">
            <w:pPr>
              <w:spacing w:after="0" w:line="240" w:lineRule="auto"/>
              <w:contextualSpacing/>
              <w:jc w:val="both"/>
              <w:rPr>
                <w:rFonts w:ascii="Times New Roman" w:hAnsi="Times New Roman"/>
                <w:sz w:val="24"/>
                <w:szCs w:val="24"/>
              </w:rPr>
            </w:pPr>
            <w:r w:rsidRPr="009F3DFC">
              <w:rPr>
                <w:rFonts w:ascii="Times New Roman" w:hAnsi="Times New Roman"/>
                <w:sz w:val="24"/>
                <w:szCs w:val="24"/>
              </w:rPr>
              <w:t>Выполнять монтаж панелей и плит перекрытий и покрытий.</w:t>
            </w:r>
          </w:p>
          <w:p w14:paraId="674B1728" w14:textId="77777777" w:rsidR="00CE5DD3" w:rsidRPr="009F3DFC" w:rsidRDefault="00CE5DD3" w:rsidP="00CE5DD3">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Пользоваться инструментом и приспособлениями при установке анкерных устройств перекрытий, стен и перегородок, вентиляционных блоков, асбестоцементных труб. </w:t>
            </w:r>
          </w:p>
          <w:p w14:paraId="46C44D85" w14:textId="77777777" w:rsidR="00CE5DD3" w:rsidRPr="009F3DFC" w:rsidRDefault="00CE5DD3" w:rsidP="00CE5DD3">
            <w:pPr>
              <w:spacing w:after="0" w:line="240" w:lineRule="auto"/>
              <w:contextualSpacing/>
              <w:jc w:val="both"/>
              <w:rPr>
                <w:rFonts w:ascii="Times New Roman" w:hAnsi="Times New Roman"/>
                <w:sz w:val="24"/>
                <w:szCs w:val="24"/>
              </w:rPr>
            </w:pPr>
            <w:r w:rsidRPr="009F3DFC">
              <w:rPr>
                <w:rFonts w:ascii="Times New Roman" w:hAnsi="Times New Roman"/>
                <w:sz w:val="24"/>
                <w:szCs w:val="24"/>
              </w:rPr>
              <w:t>Устанавливать, разбирать, переустанавливать блочные, пакетные подмости на пальцах и выдвижных штоках.</w:t>
            </w:r>
          </w:p>
          <w:p w14:paraId="73DEC80C" w14:textId="77777777" w:rsidR="00CE5DD3" w:rsidRPr="009F3DFC" w:rsidRDefault="00CE5DD3" w:rsidP="00CE5DD3">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Производить заделку стыков и заливку швов сборных конструкций. </w:t>
            </w:r>
          </w:p>
          <w:p w14:paraId="44AD614E" w14:textId="77777777" w:rsidR="004F3E89" w:rsidRPr="009F3DFC" w:rsidRDefault="00CE5DD3" w:rsidP="00CE5DD3">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Соблюдать безопасные условия труда при монтаже. </w:t>
            </w:r>
          </w:p>
        </w:tc>
      </w:tr>
      <w:tr w:rsidR="004F3E89" w:rsidRPr="009F3DFC" w14:paraId="5ED0AE28" w14:textId="77777777" w:rsidTr="00075E46">
        <w:trPr>
          <w:trHeight w:val="481"/>
          <w:jc w:val="center"/>
        </w:trPr>
        <w:tc>
          <w:tcPr>
            <w:tcW w:w="2440" w:type="dxa"/>
            <w:vMerge/>
          </w:tcPr>
          <w:p w14:paraId="63D8D3C6" w14:textId="77777777" w:rsidR="004F3E89" w:rsidRPr="009F3DFC" w:rsidRDefault="004F3E89" w:rsidP="00A2313D">
            <w:pPr>
              <w:spacing w:after="0" w:line="240" w:lineRule="auto"/>
              <w:jc w:val="both"/>
              <w:rPr>
                <w:rFonts w:ascii="Times New Roman" w:hAnsi="Times New Roman"/>
                <w:sz w:val="24"/>
                <w:szCs w:val="24"/>
              </w:rPr>
            </w:pPr>
          </w:p>
        </w:tc>
        <w:tc>
          <w:tcPr>
            <w:tcW w:w="2517" w:type="dxa"/>
            <w:vMerge/>
          </w:tcPr>
          <w:p w14:paraId="10415216" w14:textId="77777777" w:rsidR="004F3E89" w:rsidRPr="009F3DFC" w:rsidRDefault="004F3E89" w:rsidP="002E08C7">
            <w:pPr>
              <w:pStyle w:val="afffffa"/>
              <w:spacing w:after="0" w:line="360" w:lineRule="auto"/>
              <w:ind w:left="0" w:firstLine="720"/>
              <w:jc w:val="both"/>
              <w:rPr>
                <w:rFonts w:eastAsia="MS Mincho"/>
                <w:color w:val="000000"/>
              </w:rPr>
            </w:pPr>
          </w:p>
        </w:tc>
        <w:tc>
          <w:tcPr>
            <w:tcW w:w="3685" w:type="dxa"/>
          </w:tcPr>
          <w:p w14:paraId="34F6D2D6" w14:textId="77777777" w:rsidR="004F3E89" w:rsidRPr="009F3DFC" w:rsidRDefault="004F3E89" w:rsidP="004F3E89">
            <w:pPr>
              <w:spacing w:after="0" w:line="240" w:lineRule="auto"/>
              <w:jc w:val="both"/>
              <w:rPr>
                <w:rFonts w:ascii="Times New Roman" w:hAnsi="Times New Roman"/>
                <w:sz w:val="24"/>
                <w:szCs w:val="24"/>
              </w:rPr>
            </w:pPr>
            <w:r w:rsidRPr="009F3DFC">
              <w:rPr>
                <w:rFonts w:ascii="Times New Roman" w:hAnsi="Times New Roman"/>
                <w:b/>
                <w:sz w:val="24"/>
                <w:szCs w:val="24"/>
              </w:rPr>
              <w:t xml:space="preserve">Знания: </w:t>
            </w:r>
            <w:r w:rsidRPr="009F3DFC">
              <w:rPr>
                <w:rFonts w:ascii="Times New Roman" w:hAnsi="Times New Roman"/>
                <w:sz w:val="24"/>
                <w:szCs w:val="24"/>
              </w:rPr>
              <w:t xml:space="preserve">Способы и правила устройства монолитных участков перекрытий и площадок при выполнении кирпичной кладки зданий и сооружений. </w:t>
            </w:r>
          </w:p>
          <w:p w14:paraId="7C032219" w14:textId="77777777" w:rsidR="004F3E89" w:rsidRPr="009F3DFC" w:rsidRDefault="004F3E89" w:rsidP="004F3E89">
            <w:pPr>
              <w:spacing w:after="0" w:line="240" w:lineRule="auto"/>
              <w:jc w:val="both"/>
              <w:rPr>
                <w:rFonts w:ascii="Times New Roman" w:hAnsi="Times New Roman"/>
                <w:sz w:val="24"/>
                <w:szCs w:val="24"/>
              </w:rPr>
            </w:pPr>
            <w:r w:rsidRPr="009F3DFC">
              <w:rPr>
                <w:rFonts w:ascii="Times New Roman" w:hAnsi="Times New Roman"/>
                <w:sz w:val="24"/>
                <w:szCs w:val="24"/>
              </w:rPr>
              <w:lastRenderedPageBreak/>
              <w:t xml:space="preserve">Основные виды и правила применения такелажной оснастки, стропов и захватных приспособлений. </w:t>
            </w:r>
          </w:p>
          <w:p w14:paraId="1F40086E" w14:textId="77777777" w:rsidR="004F3E89" w:rsidRPr="009F3DFC" w:rsidRDefault="004F3E89" w:rsidP="004F3E89">
            <w:pPr>
              <w:spacing w:after="0" w:line="240" w:lineRule="auto"/>
              <w:jc w:val="both"/>
              <w:rPr>
                <w:rFonts w:ascii="Times New Roman" w:hAnsi="Times New Roman"/>
                <w:sz w:val="24"/>
                <w:szCs w:val="24"/>
              </w:rPr>
            </w:pPr>
            <w:r w:rsidRPr="009F3DFC">
              <w:rPr>
                <w:rFonts w:ascii="Times New Roman" w:hAnsi="Times New Roman"/>
                <w:sz w:val="24"/>
                <w:szCs w:val="24"/>
              </w:rPr>
              <w:t xml:space="preserve">Производственную сигнализацию при выполнении такелажных работ. </w:t>
            </w:r>
          </w:p>
          <w:p w14:paraId="76901470" w14:textId="77777777" w:rsidR="004F3E89" w:rsidRPr="009F3DFC" w:rsidRDefault="004F3E89" w:rsidP="004F3E89">
            <w:pPr>
              <w:spacing w:after="0" w:line="240" w:lineRule="auto"/>
              <w:jc w:val="both"/>
              <w:rPr>
                <w:rFonts w:ascii="Times New Roman" w:hAnsi="Times New Roman"/>
                <w:sz w:val="24"/>
                <w:szCs w:val="24"/>
              </w:rPr>
            </w:pPr>
            <w:r w:rsidRPr="009F3DFC">
              <w:rPr>
                <w:rFonts w:ascii="Times New Roman" w:hAnsi="Times New Roman"/>
                <w:sz w:val="24"/>
                <w:szCs w:val="24"/>
              </w:rPr>
              <w:t xml:space="preserve">Инструкции по использованию, эксплуатации, хранению приспособлений, инструментов и других технических средств, используемых в подготовительных и такелажных работах. </w:t>
            </w:r>
          </w:p>
          <w:p w14:paraId="106CFA89" w14:textId="77777777" w:rsidR="004F3E89" w:rsidRPr="009F3DFC" w:rsidRDefault="004F3E89" w:rsidP="004F3E89">
            <w:pPr>
              <w:spacing w:after="0" w:line="240" w:lineRule="auto"/>
              <w:jc w:val="both"/>
              <w:rPr>
                <w:rFonts w:ascii="Times New Roman" w:hAnsi="Times New Roman"/>
                <w:sz w:val="24"/>
                <w:szCs w:val="24"/>
              </w:rPr>
            </w:pPr>
            <w:r w:rsidRPr="009F3DFC">
              <w:rPr>
                <w:rFonts w:ascii="Times New Roman" w:hAnsi="Times New Roman"/>
                <w:sz w:val="24"/>
                <w:szCs w:val="24"/>
              </w:rPr>
              <w:t xml:space="preserve">Виды монтажных соединений. Технологию монтажа лестничных маршей, ступеней и площадок. </w:t>
            </w:r>
          </w:p>
          <w:p w14:paraId="3FD41856" w14:textId="77777777" w:rsidR="004F3E89" w:rsidRPr="009F3DFC" w:rsidRDefault="004F3E89" w:rsidP="004F3E89">
            <w:pPr>
              <w:spacing w:after="0" w:line="240" w:lineRule="auto"/>
              <w:jc w:val="both"/>
              <w:rPr>
                <w:rFonts w:ascii="Times New Roman" w:hAnsi="Times New Roman"/>
                <w:sz w:val="24"/>
                <w:szCs w:val="24"/>
              </w:rPr>
            </w:pPr>
            <w:r w:rsidRPr="009F3DFC">
              <w:rPr>
                <w:rFonts w:ascii="Times New Roman" w:hAnsi="Times New Roman"/>
                <w:sz w:val="24"/>
                <w:szCs w:val="24"/>
              </w:rPr>
              <w:t xml:space="preserve">Технологию монтажа крупнопанельных перегородок, оконных и дверных блоков, подоконников. Технологию монтажа панелей и плит перекрытий и покрытия. Способы и правила установки сборных асбестовых и железобетонных элементов. </w:t>
            </w:r>
          </w:p>
          <w:p w14:paraId="46B6686B" w14:textId="77777777" w:rsidR="004F3E89" w:rsidRPr="009F3DFC" w:rsidRDefault="004F3E89" w:rsidP="004F3E89">
            <w:pPr>
              <w:spacing w:after="0" w:line="240" w:lineRule="auto"/>
              <w:jc w:val="both"/>
              <w:rPr>
                <w:rFonts w:ascii="Times New Roman" w:hAnsi="Times New Roman"/>
                <w:b/>
                <w:sz w:val="24"/>
                <w:szCs w:val="24"/>
              </w:rPr>
            </w:pPr>
            <w:r w:rsidRPr="009F3DFC">
              <w:rPr>
                <w:rFonts w:ascii="Times New Roman" w:hAnsi="Times New Roman"/>
                <w:sz w:val="24"/>
                <w:szCs w:val="24"/>
              </w:rPr>
              <w:t>Правила техники безопасности</w:t>
            </w:r>
            <w:r w:rsidRPr="009F3DFC">
              <w:rPr>
                <w:rFonts w:eastAsia="MS Mincho"/>
                <w:color w:val="000000"/>
              </w:rPr>
              <w:t xml:space="preserve"> </w:t>
            </w:r>
            <w:r w:rsidRPr="009F3DFC">
              <w:rPr>
                <w:rFonts w:ascii="Times New Roman" w:eastAsia="MS Mincho" w:hAnsi="Times New Roman"/>
                <w:color w:val="000000"/>
                <w:sz w:val="24"/>
                <w:szCs w:val="24"/>
              </w:rPr>
              <w:t>при выполнении монтажных работ.</w:t>
            </w:r>
          </w:p>
        </w:tc>
      </w:tr>
      <w:tr w:rsidR="004F3E89" w:rsidRPr="009F3DFC" w14:paraId="21FBAD32" w14:textId="77777777" w:rsidTr="00075E46">
        <w:trPr>
          <w:trHeight w:val="481"/>
          <w:jc w:val="center"/>
        </w:trPr>
        <w:tc>
          <w:tcPr>
            <w:tcW w:w="2440" w:type="dxa"/>
            <w:vMerge/>
          </w:tcPr>
          <w:p w14:paraId="06B613D8" w14:textId="77777777" w:rsidR="004F3E89" w:rsidRPr="009F3DFC" w:rsidRDefault="004F3E89" w:rsidP="00A2313D">
            <w:pPr>
              <w:spacing w:after="0" w:line="240" w:lineRule="auto"/>
              <w:jc w:val="both"/>
              <w:rPr>
                <w:rFonts w:ascii="Times New Roman" w:hAnsi="Times New Roman"/>
                <w:sz w:val="24"/>
                <w:szCs w:val="24"/>
              </w:rPr>
            </w:pPr>
          </w:p>
        </w:tc>
        <w:tc>
          <w:tcPr>
            <w:tcW w:w="2517" w:type="dxa"/>
            <w:vMerge w:val="restart"/>
          </w:tcPr>
          <w:p w14:paraId="1223FABF" w14:textId="77777777" w:rsidR="004F3E89" w:rsidRPr="009F3DFC" w:rsidRDefault="004F3E89" w:rsidP="00900E16">
            <w:pPr>
              <w:pStyle w:val="afffffa"/>
              <w:spacing w:after="0"/>
              <w:ind w:left="0"/>
              <w:jc w:val="both"/>
              <w:rPr>
                <w:rFonts w:eastAsia="MS Mincho"/>
                <w:color w:val="000000"/>
              </w:rPr>
            </w:pPr>
            <w:r w:rsidRPr="009F3DFC">
              <w:rPr>
                <w:rFonts w:eastAsia="MS Mincho"/>
                <w:color w:val="000000"/>
              </w:rPr>
              <w:t>ПК 3.5. Производить гидроизоляционные работы при выполнении каменной кладки</w:t>
            </w:r>
          </w:p>
          <w:p w14:paraId="09572A7C" w14:textId="77777777" w:rsidR="004F3E89" w:rsidRPr="009F3DFC" w:rsidRDefault="004F3E89" w:rsidP="00CE5DD3">
            <w:pPr>
              <w:spacing w:after="0" w:line="240" w:lineRule="auto"/>
              <w:jc w:val="both"/>
              <w:rPr>
                <w:rFonts w:ascii="Times New Roman" w:hAnsi="Times New Roman"/>
                <w:sz w:val="24"/>
                <w:szCs w:val="24"/>
              </w:rPr>
            </w:pPr>
          </w:p>
        </w:tc>
        <w:tc>
          <w:tcPr>
            <w:tcW w:w="3685" w:type="dxa"/>
          </w:tcPr>
          <w:p w14:paraId="70059A41" w14:textId="77777777" w:rsidR="004F3E89" w:rsidRPr="009F3DFC" w:rsidRDefault="001F6A85" w:rsidP="0009769C">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Практический опыт:</w:t>
            </w:r>
            <w:r w:rsidRPr="009F3DFC">
              <w:rPr>
                <w:rFonts w:ascii="Times New Roman" w:hAnsi="Times New Roman"/>
                <w:sz w:val="24"/>
                <w:szCs w:val="24"/>
              </w:rPr>
              <w:t xml:space="preserve"> </w:t>
            </w:r>
            <w:r w:rsidR="0009769C" w:rsidRPr="009F3DFC">
              <w:rPr>
                <w:rFonts w:ascii="Times New Roman" w:hAnsi="Times New Roman"/>
                <w:sz w:val="24"/>
                <w:szCs w:val="24"/>
              </w:rPr>
              <w:t>П</w:t>
            </w:r>
            <w:r w:rsidRPr="009F3DFC">
              <w:rPr>
                <w:rFonts w:ascii="Times New Roman" w:hAnsi="Times New Roman"/>
                <w:sz w:val="24"/>
                <w:szCs w:val="24"/>
              </w:rPr>
              <w:t>роизводств</w:t>
            </w:r>
            <w:r w:rsidR="0009769C" w:rsidRPr="009F3DFC">
              <w:rPr>
                <w:rFonts w:ascii="Times New Roman" w:hAnsi="Times New Roman"/>
                <w:sz w:val="24"/>
                <w:szCs w:val="24"/>
              </w:rPr>
              <w:t>а</w:t>
            </w:r>
            <w:r w:rsidRPr="009F3DFC">
              <w:rPr>
                <w:rFonts w:ascii="Times New Roman" w:hAnsi="Times New Roman"/>
                <w:sz w:val="24"/>
                <w:szCs w:val="24"/>
              </w:rPr>
              <w:t xml:space="preserve"> гидроизоляционных работ при выполнении каменной клад</w:t>
            </w:r>
            <w:r w:rsidR="0009769C" w:rsidRPr="009F3DFC">
              <w:rPr>
                <w:rFonts w:ascii="Times New Roman" w:hAnsi="Times New Roman"/>
                <w:sz w:val="24"/>
                <w:szCs w:val="24"/>
              </w:rPr>
              <w:t>ки.</w:t>
            </w:r>
            <w:r w:rsidRPr="009F3DFC">
              <w:rPr>
                <w:rFonts w:ascii="Times New Roman" w:hAnsi="Times New Roman"/>
                <w:sz w:val="24"/>
                <w:szCs w:val="24"/>
              </w:rPr>
              <w:t xml:space="preserve"> </w:t>
            </w:r>
          </w:p>
        </w:tc>
      </w:tr>
      <w:tr w:rsidR="004F3E89" w:rsidRPr="009F3DFC" w14:paraId="23D49F59" w14:textId="77777777" w:rsidTr="00075E46">
        <w:trPr>
          <w:trHeight w:val="481"/>
          <w:jc w:val="center"/>
        </w:trPr>
        <w:tc>
          <w:tcPr>
            <w:tcW w:w="2440" w:type="dxa"/>
            <w:vMerge/>
          </w:tcPr>
          <w:p w14:paraId="4F301B20" w14:textId="77777777" w:rsidR="004F3E89" w:rsidRPr="009F3DFC" w:rsidRDefault="004F3E89" w:rsidP="00A2313D">
            <w:pPr>
              <w:spacing w:after="0" w:line="240" w:lineRule="auto"/>
              <w:jc w:val="both"/>
              <w:rPr>
                <w:rFonts w:ascii="Times New Roman" w:hAnsi="Times New Roman"/>
                <w:sz w:val="24"/>
                <w:szCs w:val="24"/>
              </w:rPr>
            </w:pPr>
          </w:p>
        </w:tc>
        <w:tc>
          <w:tcPr>
            <w:tcW w:w="2517" w:type="dxa"/>
            <w:vMerge/>
          </w:tcPr>
          <w:p w14:paraId="038D6ACD" w14:textId="77777777" w:rsidR="004F3E89" w:rsidRPr="009F3DFC" w:rsidRDefault="004F3E89" w:rsidP="002E08C7">
            <w:pPr>
              <w:pStyle w:val="afffffa"/>
              <w:spacing w:after="0" w:line="360" w:lineRule="auto"/>
              <w:ind w:left="0" w:firstLine="720"/>
              <w:jc w:val="both"/>
              <w:rPr>
                <w:rFonts w:eastAsia="MS Mincho"/>
                <w:color w:val="000000"/>
              </w:rPr>
            </w:pPr>
          </w:p>
        </w:tc>
        <w:tc>
          <w:tcPr>
            <w:tcW w:w="3685" w:type="dxa"/>
          </w:tcPr>
          <w:p w14:paraId="6346FB95" w14:textId="77777777" w:rsidR="004F3E89" w:rsidRPr="009F3DFC" w:rsidRDefault="0009769C" w:rsidP="00CE5DD3">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Умения:</w:t>
            </w:r>
            <w:r w:rsidR="00962808" w:rsidRPr="009F3DFC">
              <w:rPr>
                <w:rFonts w:ascii="Times New Roman" w:hAnsi="Times New Roman"/>
                <w:sz w:val="24"/>
                <w:szCs w:val="24"/>
              </w:rPr>
              <w:t xml:space="preserve"> </w:t>
            </w:r>
            <w:r w:rsidR="00CE5DD3" w:rsidRPr="009F3DFC">
              <w:rPr>
                <w:rFonts w:ascii="Times New Roman" w:hAnsi="Times New Roman"/>
                <w:sz w:val="24"/>
                <w:szCs w:val="24"/>
              </w:rPr>
              <w:t>Устраивать при</w:t>
            </w:r>
            <w:r w:rsidR="002E11AE" w:rsidRPr="009F3DFC">
              <w:rPr>
                <w:rFonts w:ascii="Times New Roman" w:hAnsi="Times New Roman"/>
                <w:sz w:val="24"/>
                <w:szCs w:val="24"/>
              </w:rPr>
              <w:t xml:space="preserve"> кладке стен деформационные швы.</w:t>
            </w:r>
          </w:p>
          <w:p w14:paraId="352E7D6A" w14:textId="77777777" w:rsidR="002E11AE" w:rsidRPr="009F3DFC" w:rsidRDefault="002E11AE" w:rsidP="002E11AE">
            <w:pPr>
              <w:spacing w:after="0" w:line="240" w:lineRule="auto"/>
              <w:contextualSpacing/>
              <w:jc w:val="both"/>
              <w:rPr>
                <w:rFonts w:ascii="Times New Roman" w:hAnsi="Times New Roman"/>
                <w:sz w:val="24"/>
                <w:szCs w:val="24"/>
              </w:rPr>
            </w:pPr>
            <w:r w:rsidRPr="009F3DFC">
              <w:rPr>
                <w:rFonts w:ascii="Times New Roman" w:hAnsi="Times New Roman"/>
                <w:sz w:val="24"/>
                <w:szCs w:val="24"/>
              </w:rPr>
              <w:t>Подготавливать материалы для устройства гидроизоляции.</w:t>
            </w:r>
          </w:p>
          <w:p w14:paraId="538E0FC4" w14:textId="77777777" w:rsidR="002E11AE" w:rsidRPr="009F3DFC" w:rsidRDefault="002E11AE" w:rsidP="002E11AE">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Устраивать горизонтальную гидроизоляцию из различных материалов. </w:t>
            </w:r>
          </w:p>
          <w:p w14:paraId="0BFFBE41" w14:textId="77777777" w:rsidR="002E11AE" w:rsidRPr="009F3DFC" w:rsidRDefault="002E11AE" w:rsidP="002E11AE">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Устраивать вертикальную гидроизоляцию из различных материалов. </w:t>
            </w:r>
          </w:p>
          <w:p w14:paraId="6D32743D" w14:textId="77777777" w:rsidR="002E11AE" w:rsidRPr="009F3DFC" w:rsidRDefault="002E11AE" w:rsidP="002E11AE">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Пользоваться инструментом и приспособлениями для заполнения каналов и коробов теплоизоляционными материалами. </w:t>
            </w:r>
          </w:p>
          <w:p w14:paraId="43A243F1" w14:textId="77777777" w:rsidR="002E11AE" w:rsidRPr="009F3DFC" w:rsidRDefault="002E11AE" w:rsidP="002E11AE">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Пользоваться инструментом и приспособлениями для выполнения цементной стяжки. </w:t>
            </w:r>
          </w:p>
          <w:p w14:paraId="43155116" w14:textId="77777777" w:rsidR="002E11AE" w:rsidRPr="009F3DFC" w:rsidRDefault="002E11AE" w:rsidP="002E11AE">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Расстилать и разравнивать раствор при выполнении цементной стяжки. </w:t>
            </w:r>
          </w:p>
        </w:tc>
      </w:tr>
      <w:tr w:rsidR="004F3E89" w:rsidRPr="009F3DFC" w14:paraId="7C8C2682" w14:textId="77777777" w:rsidTr="00075E46">
        <w:trPr>
          <w:trHeight w:val="481"/>
          <w:jc w:val="center"/>
        </w:trPr>
        <w:tc>
          <w:tcPr>
            <w:tcW w:w="2440" w:type="dxa"/>
            <w:vMerge/>
          </w:tcPr>
          <w:p w14:paraId="2EF1D174" w14:textId="77777777" w:rsidR="004F3E89" w:rsidRPr="009F3DFC" w:rsidRDefault="004F3E89" w:rsidP="00A2313D">
            <w:pPr>
              <w:spacing w:after="0" w:line="240" w:lineRule="auto"/>
              <w:jc w:val="both"/>
              <w:rPr>
                <w:rFonts w:ascii="Times New Roman" w:hAnsi="Times New Roman"/>
                <w:sz w:val="24"/>
                <w:szCs w:val="24"/>
              </w:rPr>
            </w:pPr>
          </w:p>
        </w:tc>
        <w:tc>
          <w:tcPr>
            <w:tcW w:w="2517" w:type="dxa"/>
            <w:vMerge/>
          </w:tcPr>
          <w:p w14:paraId="0DFD2ADB" w14:textId="77777777" w:rsidR="004F3E89" w:rsidRPr="009F3DFC" w:rsidRDefault="004F3E89" w:rsidP="002E08C7">
            <w:pPr>
              <w:pStyle w:val="afffffa"/>
              <w:spacing w:after="0" w:line="360" w:lineRule="auto"/>
              <w:ind w:left="0" w:firstLine="720"/>
              <w:jc w:val="both"/>
              <w:rPr>
                <w:rFonts w:eastAsia="MS Mincho"/>
                <w:color w:val="000000"/>
              </w:rPr>
            </w:pPr>
          </w:p>
        </w:tc>
        <w:tc>
          <w:tcPr>
            <w:tcW w:w="3685" w:type="dxa"/>
          </w:tcPr>
          <w:p w14:paraId="4461D39F" w14:textId="77777777" w:rsidR="004F3E89" w:rsidRPr="009F3DFC" w:rsidRDefault="004F3E89" w:rsidP="004F3E89">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 xml:space="preserve">Знания: </w:t>
            </w:r>
            <w:r w:rsidRPr="009F3DFC">
              <w:rPr>
                <w:rFonts w:ascii="Times New Roman" w:hAnsi="Times New Roman"/>
                <w:sz w:val="24"/>
                <w:szCs w:val="24"/>
              </w:rPr>
              <w:t xml:space="preserve">Конструкции деформационных швов и технологию их устройства. </w:t>
            </w:r>
          </w:p>
          <w:p w14:paraId="78006036" w14:textId="77777777" w:rsidR="004F3E89" w:rsidRPr="009F3DFC" w:rsidRDefault="004F3E89" w:rsidP="004F3E89">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Назначение и виды гидроизоляции. </w:t>
            </w:r>
          </w:p>
          <w:p w14:paraId="4177F592" w14:textId="77777777" w:rsidR="004F3E89" w:rsidRPr="009F3DFC" w:rsidRDefault="004F3E89" w:rsidP="004F3E89">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Виды и свойства материалов для гидроизоляционных работ. Технологию устройства горизонтальной и вертикальной гидроизоляции из различных материалов. </w:t>
            </w:r>
          </w:p>
          <w:p w14:paraId="3214C8EB" w14:textId="77777777" w:rsidR="004F3E89" w:rsidRPr="009F3DFC" w:rsidRDefault="004F3E89" w:rsidP="004F3E89">
            <w:pPr>
              <w:spacing w:after="0" w:line="240" w:lineRule="auto"/>
              <w:contextualSpacing/>
              <w:jc w:val="both"/>
              <w:rPr>
                <w:rFonts w:ascii="Times New Roman" w:hAnsi="Times New Roman"/>
                <w:sz w:val="24"/>
                <w:szCs w:val="24"/>
              </w:rPr>
            </w:pPr>
            <w:r w:rsidRPr="009F3DFC">
              <w:rPr>
                <w:rFonts w:ascii="Times New Roman" w:hAnsi="Times New Roman"/>
                <w:sz w:val="24"/>
                <w:szCs w:val="24"/>
              </w:rPr>
              <w:t>Способы и правила заполнения каналов и коробов теплоизоляционными материалами.</w:t>
            </w:r>
          </w:p>
          <w:p w14:paraId="626CA1E8" w14:textId="77777777" w:rsidR="002E11AE" w:rsidRPr="009F3DFC" w:rsidRDefault="002E11AE" w:rsidP="004F3E89">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Правила выполнения цементной стяжки.</w:t>
            </w:r>
          </w:p>
        </w:tc>
      </w:tr>
      <w:tr w:rsidR="004F3E89" w:rsidRPr="009F3DFC" w14:paraId="605E2EF6" w14:textId="77777777" w:rsidTr="00075E46">
        <w:trPr>
          <w:trHeight w:val="481"/>
          <w:jc w:val="center"/>
        </w:trPr>
        <w:tc>
          <w:tcPr>
            <w:tcW w:w="2440" w:type="dxa"/>
            <w:vMerge/>
          </w:tcPr>
          <w:p w14:paraId="27AE3247" w14:textId="77777777" w:rsidR="004F3E89" w:rsidRPr="009F3DFC" w:rsidRDefault="004F3E89" w:rsidP="00A2313D">
            <w:pPr>
              <w:spacing w:after="0" w:line="240" w:lineRule="auto"/>
              <w:jc w:val="both"/>
              <w:rPr>
                <w:rFonts w:ascii="Times New Roman" w:hAnsi="Times New Roman"/>
                <w:sz w:val="24"/>
                <w:szCs w:val="24"/>
              </w:rPr>
            </w:pPr>
          </w:p>
        </w:tc>
        <w:tc>
          <w:tcPr>
            <w:tcW w:w="2517" w:type="dxa"/>
            <w:vMerge w:val="restart"/>
          </w:tcPr>
          <w:p w14:paraId="60CB9ABE" w14:textId="77777777" w:rsidR="004F3E89" w:rsidRPr="009F3DFC" w:rsidRDefault="004F3E89" w:rsidP="00900E16">
            <w:pPr>
              <w:spacing w:after="0" w:line="240" w:lineRule="auto"/>
              <w:contextualSpacing/>
              <w:jc w:val="both"/>
              <w:rPr>
                <w:rFonts w:ascii="Times New Roman" w:eastAsia="MS Mincho" w:hAnsi="Times New Roman"/>
                <w:color w:val="000000"/>
                <w:sz w:val="24"/>
                <w:szCs w:val="24"/>
              </w:rPr>
            </w:pPr>
            <w:r w:rsidRPr="009F3DFC">
              <w:rPr>
                <w:rFonts w:ascii="Times New Roman" w:eastAsia="MS Mincho" w:hAnsi="Times New Roman"/>
                <w:color w:val="000000"/>
                <w:sz w:val="24"/>
                <w:szCs w:val="24"/>
              </w:rPr>
              <w:t>ПК 3.6. Контрол</w:t>
            </w:r>
            <w:r w:rsidR="00353137" w:rsidRPr="009F3DFC">
              <w:rPr>
                <w:rFonts w:ascii="Times New Roman" w:eastAsia="MS Mincho" w:hAnsi="Times New Roman"/>
                <w:color w:val="000000"/>
                <w:sz w:val="24"/>
                <w:szCs w:val="24"/>
              </w:rPr>
              <w:t>ировать качество каменных работ</w:t>
            </w:r>
          </w:p>
          <w:p w14:paraId="7DFC59C4" w14:textId="77777777" w:rsidR="004F3E89" w:rsidRPr="009F3DFC" w:rsidRDefault="004F3E89" w:rsidP="00353137">
            <w:pPr>
              <w:spacing w:after="0" w:line="240" w:lineRule="auto"/>
              <w:contextualSpacing/>
              <w:jc w:val="both"/>
              <w:rPr>
                <w:rFonts w:ascii="Times New Roman" w:hAnsi="Times New Roman"/>
                <w:sz w:val="24"/>
                <w:szCs w:val="24"/>
              </w:rPr>
            </w:pPr>
          </w:p>
        </w:tc>
        <w:tc>
          <w:tcPr>
            <w:tcW w:w="3685" w:type="dxa"/>
          </w:tcPr>
          <w:p w14:paraId="550C9FE0" w14:textId="77777777" w:rsidR="004F3E89" w:rsidRPr="009F3DFC" w:rsidRDefault="001F6A85" w:rsidP="0009769C">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Практический опыт:</w:t>
            </w:r>
            <w:r w:rsidR="0009769C" w:rsidRPr="009F3DFC">
              <w:rPr>
                <w:rFonts w:ascii="Times New Roman" w:hAnsi="Times New Roman"/>
                <w:sz w:val="24"/>
                <w:szCs w:val="24"/>
              </w:rPr>
              <w:t xml:space="preserve"> Контроля качества каменных работ.</w:t>
            </w:r>
          </w:p>
        </w:tc>
      </w:tr>
      <w:tr w:rsidR="004F3E89" w:rsidRPr="009F3DFC" w14:paraId="2E0716DD" w14:textId="77777777" w:rsidTr="00075E46">
        <w:trPr>
          <w:trHeight w:val="481"/>
          <w:jc w:val="center"/>
        </w:trPr>
        <w:tc>
          <w:tcPr>
            <w:tcW w:w="2440" w:type="dxa"/>
            <w:vMerge/>
          </w:tcPr>
          <w:p w14:paraId="183C845D" w14:textId="77777777" w:rsidR="004F3E89" w:rsidRPr="009F3DFC" w:rsidRDefault="004F3E89" w:rsidP="00A2313D">
            <w:pPr>
              <w:spacing w:after="0" w:line="240" w:lineRule="auto"/>
              <w:jc w:val="both"/>
              <w:rPr>
                <w:rFonts w:ascii="Times New Roman" w:hAnsi="Times New Roman"/>
                <w:sz w:val="24"/>
                <w:szCs w:val="24"/>
              </w:rPr>
            </w:pPr>
          </w:p>
        </w:tc>
        <w:tc>
          <w:tcPr>
            <w:tcW w:w="2517" w:type="dxa"/>
            <w:vMerge/>
          </w:tcPr>
          <w:p w14:paraId="64AE93F6" w14:textId="77777777" w:rsidR="004F3E89" w:rsidRPr="009F3DFC" w:rsidRDefault="004F3E89" w:rsidP="002E08C7">
            <w:pPr>
              <w:spacing w:line="360" w:lineRule="auto"/>
              <w:ind w:firstLine="720"/>
              <w:jc w:val="both"/>
              <w:rPr>
                <w:rFonts w:ascii="Times New Roman" w:eastAsia="MS Mincho" w:hAnsi="Times New Roman"/>
                <w:color w:val="000000"/>
                <w:sz w:val="24"/>
                <w:szCs w:val="24"/>
              </w:rPr>
            </w:pPr>
          </w:p>
        </w:tc>
        <w:tc>
          <w:tcPr>
            <w:tcW w:w="3685" w:type="dxa"/>
          </w:tcPr>
          <w:p w14:paraId="186F3CB4" w14:textId="77777777" w:rsidR="002E11AE" w:rsidRPr="009F3DFC" w:rsidRDefault="0009769C" w:rsidP="002E11AE">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Умения:</w:t>
            </w:r>
            <w:r w:rsidR="002E11AE" w:rsidRPr="009F3DFC">
              <w:rPr>
                <w:rFonts w:ascii="Times New Roman" w:hAnsi="Times New Roman"/>
                <w:sz w:val="24"/>
                <w:szCs w:val="24"/>
              </w:rPr>
              <w:t xml:space="preserve"> Проверять качество материалов для каменной кладки. </w:t>
            </w:r>
          </w:p>
          <w:p w14:paraId="7E789449" w14:textId="77777777" w:rsidR="002E11AE" w:rsidRPr="009F3DFC" w:rsidRDefault="002E11AE" w:rsidP="002E11AE">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Контролировать соблюдение системы перевязки швов, размеров и заполнение швов. </w:t>
            </w:r>
          </w:p>
          <w:p w14:paraId="72DDBEFC" w14:textId="77777777" w:rsidR="002E11AE" w:rsidRPr="009F3DFC" w:rsidRDefault="002E11AE" w:rsidP="002E11AE">
            <w:pPr>
              <w:spacing w:after="0" w:line="240" w:lineRule="auto"/>
              <w:contextualSpacing/>
              <w:jc w:val="both"/>
              <w:rPr>
                <w:rFonts w:ascii="Times New Roman" w:hAnsi="Times New Roman"/>
                <w:sz w:val="24"/>
                <w:szCs w:val="24"/>
              </w:rPr>
            </w:pPr>
            <w:r w:rsidRPr="009F3DFC">
              <w:rPr>
                <w:rFonts w:ascii="Times New Roman" w:hAnsi="Times New Roman"/>
                <w:sz w:val="24"/>
                <w:szCs w:val="24"/>
              </w:rPr>
              <w:t>Контролировать вертикальность и горизонтальность кладки.</w:t>
            </w:r>
          </w:p>
          <w:p w14:paraId="3FF4BD29" w14:textId="77777777" w:rsidR="002E11AE" w:rsidRPr="009F3DFC" w:rsidRDefault="002E11AE" w:rsidP="002E11AE">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Проверять соответствие каменной конструкции чертежам проекта.</w:t>
            </w:r>
          </w:p>
          <w:p w14:paraId="2B09B23A" w14:textId="77777777" w:rsidR="004F3E89" w:rsidRPr="009F3DFC" w:rsidRDefault="002E11AE" w:rsidP="002E11AE">
            <w:pPr>
              <w:spacing w:after="0" w:line="240" w:lineRule="auto"/>
              <w:contextualSpacing/>
              <w:jc w:val="both"/>
              <w:rPr>
                <w:rFonts w:ascii="Times New Roman" w:hAnsi="Times New Roman"/>
                <w:sz w:val="24"/>
                <w:szCs w:val="24"/>
              </w:rPr>
            </w:pPr>
            <w:r w:rsidRPr="009F3DFC">
              <w:rPr>
                <w:rFonts w:ascii="Times New Roman" w:hAnsi="Times New Roman"/>
                <w:sz w:val="24"/>
                <w:szCs w:val="24"/>
              </w:rPr>
              <w:t>Выполнять геодезический контроль кладки и монтажа.</w:t>
            </w:r>
          </w:p>
        </w:tc>
      </w:tr>
      <w:tr w:rsidR="004F3E89" w:rsidRPr="009F3DFC" w14:paraId="7C123F3A" w14:textId="77777777" w:rsidTr="00075E46">
        <w:trPr>
          <w:trHeight w:val="481"/>
          <w:jc w:val="center"/>
        </w:trPr>
        <w:tc>
          <w:tcPr>
            <w:tcW w:w="2440" w:type="dxa"/>
            <w:vMerge/>
          </w:tcPr>
          <w:p w14:paraId="6104F42D" w14:textId="77777777" w:rsidR="004F3E89" w:rsidRPr="009F3DFC" w:rsidRDefault="004F3E89" w:rsidP="00A2313D">
            <w:pPr>
              <w:spacing w:after="0" w:line="240" w:lineRule="auto"/>
              <w:jc w:val="both"/>
              <w:rPr>
                <w:rFonts w:ascii="Times New Roman" w:hAnsi="Times New Roman"/>
                <w:sz w:val="24"/>
                <w:szCs w:val="24"/>
              </w:rPr>
            </w:pPr>
          </w:p>
        </w:tc>
        <w:tc>
          <w:tcPr>
            <w:tcW w:w="2517" w:type="dxa"/>
            <w:vMerge/>
          </w:tcPr>
          <w:p w14:paraId="16183EAA" w14:textId="77777777" w:rsidR="004F3E89" w:rsidRPr="009F3DFC" w:rsidRDefault="004F3E89" w:rsidP="002E08C7">
            <w:pPr>
              <w:spacing w:line="360" w:lineRule="auto"/>
              <w:ind w:firstLine="720"/>
              <w:jc w:val="both"/>
              <w:rPr>
                <w:rFonts w:ascii="Times New Roman" w:eastAsia="MS Mincho" w:hAnsi="Times New Roman"/>
                <w:color w:val="000000"/>
                <w:sz w:val="24"/>
                <w:szCs w:val="24"/>
              </w:rPr>
            </w:pPr>
          </w:p>
        </w:tc>
        <w:tc>
          <w:tcPr>
            <w:tcW w:w="3685" w:type="dxa"/>
          </w:tcPr>
          <w:p w14:paraId="3B28AAD8" w14:textId="77777777" w:rsidR="004F3E89" w:rsidRPr="009F3DFC" w:rsidRDefault="004F3E89" w:rsidP="004F3E89">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 xml:space="preserve">Знания: </w:t>
            </w:r>
            <w:r w:rsidRPr="009F3DFC">
              <w:rPr>
                <w:rFonts w:ascii="Times New Roman" w:hAnsi="Times New Roman"/>
                <w:sz w:val="24"/>
                <w:szCs w:val="24"/>
              </w:rPr>
              <w:t xml:space="preserve">Требования к качеству материалов при выполнении каменных работ. </w:t>
            </w:r>
          </w:p>
          <w:p w14:paraId="222EE4F5" w14:textId="77777777" w:rsidR="004F3E89" w:rsidRPr="009F3DFC" w:rsidRDefault="004F3E89" w:rsidP="004F3E89">
            <w:pPr>
              <w:spacing w:after="0" w:line="240" w:lineRule="auto"/>
              <w:contextualSpacing/>
              <w:jc w:val="both"/>
              <w:rPr>
                <w:rFonts w:ascii="Times New Roman" w:hAnsi="Times New Roman"/>
                <w:sz w:val="24"/>
                <w:szCs w:val="24"/>
              </w:rPr>
            </w:pPr>
            <w:r w:rsidRPr="009F3DFC">
              <w:rPr>
                <w:rFonts w:ascii="Times New Roman" w:hAnsi="Times New Roman"/>
                <w:sz w:val="24"/>
                <w:szCs w:val="24"/>
              </w:rPr>
              <w:t>Размеры допускаемых отклоне</w:t>
            </w:r>
            <w:r w:rsidR="00353137" w:rsidRPr="009F3DFC">
              <w:rPr>
                <w:rFonts w:ascii="Times New Roman" w:hAnsi="Times New Roman"/>
                <w:sz w:val="24"/>
                <w:szCs w:val="24"/>
              </w:rPr>
              <w:t xml:space="preserve">ний. </w:t>
            </w:r>
            <w:r w:rsidRPr="009F3DFC">
              <w:rPr>
                <w:rFonts w:ascii="Times New Roman" w:hAnsi="Times New Roman"/>
                <w:sz w:val="24"/>
                <w:szCs w:val="24"/>
              </w:rPr>
              <w:t xml:space="preserve"> </w:t>
            </w:r>
          </w:p>
        </w:tc>
      </w:tr>
      <w:tr w:rsidR="004F3E89" w:rsidRPr="009F3DFC" w14:paraId="26BABDF1" w14:textId="77777777" w:rsidTr="00075E46">
        <w:trPr>
          <w:trHeight w:val="481"/>
          <w:jc w:val="center"/>
        </w:trPr>
        <w:tc>
          <w:tcPr>
            <w:tcW w:w="2440" w:type="dxa"/>
            <w:vMerge/>
          </w:tcPr>
          <w:p w14:paraId="6310850F" w14:textId="77777777" w:rsidR="004F3E89" w:rsidRPr="009F3DFC" w:rsidRDefault="004F3E89" w:rsidP="00A2313D">
            <w:pPr>
              <w:spacing w:after="0" w:line="240" w:lineRule="auto"/>
              <w:jc w:val="both"/>
              <w:rPr>
                <w:rFonts w:ascii="Times New Roman" w:hAnsi="Times New Roman"/>
                <w:sz w:val="24"/>
                <w:szCs w:val="24"/>
              </w:rPr>
            </w:pPr>
          </w:p>
        </w:tc>
        <w:tc>
          <w:tcPr>
            <w:tcW w:w="2517" w:type="dxa"/>
            <w:vMerge w:val="restart"/>
          </w:tcPr>
          <w:p w14:paraId="0BCD8D5C" w14:textId="77777777" w:rsidR="004F3E89" w:rsidRPr="009F3DFC" w:rsidRDefault="004F3E89" w:rsidP="00900E16">
            <w:pPr>
              <w:pStyle w:val="afffffc"/>
              <w:jc w:val="both"/>
              <w:rPr>
                <w:rFonts w:ascii="Times New Roman" w:eastAsia="MS Mincho" w:hAnsi="Times New Roman"/>
                <w:color w:val="000000"/>
                <w:sz w:val="24"/>
                <w:szCs w:val="24"/>
              </w:rPr>
            </w:pPr>
            <w:r w:rsidRPr="009F3DFC">
              <w:rPr>
                <w:rFonts w:ascii="Times New Roman" w:eastAsia="MS Mincho" w:hAnsi="Times New Roman"/>
                <w:color w:val="000000"/>
                <w:sz w:val="24"/>
                <w:szCs w:val="24"/>
              </w:rPr>
              <w:t>ПК 3.7. Выполнять ремонт каменных конструкций.</w:t>
            </w:r>
          </w:p>
          <w:p w14:paraId="67B4AE07" w14:textId="77777777" w:rsidR="004F3E89" w:rsidRPr="009F3DFC" w:rsidRDefault="004F3E89" w:rsidP="002E11AE">
            <w:pPr>
              <w:spacing w:after="0" w:line="240" w:lineRule="auto"/>
              <w:jc w:val="both"/>
              <w:rPr>
                <w:rFonts w:ascii="Times New Roman" w:hAnsi="Times New Roman"/>
                <w:sz w:val="24"/>
                <w:szCs w:val="24"/>
              </w:rPr>
            </w:pPr>
          </w:p>
        </w:tc>
        <w:tc>
          <w:tcPr>
            <w:tcW w:w="3685" w:type="dxa"/>
          </w:tcPr>
          <w:p w14:paraId="198537CF" w14:textId="77777777" w:rsidR="004F3E89" w:rsidRPr="009F3DFC" w:rsidRDefault="001F6A85" w:rsidP="001A5BE9">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Практический опыт:</w:t>
            </w:r>
            <w:r w:rsidR="0009769C" w:rsidRPr="009F3DFC">
              <w:rPr>
                <w:rFonts w:ascii="Times New Roman" w:hAnsi="Times New Roman"/>
                <w:sz w:val="24"/>
                <w:szCs w:val="24"/>
              </w:rPr>
              <w:t xml:space="preserve"> В</w:t>
            </w:r>
            <w:r w:rsidR="0009769C" w:rsidRPr="009F3DFC">
              <w:rPr>
                <w:rFonts w:ascii="Times New Roman" w:hAnsi="Times New Roman"/>
                <w:color w:val="000000"/>
                <w:sz w:val="24"/>
                <w:szCs w:val="24"/>
              </w:rPr>
              <w:t>ыполнения ремонта каменных конструкций</w:t>
            </w:r>
            <w:r w:rsidR="0009769C" w:rsidRPr="009F3DFC">
              <w:rPr>
                <w:rFonts w:ascii="Times New Roman" w:hAnsi="Times New Roman"/>
                <w:sz w:val="24"/>
                <w:szCs w:val="24"/>
              </w:rPr>
              <w:t>.</w:t>
            </w:r>
          </w:p>
        </w:tc>
      </w:tr>
      <w:tr w:rsidR="004F3E89" w:rsidRPr="009F3DFC" w14:paraId="5B99B7EF" w14:textId="77777777" w:rsidTr="00075E46">
        <w:trPr>
          <w:trHeight w:val="481"/>
          <w:jc w:val="center"/>
        </w:trPr>
        <w:tc>
          <w:tcPr>
            <w:tcW w:w="2440" w:type="dxa"/>
            <w:vMerge/>
          </w:tcPr>
          <w:p w14:paraId="651593CD" w14:textId="77777777" w:rsidR="004F3E89" w:rsidRPr="009F3DFC" w:rsidRDefault="004F3E89" w:rsidP="00A2313D">
            <w:pPr>
              <w:spacing w:after="0" w:line="240" w:lineRule="auto"/>
              <w:jc w:val="both"/>
              <w:rPr>
                <w:rFonts w:ascii="Times New Roman" w:hAnsi="Times New Roman"/>
                <w:sz w:val="24"/>
                <w:szCs w:val="24"/>
              </w:rPr>
            </w:pPr>
          </w:p>
        </w:tc>
        <w:tc>
          <w:tcPr>
            <w:tcW w:w="2517" w:type="dxa"/>
            <w:vMerge/>
          </w:tcPr>
          <w:p w14:paraId="07D403BB" w14:textId="77777777" w:rsidR="004F3E89" w:rsidRPr="009F3DFC" w:rsidRDefault="004F3E89" w:rsidP="002E08C7">
            <w:pPr>
              <w:pStyle w:val="afffffc"/>
              <w:spacing w:line="360" w:lineRule="auto"/>
              <w:ind w:firstLine="720"/>
              <w:jc w:val="both"/>
              <w:rPr>
                <w:rFonts w:ascii="Times New Roman" w:eastAsia="MS Mincho" w:hAnsi="Times New Roman"/>
                <w:color w:val="000000"/>
                <w:sz w:val="24"/>
                <w:szCs w:val="24"/>
              </w:rPr>
            </w:pPr>
          </w:p>
        </w:tc>
        <w:tc>
          <w:tcPr>
            <w:tcW w:w="3685" w:type="dxa"/>
          </w:tcPr>
          <w:p w14:paraId="6B9FD1C1" w14:textId="77777777" w:rsidR="002E11AE" w:rsidRPr="009F3DFC" w:rsidRDefault="0009769C" w:rsidP="002E11AE">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Умения:</w:t>
            </w:r>
            <w:r w:rsidR="002E11AE" w:rsidRPr="009F3DFC">
              <w:rPr>
                <w:rFonts w:ascii="Times New Roman" w:hAnsi="Times New Roman"/>
                <w:sz w:val="24"/>
                <w:szCs w:val="24"/>
              </w:rPr>
              <w:t xml:space="preserve"> Выполнять разборку кладки.</w:t>
            </w:r>
          </w:p>
          <w:p w14:paraId="6D3EDB7C" w14:textId="77777777" w:rsidR="002E11AE" w:rsidRPr="009F3DFC" w:rsidRDefault="002E11AE" w:rsidP="002E11AE">
            <w:pPr>
              <w:spacing w:after="0" w:line="240" w:lineRule="auto"/>
              <w:contextualSpacing/>
              <w:jc w:val="both"/>
              <w:rPr>
                <w:rFonts w:ascii="Times New Roman" w:hAnsi="Times New Roman"/>
                <w:sz w:val="24"/>
                <w:szCs w:val="24"/>
              </w:rPr>
            </w:pPr>
            <w:r w:rsidRPr="009F3DFC">
              <w:rPr>
                <w:rFonts w:ascii="Times New Roman" w:hAnsi="Times New Roman"/>
                <w:sz w:val="24"/>
                <w:szCs w:val="24"/>
              </w:rPr>
              <w:t>Заменять разрушенные участки кладки.</w:t>
            </w:r>
          </w:p>
          <w:p w14:paraId="1F772659" w14:textId="77777777" w:rsidR="002E11AE" w:rsidRPr="009F3DFC" w:rsidRDefault="002E11AE" w:rsidP="002E11AE">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Пробивать и заделывать отверстия, борозды, гнезда и проемы. </w:t>
            </w:r>
          </w:p>
          <w:p w14:paraId="3906F960" w14:textId="77777777" w:rsidR="004F3E89" w:rsidRPr="009F3DFC" w:rsidRDefault="002E11AE" w:rsidP="002E11AE">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Выполнять заделку концов балок и трещин; производить ремонт облицовки. </w:t>
            </w:r>
          </w:p>
        </w:tc>
      </w:tr>
      <w:tr w:rsidR="004F3E89" w:rsidRPr="009F3DFC" w14:paraId="0F6371BD" w14:textId="77777777" w:rsidTr="00075E46">
        <w:trPr>
          <w:trHeight w:val="481"/>
          <w:jc w:val="center"/>
        </w:trPr>
        <w:tc>
          <w:tcPr>
            <w:tcW w:w="2440" w:type="dxa"/>
            <w:vMerge/>
          </w:tcPr>
          <w:p w14:paraId="3332206B" w14:textId="77777777" w:rsidR="004F3E89" w:rsidRPr="009F3DFC" w:rsidRDefault="004F3E89" w:rsidP="00A2313D">
            <w:pPr>
              <w:spacing w:after="0" w:line="240" w:lineRule="auto"/>
              <w:jc w:val="both"/>
              <w:rPr>
                <w:rFonts w:ascii="Times New Roman" w:hAnsi="Times New Roman"/>
                <w:sz w:val="24"/>
                <w:szCs w:val="24"/>
              </w:rPr>
            </w:pPr>
          </w:p>
        </w:tc>
        <w:tc>
          <w:tcPr>
            <w:tcW w:w="2517" w:type="dxa"/>
            <w:vMerge/>
          </w:tcPr>
          <w:p w14:paraId="2512857C" w14:textId="77777777" w:rsidR="004F3E89" w:rsidRPr="009F3DFC" w:rsidRDefault="004F3E89" w:rsidP="00A2313D">
            <w:pPr>
              <w:spacing w:after="0" w:line="240" w:lineRule="auto"/>
              <w:jc w:val="both"/>
              <w:rPr>
                <w:rFonts w:ascii="Times New Roman" w:hAnsi="Times New Roman"/>
                <w:sz w:val="24"/>
                <w:szCs w:val="24"/>
              </w:rPr>
            </w:pPr>
          </w:p>
        </w:tc>
        <w:tc>
          <w:tcPr>
            <w:tcW w:w="3685" w:type="dxa"/>
          </w:tcPr>
          <w:p w14:paraId="5297AD01" w14:textId="77777777" w:rsidR="004F3E89" w:rsidRPr="009F3DFC" w:rsidRDefault="004F3E89" w:rsidP="004F3E89">
            <w:pPr>
              <w:spacing w:after="0" w:line="240" w:lineRule="auto"/>
              <w:jc w:val="both"/>
              <w:rPr>
                <w:rFonts w:ascii="Times New Roman" w:hAnsi="Times New Roman"/>
                <w:sz w:val="24"/>
                <w:szCs w:val="24"/>
              </w:rPr>
            </w:pPr>
            <w:r w:rsidRPr="009F3DFC">
              <w:rPr>
                <w:rFonts w:ascii="Times New Roman" w:hAnsi="Times New Roman"/>
                <w:b/>
                <w:sz w:val="24"/>
                <w:szCs w:val="24"/>
              </w:rPr>
              <w:t xml:space="preserve">Знания: </w:t>
            </w:r>
            <w:r w:rsidRPr="009F3DFC">
              <w:rPr>
                <w:rFonts w:ascii="Times New Roman" w:hAnsi="Times New Roman"/>
                <w:sz w:val="24"/>
                <w:szCs w:val="24"/>
              </w:rPr>
              <w:t xml:space="preserve">Ручной и механизированный инструмент для разборки </w:t>
            </w:r>
            <w:r w:rsidRPr="009F3DFC">
              <w:rPr>
                <w:rFonts w:ascii="Times New Roman" w:hAnsi="Times New Roman"/>
                <w:sz w:val="24"/>
                <w:szCs w:val="24"/>
              </w:rPr>
              <w:lastRenderedPageBreak/>
              <w:t xml:space="preserve">кладки, пробивки отверстий. Способы разборки кладки. </w:t>
            </w:r>
          </w:p>
          <w:p w14:paraId="1FD4D9BB" w14:textId="77777777" w:rsidR="004F3E89" w:rsidRPr="009F3DFC" w:rsidRDefault="004F3E89" w:rsidP="004F3E89">
            <w:pPr>
              <w:spacing w:after="0" w:line="240" w:lineRule="auto"/>
              <w:jc w:val="both"/>
              <w:rPr>
                <w:rFonts w:ascii="Times New Roman" w:hAnsi="Times New Roman"/>
                <w:sz w:val="24"/>
                <w:szCs w:val="24"/>
              </w:rPr>
            </w:pPr>
            <w:r w:rsidRPr="009F3DFC">
              <w:rPr>
                <w:rFonts w:ascii="Times New Roman" w:hAnsi="Times New Roman"/>
                <w:sz w:val="24"/>
                <w:szCs w:val="24"/>
              </w:rPr>
              <w:t xml:space="preserve">Технологию разборки каменных конструкций; способы разметки, пробивки и заделки отверстий, борозд, гнезд. </w:t>
            </w:r>
          </w:p>
          <w:p w14:paraId="43B190A8" w14:textId="77777777" w:rsidR="004F3E89" w:rsidRPr="009F3DFC" w:rsidRDefault="004F3E89" w:rsidP="004F3E89">
            <w:pPr>
              <w:spacing w:after="0" w:line="240" w:lineRule="auto"/>
              <w:jc w:val="both"/>
              <w:rPr>
                <w:rFonts w:ascii="Times New Roman" w:hAnsi="Times New Roman"/>
                <w:sz w:val="24"/>
                <w:szCs w:val="24"/>
              </w:rPr>
            </w:pPr>
            <w:r w:rsidRPr="009F3DFC">
              <w:rPr>
                <w:rFonts w:ascii="Times New Roman" w:hAnsi="Times New Roman"/>
                <w:sz w:val="24"/>
                <w:szCs w:val="24"/>
              </w:rPr>
              <w:t xml:space="preserve">Технологию заделки балок и трещин различной ширины. </w:t>
            </w:r>
          </w:p>
          <w:p w14:paraId="0E075FF1" w14:textId="77777777" w:rsidR="004F3E89" w:rsidRPr="009F3DFC" w:rsidRDefault="004F3E89" w:rsidP="004F3E89">
            <w:pPr>
              <w:spacing w:after="0" w:line="240" w:lineRule="auto"/>
              <w:jc w:val="both"/>
              <w:rPr>
                <w:rFonts w:ascii="Times New Roman" w:hAnsi="Times New Roman"/>
                <w:sz w:val="24"/>
                <w:szCs w:val="24"/>
              </w:rPr>
            </w:pPr>
            <w:r w:rsidRPr="009F3DFC">
              <w:rPr>
                <w:rFonts w:ascii="Times New Roman" w:hAnsi="Times New Roman"/>
                <w:sz w:val="24"/>
                <w:szCs w:val="24"/>
              </w:rPr>
              <w:t xml:space="preserve">Технологию усиления и подводки фундаментов. </w:t>
            </w:r>
          </w:p>
          <w:p w14:paraId="4BF84B09" w14:textId="77777777" w:rsidR="004F3E89" w:rsidRPr="009F3DFC" w:rsidRDefault="004F3E89" w:rsidP="004F3E89">
            <w:pPr>
              <w:spacing w:after="0" w:line="240" w:lineRule="auto"/>
              <w:jc w:val="both"/>
              <w:rPr>
                <w:rFonts w:ascii="Times New Roman" w:hAnsi="Times New Roman"/>
                <w:b/>
                <w:sz w:val="24"/>
                <w:szCs w:val="24"/>
              </w:rPr>
            </w:pPr>
            <w:r w:rsidRPr="009F3DFC">
              <w:rPr>
                <w:rFonts w:ascii="Times New Roman" w:hAnsi="Times New Roman"/>
                <w:sz w:val="24"/>
                <w:szCs w:val="24"/>
              </w:rPr>
              <w:t xml:space="preserve">Технологию ремонта облицовки. </w:t>
            </w:r>
          </w:p>
        </w:tc>
      </w:tr>
      <w:tr w:rsidR="0066238F" w:rsidRPr="009F3DFC" w14:paraId="03C986B7" w14:textId="77777777" w:rsidTr="00075E46">
        <w:trPr>
          <w:trHeight w:val="481"/>
          <w:jc w:val="center"/>
        </w:trPr>
        <w:tc>
          <w:tcPr>
            <w:tcW w:w="2440" w:type="dxa"/>
            <w:vMerge w:val="restart"/>
          </w:tcPr>
          <w:p w14:paraId="750F0E7D" w14:textId="77777777" w:rsidR="0066238F" w:rsidRPr="009F3DFC" w:rsidRDefault="0066238F" w:rsidP="0066238F">
            <w:pPr>
              <w:pStyle w:val="afffffc"/>
              <w:jc w:val="both"/>
              <w:rPr>
                <w:rFonts w:ascii="Times New Roman" w:eastAsia="MS Mincho" w:hAnsi="Times New Roman"/>
                <w:color w:val="000000"/>
                <w:sz w:val="24"/>
                <w:szCs w:val="24"/>
              </w:rPr>
            </w:pPr>
            <w:r w:rsidRPr="009F3DFC">
              <w:rPr>
                <w:rFonts w:ascii="Times New Roman" w:eastAsia="MS Mincho" w:hAnsi="Times New Roman"/>
                <w:color w:val="000000"/>
                <w:sz w:val="24"/>
                <w:szCs w:val="24"/>
              </w:rPr>
              <w:lastRenderedPageBreak/>
              <w:t>Выполнение монтажных работ при возведении всех типов зданий и сооружений из сборных железобетонных и металлических конструкций</w:t>
            </w:r>
          </w:p>
        </w:tc>
        <w:tc>
          <w:tcPr>
            <w:tcW w:w="2517" w:type="dxa"/>
            <w:vMerge w:val="restart"/>
          </w:tcPr>
          <w:p w14:paraId="5DABBF67" w14:textId="77777777" w:rsidR="0066238F" w:rsidRPr="009F3DFC" w:rsidRDefault="0066238F" w:rsidP="00900E16">
            <w:pPr>
              <w:spacing w:after="0" w:line="240" w:lineRule="auto"/>
              <w:jc w:val="both"/>
              <w:rPr>
                <w:rFonts w:ascii="Times New Roman" w:hAnsi="Times New Roman"/>
                <w:sz w:val="24"/>
                <w:szCs w:val="24"/>
              </w:rPr>
            </w:pPr>
            <w:r w:rsidRPr="009F3DFC">
              <w:rPr>
                <w:rFonts w:ascii="Times New Roman" w:eastAsia="MS Mincho" w:hAnsi="Times New Roman"/>
                <w:color w:val="000000"/>
                <w:sz w:val="24"/>
                <w:szCs w:val="24"/>
              </w:rPr>
              <w:t>ПК 4.1. Выполнять подготовительные работы при производстве монтажных работ</w:t>
            </w:r>
          </w:p>
        </w:tc>
        <w:tc>
          <w:tcPr>
            <w:tcW w:w="3685" w:type="dxa"/>
          </w:tcPr>
          <w:p w14:paraId="20DAC523" w14:textId="77777777" w:rsidR="0066238F" w:rsidRPr="009F3DFC" w:rsidRDefault="0066238F" w:rsidP="00E05466">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Практический опыт:</w:t>
            </w:r>
            <w:r w:rsidR="00E05466" w:rsidRPr="009F3DFC">
              <w:rPr>
                <w:rFonts w:ascii="Times New Roman" w:hAnsi="Times New Roman"/>
                <w:sz w:val="24"/>
                <w:szCs w:val="24"/>
              </w:rPr>
              <w:t xml:space="preserve"> Выполнения подготовительных работ при производстве монтажных работ. </w:t>
            </w:r>
          </w:p>
        </w:tc>
      </w:tr>
      <w:tr w:rsidR="0066238F" w:rsidRPr="009F3DFC" w14:paraId="55FC2A8F" w14:textId="77777777" w:rsidTr="00075E46">
        <w:trPr>
          <w:trHeight w:val="481"/>
          <w:jc w:val="center"/>
        </w:trPr>
        <w:tc>
          <w:tcPr>
            <w:tcW w:w="2440" w:type="dxa"/>
            <w:vMerge/>
          </w:tcPr>
          <w:p w14:paraId="6541DA64" w14:textId="77777777" w:rsidR="0066238F" w:rsidRPr="009F3DFC" w:rsidRDefault="0066238F" w:rsidP="0066238F">
            <w:pPr>
              <w:pStyle w:val="afffffc"/>
              <w:jc w:val="both"/>
              <w:rPr>
                <w:rFonts w:ascii="Times New Roman" w:eastAsia="MS Mincho" w:hAnsi="Times New Roman"/>
                <w:color w:val="000000"/>
                <w:sz w:val="24"/>
                <w:szCs w:val="24"/>
              </w:rPr>
            </w:pPr>
          </w:p>
        </w:tc>
        <w:tc>
          <w:tcPr>
            <w:tcW w:w="2517" w:type="dxa"/>
            <w:vMerge/>
          </w:tcPr>
          <w:p w14:paraId="2A642C36" w14:textId="77777777" w:rsidR="0066238F" w:rsidRPr="009F3DFC" w:rsidRDefault="0066238F" w:rsidP="00A2313D">
            <w:pPr>
              <w:spacing w:after="0" w:line="240" w:lineRule="auto"/>
              <w:jc w:val="both"/>
              <w:rPr>
                <w:rFonts w:ascii="Times New Roman" w:eastAsia="MS Mincho" w:hAnsi="Times New Roman"/>
                <w:color w:val="000000"/>
                <w:sz w:val="24"/>
                <w:szCs w:val="24"/>
              </w:rPr>
            </w:pPr>
          </w:p>
        </w:tc>
        <w:tc>
          <w:tcPr>
            <w:tcW w:w="3685" w:type="dxa"/>
          </w:tcPr>
          <w:p w14:paraId="6000CD16" w14:textId="77777777" w:rsidR="00BE1CE7" w:rsidRPr="009F3DFC" w:rsidRDefault="0066238F" w:rsidP="00BE1CE7">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Умения:</w:t>
            </w:r>
            <w:r w:rsidR="00BE1CE7" w:rsidRPr="009F3DFC">
              <w:rPr>
                <w:rFonts w:ascii="Times New Roman" w:hAnsi="Times New Roman"/>
                <w:sz w:val="24"/>
                <w:szCs w:val="24"/>
              </w:rPr>
              <w:t xml:space="preserve"> Выбирать инструменты, приспособления и инвентарь, машины и механизмы для монтажных работ.</w:t>
            </w:r>
          </w:p>
          <w:p w14:paraId="19C8AB0C" w14:textId="77777777" w:rsidR="00BE1CE7" w:rsidRPr="009F3DFC" w:rsidRDefault="00BE1CE7" w:rsidP="00BE1CE7">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Сортировать строительные конструкции по маркам. </w:t>
            </w:r>
          </w:p>
          <w:p w14:paraId="4256ADF9" w14:textId="77777777" w:rsidR="00BE1CE7" w:rsidRPr="009F3DFC" w:rsidRDefault="00BE1CE7" w:rsidP="00BE1CE7">
            <w:pPr>
              <w:spacing w:after="0" w:line="240" w:lineRule="auto"/>
              <w:contextualSpacing/>
              <w:jc w:val="both"/>
              <w:rPr>
                <w:rFonts w:ascii="Times New Roman" w:hAnsi="Times New Roman"/>
                <w:sz w:val="24"/>
                <w:szCs w:val="24"/>
              </w:rPr>
            </w:pPr>
            <w:r w:rsidRPr="009F3DFC">
              <w:rPr>
                <w:rFonts w:ascii="Times New Roman" w:hAnsi="Times New Roman"/>
                <w:sz w:val="24"/>
                <w:szCs w:val="24"/>
              </w:rPr>
              <w:t>Подготавливать конструкции к монтажу (укрупнительная сборка, временное усиление и предварительная оснастка конструкций элементами приспособлений для выверки и временного закрепления).</w:t>
            </w:r>
          </w:p>
          <w:p w14:paraId="125CEF4B" w14:textId="77777777" w:rsidR="00BE1CE7" w:rsidRPr="009F3DFC" w:rsidRDefault="00BE1CE7" w:rsidP="00BE1CE7">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Прогонять резьбу болтов и гаек. </w:t>
            </w:r>
          </w:p>
          <w:p w14:paraId="1254CED0" w14:textId="77777777" w:rsidR="00BE1CE7" w:rsidRPr="009F3DFC" w:rsidRDefault="00BE1CE7" w:rsidP="00BE1CE7">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Выполнять расконсервацию метизов, за исключением высокопрочных болтов. </w:t>
            </w:r>
          </w:p>
          <w:p w14:paraId="5A8ECEBD" w14:textId="77777777" w:rsidR="00BE1CE7" w:rsidRPr="009F3DFC" w:rsidRDefault="00BE1CE7" w:rsidP="00BE1CE7">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Пробивать отверстия в бетонных и железобетонных конструкциях.</w:t>
            </w:r>
          </w:p>
          <w:p w14:paraId="339E05F2" w14:textId="77777777" w:rsidR="00BE1CE7" w:rsidRPr="009F3DFC" w:rsidRDefault="00BE1CE7" w:rsidP="00BE1CE7">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Зачищать стыки монтируемых конструкций. </w:t>
            </w:r>
          </w:p>
          <w:p w14:paraId="5056F439" w14:textId="77777777" w:rsidR="00BE1CE7" w:rsidRPr="009F3DFC" w:rsidRDefault="00BE1CE7" w:rsidP="00BE1CE7">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Устанавливать прокладки и нащельники. </w:t>
            </w:r>
          </w:p>
          <w:p w14:paraId="32E40A58" w14:textId="77777777" w:rsidR="00BE1CE7" w:rsidRPr="009F3DFC" w:rsidRDefault="00BE1CE7" w:rsidP="00BE1CE7">
            <w:pPr>
              <w:spacing w:after="0" w:line="240" w:lineRule="auto"/>
              <w:contextualSpacing/>
              <w:jc w:val="both"/>
              <w:rPr>
                <w:rFonts w:ascii="Times New Roman" w:hAnsi="Times New Roman"/>
                <w:sz w:val="24"/>
                <w:szCs w:val="24"/>
              </w:rPr>
            </w:pPr>
            <w:r w:rsidRPr="009F3DFC">
              <w:rPr>
                <w:rFonts w:ascii="Times New Roman" w:hAnsi="Times New Roman"/>
                <w:sz w:val="24"/>
                <w:szCs w:val="24"/>
              </w:rPr>
              <w:t>Заделывать кирпичом или бетоном концы балок, борозды, гнезда, выбоины и отверстия.</w:t>
            </w:r>
          </w:p>
          <w:p w14:paraId="716DB16D" w14:textId="77777777" w:rsidR="00BE1CE7" w:rsidRPr="009F3DFC" w:rsidRDefault="00BE1CE7" w:rsidP="00BE1CE7">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Защищать металл от коррозии. </w:t>
            </w:r>
          </w:p>
          <w:p w14:paraId="183C8C2D" w14:textId="77777777" w:rsidR="00BE1CE7" w:rsidRPr="009F3DFC" w:rsidRDefault="00BE1CE7" w:rsidP="00BE1CE7">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Подготавливать поверхность для изоляции. </w:t>
            </w:r>
          </w:p>
          <w:p w14:paraId="65DA4B46" w14:textId="77777777" w:rsidR="00BE1CE7" w:rsidRPr="009F3DFC" w:rsidRDefault="00BE1CE7" w:rsidP="00BE1CE7">
            <w:pPr>
              <w:spacing w:after="0" w:line="240" w:lineRule="auto"/>
              <w:contextualSpacing/>
              <w:jc w:val="both"/>
              <w:rPr>
                <w:rFonts w:ascii="Times New Roman" w:hAnsi="Times New Roman"/>
                <w:sz w:val="24"/>
                <w:szCs w:val="24"/>
              </w:rPr>
            </w:pPr>
            <w:r w:rsidRPr="009F3DFC">
              <w:rPr>
                <w:rFonts w:ascii="Times New Roman" w:hAnsi="Times New Roman"/>
                <w:sz w:val="24"/>
                <w:szCs w:val="24"/>
              </w:rPr>
              <w:t>Читать рабочие чертежи и схемы производства монтажных работ.</w:t>
            </w:r>
          </w:p>
          <w:p w14:paraId="0286ADBA" w14:textId="77777777" w:rsidR="00BE1CE7" w:rsidRPr="009F3DFC" w:rsidRDefault="00BE1CE7" w:rsidP="00BE1CE7">
            <w:pPr>
              <w:spacing w:after="0" w:line="240" w:lineRule="auto"/>
              <w:contextualSpacing/>
              <w:jc w:val="both"/>
              <w:rPr>
                <w:rFonts w:ascii="Times New Roman" w:hAnsi="Times New Roman"/>
                <w:sz w:val="24"/>
                <w:szCs w:val="24"/>
              </w:rPr>
            </w:pPr>
            <w:r w:rsidRPr="009F3DFC">
              <w:rPr>
                <w:rFonts w:ascii="Times New Roman" w:hAnsi="Times New Roman"/>
                <w:sz w:val="24"/>
                <w:szCs w:val="24"/>
              </w:rPr>
              <w:t>Подготавливать места установки конструкций.</w:t>
            </w:r>
          </w:p>
          <w:p w14:paraId="03C35E43" w14:textId="77777777" w:rsidR="00BE1CE7" w:rsidRPr="009F3DFC" w:rsidRDefault="00BE1CE7" w:rsidP="00BE1CE7">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Рационально организовывать рабочее место монтажника. </w:t>
            </w:r>
          </w:p>
          <w:p w14:paraId="7903F1D4" w14:textId="77777777" w:rsidR="00BE1CE7" w:rsidRPr="009F3DFC" w:rsidRDefault="00BE1CE7" w:rsidP="00BE1CE7">
            <w:pPr>
              <w:spacing w:after="0" w:line="240" w:lineRule="auto"/>
              <w:contextualSpacing/>
              <w:jc w:val="both"/>
              <w:rPr>
                <w:rFonts w:ascii="Times New Roman" w:hAnsi="Times New Roman"/>
                <w:sz w:val="24"/>
                <w:szCs w:val="24"/>
              </w:rPr>
            </w:pPr>
            <w:r w:rsidRPr="009F3DFC">
              <w:rPr>
                <w:rFonts w:ascii="Times New Roman" w:hAnsi="Times New Roman"/>
                <w:sz w:val="24"/>
                <w:szCs w:val="24"/>
              </w:rPr>
              <w:lastRenderedPageBreak/>
              <w:t>Устанавливать средства под</w:t>
            </w:r>
            <w:r w:rsidR="00900E16" w:rsidRPr="009F3DFC">
              <w:rPr>
                <w:rFonts w:ascii="Times New Roman" w:hAnsi="Times New Roman"/>
                <w:sz w:val="24"/>
                <w:szCs w:val="24"/>
              </w:rPr>
              <w:t>ма</w:t>
            </w:r>
            <w:r w:rsidRPr="009F3DFC">
              <w:rPr>
                <w:rFonts w:ascii="Times New Roman" w:hAnsi="Times New Roman"/>
                <w:sz w:val="24"/>
                <w:szCs w:val="24"/>
              </w:rPr>
              <w:t xml:space="preserve">щивания и защитные ограждения. </w:t>
            </w:r>
          </w:p>
          <w:p w14:paraId="27613969" w14:textId="77777777" w:rsidR="00BE1CE7" w:rsidRPr="009F3DFC" w:rsidRDefault="00BE1CE7" w:rsidP="00BE1CE7">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Создавать безопасные условия работ. </w:t>
            </w:r>
          </w:p>
          <w:p w14:paraId="57E42EF6" w14:textId="77777777" w:rsidR="00BE1CE7" w:rsidRPr="009F3DFC" w:rsidRDefault="00BE1CE7" w:rsidP="00BE1CE7">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Оценивать безопасные и санитарно-гигиенические условия собственной работы в соответствии с нормативами. </w:t>
            </w:r>
          </w:p>
          <w:p w14:paraId="67EA6796" w14:textId="77777777" w:rsidR="00BE1CE7" w:rsidRPr="009F3DFC" w:rsidRDefault="00BE1CE7" w:rsidP="00BE1CE7">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Владеть навыками работы на ручной лебедке. </w:t>
            </w:r>
          </w:p>
          <w:p w14:paraId="2694C5A1" w14:textId="77777777" w:rsidR="00BE1CE7" w:rsidRPr="009F3DFC" w:rsidRDefault="00BE1CE7" w:rsidP="00BE1CE7">
            <w:pPr>
              <w:spacing w:after="0" w:line="240" w:lineRule="auto"/>
              <w:contextualSpacing/>
              <w:jc w:val="both"/>
              <w:rPr>
                <w:rFonts w:ascii="Times New Roman" w:hAnsi="Times New Roman"/>
                <w:sz w:val="24"/>
                <w:szCs w:val="24"/>
              </w:rPr>
            </w:pPr>
            <w:r w:rsidRPr="009F3DFC">
              <w:rPr>
                <w:rFonts w:ascii="Times New Roman" w:hAnsi="Times New Roman"/>
                <w:sz w:val="24"/>
                <w:szCs w:val="24"/>
              </w:rPr>
              <w:t>Использовать в работе основные виды такелажного и монтажного оборудования и приспособлений грузоподъемностью до 10 т.</w:t>
            </w:r>
          </w:p>
          <w:p w14:paraId="346E66B0" w14:textId="77777777" w:rsidR="00BE1CE7" w:rsidRPr="009F3DFC" w:rsidRDefault="00BE1CE7" w:rsidP="00BE1CE7">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Подавать сигналы при подъеме, опускании и установке строительных конструкций при монтаже их на высоте и в стесненных условиях. </w:t>
            </w:r>
          </w:p>
          <w:p w14:paraId="0A66466E" w14:textId="77777777" w:rsidR="00BE1CE7" w:rsidRPr="009F3DFC" w:rsidRDefault="00BE1CE7" w:rsidP="00BE1CE7">
            <w:pPr>
              <w:spacing w:after="0" w:line="240" w:lineRule="auto"/>
              <w:contextualSpacing/>
              <w:jc w:val="both"/>
              <w:rPr>
                <w:rFonts w:ascii="Times New Roman" w:hAnsi="Times New Roman"/>
                <w:sz w:val="24"/>
                <w:szCs w:val="24"/>
              </w:rPr>
            </w:pPr>
            <w:r w:rsidRPr="009F3DFC">
              <w:rPr>
                <w:rFonts w:ascii="Times New Roman" w:hAnsi="Times New Roman"/>
                <w:sz w:val="24"/>
                <w:szCs w:val="24"/>
              </w:rPr>
              <w:t>Вязать такелажные узлы.</w:t>
            </w:r>
          </w:p>
          <w:p w14:paraId="10A8B14C" w14:textId="77777777" w:rsidR="00BE1CE7" w:rsidRPr="009F3DFC" w:rsidRDefault="00BE1CE7" w:rsidP="00BE1CE7">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Разматывать и сматывать канаты. </w:t>
            </w:r>
          </w:p>
          <w:p w14:paraId="32A66117" w14:textId="77777777" w:rsidR="0066238F" w:rsidRPr="009F3DFC" w:rsidRDefault="00BE1CE7" w:rsidP="00BE1CE7">
            <w:pPr>
              <w:spacing w:after="0" w:line="240" w:lineRule="auto"/>
              <w:contextualSpacing/>
              <w:jc w:val="both"/>
              <w:rPr>
                <w:rFonts w:ascii="Times New Roman" w:hAnsi="Times New Roman"/>
                <w:sz w:val="24"/>
                <w:szCs w:val="24"/>
              </w:rPr>
            </w:pPr>
            <w:r w:rsidRPr="009F3DFC">
              <w:rPr>
                <w:rFonts w:ascii="Times New Roman" w:hAnsi="Times New Roman"/>
                <w:sz w:val="24"/>
                <w:szCs w:val="24"/>
              </w:rPr>
              <w:t>Устанавливать и демонтировать блоки, тали, полиспасты, лебедки и домкраты грузоподъемностью до 10 т.</w:t>
            </w:r>
          </w:p>
          <w:p w14:paraId="33E776D7" w14:textId="77777777" w:rsidR="006552A8" w:rsidRPr="009F3DFC" w:rsidRDefault="006552A8" w:rsidP="006552A8">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Подготавливать элементы крепежа к монтажу конструкций. </w:t>
            </w:r>
          </w:p>
          <w:p w14:paraId="51C6D485" w14:textId="77777777" w:rsidR="006552A8" w:rsidRPr="009F3DFC" w:rsidRDefault="006552A8" w:rsidP="006552A8">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Устанавливать крепежные элементы. </w:t>
            </w:r>
          </w:p>
          <w:p w14:paraId="53D3D7EB" w14:textId="77777777" w:rsidR="006552A8" w:rsidRPr="009F3DFC" w:rsidRDefault="006552A8" w:rsidP="006552A8">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Устанавливать монтажные болты. </w:t>
            </w:r>
          </w:p>
          <w:p w14:paraId="010F37E7" w14:textId="77777777" w:rsidR="006552A8" w:rsidRPr="009F3DFC" w:rsidRDefault="006552A8" w:rsidP="006552A8">
            <w:pPr>
              <w:spacing w:after="0" w:line="240" w:lineRule="auto"/>
              <w:contextualSpacing/>
              <w:jc w:val="both"/>
              <w:rPr>
                <w:rFonts w:ascii="Times New Roman" w:hAnsi="Times New Roman"/>
                <w:sz w:val="24"/>
                <w:szCs w:val="24"/>
              </w:rPr>
            </w:pPr>
            <w:r w:rsidRPr="009F3DFC">
              <w:rPr>
                <w:rFonts w:ascii="Times New Roman" w:hAnsi="Times New Roman"/>
                <w:sz w:val="24"/>
                <w:szCs w:val="24"/>
              </w:rPr>
              <w:t>Затягивать болтовые соединения, узлы уплотнений.</w:t>
            </w:r>
          </w:p>
          <w:p w14:paraId="3FE0511D" w14:textId="77777777" w:rsidR="006552A8" w:rsidRPr="009F3DFC" w:rsidRDefault="006552A8" w:rsidP="006552A8">
            <w:pPr>
              <w:spacing w:after="0" w:line="240" w:lineRule="auto"/>
              <w:contextualSpacing/>
              <w:jc w:val="both"/>
              <w:rPr>
                <w:rFonts w:ascii="Times New Roman" w:hAnsi="Times New Roman"/>
                <w:sz w:val="24"/>
                <w:szCs w:val="24"/>
              </w:rPr>
            </w:pPr>
            <w:r w:rsidRPr="009F3DFC">
              <w:rPr>
                <w:rFonts w:ascii="Times New Roman" w:hAnsi="Times New Roman"/>
                <w:sz w:val="24"/>
                <w:szCs w:val="24"/>
              </w:rPr>
              <w:t>Поддерживать стальные канаты в рабочем состоянии.</w:t>
            </w:r>
          </w:p>
          <w:p w14:paraId="1B94A838" w14:textId="77777777" w:rsidR="00E05466" w:rsidRPr="009F3DFC" w:rsidRDefault="00E05466" w:rsidP="00E05466">
            <w:pPr>
              <w:spacing w:after="0" w:line="240" w:lineRule="auto"/>
              <w:contextualSpacing/>
              <w:jc w:val="both"/>
              <w:rPr>
                <w:rFonts w:ascii="Times New Roman" w:hAnsi="Times New Roman"/>
                <w:sz w:val="24"/>
                <w:szCs w:val="24"/>
              </w:rPr>
            </w:pPr>
            <w:r w:rsidRPr="009F3DFC">
              <w:rPr>
                <w:rFonts w:ascii="Times New Roman" w:hAnsi="Times New Roman"/>
                <w:sz w:val="24"/>
                <w:szCs w:val="24"/>
              </w:rPr>
              <w:t>Выполнять подсчет объемов монтажных работ и потребность материалов.</w:t>
            </w:r>
          </w:p>
          <w:p w14:paraId="310633C0" w14:textId="77777777" w:rsidR="006552A8" w:rsidRPr="009F3DFC" w:rsidRDefault="00E05466" w:rsidP="00BE1CE7">
            <w:pPr>
              <w:spacing w:after="0" w:line="240" w:lineRule="auto"/>
              <w:contextualSpacing/>
              <w:jc w:val="both"/>
              <w:rPr>
                <w:rFonts w:ascii="Times New Roman" w:hAnsi="Times New Roman"/>
                <w:sz w:val="24"/>
                <w:szCs w:val="24"/>
              </w:rPr>
            </w:pPr>
            <w:r w:rsidRPr="009F3DFC">
              <w:rPr>
                <w:rFonts w:ascii="Times New Roman" w:hAnsi="Times New Roman"/>
                <w:sz w:val="24"/>
                <w:szCs w:val="24"/>
              </w:rPr>
              <w:t>Выполнять подсчет трудозатрат и стоимости выполненных работ.</w:t>
            </w:r>
          </w:p>
        </w:tc>
      </w:tr>
      <w:tr w:rsidR="0066238F" w:rsidRPr="009F3DFC" w14:paraId="7CAFC7A2" w14:textId="77777777" w:rsidTr="00075E46">
        <w:trPr>
          <w:trHeight w:val="481"/>
          <w:jc w:val="center"/>
        </w:trPr>
        <w:tc>
          <w:tcPr>
            <w:tcW w:w="2440" w:type="dxa"/>
            <w:vMerge/>
          </w:tcPr>
          <w:p w14:paraId="45F999AC" w14:textId="77777777" w:rsidR="0066238F" w:rsidRPr="009F3DFC" w:rsidRDefault="0066238F" w:rsidP="0066238F">
            <w:pPr>
              <w:pStyle w:val="afffffc"/>
              <w:jc w:val="both"/>
              <w:rPr>
                <w:rFonts w:ascii="Times New Roman" w:eastAsia="MS Mincho" w:hAnsi="Times New Roman"/>
                <w:color w:val="000000"/>
                <w:sz w:val="24"/>
                <w:szCs w:val="24"/>
              </w:rPr>
            </w:pPr>
          </w:p>
        </w:tc>
        <w:tc>
          <w:tcPr>
            <w:tcW w:w="2517" w:type="dxa"/>
            <w:vMerge/>
          </w:tcPr>
          <w:p w14:paraId="138940A4" w14:textId="77777777" w:rsidR="0066238F" w:rsidRPr="009F3DFC" w:rsidRDefault="0066238F" w:rsidP="00A2313D">
            <w:pPr>
              <w:spacing w:after="0" w:line="240" w:lineRule="auto"/>
              <w:jc w:val="both"/>
              <w:rPr>
                <w:rFonts w:ascii="Times New Roman" w:eastAsia="MS Mincho" w:hAnsi="Times New Roman"/>
                <w:color w:val="000000"/>
                <w:sz w:val="24"/>
                <w:szCs w:val="24"/>
              </w:rPr>
            </w:pPr>
          </w:p>
        </w:tc>
        <w:tc>
          <w:tcPr>
            <w:tcW w:w="3685" w:type="dxa"/>
          </w:tcPr>
          <w:p w14:paraId="13818F4D" w14:textId="77777777" w:rsidR="0066238F" w:rsidRPr="009F3DFC" w:rsidRDefault="0066238F" w:rsidP="0066238F">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Знания:</w:t>
            </w:r>
            <w:r w:rsidRPr="009F3DFC">
              <w:rPr>
                <w:rFonts w:ascii="Times New Roman" w:hAnsi="Times New Roman"/>
                <w:sz w:val="24"/>
                <w:szCs w:val="24"/>
              </w:rPr>
              <w:t xml:space="preserve"> Назначение и правила применения инструмента и приспособлений при монтаже строительных конструкций; </w:t>
            </w:r>
          </w:p>
          <w:p w14:paraId="6C632788" w14:textId="77777777" w:rsidR="0066238F" w:rsidRPr="009F3DFC" w:rsidRDefault="00140688" w:rsidP="00140688">
            <w:pPr>
              <w:spacing w:after="0" w:line="240" w:lineRule="auto"/>
              <w:contextualSpacing/>
              <w:jc w:val="both"/>
              <w:rPr>
                <w:rFonts w:ascii="Times New Roman" w:hAnsi="Times New Roman"/>
                <w:sz w:val="24"/>
                <w:szCs w:val="24"/>
              </w:rPr>
            </w:pPr>
            <w:r w:rsidRPr="009F3DFC">
              <w:rPr>
                <w:rFonts w:ascii="Times New Roman" w:hAnsi="Times New Roman"/>
                <w:sz w:val="24"/>
                <w:szCs w:val="24"/>
              </w:rPr>
              <w:t>Г</w:t>
            </w:r>
            <w:r w:rsidR="0066238F" w:rsidRPr="009F3DFC">
              <w:rPr>
                <w:rFonts w:ascii="Times New Roman" w:hAnsi="Times New Roman"/>
                <w:sz w:val="24"/>
                <w:szCs w:val="24"/>
              </w:rPr>
              <w:t>рузоподъемные машины и меха</w:t>
            </w:r>
            <w:r w:rsidRPr="009F3DFC">
              <w:rPr>
                <w:rFonts w:ascii="Times New Roman" w:hAnsi="Times New Roman"/>
                <w:sz w:val="24"/>
                <w:szCs w:val="24"/>
              </w:rPr>
              <w:t>низмы.</w:t>
            </w:r>
            <w:r w:rsidR="0066238F" w:rsidRPr="009F3DFC">
              <w:rPr>
                <w:rFonts w:ascii="Times New Roman" w:hAnsi="Times New Roman"/>
                <w:sz w:val="24"/>
                <w:szCs w:val="24"/>
              </w:rPr>
              <w:t xml:space="preserve"> </w:t>
            </w:r>
          </w:p>
          <w:p w14:paraId="32F06CD7" w14:textId="77777777" w:rsidR="0066238F" w:rsidRPr="009F3DFC" w:rsidRDefault="00140688" w:rsidP="00140688">
            <w:pPr>
              <w:spacing w:after="0" w:line="240" w:lineRule="auto"/>
              <w:contextualSpacing/>
              <w:jc w:val="both"/>
              <w:rPr>
                <w:rFonts w:ascii="Times New Roman" w:hAnsi="Times New Roman"/>
                <w:sz w:val="24"/>
                <w:szCs w:val="24"/>
              </w:rPr>
            </w:pPr>
            <w:r w:rsidRPr="009F3DFC">
              <w:rPr>
                <w:rFonts w:ascii="Times New Roman" w:hAnsi="Times New Roman"/>
                <w:sz w:val="24"/>
                <w:szCs w:val="24"/>
              </w:rPr>
              <w:t>У</w:t>
            </w:r>
            <w:r w:rsidR="0066238F" w:rsidRPr="009F3DFC">
              <w:rPr>
                <w:rFonts w:ascii="Times New Roman" w:hAnsi="Times New Roman"/>
                <w:sz w:val="24"/>
                <w:szCs w:val="24"/>
              </w:rPr>
              <w:t>стройство электрифицированного и пневматического инструмента и прави</w:t>
            </w:r>
            <w:r w:rsidRPr="009F3DFC">
              <w:rPr>
                <w:rFonts w:ascii="Times New Roman" w:hAnsi="Times New Roman"/>
                <w:sz w:val="24"/>
                <w:szCs w:val="24"/>
              </w:rPr>
              <w:t>ла работы с ними.</w:t>
            </w:r>
            <w:r w:rsidR="0066238F" w:rsidRPr="009F3DFC">
              <w:rPr>
                <w:rFonts w:ascii="Times New Roman" w:hAnsi="Times New Roman"/>
                <w:sz w:val="24"/>
                <w:szCs w:val="24"/>
              </w:rPr>
              <w:t xml:space="preserve"> </w:t>
            </w:r>
          </w:p>
          <w:p w14:paraId="4C8C4541" w14:textId="77777777" w:rsidR="0066238F" w:rsidRPr="009F3DFC" w:rsidRDefault="00140688" w:rsidP="00140688">
            <w:pPr>
              <w:spacing w:after="0" w:line="240" w:lineRule="auto"/>
              <w:contextualSpacing/>
              <w:jc w:val="both"/>
              <w:rPr>
                <w:rFonts w:ascii="Times New Roman" w:hAnsi="Times New Roman"/>
                <w:sz w:val="24"/>
                <w:szCs w:val="24"/>
              </w:rPr>
            </w:pPr>
            <w:r w:rsidRPr="009F3DFC">
              <w:rPr>
                <w:rFonts w:ascii="Times New Roman" w:hAnsi="Times New Roman"/>
                <w:sz w:val="24"/>
                <w:szCs w:val="24"/>
              </w:rPr>
              <w:lastRenderedPageBreak/>
              <w:t>В</w:t>
            </w:r>
            <w:r w:rsidR="0066238F" w:rsidRPr="009F3DFC">
              <w:rPr>
                <w:rFonts w:ascii="Times New Roman" w:hAnsi="Times New Roman"/>
                <w:sz w:val="24"/>
                <w:szCs w:val="24"/>
              </w:rPr>
              <w:t>иды металлических и сборных бетонных и желе</w:t>
            </w:r>
            <w:r w:rsidRPr="009F3DFC">
              <w:rPr>
                <w:rFonts w:ascii="Times New Roman" w:hAnsi="Times New Roman"/>
                <w:sz w:val="24"/>
                <w:szCs w:val="24"/>
              </w:rPr>
              <w:t>зобетонных конструкций.</w:t>
            </w:r>
            <w:r w:rsidR="0066238F" w:rsidRPr="009F3DFC">
              <w:rPr>
                <w:rFonts w:ascii="Times New Roman" w:hAnsi="Times New Roman"/>
                <w:sz w:val="24"/>
                <w:szCs w:val="24"/>
              </w:rPr>
              <w:t xml:space="preserve"> </w:t>
            </w:r>
          </w:p>
          <w:p w14:paraId="3C499D97" w14:textId="77777777" w:rsidR="0066238F" w:rsidRPr="009F3DFC" w:rsidRDefault="00140688" w:rsidP="00140688">
            <w:pPr>
              <w:spacing w:after="0" w:line="240" w:lineRule="auto"/>
              <w:contextualSpacing/>
              <w:jc w:val="both"/>
              <w:rPr>
                <w:rFonts w:ascii="Times New Roman" w:hAnsi="Times New Roman"/>
                <w:sz w:val="24"/>
                <w:szCs w:val="24"/>
              </w:rPr>
            </w:pPr>
            <w:r w:rsidRPr="009F3DFC">
              <w:rPr>
                <w:rFonts w:ascii="Times New Roman" w:hAnsi="Times New Roman"/>
                <w:sz w:val="24"/>
                <w:szCs w:val="24"/>
              </w:rPr>
              <w:t>М</w:t>
            </w:r>
            <w:r w:rsidR="0066238F" w:rsidRPr="009F3DFC">
              <w:rPr>
                <w:rFonts w:ascii="Times New Roman" w:hAnsi="Times New Roman"/>
                <w:sz w:val="24"/>
                <w:szCs w:val="24"/>
              </w:rPr>
              <w:t>аркировку болтов и га</w:t>
            </w:r>
            <w:r w:rsidRPr="009F3DFC">
              <w:rPr>
                <w:rFonts w:ascii="Times New Roman" w:hAnsi="Times New Roman"/>
                <w:sz w:val="24"/>
                <w:szCs w:val="24"/>
              </w:rPr>
              <w:t>ек.</w:t>
            </w:r>
            <w:r w:rsidR="0066238F" w:rsidRPr="009F3DFC">
              <w:rPr>
                <w:rFonts w:ascii="Times New Roman" w:hAnsi="Times New Roman"/>
                <w:sz w:val="24"/>
                <w:szCs w:val="24"/>
              </w:rPr>
              <w:t xml:space="preserve"> </w:t>
            </w:r>
          </w:p>
          <w:p w14:paraId="6F2F6E90" w14:textId="77777777" w:rsidR="0066238F" w:rsidRPr="009F3DFC" w:rsidRDefault="00140688" w:rsidP="00140688">
            <w:pPr>
              <w:spacing w:after="0" w:line="240" w:lineRule="auto"/>
              <w:contextualSpacing/>
              <w:jc w:val="both"/>
              <w:rPr>
                <w:rFonts w:ascii="Times New Roman" w:hAnsi="Times New Roman"/>
                <w:sz w:val="24"/>
                <w:szCs w:val="24"/>
              </w:rPr>
            </w:pPr>
            <w:r w:rsidRPr="009F3DFC">
              <w:rPr>
                <w:rFonts w:ascii="Times New Roman" w:hAnsi="Times New Roman"/>
                <w:sz w:val="24"/>
                <w:szCs w:val="24"/>
              </w:rPr>
              <w:t>М</w:t>
            </w:r>
            <w:r w:rsidR="0066238F" w:rsidRPr="009F3DFC">
              <w:rPr>
                <w:rFonts w:ascii="Times New Roman" w:hAnsi="Times New Roman"/>
                <w:sz w:val="24"/>
                <w:szCs w:val="24"/>
              </w:rPr>
              <w:t>аркировку метизов, за исключением высокопрочных бол</w:t>
            </w:r>
            <w:r w:rsidRPr="009F3DFC">
              <w:rPr>
                <w:rFonts w:ascii="Times New Roman" w:hAnsi="Times New Roman"/>
                <w:sz w:val="24"/>
                <w:szCs w:val="24"/>
              </w:rPr>
              <w:t>тов.</w:t>
            </w:r>
            <w:r w:rsidR="0066238F" w:rsidRPr="009F3DFC">
              <w:rPr>
                <w:rFonts w:ascii="Times New Roman" w:hAnsi="Times New Roman"/>
                <w:sz w:val="24"/>
                <w:szCs w:val="24"/>
              </w:rPr>
              <w:t xml:space="preserve"> </w:t>
            </w:r>
          </w:p>
          <w:p w14:paraId="09B179CF" w14:textId="77777777" w:rsidR="0066238F" w:rsidRPr="009F3DFC" w:rsidRDefault="00140688" w:rsidP="00140688">
            <w:pPr>
              <w:spacing w:after="0" w:line="240" w:lineRule="auto"/>
              <w:contextualSpacing/>
              <w:jc w:val="both"/>
              <w:rPr>
                <w:rFonts w:ascii="Times New Roman" w:hAnsi="Times New Roman"/>
                <w:sz w:val="24"/>
                <w:szCs w:val="24"/>
              </w:rPr>
            </w:pPr>
            <w:r w:rsidRPr="009F3DFC">
              <w:rPr>
                <w:rFonts w:ascii="Times New Roman" w:hAnsi="Times New Roman"/>
                <w:sz w:val="24"/>
                <w:szCs w:val="24"/>
              </w:rPr>
              <w:t>П</w:t>
            </w:r>
            <w:r w:rsidR="0066238F" w:rsidRPr="009F3DFC">
              <w:rPr>
                <w:rFonts w:ascii="Times New Roman" w:hAnsi="Times New Roman"/>
                <w:sz w:val="24"/>
                <w:szCs w:val="24"/>
              </w:rPr>
              <w:t>равила маркировки строитель</w:t>
            </w:r>
            <w:r w:rsidRPr="009F3DFC">
              <w:rPr>
                <w:rFonts w:ascii="Times New Roman" w:hAnsi="Times New Roman"/>
                <w:sz w:val="24"/>
                <w:szCs w:val="24"/>
              </w:rPr>
              <w:t>ных конструкций.</w:t>
            </w:r>
            <w:r w:rsidR="0066238F" w:rsidRPr="009F3DFC">
              <w:rPr>
                <w:rFonts w:ascii="Times New Roman" w:hAnsi="Times New Roman"/>
                <w:sz w:val="24"/>
                <w:szCs w:val="24"/>
              </w:rPr>
              <w:t xml:space="preserve"> </w:t>
            </w:r>
          </w:p>
          <w:p w14:paraId="789AB876" w14:textId="77777777" w:rsidR="0066238F" w:rsidRPr="009F3DFC" w:rsidRDefault="00140688" w:rsidP="00140688">
            <w:pPr>
              <w:spacing w:after="0" w:line="240" w:lineRule="auto"/>
              <w:contextualSpacing/>
              <w:jc w:val="both"/>
              <w:rPr>
                <w:rFonts w:ascii="Times New Roman" w:hAnsi="Times New Roman"/>
                <w:sz w:val="24"/>
                <w:szCs w:val="24"/>
              </w:rPr>
            </w:pPr>
            <w:r w:rsidRPr="009F3DFC">
              <w:rPr>
                <w:rFonts w:ascii="Times New Roman" w:hAnsi="Times New Roman"/>
                <w:sz w:val="24"/>
                <w:szCs w:val="24"/>
              </w:rPr>
              <w:t>Т</w:t>
            </w:r>
            <w:r w:rsidR="0066238F" w:rsidRPr="009F3DFC">
              <w:rPr>
                <w:rFonts w:ascii="Times New Roman" w:hAnsi="Times New Roman"/>
                <w:sz w:val="24"/>
                <w:szCs w:val="24"/>
              </w:rPr>
              <w:t>ехнологию подготовки кон</w:t>
            </w:r>
            <w:r w:rsidRPr="009F3DFC">
              <w:rPr>
                <w:rFonts w:ascii="Times New Roman" w:hAnsi="Times New Roman"/>
                <w:sz w:val="24"/>
                <w:szCs w:val="24"/>
              </w:rPr>
              <w:t>струкций к монтажу.</w:t>
            </w:r>
          </w:p>
          <w:p w14:paraId="62A384E5" w14:textId="77777777" w:rsidR="0066238F" w:rsidRPr="009F3DFC" w:rsidRDefault="00140688" w:rsidP="00140688">
            <w:pPr>
              <w:spacing w:after="0" w:line="240" w:lineRule="auto"/>
              <w:contextualSpacing/>
              <w:jc w:val="both"/>
              <w:rPr>
                <w:rFonts w:ascii="Times New Roman" w:hAnsi="Times New Roman"/>
                <w:sz w:val="24"/>
                <w:szCs w:val="24"/>
              </w:rPr>
            </w:pPr>
            <w:r w:rsidRPr="009F3DFC">
              <w:rPr>
                <w:rFonts w:ascii="Times New Roman" w:hAnsi="Times New Roman"/>
                <w:sz w:val="24"/>
                <w:szCs w:val="24"/>
              </w:rPr>
              <w:t>С</w:t>
            </w:r>
            <w:r w:rsidR="0066238F" w:rsidRPr="009F3DFC">
              <w:rPr>
                <w:rFonts w:ascii="Times New Roman" w:hAnsi="Times New Roman"/>
                <w:sz w:val="24"/>
                <w:szCs w:val="24"/>
              </w:rPr>
              <w:t>остав и технологию операций, выполняемых при подготовке мест уста</w:t>
            </w:r>
            <w:r w:rsidRPr="009F3DFC">
              <w:rPr>
                <w:rFonts w:ascii="Times New Roman" w:hAnsi="Times New Roman"/>
                <w:sz w:val="24"/>
                <w:szCs w:val="24"/>
              </w:rPr>
              <w:t>новки конструкций.</w:t>
            </w:r>
          </w:p>
          <w:p w14:paraId="362E331D" w14:textId="77777777" w:rsidR="0066238F" w:rsidRPr="009F3DFC" w:rsidRDefault="00140688" w:rsidP="00140688">
            <w:pPr>
              <w:spacing w:after="0" w:line="240" w:lineRule="auto"/>
              <w:contextualSpacing/>
              <w:jc w:val="both"/>
              <w:rPr>
                <w:rFonts w:ascii="Times New Roman" w:hAnsi="Times New Roman"/>
                <w:sz w:val="24"/>
                <w:szCs w:val="24"/>
              </w:rPr>
            </w:pPr>
            <w:r w:rsidRPr="009F3DFC">
              <w:rPr>
                <w:rFonts w:ascii="Times New Roman" w:hAnsi="Times New Roman"/>
                <w:sz w:val="24"/>
                <w:szCs w:val="24"/>
              </w:rPr>
              <w:t>П</w:t>
            </w:r>
            <w:r w:rsidR="0066238F" w:rsidRPr="009F3DFC">
              <w:rPr>
                <w:rFonts w:ascii="Times New Roman" w:hAnsi="Times New Roman"/>
                <w:sz w:val="24"/>
                <w:szCs w:val="24"/>
              </w:rPr>
              <w:t>равила подготовки поверхно</w:t>
            </w:r>
            <w:r w:rsidRPr="009F3DFC">
              <w:rPr>
                <w:rFonts w:ascii="Times New Roman" w:hAnsi="Times New Roman"/>
                <w:sz w:val="24"/>
                <w:szCs w:val="24"/>
              </w:rPr>
              <w:t>стей для изоляции.</w:t>
            </w:r>
          </w:p>
          <w:p w14:paraId="256BA4EC" w14:textId="77777777" w:rsidR="0066238F" w:rsidRPr="009F3DFC" w:rsidRDefault="00140688" w:rsidP="00140688">
            <w:pPr>
              <w:spacing w:after="0" w:line="240" w:lineRule="auto"/>
              <w:contextualSpacing/>
              <w:jc w:val="both"/>
              <w:rPr>
                <w:rFonts w:ascii="Times New Roman" w:hAnsi="Times New Roman"/>
                <w:sz w:val="24"/>
                <w:szCs w:val="24"/>
              </w:rPr>
            </w:pPr>
            <w:r w:rsidRPr="009F3DFC">
              <w:rPr>
                <w:rFonts w:ascii="Times New Roman" w:hAnsi="Times New Roman"/>
                <w:sz w:val="24"/>
                <w:szCs w:val="24"/>
              </w:rPr>
              <w:t>П</w:t>
            </w:r>
            <w:r w:rsidR="0066238F" w:rsidRPr="009F3DFC">
              <w:rPr>
                <w:rFonts w:ascii="Times New Roman" w:hAnsi="Times New Roman"/>
                <w:sz w:val="24"/>
                <w:szCs w:val="24"/>
              </w:rPr>
              <w:t>равила чтения рабочих чертежей и схем производства мон</w:t>
            </w:r>
            <w:r w:rsidRPr="009F3DFC">
              <w:rPr>
                <w:rFonts w:ascii="Times New Roman" w:hAnsi="Times New Roman"/>
                <w:sz w:val="24"/>
                <w:szCs w:val="24"/>
              </w:rPr>
              <w:t>тажных работ.</w:t>
            </w:r>
            <w:r w:rsidR="0066238F" w:rsidRPr="009F3DFC">
              <w:rPr>
                <w:rFonts w:ascii="Times New Roman" w:hAnsi="Times New Roman"/>
                <w:sz w:val="24"/>
                <w:szCs w:val="24"/>
              </w:rPr>
              <w:t xml:space="preserve"> </w:t>
            </w:r>
          </w:p>
          <w:p w14:paraId="2DA2ACDB" w14:textId="77777777" w:rsidR="0066238F" w:rsidRPr="009F3DFC" w:rsidRDefault="00140688" w:rsidP="00140688">
            <w:pPr>
              <w:spacing w:after="0" w:line="240" w:lineRule="auto"/>
              <w:contextualSpacing/>
              <w:jc w:val="both"/>
              <w:rPr>
                <w:rFonts w:ascii="Times New Roman" w:hAnsi="Times New Roman"/>
                <w:sz w:val="24"/>
                <w:szCs w:val="24"/>
              </w:rPr>
            </w:pPr>
            <w:r w:rsidRPr="009F3DFC">
              <w:rPr>
                <w:rFonts w:ascii="Times New Roman" w:hAnsi="Times New Roman"/>
                <w:sz w:val="24"/>
                <w:szCs w:val="24"/>
              </w:rPr>
              <w:t>С</w:t>
            </w:r>
            <w:r w:rsidR="0066238F" w:rsidRPr="009F3DFC">
              <w:rPr>
                <w:rFonts w:ascii="Times New Roman" w:hAnsi="Times New Roman"/>
                <w:sz w:val="24"/>
                <w:szCs w:val="24"/>
              </w:rPr>
              <w:t>пособы рациональной организации рабочего места монтажни</w:t>
            </w:r>
            <w:r w:rsidRPr="009F3DFC">
              <w:rPr>
                <w:rFonts w:ascii="Times New Roman" w:hAnsi="Times New Roman"/>
                <w:sz w:val="24"/>
                <w:szCs w:val="24"/>
              </w:rPr>
              <w:t>ка.</w:t>
            </w:r>
          </w:p>
          <w:p w14:paraId="54CE0D19" w14:textId="77777777" w:rsidR="0066238F" w:rsidRPr="009F3DFC" w:rsidRDefault="00140688" w:rsidP="00140688">
            <w:pPr>
              <w:spacing w:after="0" w:line="240" w:lineRule="auto"/>
              <w:contextualSpacing/>
              <w:jc w:val="both"/>
              <w:rPr>
                <w:rFonts w:ascii="Times New Roman" w:hAnsi="Times New Roman"/>
                <w:sz w:val="24"/>
                <w:szCs w:val="24"/>
              </w:rPr>
            </w:pPr>
            <w:r w:rsidRPr="009F3DFC">
              <w:rPr>
                <w:rFonts w:ascii="Times New Roman" w:hAnsi="Times New Roman"/>
                <w:sz w:val="24"/>
                <w:szCs w:val="24"/>
              </w:rPr>
              <w:t>В</w:t>
            </w:r>
            <w:r w:rsidR="0066238F" w:rsidRPr="009F3DFC">
              <w:rPr>
                <w:rFonts w:ascii="Times New Roman" w:hAnsi="Times New Roman"/>
                <w:sz w:val="24"/>
                <w:szCs w:val="24"/>
              </w:rPr>
              <w:t xml:space="preserve">иды, назначение и правила применения грузозахватных устройств и приспособлений для монтажа сборных железобетонных конструкций; </w:t>
            </w:r>
          </w:p>
          <w:p w14:paraId="7FD9531E" w14:textId="77777777" w:rsidR="0066238F" w:rsidRPr="009F3DFC" w:rsidRDefault="00047DE7" w:rsidP="00047DE7">
            <w:pPr>
              <w:spacing w:after="0" w:line="240" w:lineRule="auto"/>
              <w:contextualSpacing/>
              <w:jc w:val="both"/>
              <w:rPr>
                <w:rFonts w:ascii="Times New Roman" w:hAnsi="Times New Roman"/>
                <w:sz w:val="24"/>
                <w:szCs w:val="24"/>
              </w:rPr>
            </w:pPr>
            <w:r w:rsidRPr="009F3DFC">
              <w:rPr>
                <w:rFonts w:ascii="Times New Roman" w:hAnsi="Times New Roman"/>
                <w:sz w:val="24"/>
                <w:szCs w:val="24"/>
              </w:rPr>
              <w:t>П</w:t>
            </w:r>
            <w:r w:rsidR="0066238F" w:rsidRPr="009F3DFC">
              <w:rPr>
                <w:rFonts w:ascii="Times New Roman" w:hAnsi="Times New Roman"/>
                <w:sz w:val="24"/>
                <w:szCs w:val="24"/>
              </w:rPr>
              <w:t>равила сигнализации при транспортировке кон</w:t>
            </w:r>
            <w:r w:rsidRPr="009F3DFC">
              <w:rPr>
                <w:rFonts w:ascii="Times New Roman" w:hAnsi="Times New Roman"/>
                <w:sz w:val="24"/>
                <w:szCs w:val="24"/>
              </w:rPr>
              <w:t>струкций.</w:t>
            </w:r>
            <w:r w:rsidR="0066238F" w:rsidRPr="009F3DFC">
              <w:rPr>
                <w:rFonts w:ascii="Times New Roman" w:hAnsi="Times New Roman"/>
                <w:sz w:val="24"/>
                <w:szCs w:val="24"/>
              </w:rPr>
              <w:t xml:space="preserve"> </w:t>
            </w:r>
          </w:p>
          <w:p w14:paraId="4F569A56" w14:textId="77777777" w:rsidR="0066238F" w:rsidRPr="009F3DFC" w:rsidRDefault="00047DE7" w:rsidP="00047DE7">
            <w:pPr>
              <w:spacing w:after="0" w:line="240" w:lineRule="auto"/>
              <w:contextualSpacing/>
              <w:jc w:val="both"/>
              <w:rPr>
                <w:rFonts w:ascii="Times New Roman" w:hAnsi="Times New Roman"/>
                <w:sz w:val="24"/>
                <w:szCs w:val="24"/>
              </w:rPr>
            </w:pPr>
            <w:r w:rsidRPr="009F3DFC">
              <w:rPr>
                <w:rFonts w:ascii="Times New Roman" w:hAnsi="Times New Roman"/>
                <w:sz w:val="24"/>
                <w:szCs w:val="24"/>
              </w:rPr>
              <w:t>С</w:t>
            </w:r>
            <w:r w:rsidR="0066238F" w:rsidRPr="009F3DFC">
              <w:rPr>
                <w:rFonts w:ascii="Times New Roman" w:hAnsi="Times New Roman"/>
                <w:sz w:val="24"/>
                <w:szCs w:val="24"/>
              </w:rPr>
              <w:t>пособы сигнализации при подъеме, опускании и установке строительных конструкций, при монтаже их на высоте и в стес</w:t>
            </w:r>
            <w:r w:rsidRPr="009F3DFC">
              <w:rPr>
                <w:rFonts w:ascii="Times New Roman" w:hAnsi="Times New Roman"/>
                <w:sz w:val="24"/>
                <w:szCs w:val="24"/>
              </w:rPr>
              <w:t>ненных условиях.</w:t>
            </w:r>
          </w:p>
          <w:p w14:paraId="486BB992" w14:textId="77777777" w:rsidR="0066238F" w:rsidRPr="009F3DFC" w:rsidRDefault="00047DE7" w:rsidP="00047DE7">
            <w:pPr>
              <w:spacing w:after="0" w:line="240" w:lineRule="auto"/>
              <w:contextualSpacing/>
              <w:jc w:val="both"/>
              <w:rPr>
                <w:rFonts w:ascii="Times New Roman" w:hAnsi="Times New Roman"/>
                <w:sz w:val="24"/>
                <w:szCs w:val="24"/>
              </w:rPr>
            </w:pPr>
            <w:r w:rsidRPr="009F3DFC">
              <w:rPr>
                <w:rFonts w:ascii="Times New Roman" w:hAnsi="Times New Roman"/>
                <w:sz w:val="24"/>
                <w:szCs w:val="24"/>
              </w:rPr>
              <w:t>Виды такелажных узлов.</w:t>
            </w:r>
            <w:r w:rsidR="0066238F" w:rsidRPr="009F3DFC">
              <w:rPr>
                <w:rFonts w:ascii="Times New Roman" w:hAnsi="Times New Roman"/>
                <w:sz w:val="24"/>
                <w:szCs w:val="24"/>
              </w:rPr>
              <w:t xml:space="preserve"> </w:t>
            </w:r>
          </w:p>
          <w:p w14:paraId="67BAF831" w14:textId="77777777" w:rsidR="0066238F" w:rsidRPr="009F3DFC" w:rsidRDefault="00047DE7" w:rsidP="00047DE7">
            <w:pPr>
              <w:spacing w:after="0" w:line="240" w:lineRule="auto"/>
              <w:contextualSpacing/>
              <w:jc w:val="both"/>
              <w:rPr>
                <w:rFonts w:ascii="Times New Roman" w:hAnsi="Times New Roman"/>
                <w:sz w:val="24"/>
                <w:szCs w:val="24"/>
              </w:rPr>
            </w:pPr>
            <w:r w:rsidRPr="009F3DFC">
              <w:rPr>
                <w:rFonts w:ascii="Times New Roman" w:hAnsi="Times New Roman"/>
                <w:sz w:val="24"/>
                <w:szCs w:val="24"/>
              </w:rPr>
              <w:t>С</w:t>
            </w:r>
            <w:r w:rsidR="0066238F" w:rsidRPr="009F3DFC">
              <w:rPr>
                <w:rFonts w:ascii="Times New Roman" w:hAnsi="Times New Roman"/>
                <w:sz w:val="24"/>
                <w:szCs w:val="24"/>
              </w:rPr>
              <w:t>пособы крепления стальных канатов болтовы</w:t>
            </w:r>
            <w:r w:rsidRPr="009F3DFC">
              <w:rPr>
                <w:rFonts w:ascii="Times New Roman" w:hAnsi="Times New Roman"/>
                <w:sz w:val="24"/>
                <w:szCs w:val="24"/>
              </w:rPr>
              <w:t>ми зажимами.</w:t>
            </w:r>
            <w:r w:rsidR="0066238F" w:rsidRPr="009F3DFC">
              <w:rPr>
                <w:rFonts w:ascii="Times New Roman" w:hAnsi="Times New Roman"/>
                <w:sz w:val="24"/>
                <w:szCs w:val="24"/>
              </w:rPr>
              <w:t xml:space="preserve"> </w:t>
            </w:r>
          </w:p>
          <w:p w14:paraId="0AD06E0F" w14:textId="77777777" w:rsidR="0066238F" w:rsidRPr="009F3DFC" w:rsidRDefault="00047DE7" w:rsidP="00047DE7">
            <w:pPr>
              <w:spacing w:after="0" w:line="240" w:lineRule="auto"/>
              <w:contextualSpacing/>
              <w:jc w:val="both"/>
              <w:rPr>
                <w:rFonts w:ascii="Times New Roman" w:hAnsi="Times New Roman"/>
                <w:sz w:val="24"/>
                <w:szCs w:val="24"/>
              </w:rPr>
            </w:pPr>
            <w:r w:rsidRPr="009F3DFC">
              <w:rPr>
                <w:rFonts w:ascii="Times New Roman" w:hAnsi="Times New Roman"/>
                <w:sz w:val="24"/>
                <w:szCs w:val="24"/>
              </w:rPr>
              <w:t>С</w:t>
            </w:r>
            <w:r w:rsidR="0066238F" w:rsidRPr="009F3DFC">
              <w:rPr>
                <w:rFonts w:ascii="Times New Roman" w:hAnsi="Times New Roman"/>
                <w:sz w:val="24"/>
                <w:szCs w:val="24"/>
              </w:rPr>
              <w:t>пособы разматывания и сматы</w:t>
            </w:r>
            <w:r w:rsidRPr="009F3DFC">
              <w:rPr>
                <w:rFonts w:ascii="Times New Roman" w:hAnsi="Times New Roman"/>
                <w:sz w:val="24"/>
                <w:szCs w:val="24"/>
              </w:rPr>
              <w:t>вания канатов.</w:t>
            </w:r>
          </w:p>
          <w:p w14:paraId="791AEB65" w14:textId="77777777" w:rsidR="0066238F" w:rsidRPr="009F3DFC" w:rsidRDefault="00047DE7" w:rsidP="00047DE7">
            <w:pPr>
              <w:spacing w:after="0" w:line="240" w:lineRule="auto"/>
              <w:contextualSpacing/>
              <w:jc w:val="both"/>
              <w:rPr>
                <w:rFonts w:ascii="Times New Roman" w:hAnsi="Times New Roman"/>
                <w:sz w:val="24"/>
                <w:szCs w:val="24"/>
              </w:rPr>
            </w:pPr>
            <w:r w:rsidRPr="009F3DFC">
              <w:rPr>
                <w:rFonts w:ascii="Times New Roman" w:hAnsi="Times New Roman"/>
                <w:sz w:val="24"/>
                <w:szCs w:val="24"/>
              </w:rPr>
              <w:t>С</w:t>
            </w:r>
            <w:r w:rsidR="0066238F" w:rsidRPr="009F3DFC">
              <w:rPr>
                <w:rFonts w:ascii="Times New Roman" w:hAnsi="Times New Roman"/>
                <w:sz w:val="24"/>
                <w:szCs w:val="24"/>
              </w:rPr>
              <w:t xml:space="preserve">пособы и правила установки и демонтажа блоков, талей, полиспастов, лебедок и домкратов грузоподъемностью до 10 т; </w:t>
            </w:r>
          </w:p>
          <w:p w14:paraId="18C57981" w14:textId="77777777" w:rsidR="0066238F" w:rsidRPr="009F3DFC" w:rsidRDefault="00047DE7" w:rsidP="00047DE7">
            <w:pPr>
              <w:spacing w:after="0" w:line="240" w:lineRule="auto"/>
              <w:contextualSpacing/>
              <w:jc w:val="both"/>
              <w:rPr>
                <w:rFonts w:ascii="Times New Roman" w:hAnsi="Times New Roman"/>
                <w:sz w:val="24"/>
                <w:szCs w:val="24"/>
              </w:rPr>
            </w:pPr>
            <w:r w:rsidRPr="009F3DFC">
              <w:rPr>
                <w:rFonts w:ascii="Times New Roman" w:hAnsi="Times New Roman"/>
                <w:sz w:val="24"/>
                <w:szCs w:val="24"/>
              </w:rPr>
              <w:t>П</w:t>
            </w:r>
            <w:r w:rsidR="0066238F" w:rsidRPr="009F3DFC">
              <w:rPr>
                <w:rFonts w:ascii="Times New Roman" w:hAnsi="Times New Roman"/>
                <w:sz w:val="24"/>
                <w:szCs w:val="24"/>
              </w:rPr>
              <w:t>равила складирования конструк</w:t>
            </w:r>
            <w:r w:rsidRPr="009F3DFC">
              <w:rPr>
                <w:rFonts w:ascii="Times New Roman" w:hAnsi="Times New Roman"/>
                <w:sz w:val="24"/>
                <w:szCs w:val="24"/>
              </w:rPr>
              <w:t>ций в монтажной зоне.</w:t>
            </w:r>
            <w:r w:rsidR="0066238F" w:rsidRPr="009F3DFC">
              <w:rPr>
                <w:rFonts w:ascii="Times New Roman" w:hAnsi="Times New Roman"/>
                <w:sz w:val="24"/>
                <w:szCs w:val="24"/>
              </w:rPr>
              <w:t xml:space="preserve"> </w:t>
            </w:r>
          </w:p>
          <w:p w14:paraId="6AD30E6C" w14:textId="77777777" w:rsidR="0066238F" w:rsidRPr="009F3DFC" w:rsidRDefault="00047DE7" w:rsidP="00047DE7">
            <w:pPr>
              <w:spacing w:after="0" w:line="240" w:lineRule="auto"/>
              <w:contextualSpacing/>
              <w:jc w:val="both"/>
              <w:rPr>
                <w:rFonts w:ascii="Times New Roman" w:hAnsi="Times New Roman"/>
                <w:sz w:val="24"/>
                <w:szCs w:val="24"/>
              </w:rPr>
            </w:pPr>
            <w:r w:rsidRPr="009F3DFC">
              <w:rPr>
                <w:rFonts w:ascii="Times New Roman" w:hAnsi="Times New Roman"/>
                <w:sz w:val="24"/>
                <w:szCs w:val="24"/>
              </w:rPr>
              <w:t>Т</w:t>
            </w:r>
            <w:r w:rsidR="00880EFD" w:rsidRPr="009F3DFC">
              <w:rPr>
                <w:rFonts w:ascii="Times New Roman" w:hAnsi="Times New Roman"/>
                <w:sz w:val="24"/>
                <w:szCs w:val="24"/>
              </w:rPr>
              <w:t xml:space="preserve">ехнологическую </w:t>
            </w:r>
            <w:r w:rsidR="0066238F" w:rsidRPr="009F3DFC">
              <w:rPr>
                <w:rFonts w:ascii="Times New Roman" w:hAnsi="Times New Roman"/>
                <w:sz w:val="24"/>
                <w:szCs w:val="24"/>
              </w:rPr>
              <w:t>последовательность монтажных ра</w:t>
            </w:r>
            <w:r w:rsidRPr="009F3DFC">
              <w:rPr>
                <w:rFonts w:ascii="Times New Roman" w:hAnsi="Times New Roman"/>
                <w:sz w:val="24"/>
                <w:szCs w:val="24"/>
              </w:rPr>
              <w:t>бот.</w:t>
            </w:r>
          </w:p>
          <w:p w14:paraId="3DDD26CB" w14:textId="77777777" w:rsidR="0066238F" w:rsidRPr="009F3DFC" w:rsidRDefault="00047DE7" w:rsidP="00047DE7">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Основы геодезии.</w:t>
            </w:r>
          </w:p>
          <w:p w14:paraId="68260067" w14:textId="77777777" w:rsidR="0066238F" w:rsidRPr="009F3DFC" w:rsidRDefault="00047DE7" w:rsidP="00047DE7">
            <w:pPr>
              <w:spacing w:after="0" w:line="240" w:lineRule="auto"/>
              <w:contextualSpacing/>
              <w:jc w:val="both"/>
              <w:rPr>
                <w:rFonts w:ascii="Times New Roman" w:hAnsi="Times New Roman"/>
                <w:sz w:val="24"/>
                <w:szCs w:val="24"/>
              </w:rPr>
            </w:pPr>
            <w:r w:rsidRPr="009F3DFC">
              <w:rPr>
                <w:rFonts w:ascii="Times New Roman" w:hAnsi="Times New Roman"/>
                <w:sz w:val="24"/>
                <w:szCs w:val="24"/>
              </w:rPr>
              <w:t>П</w:t>
            </w:r>
            <w:r w:rsidR="0066238F" w:rsidRPr="009F3DFC">
              <w:rPr>
                <w:rFonts w:ascii="Times New Roman" w:hAnsi="Times New Roman"/>
                <w:sz w:val="24"/>
                <w:szCs w:val="24"/>
              </w:rPr>
              <w:t>равила подсчета объемов мон</w:t>
            </w:r>
            <w:r w:rsidRPr="009F3DFC">
              <w:rPr>
                <w:rFonts w:ascii="Times New Roman" w:hAnsi="Times New Roman"/>
                <w:sz w:val="24"/>
                <w:szCs w:val="24"/>
              </w:rPr>
              <w:t>тажных работ.</w:t>
            </w:r>
            <w:r w:rsidR="0066238F" w:rsidRPr="009F3DFC">
              <w:rPr>
                <w:rFonts w:ascii="Times New Roman" w:hAnsi="Times New Roman"/>
                <w:sz w:val="24"/>
                <w:szCs w:val="24"/>
              </w:rPr>
              <w:t xml:space="preserve"> </w:t>
            </w:r>
          </w:p>
          <w:p w14:paraId="14EA5446" w14:textId="77777777" w:rsidR="0066238F" w:rsidRPr="009F3DFC" w:rsidRDefault="00047DE7" w:rsidP="00047DE7">
            <w:pPr>
              <w:spacing w:after="0" w:line="240" w:lineRule="auto"/>
              <w:contextualSpacing/>
              <w:jc w:val="both"/>
              <w:rPr>
                <w:rFonts w:ascii="Times New Roman" w:hAnsi="Times New Roman"/>
                <w:sz w:val="24"/>
                <w:szCs w:val="24"/>
              </w:rPr>
            </w:pPr>
            <w:r w:rsidRPr="009F3DFC">
              <w:rPr>
                <w:rFonts w:ascii="Times New Roman" w:hAnsi="Times New Roman"/>
                <w:sz w:val="24"/>
                <w:szCs w:val="24"/>
              </w:rPr>
              <w:t>П</w:t>
            </w:r>
            <w:r w:rsidR="0066238F" w:rsidRPr="009F3DFC">
              <w:rPr>
                <w:rFonts w:ascii="Times New Roman" w:hAnsi="Times New Roman"/>
                <w:sz w:val="24"/>
                <w:szCs w:val="24"/>
              </w:rPr>
              <w:t>равила подсчета расхода материалов на заданный объем ра</w:t>
            </w:r>
            <w:r w:rsidRPr="009F3DFC">
              <w:rPr>
                <w:rFonts w:ascii="Times New Roman" w:hAnsi="Times New Roman"/>
                <w:sz w:val="24"/>
                <w:szCs w:val="24"/>
              </w:rPr>
              <w:t>бот.</w:t>
            </w:r>
            <w:r w:rsidR="0066238F" w:rsidRPr="009F3DFC">
              <w:rPr>
                <w:rFonts w:ascii="Times New Roman" w:hAnsi="Times New Roman"/>
                <w:sz w:val="24"/>
                <w:szCs w:val="24"/>
              </w:rPr>
              <w:t xml:space="preserve"> </w:t>
            </w:r>
          </w:p>
        </w:tc>
      </w:tr>
      <w:tr w:rsidR="0066238F" w:rsidRPr="009F3DFC" w14:paraId="67A58A39" w14:textId="77777777" w:rsidTr="00075E46">
        <w:trPr>
          <w:trHeight w:val="481"/>
          <w:jc w:val="center"/>
        </w:trPr>
        <w:tc>
          <w:tcPr>
            <w:tcW w:w="2440" w:type="dxa"/>
            <w:vMerge/>
          </w:tcPr>
          <w:p w14:paraId="7E8A999E" w14:textId="77777777" w:rsidR="0066238F" w:rsidRPr="009F3DFC" w:rsidRDefault="0066238F" w:rsidP="00A2313D">
            <w:pPr>
              <w:spacing w:after="0" w:line="240" w:lineRule="auto"/>
              <w:jc w:val="both"/>
              <w:rPr>
                <w:rFonts w:ascii="Times New Roman" w:hAnsi="Times New Roman"/>
                <w:sz w:val="24"/>
                <w:szCs w:val="24"/>
              </w:rPr>
            </w:pPr>
          </w:p>
        </w:tc>
        <w:tc>
          <w:tcPr>
            <w:tcW w:w="2517" w:type="dxa"/>
            <w:vMerge w:val="restart"/>
          </w:tcPr>
          <w:p w14:paraId="263447B3" w14:textId="77777777" w:rsidR="0066238F" w:rsidRPr="009F3DFC" w:rsidRDefault="0066238F" w:rsidP="00900E16">
            <w:pPr>
              <w:pStyle w:val="afffffa"/>
              <w:spacing w:after="0"/>
              <w:ind w:left="0"/>
              <w:jc w:val="both"/>
              <w:rPr>
                <w:rFonts w:eastAsia="MS Mincho"/>
                <w:color w:val="000000"/>
              </w:rPr>
            </w:pPr>
            <w:r w:rsidRPr="009F3DFC">
              <w:rPr>
                <w:rFonts w:eastAsia="MS Mincho"/>
                <w:color w:val="000000"/>
              </w:rPr>
              <w:t>ПК 4.2. Производить монтаж железобетонных конструкций при возведении всех типов зданий</w:t>
            </w:r>
          </w:p>
        </w:tc>
        <w:tc>
          <w:tcPr>
            <w:tcW w:w="3685" w:type="dxa"/>
          </w:tcPr>
          <w:p w14:paraId="3EAF56E6" w14:textId="77777777" w:rsidR="0066238F" w:rsidRPr="009F3DFC" w:rsidRDefault="0066238F" w:rsidP="00E05466">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Практический опыт:</w:t>
            </w:r>
            <w:r w:rsidR="00E05466" w:rsidRPr="009F3DFC">
              <w:rPr>
                <w:rFonts w:ascii="Times New Roman" w:hAnsi="Times New Roman"/>
                <w:sz w:val="24"/>
                <w:szCs w:val="24"/>
              </w:rPr>
              <w:t xml:space="preserve"> Производство монтажа железобетонных конструкций при возведении всех типов зданий. </w:t>
            </w:r>
          </w:p>
        </w:tc>
      </w:tr>
      <w:tr w:rsidR="0066238F" w:rsidRPr="009F3DFC" w14:paraId="20A3C212" w14:textId="77777777" w:rsidTr="00075E46">
        <w:trPr>
          <w:trHeight w:val="481"/>
          <w:jc w:val="center"/>
        </w:trPr>
        <w:tc>
          <w:tcPr>
            <w:tcW w:w="2440" w:type="dxa"/>
            <w:vMerge/>
          </w:tcPr>
          <w:p w14:paraId="54B49049" w14:textId="77777777" w:rsidR="0066238F" w:rsidRPr="009F3DFC" w:rsidRDefault="0066238F" w:rsidP="00A2313D">
            <w:pPr>
              <w:spacing w:after="0" w:line="240" w:lineRule="auto"/>
              <w:jc w:val="both"/>
              <w:rPr>
                <w:rFonts w:ascii="Times New Roman" w:hAnsi="Times New Roman"/>
                <w:sz w:val="24"/>
                <w:szCs w:val="24"/>
              </w:rPr>
            </w:pPr>
          </w:p>
        </w:tc>
        <w:tc>
          <w:tcPr>
            <w:tcW w:w="2517" w:type="dxa"/>
            <w:vMerge/>
          </w:tcPr>
          <w:p w14:paraId="2E1029B8" w14:textId="77777777" w:rsidR="0066238F" w:rsidRPr="009F3DFC" w:rsidRDefault="0066238F" w:rsidP="0066238F">
            <w:pPr>
              <w:pStyle w:val="afffffa"/>
              <w:spacing w:after="0"/>
              <w:ind w:left="0" w:firstLine="720"/>
              <w:jc w:val="both"/>
              <w:rPr>
                <w:rFonts w:eastAsia="MS Mincho"/>
                <w:color w:val="000000"/>
              </w:rPr>
            </w:pPr>
          </w:p>
        </w:tc>
        <w:tc>
          <w:tcPr>
            <w:tcW w:w="3685" w:type="dxa"/>
          </w:tcPr>
          <w:p w14:paraId="3D1D5295" w14:textId="77777777" w:rsidR="00047DE7" w:rsidRPr="009F3DFC" w:rsidRDefault="0066238F" w:rsidP="00BE1CE7">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Умения:</w:t>
            </w:r>
            <w:r w:rsidR="00047DE7" w:rsidRPr="009F3DFC">
              <w:rPr>
                <w:rFonts w:ascii="Times New Roman" w:hAnsi="Times New Roman"/>
                <w:sz w:val="24"/>
                <w:szCs w:val="24"/>
              </w:rPr>
              <w:t xml:space="preserve"> </w:t>
            </w:r>
            <w:r w:rsidR="00BE1CE7" w:rsidRPr="009F3DFC">
              <w:rPr>
                <w:rFonts w:ascii="Times New Roman" w:hAnsi="Times New Roman"/>
                <w:sz w:val="24"/>
                <w:szCs w:val="24"/>
              </w:rPr>
              <w:t>В</w:t>
            </w:r>
            <w:r w:rsidR="00047DE7" w:rsidRPr="009F3DFC">
              <w:rPr>
                <w:rFonts w:ascii="Times New Roman" w:hAnsi="Times New Roman"/>
                <w:sz w:val="24"/>
                <w:szCs w:val="24"/>
              </w:rPr>
              <w:t>ыполнять строповку сборных железобетонных конструк</w:t>
            </w:r>
            <w:r w:rsidR="00BE1CE7" w:rsidRPr="009F3DFC">
              <w:rPr>
                <w:rFonts w:ascii="Times New Roman" w:hAnsi="Times New Roman"/>
                <w:sz w:val="24"/>
                <w:szCs w:val="24"/>
              </w:rPr>
              <w:t>ций.</w:t>
            </w:r>
          </w:p>
          <w:p w14:paraId="28F5F6B2" w14:textId="77777777" w:rsidR="00047DE7" w:rsidRPr="009F3DFC" w:rsidRDefault="00BE1CE7" w:rsidP="00BE1CE7">
            <w:pPr>
              <w:spacing w:after="0" w:line="240" w:lineRule="auto"/>
              <w:contextualSpacing/>
              <w:jc w:val="both"/>
              <w:rPr>
                <w:rFonts w:ascii="Times New Roman" w:hAnsi="Times New Roman"/>
                <w:sz w:val="24"/>
                <w:szCs w:val="24"/>
              </w:rPr>
            </w:pPr>
            <w:r w:rsidRPr="009F3DFC">
              <w:rPr>
                <w:rFonts w:ascii="Times New Roman" w:hAnsi="Times New Roman"/>
                <w:sz w:val="24"/>
                <w:szCs w:val="24"/>
              </w:rPr>
              <w:t>С</w:t>
            </w:r>
            <w:r w:rsidR="00047DE7" w:rsidRPr="009F3DFC">
              <w:rPr>
                <w:rFonts w:ascii="Times New Roman" w:hAnsi="Times New Roman"/>
                <w:sz w:val="24"/>
                <w:szCs w:val="24"/>
              </w:rPr>
              <w:t xml:space="preserve">кладировать конструкции в зоне монтажа </w:t>
            </w:r>
            <w:r w:rsidR="00047DE7" w:rsidRPr="009F3DFC">
              <w:rPr>
                <w:rFonts w:ascii="Times New Roman" w:hAnsi="Times New Roman"/>
                <w:sz w:val="24"/>
                <w:szCs w:val="24"/>
              </w:rPr>
              <w:br/>
              <w:t>для удобного подъема в проект</w:t>
            </w:r>
            <w:r w:rsidRPr="009F3DFC">
              <w:rPr>
                <w:rFonts w:ascii="Times New Roman" w:hAnsi="Times New Roman"/>
                <w:sz w:val="24"/>
                <w:szCs w:val="24"/>
              </w:rPr>
              <w:t>ное положение.</w:t>
            </w:r>
            <w:r w:rsidR="00047DE7" w:rsidRPr="009F3DFC">
              <w:rPr>
                <w:rFonts w:ascii="Times New Roman" w:hAnsi="Times New Roman"/>
                <w:sz w:val="24"/>
                <w:szCs w:val="24"/>
              </w:rPr>
              <w:t xml:space="preserve"> </w:t>
            </w:r>
          </w:p>
          <w:p w14:paraId="7F05D8F6" w14:textId="77777777" w:rsidR="00047DE7" w:rsidRPr="009F3DFC" w:rsidRDefault="00BE1CE7" w:rsidP="00BE1CE7">
            <w:pPr>
              <w:spacing w:after="0" w:line="240" w:lineRule="auto"/>
              <w:contextualSpacing/>
              <w:jc w:val="both"/>
              <w:rPr>
                <w:rFonts w:ascii="Times New Roman" w:hAnsi="Times New Roman"/>
                <w:sz w:val="24"/>
                <w:szCs w:val="24"/>
              </w:rPr>
            </w:pPr>
            <w:r w:rsidRPr="009F3DFC">
              <w:rPr>
                <w:rFonts w:ascii="Times New Roman" w:hAnsi="Times New Roman"/>
                <w:sz w:val="24"/>
                <w:szCs w:val="24"/>
              </w:rPr>
              <w:t>В</w:t>
            </w:r>
            <w:r w:rsidR="00047DE7" w:rsidRPr="009F3DFC">
              <w:rPr>
                <w:rFonts w:ascii="Times New Roman" w:hAnsi="Times New Roman"/>
                <w:sz w:val="24"/>
                <w:szCs w:val="24"/>
              </w:rPr>
              <w:t>ыверять правильность установки блоков фунда</w:t>
            </w:r>
            <w:r w:rsidRPr="009F3DFC">
              <w:rPr>
                <w:rFonts w:ascii="Times New Roman" w:hAnsi="Times New Roman"/>
                <w:sz w:val="24"/>
                <w:szCs w:val="24"/>
              </w:rPr>
              <w:t>ментов.</w:t>
            </w:r>
            <w:r w:rsidR="00047DE7" w:rsidRPr="009F3DFC">
              <w:rPr>
                <w:rFonts w:ascii="Times New Roman" w:hAnsi="Times New Roman"/>
                <w:sz w:val="24"/>
                <w:szCs w:val="24"/>
              </w:rPr>
              <w:t xml:space="preserve"> </w:t>
            </w:r>
          </w:p>
          <w:p w14:paraId="1E614E74" w14:textId="77777777" w:rsidR="00047DE7" w:rsidRPr="009F3DFC" w:rsidRDefault="00BE1CE7" w:rsidP="00BE1CE7">
            <w:pPr>
              <w:spacing w:after="0" w:line="240" w:lineRule="auto"/>
              <w:contextualSpacing/>
              <w:jc w:val="both"/>
              <w:rPr>
                <w:rFonts w:ascii="Times New Roman" w:hAnsi="Times New Roman"/>
                <w:sz w:val="24"/>
                <w:szCs w:val="24"/>
              </w:rPr>
            </w:pPr>
            <w:r w:rsidRPr="009F3DFC">
              <w:rPr>
                <w:rFonts w:ascii="Times New Roman" w:hAnsi="Times New Roman"/>
                <w:sz w:val="24"/>
                <w:szCs w:val="24"/>
              </w:rPr>
              <w:t>З</w:t>
            </w:r>
            <w:r w:rsidR="00047DE7" w:rsidRPr="009F3DFC">
              <w:rPr>
                <w:rFonts w:ascii="Times New Roman" w:hAnsi="Times New Roman"/>
                <w:sz w:val="24"/>
                <w:szCs w:val="24"/>
              </w:rPr>
              <w:t>аделывать раствором швы между блоками фунда</w:t>
            </w:r>
            <w:r w:rsidRPr="009F3DFC">
              <w:rPr>
                <w:rFonts w:ascii="Times New Roman" w:hAnsi="Times New Roman"/>
                <w:sz w:val="24"/>
                <w:szCs w:val="24"/>
              </w:rPr>
              <w:t>ментов.</w:t>
            </w:r>
            <w:r w:rsidR="00047DE7" w:rsidRPr="009F3DFC">
              <w:rPr>
                <w:rFonts w:ascii="Times New Roman" w:hAnsi="Times New Roman"/>
                <w:sz w:val="24"/>
                <w:szCs w:val="24"/>
              </w:rPr>
              <w:t xml:space="preserve"> </w:t>
            </w:r>
          </w:p>
          <w:p w14:paraId="160B8000" w14:textId="77777777" w:rsidR="00047DE7" w:rsidRPr="009F3DFC" w:rsidRDefault="00BE1CE7" w:rsidP="00BE1CE7">
            <w:pPr>
              <w:spacing w:after="0" w:line="240" w:lineRule="auto"/>
              <w:contextualSpacing/>
              <w:jc w:val="both"/>
              <w:rPr>
                <w:rFonts w:ascii="Times New Roman" w:hAnsi="Times New Roman"/>
                <w:sz w:val="24"/>
                <w:szCs w:val="24"/>
              </w:rPr>
            </w:pPr>
            <w:r w:rsidRPr="009F3DFC">
              <w:rPr>
                <w:rFonts w:ascii="Times New Roman" w:hAnsi="Times New Roman"/>
                <w:sz w:val="24"/>
                <w:szCs w:val="24"/>
              </w:rPr>
              <w:t>М</w:t>
            </w:r>
            <w:r w:rsidR="00047DE7" w:rsidRPr="009F3DFC">
              <w:rPr>
                <w:rFonts w:ascii="Times New Roman" w:hAnsi="Times New Roman"/>
                <w:sz w:val="24"/>
                <w:szCs w:val="24"/>
              </w:rPr>
              <w:t>онтировать сборные железобетонные конструкции различными методами п</w:t>
            </w:r>
            <w:r w:rsidRPr="009F3DFC">
              <w:rPr>
                <w:rFonts w:ascii="Times New Roman" w:hAnsi="Times New Roman"/>
                <w:sz w:val="24"/>
                <w:szCs w:val="24"/>
              </w:rPr>
              <w:t>ри возведении всех типов зданий.</w:t>
            </w:r>
            <w:r w:rsidR="00047DE7" w:rsidRPr="009F3DFC">
              <w:rPr>
                <w:rFonts w:ascii="Times New Roman" w:hAnsi="Times New Roman"/>
                <w:sz w:val="24"/>
                <w:szCs w:val="24"/>
              </w:rPr>
              <w:t xml:space="preserve"> </w:t>
            </w:r>
          </w:p>
          <w:p w14:paraId="523A3AE5" w14:textId="77777777" w:rsidR="00047DE7" w:rsidRPr="009F3DFC" w:rsidRDefault="00BE1CE7" w:rsidP="00BE1CE7">
            <w:pPr>
              <w:spacing w:after="0" w:line="240" w:lineRule="auto"/>
              <w:contextualSpacing/>
              <w:jc w:val="both"/>
              <w:rPr>
                <w:rFonts w:ascii="Times New Roman" w:hAnsi="Times New Roman"/>
                <w:sz w:val="24"/>
                <w:szCs w:val="24"/>
              </w:rPr>
            </w:pPr>
            <w:r w:rsidRPr="009F3DFC">
              <w:rPr>
                <w:rFonts w:ascii="Times New Roman" w:hAnsi="Times New Roman"/>
                <w:sz w:val="24"/>
                <w:szCs w:val="24"/>
              </w:rPr>
              <w:t>М</w:t>
            </w:r>
            <w:r w:rsidR="00047DE7" w:rsidRPr="009F3DFC">
              <w:rPr>
                <w:rFonts w:ascii="Times New Roman" w:hAnsi="Times New Roman"/>
                <w:sz w:val="24"/>
                <w:szCs w:val="24"/>
              </w:rPr>
              <w:t>онтировать мобильные здания и сооружения из инвентарных блок-контейнеров, демонтиро</w:t>
            </w:r>
            <w:r w:rsidRPr="009F3DFC">
              <w:rPr>
                <w:rFonts w:ascii="Times New Roman" w:hAnsi="Times New Roman"/>
                <w:sz w:val="24"/>
                <w:szCs w:val="24"/>
              </w:rPr>
              <w:t>вать их.</w:t>
            </w:r>
          </w:p>
          <w:p w14:paraId="1EF23431" w14:textId="77777777" w:rsidR="00047DE7" w:rsidRPr="009F3DFC" w:rsidRDefault="006552A8" w:rsidP="006552A8">
            <w:pPr>
              <w:spacing w:after="0" w:line="240" w:lineRule="auto"/>
              <w:contextualSpacing/>
              <w:jc w:val="both"/>
              <w:rPr>
                <w:rFonts w:ascii="Times New Roman" w:hAnsi="Times New Roman"/>
                <w:sz w:val="24"/>
                <w:szCs w:val="24"/>
              </w:rPr>
            </w:pPr>
            <w:r w:rsidRPr="009F3DFC">
              <w:rPr>
                <w:rFonts w:ascii="Times New Roman" w:hAnsi="Times New Roman"/>
                <w:sz w:val="24"/>
                <w:szCs w:val="24"/>
              </w:rPr>
              <w:t>У</w:t>
            </w:r>
            <w:r w:rsidR="00047DE7" w:rsidRPr="009F3DFC">
              <w:rPr>
                <w:rFonts w:ascii="Times New Roman" w:hAnsi="Times New Roman"/>
                <w:sz w:val="24"/>
                <w:szCs w:val="24"/>
              </w:rPr>
              <w:t>кладывать плиты дорожных покрытий</w:t>
            </w:r>
            <w:r w:rsidRPr="009F3DFC">
              <w:rPr>
                <w:rFonts w:ascii="Times New Roman" w:hAnsi="Times New Roman"/>
                <w:sz w:val="24"/>
                <w:szCs w:val="24"/>
              </w:rPr>
              <w:t>.</w:t>
            </w:r>
            <w:r w:rsidR="00047DE7" w:rsidRPr="009F3DFC">
              <w:rPr>
                <w:rFonts w:ascii="Times New Roman" w:hAnsi="Times New Roman"/>
                <w:sz w:val="24"/>
                <w:szCs w:val="24"/>
              </w:rPr>
              <w:t xml:space="preserve"> </w:t>
            </w:r>
          </w:p>
          <w:p w14:paraId="4CC8FCD7" w14:textId="77777777" w:rsidR="00047DE7" w:rsidRPr="009F3DFC" w:rsidRDefault="006552A8" w:rsidP="006552A8">
            <w:pPr>
              <w:spacing w:after="0" w:line="240" w:lineRule="auto"/>
              <w:contextualSpacing/>
              <w:jc w:val="both"/>
              <w:rPr>
                <w:rFonts w:ascii="Times New Roman" w:hAnsi="Times New Roman"/>
                <w:sz w:val="24"/>
                <w:szCs w:val="24"/>
              </w:rPr>
            </w:pPr>
            <w:r w:rsidRPr="009F3DFC">
              <w:rPr>
                <w:rFonts w:ascii="Times New Roman" w:hAnsi="Times New Roman"/>
                <w:sz w:val="24"/>
                <w:szCs w:val="24"/>
              </w:rPr>
              <w:t>В</w:t>
            </w:r>
            <w:r w:rsidR="00047DE7" w:rsidRPr="009F3DFC">
              <w:rPr>
                <w:rFonts w:ascii="Times New Roman" w:hAnsi="Times New Roman"/>
                <w:sz w:val="24"/>
                <w:szCs w:val="24"/>
              </w:rPr>
              <w:t>ыполнять подъем, перемещение, ориентирование и установку различных сборных железобетонных конст</w:t>
            </w:r>
            <w:r w:rsidRPr="009F3DFC">
              <w:rPr>
                <w:rFonts w:ascii="Times New Roman" w:hAnsi="Times New Roman"/>
                <w:sz w:val="24"/>
                <w:szCs w:val="24"/>
              </w:rPr>
              <w:t>рукций.</w:t>
            </w:r>
            <w:r w:rsidR="00047DE7" w:rsidRPr="009F3DFC">
              <w:rPr>
                <w:rFonts w:ascii="Times New Roman" w:hAnsi="Times New Roman"/>
                <w:sz w:val="24"/>
                <w:szCs w:val="24"/>
              </w:rPr>
              <w:t xml:space="preserve"> </w:t>
            </w:r>
          </w:p>
          <w:p w14:paraId="5598910E" w14:textId="77777777" w:rsidR="00047DE7" w:rsidRPr="009F3DFC" w:rsidRDefault="006552A8" w:rsidP="006552A8">
            <w:pPr>
              <w:spacing w:after="0" w:line="240" w:lineRule="auto"/>
              <w:contextualSpacing/>
              <w:jc w:val="both"/>
              <w:rPr>
                <w:rFonts w:ascii="Times New Roman" w:hAnsi="Times New Roman"/>
                <w:sz w:val="24"/>
                <w:szCs w:val="24"/>
              </w:rPr>
            </w:pPr>
            <w:r w:rsidRPr="009F3DFC">
              <w:rPr>
                <w:rFonts w:ascii="Times New Roman" w:hAnsi="Times New Roman"/>
                <w:sz w:val="24"/>
                <w:szCs w:val="24"/>
              </w:rPr>
              <w:t>В</w:t>
            </w:r>
            <w:r w:rsidR="00047DE7" w:rsidRPr="009F3DFC">
              <w:rPr>
                <w:rFonts w:ascii="Times New Roman" w:hAnsi="Times New Roman"/>
                <w:sz w:val="24"/>
                <w:szCs w:val="24"/>
              </w:rPr>
              <w:t>ыполнять временное закрепление установленных сборных железобетонных конструк</w:t>
            </w:r>
            <w:r w:rsidRPr="009F3DFC">
              <w:rPr>
                <w:rFonts w:ascii="Times New Roman" w:hAnsi="Times New Roman"/>
                <w:sz w:val="24"/>
                <w:szCs w:val="24"/>
              </w:rPr>
              <w:t>ций.</w:t>
            </w:r>
            <w:r w:rsidR="00047DE7" w:rsidRPr="009F3DFC">
              <w:rPr>
                <w:rFonts w:ascii="Times New Roman" w:hAnsi="Times New Roman"/>
                <w:sz w:val="24"/>
                <w:szCs w:val="24"/>
              </w:rPr>
              <w:t xml:space="preserve"> </w:t>
            </w:r>
          </w:p>
          <w:p w14:paraId="5901B4D4" w14:textId="77777777" w:rsidR="00047DE7" w:rsidRPr="009F3DFC" w:rsidRDefault="006552A8" w:rsidP="006552A8">
            <w:pPr>
              <w:spacing w:after="0" w:line="240" w:lineRule="auto"/>
              <w:contextualSpacing/>
              <w:jc w:val="both"/>
              <w:rPr>
                <w:rFonts w:ascii="Times New Roman" w:hAnsi="Times New Roman"/>
                <w:sz w:val="24"/>
                <w:szCs w:val="24"/>
              </w:rPr>
            </w:pPr>
            <w:r w:rsidRPr="009F3DFC">
              <w:rPr>
                <w:rFonts w:ascii="Times New Roman" w:hAnsi="Times New Roman"/>
                <w:sz w:val="24"/>
                <w:szCs w:val="24"/>
              </w:rPr>
              <w:t>У</w:t>
            </w:r>
            <w:r w:rsidR="00047DE7" w:rsidRPr="009F3DFC">
              <w:rPr>
                <w:rFonts w:ascii="Times New Roman" w:hAnsi="Times New Roman"/>
                <w:sz w:val="24"/>
                <w:szCs w:val="24"/>
              </w:rPr>
              <w:t>теплять бетонные и железобе</w:t>
            </w:r>
            <w:r w:rsidRPr="009F3DFC">
              <w:rPr>
                <w:rFonts w:ascii="Times New Roman" w:hAnsi="Times New Roman"/>
                <w:sz w:val="24"/>
                <w:szCs w:val="24"/>
              </w:rPr>
              <w:t>тонные конструкции.</w:t>
            </w:r>
          </w:p>
          <w:p w14:paraId="318314B0" w14:textId="77777777" w:rsidR="00047DE7" w:rsidRPr="009F3DFC" w:rsidRDefault="006552A8" w:rsidP="006552A8">
            <w:pPr>
              <w:spacing w:after="0" w:line="240" w:lineRule="auto"/>
              <w:contextualSpacing/>
              <w:jc w:val="both"/>
              <w:rPr>
                <w:rFonts w:ascii="Times New Roman" w:hAnsi="Times New Roman"/>
                <w:sz w:val="24"/>
                <w:szCs w:val="24"/>
              </w:rPr>
            </w:pPr>
            <w:r w:rsidRPr="009F3DFC">
              <w:rPr>
                <w:rFonts w:ascii="Times New Roman" w:hAnsi="Times New Roman"/>
                <w:sz w:val="24"/>
                <w:szCs w:val="24"/>
              </w:rPr>
              <w:t>П</w:t>
            </w:r>
            <w:r w:rsidR="00047DE7" w:rsidRPr="009F3DFC">
              <w:rPr>
                <w:rFonts w:ascii="Times New Roman" w:hAnsi="Times New Roman"/>
                <w:sz w:val="24"/>
                <w:szCs w:val="24"/>
              </w:rPr>
              <w:t>ользоваться ручным винтовым прессом</w:t>
            </w:r>
            <w:r w:rsidRPr="009F3DFC">
              <w:rPr>
                <w:rFonts w:ascii="Times New Roman" w:hAnsi="Times New Roman"/>
                <w:sz w:val="24"/>
                <w:szCs w:val="24"/>
              </w:rPr>
              <w:t>.</w:t>
            </w:r>
          </w:p>
          <w:p w14:paraId="0CBD7E74" w14:textId="77777777" w:rsidR="00047DE7" w:rsidRPr="009F3DFC" w:rsidRDefault="006552A8" w:rsidP="006552A8">
            <w:pPr>
              <w:spacing w:after="0" w:line="240" w:lineRule="auto"/>
              <w:contextualSpacing/>
              <w:jc w:val="both"/>
              <w:rPr>
                <w:rFonts w:ascii="Times New Roman" w:hAnsi="Times New Roman"/>
                <w:sz w:val="24"/>
                <w:szCs w:val="24"/>
              </w:rPr>
            </w:pPr>
            <w:r w:rsidRPr="009F3DFC">
              <w:rPr>
                <w:rFonts w:ascii="Times New Roman" w:hAnsi="Times New Roman"/>
                <w:sz w:val="24"/>
                <w:szCs w:val="24"/>
              </w:rPr>
              <w:t>В</w:t>
            </w:r>
            <w:r w:rsidR="00047DE7" w:rsidRPr="009F3DFC">
              <w:rPr>
                <w:rFonts w:ascii="Times New Roman" w:hAnsi="Times New Roman"/>
                <w:sz w:val="24"/>
                <w:szCs w:val="24"/>
              </w:rPr>
              <w:t>ыполнять расстроповку кон</w:t>
            </w:r>
            <w:r w:rsidRPr="009F3DFC">
              <w:rPr>
                <w:rFonts w:ascii="Times New Roman" w:hAnsi="Times New Roman"/>
                <w:sz w:val="24"/>
                <w:szCs w:val="24"/>
              </w:rPr>
              <w:t>струкций.</w:t>
            </w:r>
            <w:r w:rsidR="00047DE7" w:rsidRPr="009F3DFC">
              <w:rPr>
                <w:rFonts w:ascii="Times New Roman" w:hAnsi="Times New Roman"/>
                <w:sz w:val="24"/>
                <w:szCs w:val="24"/>
              </w:rPr>
              <w:t xml:space="preserve"> </w:t>
            </w:r>
          </w:p>
          <w:p w14:paraId="5CA8EBCD" w14:textId="77777777" w:rsidR="00047DE7" w:rsidRPr="009F3DFC" w:rsidRDefault="006552A8" w:rsidP="006552A8">
            <w:pPr>
              <w:spacing w:after="0" w:line="240" w:lineRule="auto"/>
              <w:contextualSpacing/>
              <w:jc w:val="both"/>
              <w:rPr>
                <w:rFonts w:ascii="Times New Roman" w:hAnsi="Times New Roman"/>
                <w:sz w:val="24"/>
                <w:szCs w:val="24"/>
              </w:rPr>
            </w:pPr>
            <w:r w:rsidRPr="009F3DFC">
              <w:rPr>
                <w:rFonts w:ascii="Times New Roman" w:hAnsi="Times New Roman"/>
                <w:sz w:val="24"/>
                <w:szCs w:val="24"/>
              </w:rPr>
              <w:t>В</w:t>
            </w:r>
            <w:r w:rsidR="00047DE7" w:rsidRPr="009F3DFC">
              <w:rPr>
                <w:rFonts w:ascii="Times New Roman" w:hAnsi="Times New Roman"/>
                <w:sz w:val="24"/>
                <w:szCs w:val="24"/>
              </w:rPr>
              <w:t xml:space="preserve">ыполнять окончательную выверку и закрепление сборных железобетонных конструкций; </w:t>
            </w:r>
          </w:p>
          <w:p w14:paraId="576AF223" w14:textId="77777777" w:rsidR="00047DE7" w:rsidRPr="009F3DFC" w:rsidRDefault="006552A8" w:rsidP="006552A8">
            <w:pPr>
              <w:spacing w:after="0" w:line="240" w:lineRule="auto"/>
              <w:contextualSpacing/>
              <w:jc w:val="both"/>
              <w:rPr>
                <w:rFonts w:ascii="Times New Roman" w:hAnsi="Times New Roman"/>
                <w:sz w:val="24"/>
                <w:szCs w:val="24"/>
              </w:rPr>
            </w:pPr>
            <w:r w:rsidRPr="009F3DFC">
              <w:rPr>
                <w:rFonts w:ascii="Times New Roman" w:hAnsi="Times New Roman"/>
                <w:sz w:val="24"/>
                <w:szCs w:val="24"/>
              </w:rPr>
              <w:t>С</w:t>
            </w:r>
            <w:r w:rsidR="00047DE7" w:rsidRPr="009F3DFC">
              <w:rPr>
                <w:rFonts w:ascii="Times New Roman" w:hAnsi="Times New Roman"/>
                <w:sz w:val="24"/>
                <w:szCs w:val="24"/>
              </w:rPr>
              <w:t>нимать временные крепления сборных железобетонных кон</w:t>
            </w:r>
            <w:r w:rsidRPr="009F3DFC">
              <w:rPr>
                <w:rFonts w:ascii="Times New Roman" w:hAnsi="Times New Roman"/>
                <w:sz w:val="24"/>
                <w:szCs w:val="24"/>
              </w:rPr>
              <w:t>струкций.</w:t>
            </w:r>
            <w:r w:rsidR="00047DE7" w:rsidRPr="009F3DFC">
              <w:rPr>
                <w:rFonts w:ascii="Times New Roman" w:hAnsi="Times New Roman"/>
                <w:sz w:val="24"/>
                <w:szCs w:val="24"/>
              </w:rPr>
              <w:t xml:space="preserve"> </w:t>
            </w:r>
          </w:p>
          <w:p w14:paraId="3CD7FA50" w14:textId="77777777" w:rsidR="00047DE7" w:rsidRPr="009F3DFC" w:rsidRDefault="006552A8" w:rsidP="006552A8">
            <w:pPr>
              <w:spacing w:after="0" w:line="240" w:lineRule="auto"/>
              <w:contextualSpacing/>
              <w:jc w:val="both"/>
              <w:rPr>
                <w:rFonts w:ascii="Times New Roman" w:hAnsi="Times New Roman"/>
                <w:sz w:val="24"/>
                <w:szCs w:val="24"/>
              </w:rPr>
            </w:pPr>
            <w:r w:rsidRPr="009F3DFC">
              <w:rPr>
                <w:rFonts w:ascii="Times New Roman" w:hAnsi="Times New Roman"/>
                <w:sz w:val="24"/>
                <w:szCs w:val="24"/>
              </w:rPr>
              <w:t>В</w:t>
            </w:r>
            <w:r w:rsidR="00047DE7" w:rsidRPr="009F3DFC">
              <w:rPr>
                <w:rFonts w:ascii="Times New Roman" w:hAnsi="Times New Roman"/>
                <w:sz w:val="24"/>
                <w:szCs w:val="24"/>
              </w:rPr>
              <w:t>ыполнять заделку и герметизацию стыков и швов сборных железобетон</w:t>
            </w:r>
            <w:r w:rsidRPr="009F3DFC">
              <w:rPr>
                <w:rFonts w:ascii="Times New Roman" w:hAnsi="Times New Roman"/>
                <w:sz w:val="24"/>
                <w:szCs w:val="24"/>
              </w:rPr>
              <w:t>ных конструкций.</w:t>
            </w:r>
            <w:r w:rsidR="00047DE7" w:rsidRPr="009F3DFC">
              <w:rPr>
                <w:rFonts w:ascii="Times New Roman" w:hAnsi="Times New Roman"/>
                <w:sz w:val="24"/>
                <w:szCs w:val="24"/>
              </w:rPr>
              <w:t xml:space="preserve"> </w:t>
            </w:r>
          </w:p>
          <w:p w14:paraId="44AAA17C" w14:textId="77777777" w:rsidR="00047DE7" w:rsidRPr="009F3DFC" w:rsidRDefault="006552A8" w:rsidP="006552A8">
            <w:pPr>
              <w:spacing w:after="0" w:line="240" w:lineRule="auto"/>
              <w:contextualSpacing/>
              <w:jc w:val="both"/>
              <w:rPr>
                <w:rFonts w:ascii="Times New Roman" w:hAnsi="Times New Roman"/>
                <w:sz w:val="24"/>
                <w:szCs w:val="24"/>
              </w:rPr>
            </w:pPr>
            <w:r w:rsidRPr="009F3DFC">
              <w:rPr>
                <w:rFonts w:ascii="Times New Roman" w:hAnsi="Times New Roman"/>
                <w:sz w:val="24"/>
                <w:szCs w:val="24"/>
              </w:rPr>
              <w:t>В</w:t>
            </w:r>
            <w:r w:rsidR="00047DE7" w:rsidRPr="009F3DFC">
              <w:rPr>
                <w:rFonts w:ascii="Times New Roman" w:hAnsi="Times New Roman"/>
                <w:sz w:val="24"/>
                <w:szCs w:val="24"/>
              </w:rPr>
              <w:t>ыполнять монтаж сборных железобетонных конструкций в особых климати</w:t>
            </w:r>
            <w:r w:rsidRPr="009F3DFC">
              <w:rPr>
                <w:rFonts w:ascii="Times New Roman" w:hAnsi="Times New Roman"/>
                <w:sz w:val="24"/>
                <w:szCs w:val="24"/>
              </w:rPr>
              <w:t>ческих условиях.</w:t>
            </w:r>
            <w:r w:rsidR="00047DE7" w:rsidRPr="009F3DFC">
              <w:rPr>
                <w:rFonts w:ascii="Times New Roman" w:hAnsi="Times New Roman"/>
                <w:sz w:val="24"/>
                <w:szCs w:val="24"/>
              </w:rPr>
              <w:t xml:space="preserve"> </w:t>
            </w:r>
          </w:p>
          <w:p w14:paraId="6101E464" w14:textId="77777777" w:rsidR="0066238F" w:rsidRPr="009F3DFC" w:rsidRDefault="006552A8" w:rsidP="00E05466">
            <w:pPr>
              <w:spacing w:after="0" w:line="240" w:lineRule="auto"/>
              <w:contextualSpacing/>
              <w:jc w:val="both"/>
              <w:rPr>
                <w:rFonts w:ascii="Times New Roman" w:hAnsi="Times New Roman"/>
                <w:sz w:val="24"/>
                <w:szCs w:val="24"/>
              </w:rPr>
            </w:pPr>
            <w:r w:rsidRPr="009F3DFC">
              <w:rPr>
                <w:rFonts w:ascii="Times New Roman" w:hAnsi="Times New Roman"/>
                <w:sz w:val="24"/>
                <w:szCs w:val="24"/>
              </w:rPr>
              <w:lastRenderedPageBreak/>
              <w:t>С</w:t>
            </w:r>
            <w:r w:rsidR="00047DE7" w:rsidRPr="009F3DFC">
              <w:rPr>
                <w:rFonts w:ascii="Times New Roman" w:hAnsi="Times New Roman"/>
                <w:sz w:val="24"/>
                <w:szCs w:val="24"/>
              </w:rPr>
              <w:t>облюдать безопасные условия труда при монтаже сборных же</w:t>
            </w:r>
            <w:r w:rsidRPr="009F3DFC">
              <w:rPr>
                <w:rFonts w:ascii="Times New Roman" w:hAnsi="Times New Roman"/>
                <w:sz w:val="24"/>
                <w:szCs w:val="24"/>
              </w:rPr>
              <w:t>лезобетонных конструкций.</w:t>
            </w:r>
            <w:r w:rsidR="00E05466" w:rsidRPr="009F3DFC">
              <w:rPr>
                <w:rFonts w:ascii="Times New Roman" w:hAnsi="Times New Roman"/>
                <w:sz w:val="24"/>
                <w:szCs w:val="24"/>
              </w:rPr>
              <w:t xml:space="preserve"> </w:t>
            </w:r>
          </w:p>
        </w:tc>
      </w:tr>
      <w:tr w:rsidR="0066238F" w:rsidRPr="009F3DFC" w14:paraId="14F8DD6B" w14:textId="77777777" w:rsidTr="00075E46">
        <w:trPr>
          <w:trHeight w:val="481"/>
          <w:jc w:val="center"/>
        </w:trPr>
        <w:tc>
          <w:tcPr>
            <w:tcW w:w="2440" w:type="dxa"/>
            <w:vMerge/>
          </w:tcPr>
          <w:p w14:paraId="4558FC0A" w14:textId="77777777" w:rsidR="0066238F" w:rsidRPr="009F3DFC" w:rsidRDefault="0066238F" w:rsidP="00A2313D">
            <w:pPr>
              <w:spacing w:after="0" w:line="240" w:lineRule="auto"/>
              <w:jc w:val="both"/>
              <w:rPr>
                <w:rFonts w:ascii="Times New Roman" w:hAnsi="Times New Roman"/>
                <w:sz w:val="24"/>
                <w:szCs w:val="24"/>
              </w:rPr>
            </w:pPr>
          </w:p>
        </w:tc>
        <w:tc>
          <w:tcPr>
            <w:tcW w:w="2517" w:type="dxa"/>
            <w:vMerge/>
          </w:tcPr>
          <w:p w14:paraId="01C9DAC3" w14:textId="77777777" w:rsidR="0066238F" w:rsidRPr="009F3DFC" w:rsidRDefault="0066238F" w:rsidP="0066238F">
            <w:pPr>
              <w:pStyle w:val="afffffa"/>
              <w:spacing w:after="0"/>
              <w:ind w:left="0" w:firstLine="720"/>
              <w:jc w:val="both"/>
              <w:rPr>
                <w:rFonts w:eastAsia="MS Mincho"/>
                <w:color w:val="000000"/>
              </w:rPr>
            </w:pPr>
          </w:p>
        </w:tc>
        <w:tc>
          <w:tcPr>
            <w:tcW w:w="3685" w:type="dxa"/>
          </w:tcPr>
          <w:p w14:paraId="37DA1720" w14:textId="77777777" w:rsidR="00140688" w:rsidRPr="009F3DFC" w:rsidRDefault="0066238F" w:rsidP="00140688">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Знания:</w:t>
            </w:r>
            <w:r w:rsidR="00140688" w:rsidRPr="009F3DFC">
              <w:rPr>
                <w:rFonts w:ascii="Times New Roman" w:hAnsi="Times New Roman"/>
                <w:sz w:val="24"/>
                <w:szCs w:val="24"/>
              </w:rPr>
              <w:t xml:space="preserve"> Правила регулировки оттяжками для удерживания конструкций от раскачивания. </w:t>
            </w:r>
          </w:p>
          <w:p w14:paraId="44B5E784" w14:textId="77777777" w:rsidR="00140688" w:rsidRPr="009F3DFC" w:rsidRDefault="00140688" w:rsidP="00140688">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Маркировку самонарезающих болтов. </w:t>
            </w:r>
          </w:p>
          <w:p w14:paraId="117F88F9" w14:textId="77777777" w:rsidR="00140688" w:rsidRPr="009F3DFC" w:rsidRDefault="00140688" w:rsidP="00140688">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Правила затяжки болтовых соединений.</w:t>
            </w:r>
          </w:p>
          <w:p w14:paraId="64B68003" w14:textId="77777777" w:rsidR="00140688" w:rsidRPr="009F3DFC" w:rsidRDefault="00140688" w:rsidP="00140688">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Правила монтажа крупнощитовой опалубки из готовых щитов. </w:t>
            </w:r>
          </w:p>
          <w:p w14:paraId="4859DED6" w14:textId="77777777" w:rsidR="00140688" w:rsidRPr="009F3DFC" w:rsidRDefault="00140688" w:rsidP="00140688">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Последовательность демонтажа крупнощитовой опалубки из готовых щитов. </w:t>
            </w:r>
          </w:p>
          <w:p w14:paraId="3AC69939" w14:textId="77777777" w:rsidR="00047DE7" w:rsidRPr="009F3DFC" w:rsidRDefault="00047DE7" w:rsidP="00140688">
            <w:pPr>
              <w:spacing w:after="0" w:line="240" w:lineRule="auto"/>
              <w:contextualSpacing/>
              <w:jc w:val="both"/>
              <w:rPr>
                <w:rFonts w:ascii="Times New Roman" w:hAnsi="Times New Roman"/>
                <w:sz w:val="24"/>
                <w:szCs w:val="24"/>
              </w:rPr>
            </w:pPr>
            <w:r w:rsidRPr="009F3DFC">
              <w:rPr>
                <w:rFonts w:ascii="Times New Roman" w:hAnsi="Times New Roman"/>
                <w:sz w:val="24"/>
                <w:szCs w:val="24"/>
              </w:rPr>
              <w:t>Методы монтажа сборных железобетонных конструкций зданий и сооружений.</w:t>
            </w:r>
          </w:p>
          <w:p w14:paraId="6FF1059B" w14:textId="77777777" w:rsidR="00140688" w:rsidRPr="009F3DFC" w:rsidRDefault="00140688" w:rsidP="00140688">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Технологию монтажа конструкций одноэтажных промышленных зданий. </w:t>
            </w:r>
          </w:p>
          <w:p w14:paraId="0C710CB7" w14:textId="77777777" w:rsidR="00140688" w:rsidRPr="009F3DFC" w:rsidRDefault="00140688" w:rsidP="00140688">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Технологию монтажа конструкций многоэтажных каркасных зданий. </w:t>
            </w:r>
          </w:p>
          <w:p w14:paraId="68017044" w14:textId="77777777" w:rsidR="00140688" w:rsidRPr="009F3DFC" w:rsidRDefault="00140688" w:rsidP="00140688">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Технологию монтажа конструкций крупноблочных зданий. </w:t>
            </w:r>
          </w:p>
          <w:p w14:paraId="1A3CCBDA" w14:textId="77777777" w:rsidR="00140688" w:rsidRPr="009F3DFC" w:rsidRDefault="00140688" w:rsidP="00140688">
            <w:pPr>
              <w:spacing w:after="0" w:line="240" w:lineRule="auto"/>
              <w:contextualSpacing/>
              <w:jc w:val="both"/>
              <w:rPr>
                <w:rFonts w:ascii="Times New Roman" w:hAnsi="Times New Roman"/>
                <w:sz w:val="24"/>
                <w:szCs w:val="24"/>
              </w:rPr>
            </w:pPr>
            <w:r w:rsidRPr="009F3DFC">
              <w:rPr>
                <w:rFonts w:ascii="Times New Roman" w:hAnsi="Times New Roman"/>
                <w:sz w:val="24"/>
                <w:szCs w:val="24"/>
              </w:rPr>
              <w:t>Технологию монтажа конструкций крупнопанельных зданий.</w:t>
            </w:r>
          </w:p>
          <w:p w14:paraId="29653A4C" w14:textId="77777777" w:rsidR="00140688" w:rsidRPr="009F3DFC" w:rsidRDefault="00140688" w:rsidP="00140688">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Особенности монтажа в зимних условиях.</w:t>
            </w:r>
          </w:p>
          <w:p w14:paraId="2B7A2FC1" w14:textId="77777777" w:rsidR="00140688" w:rsidRPr="009F3DFC" w:rsidRDefault="00140688" w:rsidP="00140688">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Особенности монтажа в условиях жаркого климата. </w:t>
            </w:r>
          </w:p>
          <w:p w14:paraId="0986D728" w14:textId="77777777" w:rsidR="0066238F" w:rsidRPr="009F3DFC" w:rsidRDefault="00140688" w:rsidP="00140688">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Правила безопасности при монтаже сборных железобетонных конструкций.</w:t>
            </w:r>
          </w:p>
        </w:tc>
      </w:tr>
      <w:tr w:rsidR="0066238F" w:rsidRPr="009F3DFC" w14:paraId="56C7B924" w14:textId="77777777" w:rsidTr="00075E46">
        <w:trPr>
          <w:trHeight w:val="481"/>
          <w:jc w:val="center"/>
        </w:trPr>
        <w:tc>
          <w:tcPr>
            <w:tcW w:w="2440" w:type="dxa"/>
            <w:vMerge/>
          </w:tcPr>
          <w:p w14:paraId="2A531B14" w14:textId="77777777" w:rsidR="0066238F" w:rsidRPr="009F3DFC" w:rsidRDefault="0066238F" w:rsidP="00A2313D">
            <w:pPr>
              <w:spacing w:after="0" w:line="240" w:lineRule="auto"/>
              <w:jc w:val="both"/>
              <w:rPr>
                <w:rFonts w:ascii="Times New Roman" w:hAnsi="Times New Roman"/>
                <w:sz w:val="24"/>
                <w:szCs w:val="24"/>
              </w:rPr>
            </w:pPr>
          </w:p>
        </w:tc>
        <w:tc>
          <w:tcPr>
            <w:tcW w:w="2517" w:type="dxa"/>
            <w:vMerge w:val="restart"/>
          </w:tcPr>
          <w:p w14:paraId="51429380" w14:textId="77777777" w:rsidR="0066238F" w:rsidRPr="009F3DFC" w:rsidRDefault="0066238F" w:rsidP="00900E16">
            <w:pPr>
              <w:pStyle w:val="afffffa"/>
              <w:spacing w:after="0"/>
              <w:ind w:left="0"/>
              <w:jc w:val="both"/>
              <w:rPr>
                <w:rFonts w:eastAsia="MS Mincho"/>
                <w:color w:val="000000"/>
              </w:rPr>
            </w:pPr>
            <w:r w:rsidRPr="009F3DFC">
              <w:rPr>
                <w:rFonts w:eastAsia="MS Mincho"/>
                <w:color w:val="000000"/>
              </w:rPr>
              <w:t>ПК 4.3. Производить монтаж металлических конструкций зданий и сооружений</w:t>
            </w:r>
          </w:p>
        </w:tc>
        <w:tc>
          <w:tcPr>
            <w:tcW w:w="3685" w:type="dxa"/>
          </w:tcPr>
          <w:p w14:paraId="0221690D" w14:textId="77777777" w:rsidR="0066238F" w:rsidRPr="009F3DFC" w:rsidRDefault="0066238F" w:rsidP="00E05466">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Практический опыт:</w:t>
            </w:r>
            <w:r w:rsidR="00E05466" w:rsidRPr="009F3DFC">
              <w:rPr>
                <w:rFonts w:ascii="Times New Roman" w:hAnsi="Times New Roman"/>
                <w:sz w:val="24"/>
                <w:szCs w:val="24"/>
              </w:rPr>
              <w:t xml:space="preserve"> Производство монтажа металлических конструкций зданий и сооружений. </w:t>
            </w:r>
          </w:p>
        </w:tc>
      </w:tr>
      <w:tr w:rsidR="0066238F" w:rsidRPr="009F3DFC" w14:paraId="1133334A" w14:textId="77777777" w:rsidTr="00075E46">
        <w:trPr>
          <w:trHeight w:val="481"/>
          <w:jc w:val="center"/>
        </w:trPr>
        <w:tc>
          <w:tcPr>
            <w:tcW w:w="2440" w:type="dxa"/>
            <w:vMerge/>
          </w:tcPr>
          <w:p w14:paraId="4716745E" w14:textId="77777777" w:rsidR="0066238F" w:rsidRPr="009F3DFC" w:rsidRDefault="0066238F" w:rsidP="00A2313D">
            <w:pPr>
              <w:spacing w:after="0" w:line="240" w:lineRule="auto"/>
              <w:jc w:val="both"/>
              <w:rPr>
                <w:rFonts w:ascii="Times New Roman" w:hAnsi="Times New Roman"/>
                <w:sz w:val="24"/>
                <w:szCs w:val="24"/>
              </w:rPr>
            </w:pPr>
          </w:p>
        </w:tc>
        <w:tc>
          <w:tcPr>
            <w:tcW w:w="2517" w:type="dxa"/>
            <w:vMerge/>
          </w:tcPr>
          <w:p w14:paraId="437B2645" w14:textId="77777777" w:rsidR="0066238F" w:rsidRPr="009F3DFC" w:rsidRDefault="0066238F" w:rsidP="0066238F">
            <w:pPr>
              <w:pStyle w:val="afffffa"/>
              <w:spacing w:after="0"/>
              <w:ind w:left="0" w:firstLine="720"/>
              <w:jc w:val="both"/>
              <w:rPr>
                <w:rFonts w:eastAsia="MS Mincho"/>
                <w:color w:val="000000"/>
              </w:rPr>
            </w:pPr>
          </w:p>
        </w:tc>
        <w:tc>
          <w:tcPr>
            <w:tcW w:w="3685" w:type="dxa"/>
          </w:tcPr>
          <w:p w14:paraId="66780306" w14:textId="77777777" w:rsidR="006552A8" w:rsidRPr="009F3DFC" w:rsidRDefault="0066238F" w:rsidP="00E05466">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Умения:</w:t>
            </w:r>
            <w:r w:rsidR="006552A8" w:rsidRPr="009F3DFC">
              <w:rPr>
                <w:rFonts w:ascii="Times New Roman" w:hAnsi="Times New Roman"/>
                <w:sz w:val="24"/>
                <w:szCs w:val="24"/>
              </w:rPr>
              <w:t xml:space="preserve"> Стыковать отправочные заводские элементы металлических конструкций с наводкой отверстий.</w:t>
            </w:r>
          </w:p>
          <w:p w14:paraId="2518F4D8" w14:textId="77777777" w:rsidR="006552A8" w:rsidRPr="009F3DFC" w:rsidRDefault="006552A8" w:rsidP="00900E16">
            <w:pPr>
              <w:spacing w:after="0" w:line="240" w:lineRule="auto"/>
              <w:contextualSpacing/>
              <w:jc w:val="both"/>
              <w:rPr>
                <w:rFonts w:ascii="Times New Roman" w:hAnsi="Times New Roman"/>
                <w:sz w:val="24"/>
                <w:szCs w:val="24"/>
              </w:rPr>
            </w:pPr>
            <w:r w:rsidRPr="009F3DFC">
              <w:rPr>
                <w:rFonts w:ascii="Times New Roman" w:hAnsi="Times New Roman"/>
                <w:sz w:val="24"/>
                <w:szCs w:val="24"/>
              </w:rPr>
              <w:t>Монтировать и демонтировать крупнощитовую опалубку из готовых щитов. выполнять строповку металлических конструк</w:t>
            </w:r>
            <w:r w:rsidR="00E05466" w:rsidRPr="009F3DFC">
              <w:rPr>
                <w:rFonts w:ascii="Times New Roman" w:hAnsi="Times New Roman"/>
                <w:sz w:val="24"/>
                <w:szCs w:val="24"/>
              </w:rPr>
              <w:t>ций.</w:t>
            </w:r>
          </w:p>
          <w:p w14:paraId="4975B904" w14:textId="77777777" w:rsidR="006552A8" w:rsidRPr="009F3DFC" w:rsidRDefault="00E05466" w:rsidP="00E05466">
            <w:pPr>
              <w:spacing w:after="0" w:line="240" w:lineRule="auto"/>
              <w:contextualSpacing/>
              <w:jc w:val="both"/>
              <w:rPr>
                <w:rFonts w:ascii="Times New Roman" w:hAnsi="Times New Roman"/>
                <w:sz w:val="24"/>
                <w:szCs w:val="24"/>
              </w:rPr>
            </w:pPr>
            <w:r w:rsidRPr="009F3DFC">
              <w:rPr>
                <w:rFonts w:ascii="Times New Roman" w:hAnsi="Times New Roman"/>
                <w:sz w:val="24"/>
                <w:szCs w:val="24"/>
              </w:rPr>
              <w:t>С</w:t>
            </w:r>
            <w:r w:rsidR="006552A8" w:rsidRPr="009F3DFC">
              <w:rPr>
                <w:rFonts w:ascii="Times New Roman" w:hAnsi="Times New Roman"/>
                <w:sz w:val="24"/>
                <w:szCs w:val="24"/>
              </w:rPr>
              <w:t xml:space="preserve">кладировать конструкции в зоне монтажа </w:t>
            </w:r>
            <w:r w:rsidR="006552A8" w:rsidRPr="009F3DFC">
              <w:rPr>
                <w:rFonts w:ascii="Times New Roman" w:hAnsi="Times New Roman"/>
                <w:sz w:val="24"/>
                <w:szCs w:val="24"/>
              </w:rPr>
              <w:br/>
            </w:r>
            <w:r w:rsidR="006552A8" w:rsidRPr="009F3DFC">
              <w:rPr>
                <w:rFonts w:ascii="Times New Roman" w:hAnsi="Times New Roman"/>
                <w:sz w:val="24"/>
                <w:szCs w:val="24"/>
              </w:rPr>
              <w:lastRenderedPageBreak/>
              <w:t>для удобного подъема в проект</w:t>
            </w:r>
            <w:r w:rsidRPr="009F3DFC">
              <w:rPr>
                <w:rFonts w:ascii="Times New Roman" w:hAnsi="Times New Roman"/>
                <w:sz w:val="24"/>
                <w:szCs w:val="24"/>
              </w:rPr>
              <w:t>ное положение.</w:t>
            </w:r>
            <w:r w:rsidR="006552A8" w:rsidRPr="009F3DFC">
              <w:rPr>
                <w:rFonts w:ascii="Times New Roman" w:hAnsi="Times New Roman"/>
                <w:sz w:val="24"/>
                <w:szCs w:val="24"/>
              </w:rPr>
              <w:t xml:space="preserve"> </w:t>
            </w:r>
          </w:p>
          <w:p w14:paraId="4447B149" w14:textId="77777777" w:rsidR="006552A8" w:rsidRPr="009F3DFC" w:rsidRDefault="00E05466" w:rsidP="00E05466">
            <w:pPr>
              <w:spacing w:after="0" w:line="240" w:lineRule="auto"/>
              <w:contextualSpacing/>
              <w:jc w:val="both"/>
              <w:rPr>
                <w:rFonts w:ascii="Times New Roman" w:hAnsi="Times New Roman"/>
                <w:sz w:val="24"/>
                <w:szCs w:val="24"/>
              </w:rPr>
            </w:pPr>
            <w:r w:rsidRPr="009F3DFC">
              <w:rPr>
                <w:rFonts w:ascii="Times New Roman" w:hAnsi="Times New Roman"/>
                <w:sz w:val="24"/>
                <w:szCs w:val="24"/>
              </w:rPr>
              <w:t>М</w:t>
            </w:r>
            <w:r w:rsidR="006552A8" w:rsidRPr="009F3DFC">
              <w:rPr>
                <w:rFonts w:ascii="Times New Roman" w:hAnsi="Times New Roman"/>
                <w:sz w:val="24"/>
                <w:szCs w:val="24"/>
              </w:rPr>
              <w:t>онтировать металлические ко</w:t>
            </w:r>
            <w:r w:rsidRPr="009F3DFC">
              <w:rPr>
                <w:rFonts w:ascii="Times New Roman" w:hAnsi="Times New Roman"/>
                <w:sz w:val="24"/>
                <w:szCs w:val="24"/>
              </w:rPr>
              <w:t>лонны.</w:t>
            </w:r>
          </w:p>
          <w:p w14:paraId="0D690767" w14:textId="77777777" w:rsidR="006552A8" w:rsidRPr="009F3DFC" w:rsidRDefault="00E05466" w:rsidP="00E05466">
            <w:pPr>
              <w:spacing w:after="0" w:line="240" w:lineRule="auto"/>
              <w:contextualSpacing/>
              <w:jc w:val="both"/>
              <w:rPr>
                <w:rFonts w:ascii="Times New Roman" w:hAnsi="Times New Roman"/>
                <w:sz w:val="24"/>
                <w:szCs w:val="24"/>
              </w:rPr>
            </w:pPr>
            <w:r w:rsidRPr="009F3DFC">
              <w:rPr>
                <w:rFonts w:ascii="Times New Roman" w:hAnsi="Times New Roman"/>
                <w:sz w:val="24"/>
                <w:szCs w:val="24"/>
              </w:rPr>
              <w:t>М</w:t>
            </w:r>
            <w:r w:rsidR="006552A8" w:rsidRPr="009F3DFC">
              <w:rPr>
                <w:rFonts w:ascii="Times New Roman" w:hAnsi="Times New Roman"/>
                <w:sz w:val="24"/>
                <w:szCs w:val="24"/>
              </w:rPr>
              <w:t>онтировать металличе</w:t>
            </w:r>
            <w:r w:rsidRPr="009F3DFC">
              <w:rPr>
                <w:rFonts w:ascii="Times New Roman" w:hAnsi="Times New Roman"/>
                <w:sz w:val="24"/>
                <w:szCs w:val="24"/>
              </w:rPr>
              <w:t>ские балки и фермы.</w:t>
            </w:r>
            <w:r w:rsidR="006552A8" w:rsidRPr="009F3DFC">
              <w:rPr>
                <w:rFonts w:ascii="Times New Roman" w:hAnsi="Times New Roman"/>
                <w:sz w:val="24"/>
                <w:szCs w:val="24"/>
              </w:rPr>
              <w:t xml:space="preserve"> </w:t>
            </w:r>
          </w:p>
          <w:p w14:paraId="114DB1A5" w14:textId="77777777" w:rsidR="006552A8" w:rsidRPr="009F3DFC" w:rsidRDefault="00E05466" w:rsidP="00E05466">
            <w:pPr>
              <w:spacing w:after="0" w:line="240" w:lineRule="auto"/>
              <w:contextualSpacing/>
              <w:jc w:val="both"/>
              <w:rPr>
                <w:rFonts w:ascii="Times New Roman" w:hAnsi="Times New Roman"/>
                <w:sz w:val="24"/>
                <w:szCs w:val="24"/>
              </w:rPr>
            </w:pPr>
            <w:r w:rsidRPr="009F3DFC">
              <w:rPr>
                <w:rFonts w:ascii="Times New Roman" w:hAnsi="Times New Roman"/>
                <w:sz w:val="24"/>
                <w:szCs w:val="24"/>
              </w:rPr>
              <w:t>М</w:t>
            </w:r>
            <w:r w:rsidR="006552A8" w:rsidRPr="009F3DFC">
              <w:rPr>
                <w:rFonts w:ascii="Times New Roman" w:hAnsi="Times New Roman"/>
                <w:sz w:val="24"/>
                <w:szCs w:val="24"/>
              </w:rPr>
              <w:t>онтировать металлические структурные конструк</w:t>
            </w:r>
            <w:r w:rsidRPr="009F3DFC">
              <w:rPr>
                <w:rFonts w:ascii="Times New Roman" w:hAnsi="Times New Roman"/>
                <w:sz w:val="24"/>
                <w:szCs w:val="24"/>
              </w:rPr>
              <w:t>ции.</w:t>
            </w:r>
          </w:p>
          <w:p w14:paraId="6CA4B565" w14:textId="77777777" w:rsidR="006552A8" w:rsidRPr="009F3DFC" w:rsidRDefault="00E05466" w:rsidP="00E05466">
            <w:pPr>
              <w:spacing w:after="0" w:line="240" w:lineRule="auto"/>
              <w:contextualSpacing/>
              <w:jc w:val="both"/>
              <w:rPr>
                <w:rFonts w:ascii="Times New Roman" w:hAnsi="Times New Roman"/>
                <w:sz w:val="24"/>
                <w:szCs w:val="24"/>
              </w:rPr>
            </w:pPr>
            <w:r w:rsidRPr="009F3DFC">
              <w:rPr>
                <w:rFonts w:ascii="Times New Roman" w:hAnsi="Times New Roman"/>
                <w:sz w:val="24"/>
                <w:szCs w:val="24"/>
              </w:rPr>
              <w:t>М</w:t>
            </w:r>
            <w:r w:rsidR="006552A8" w:rsidRPr="009F3DFC">
              <w:rPr>
                <w:rFonts w:ascii="Times New Roman" w:hAnsi="Times New Roman"/>
                <w:sz w:val="24"/>
                <w:szCs w:val="24"/>
              </w:rPr>
              <w:t>онтировать листовые конструк</w:t>
            </w:r>
            <w:r w:rsidRPr="009F3DFC">
              <w:rPr>
                <w:rFonts w:ascii="Times New Roman" w:hAnsi="Times New Roman"/>
                <w:sz w:val="24"/>
                <w:szCs w:val="24"/>
              </w:rPr>
              <w:t>ции.</w:t>
            </w:r>
          </w:p>
          <w:p w14:paraId="05CFD536" w14:textId="77777777" w:rsidR="0066238F" w:rsidRPr="009F3DFC" w:rsidRDefault="00E05466" w:rsidP="00E05466">
            <w:pPr>
              <w:spacing w:after="0" w:line="240" w:lineRule="auto"/>
              <w:contextualSpacing/>
              <w:jc w:val="both"/>
              <w:rPr>
                <w:rFonts w:ascii="Times New Roman" w:hAnsi="Times New Roman"/>
                <w:sz w:val="24"/>
                <w:szCs w:val="24"/>
              </w:rPr>
            </w:pPr>
            <w:r w:rsidRPr="009F3DFC">
              <w:rPr>
                <w:rFonts w:ascii="Times New Roman" w:hAnsi="Times New Roman"/>
                <w:sz w:val="24"/>
                <w:szCs w:val="24"/>
              </w:rPr>
              <w:t>С</w:t>
            </w:r>
            <w:r w:rsidR="006552A8" w:rsidRPr="009F3DFC">
              <w:rPr>
                <w:rFonts w:ascii="Times New Roman" w:hAnsi="Times New Roman"/>
                <w:sz w:val="24"/>
                <w:szCs w:val="24"/>
              </w:rPr>
              <w:t>облюдать безопасные условия труда при монтаже металлических конструк</w:t>
            </w:r>
            <w:r w:rsidRPr="009F3DFC">
              <w:rPr>
                <w:rFonts w:ascii="Times New Roman" w:hAnsi="Times New Roman"/>
                <w:sz w:val="24"/>
                <w:szCs w:val="24"/>
              </w:rPr>
              <w:t>ций.</w:t>
            </w:r>
            <w:r w:rsidR="006552A8" w:rsidRPr="009F3DFC">
              <w:rPr>
                <w:rFonts w:ascii="Times New Roman" w:hAnsi="Times New Roman"/>
                <w:sz w:val="24"/>
                <w:szCs w:val="24"/>
              </w:rPr>
              <w:t xml:space="preserve"> </w:t>
            </w:r>
          </w:p>
        </w:tc>
      </w:tr>
      <w:tr w:rsidR="0066238F" w:rsidRPr="009F3DFC" w14:paraId="107D32A1" w14:textId="77777777" w:rsidTr="00075E46">
        <w:trPr>
          <w:trHeight w:val="481"/>
          <w:jc w:val="center"/>
        </w:trPr>
        <w:tc>
          <w:tcPr>
            <w:tcW w:w="2440" w:type="dxa"/>
            <w:vMerge/>
          </w:tcPr>
          <w:p w14:paraId="744359F9" w14:textId="77777777" w:rsidR="0066238F" w:rsidRPr="009F3DFC" w:rsidRDefault="0066238F" w:rsidP="00A2313D">
            <w:pPr>
              <w:spacing w:after="0" w:line="240" w:lineRule="auto"/>
              <w:jc w:val="both"/>
              <w:rPr>
                <w:rFonts w:ascii="Times New Roman" w:hAnsi="Times New Roman"/>
                <w:sz w:val="24"/>
                <w:szCs w:val="24"/>
              </w:rPr>
            </w:pPr>
          </w:p>
        </w:tc>
        <w:tc>
          <w:tcPr>
            <w:tcW w:w="2517" w:type="dxa"/>
            <w:vMerge/>
          </w:tcPr>
          <w:p w14:paraId="56DF9938" w14:textId="77777777" w:rsidR="0066238F" w:rsidRPr="009F3DFC" w:rsidRDefault="0066238F" w:rsidP="0066238F">
            <w:pPr>
              <w:pStyle w:val="afffffa"/>
              <w:spacing w:after="0"/>
              <w:ind w:left="0" w:firstLine="720"/>
              <w:jc w:val="both"/>
              <w:rPr>
                <w:rFonts w:eastAsia="MS Mincho"/>
                <w:color w:val="000000"/>
              </w:rPr>
            </w:pPr>
          </w:p>
        </w:tc>
        <w:tc>
          <w:tcPr>
            <w:tcW w:w="3685" w:type="dxa"/>
          </w:tcPr>
          <w:p w14:paraId="5B05EB9C" w14:textId="77777777" w:rsidR="00140688" w:rsidRPr="009F3DFC" w:rsidRDefault="0066238F" w:rsidP="00140688">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Знания:</w:t>
            </w:r>
            <w:r w:rsidR="00140688" w:rsidRPr="009F3DFC">
              <w:rPr>
                <w:rFonts w:ascii="Times New Roman" w:hAnsi="Times New Roman"/>
                <w:sz w:val="24"/>
                <w:szCs w:val="24"/>
              </w:rPr>
              <w:t xml:space="preserve"> Свойства сталей и сплавов. </w:t>
            </w:r>
          </w:p>
          <w:p w14:paraId="0D2C9997" w14:textId="77777777" w:rsidR="00140688" w:rsidRPr="009F3DFC" w:rsidRDefault="00140688" w:rsidP="00140688">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Виды, назначение и правила применения грузозахватных устройств и приспособлений для монтажа металлических конструкций. </w:t>
            </w:r>
          </w:p>
          <w:p w14:paraId="030CE823" w14:textId="77777777" w:rsidR="00140688" w:rsidRPr="009F3DFC" w:rsidRDefault="00140688" w:rsidP="00140688">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Особенности монтажа стальных конструкций.</w:t>
            </w:r>
          </w:p>
          <w:p w14:paraId="2132359F" w14:textId="77777777" w:rsidR="00140688" w:rsidRPr="009F3DFC" w:rsidRDefault="00140688" w:rsidP="00140688">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Способы установки металлических конструкций и узлов. </w:t>
            </w:r>
          </w:p>
          <w:p w14:paraId="1E3FE35E" w14:textId="77777777" w:rsidR="00140688" w:rsidRPr="009F3DFC" w:rsidRDefault="00140688" w:rsidP="00140688">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Способы временного и постоянного закрепления металлических конструкций и узлов. </w:t>
            </w:r>
          </w:p>
          <w:p w14:paraId="14024606" w14:textId="77777777" w:rsidR="00140688" w:rsidRPr="009F3DFC" w:rsidRDefault="00140688" w:rsidP="00140688">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Правила безопасности при монтаже металлических конструкций.</w:t>
            </w:r>
          </w:p>
          <w:p w14:paraId="3645027C" w14:textId="77777777" w:rsidR="0066238F" w:rsidRPr="009F3DFC" w:rsidRDefault="00140688" w:rsidP="00140688">
            <w:pPr>
              <w:spacing w:after="0" w:line="240" w:lineRule="auto"/>
              <w:contextualSpacing/>
              <w:jc w:val="both"/>
              <w:rPr>
                <w:rFonts w:ascii="Times New Roman" w:hAnsi="Times New Roman"/>
                <w:sz w:val="24"/>
                <w:szCs w:val="24"/>
              </w:rPr>
            </w:pPr>
            <w:r w:rsidRPr="009F3DFC">
              <w:rPr>
                <w:rFonts w:ascii="Times New Roman" w:hAnsi="Times New Roman"/>
                <w:sz w:val="24"/>
                <w:szCs w:val="24"/>
              </w:rPr>
              <w:t>Способы защиты металла от коррозии.</w:t>
            </w:r>
          </w:p>
        </w:tc>
      </w:tr>
      <w:tr w:rsidR="0066238F" w:rsidRPr="009F3DFC" w14:paraId="258362FE" w14:textId="77777777" w:rsidTr="00075E46">
        <w:trPr>
          <w:trHeight w:val="481"/>
          <w:jc w:val="center"/>
        </w:trPr>
        <w:tc>
          <w:tcPr>
            <w:tcW w:w="2440" w:type="dxa"/>
            <w:vMerge/>
          </w:tcPr>
          <w:p w14:paraId="2E0C0D53" w14:textId="77777777" w:rsidR="0066238F" w:rsidRPr="009F3DFC" w:rsidRDefault="0066238F" w:rsidP="00A2313D">
            <w:pPr>
              <w:spacing w:after="0" w:line="240" w:lineRule="auto"/>
              <w:jc w:val="both"/>
              <w:rPr>
                <w:rFonts w:ascii="Times New Roman" w:hAnsi="Times New Roman"/>
                <w:sz w:val="24"/>
                <w:szCs w:val="24"/>
              </w:rPr>
            </w:pPr>
          </w:p>
        </w:tc>
        <w:tc>
          <w:tcPr>
            <w:tcW w:w="2517" w:type="dxa"/>
            <w:vMerge w:val="restart"/>
          </w:tcPr>
          <w:p w14:paraId="1F6803E5" w14:textId="77777777" w:rsidR="0066238F" w:rsidRPr="009F3DFC" w:rsidRDefault="0066238F" w:rsidP="00900E16">
            <w:pPr>
              <w:pStyle w:val="afffffc"/>
              <w:jc w:val="both"/>
              <w:rPr>
                <w:rFonts w:ascii="Times New Roman" w:eastAsia="MS Mincho" w:hAnsi="Times New Roman"/>
                <w:color w:val="000000"/>
                <w:sz w:val="24"/>
                <w:szCs w:val="24"/>
              </w:rPr>
            </w:pPr>
            <w:r w:rsidRPr="009F3DFC">
              <w:rPr>
                <w:rFonts w:ascii="Times New Roman" w:eastAsia="MS Mincho" w:hAnsi="Times New Roman"/>
                <w:color w:val="000000"/>
                <w:sz w:val="24"/>
                <w:szCs w:val="24"/>
              </w:rPr>
              <w:t>ПК 4.4. Контролировать качество монтажных работ</w:t>
            </w:r>
          </w:p>
        </w:tc>
        <w:tc>
          <w:tcPr>
            <w:tcW w:w="3685" w:type="dxa"/>
          </w:tcPr>
          <w:p w14:paraId="746A1A64" w14:textId="77777777" w:rsidR="0066238F" w:rsidRPr="009F3DFC" w:rsidRDefault="0066238F" w:rsidP="00A2313D">
            <w:pPr>
              <w:spacing w:after="0" w:line="240" w:lineRule="auto"/>
              <w:rPr>
                <w:rFonts w:ascii="Times New Roman" w:hAnsi="Times New Roman"/>
                <w:b/>
                <w:sz w:val="24"/>
                <w:szCs w:val="24"/>
              </w:rPr>
            </w:pPr>
            <w:r w:rsidRPr="009F3DFC">
              <w:rPr>
                <w:rFonts w:ascii="Times New Roman" w:hAnsi="Times New Roman"/>
                <w:b/>
                <w:sz w:val="24"/>
                <w:szCs w:val="24"/>
              </w:rPr>
              <w:t>Практический опыт:</w:t>
            </w:r>
            <w:r w:rsidR="00E05466" w:rsidRPr="009F3DFC">
              <w:rPr>
                <w:rFonts w:ascii="Times New Roman" w:hAnsi="Times New Roman"/>
                <w:sz w:val="24"/>
                <w:szCs w:val="24"/>
              </w:rPr>
              <w:t xml:space="preserve">  Контроль качества монтажных работ.</w:t>
            </w:r>
          </w:p>
        </w:tc>
      </w:tr>
      <w:tr w:rsidR="0066238F" w:rsidRPr="009F3DFC" w14:paraId="003441E0" w14:textId="77777777" w:rsidTr="00075E46">
        <w:trPr>
          <w:trHeight w:val="481"/>
          <w:jc w:val="center"/>
        </w:trPr>
        <w:tc>
          <w:tcPr>
            <w:tcW w:w="2440" w:type="dxa"/>
            <w:vMerge/>
          </w:tcPr>
          <w:p w14:paraId="3C797D12" w14:textId="77777777" w:rsidR="0066238F" w:rsidRPr="009F3DFC" w:rsidRDefault="0066238F" w:rsidP="00A2313D">
            <w:pPr>
              <w:spacing w:after="0" w:line="240" w:lineRule="auto"/>
              <w:jc w:val="both"/>
              <w:rPr>
                <w:rFonts w:ascii="Times New Roman" w:hAnsi="Times New Roman"/>
                <w:sz w:val="24"/>
                <w:szCs w:val="24"/>
              </w:rPr>
            </w:pPr>
          </w:p>
        </w:tc>
        <w:tc>
          <w:tcPr>
            <w:tcW w:w="2517" w:type="dxa"/>
            <w:vMerge/>
          </w:tcPr>
          <w:p w14:paraId="1BBFEA5E" w14:textId="77777777" w:rsidR="0066238F" w:rsidRPr="009F3DFC" w:rsidRDefault="0066238F" w:rsidP="0066238F">
            <w:pPr>
              <w:pStyle w:val="afffffc"/>
              <w:ind w:firstLine="720"/>
              <w:jc w:val="both"/>
              <w:rPr>
                <w:rFonts w:ascii="Times New Roman" w:eastAsia="MS Mincho" w:hAnsi="Times New Roman"/>
                <w:color w:val="000000"/>
                <w:sz w:val="24"/>
                <w:szCs w:val="24"/>
              </w:rPr>
            </w:pPr>
          </w:p>
        </w:tc>
        <w:tc>
          <w:tcPr>
            <w:tcW w:w="3685" w:type="dxa"/>
          </w:tcPr>
          <w:p w14:paraId="2C8ECEEC" w14:textId="77777777" w:rsidR="00E05466" w:rsidRPr="009F3DFC" w:rsidRDefault="0066238F" w:rsidP="00DE5A35">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Умения:</w:t>
            </w:r>
            <w:r w:rsidR="00047DE7" w:rsidRPr="009F3DFC">
              <w:rPr>
                <w:rFonts w:ascii="Times New Roman" w:hAnsi="Times New Roman"/>
                <w:sz w:val="24"/>
                <w:szCs w:val="24"/>
              </w:rPr>
              <w:t xml:space="preserve"> Проверять плотность сварных швов. </w:t>
            </w:r>
          </w:p>
          <w:p w14:paraId="7DA5051A" w14:textId="77777777" w:rsidR="00E05466" w:rsidRPr="009F3DFC" w:rsidRDefault="00E05466" w:rsidP="00E05466">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Выполнять входной контроль при монтаже железобетонных и металлических конструкций. </w:t>
            </w:r>
          </w:p>
          <w:p w14:paraId="3EC1C0B0" w14:textId="77777777" w:rsidR="00E05466" w:rsidRPr="009F3DFC" w:rsidRDefault="00E05466" w:rsidP="00E05466">
            <w:pPr>
              <w:spacing w:after="0" w:line="240" w:lineRule="auto"/>
              <w:contextualSpacing/>
              <w:jc w:val="both"/>
              <w:rPr>
                <w:rFonts w:ascii="Times New Roman" w:hAnsi="Times New Roman"/>
                <w:sz w:val="24"/>
                <w:szCs w:val="24"/>
              </w:rPr>
            </w:pPr>
            <w:r w:rsidRPr="009F3DFC">
              <w:rPr>
                <w:rFonts w:ascii="Times New Roman" w:hAnsi="Times New Roman"/>
                <w:sz w:val="24"/>
                <w:szCs w:val="24"/>
              </w:rPr>
              <w:t>Выполнять операционный контроль монтажа железобетонных и металлических конструкций.</w:t>
            </w:r>
          </w:p>
          <w:p w14:paraId="2A09FEB9" w14:textId="77777777" w:rsidR="00E05466" w:rsidRPr="009F3DFC" w:rsidRDefault="00E05466" w:rsidP="00E05466">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Производить приемочный контроль смонтированных железобетонных и металлических конструкций. </w:t>
            </w:r>
          </w:p>
          <w:p w14:paraId="5C7DD06E" w14:textId="77777777" w:rsidR="00E05466" w:rsidRPr="009F3DFC" w:rsidRDefault="00E05466" w:rsidP="00E05466">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Проверять качество сварных швов. </w:t>
            </w:r>
          </w:p>
          <w:p w14:paraId="61B1E1E7" w14:textId="77777777" w:rsidR="0066238F" w:rsidRPr="009F3DFC" w:rsidRDefault="00E05466" w:rsidP="00E05466">
            <w:pPr>
              <w:spacing w:after="0" w:line="240" w:lineRule="auto"/>
              <w:contextualSpacing/>
              <w:jc w:val="both"/>
              <w:rPr>
                <w:rFonts w:ascii="Times New Roman" w:hAnsi="Times New Roman"/>
                <w:sz w:val="24"/>
                <w:szCs w:val="24"/>
              </w:rPr>
            </w:pPr>
            <w:r w:rsidRPr="009F3DFC">
              <w:rPr>
                <w:rFonts w:ascii="Times New Roman" w:hAnsi="Times New Roman"/>
                <w:sz w:val="24"/>
                <w:szCs w:val="24"/>
              </w:rPr>
              <w:t>Выполнять геодезический контроль монтажа конструкций.</w:t>
            </w:r>
          </w:p>
        </w:tc>
      </w:tr>
      <w:tr w:rsidR="0066238F" w:rsidRPr="009F3DFC" w14:paraId="3099FAE7" w14:textId="77777777" w:rsidTr="00075E46">
        <w:trPr>
          <w:trHeight w:val="481"/>
          <w:jc w:val="center"/>
        </w:trPr>
        <w:tc>
          <w:tcPr>
            <w:tcW w:w="2440" w:type="dxa"/>
            <w:vMerge/>
          </w:tcPr>
          <w:p w14:paraId="6FCFD184" w14:textId="77777777" w:rsidR="0066238F" w:rsidRPr="009F3DFC" w:rsidRDefault="0066238F" w:rsidP="00A2313D">
            <w:pPr>
              <w:spacing w:after="0" w:line="240" w:lineRule="auto"/>
              <w:jc w:val="both"/>
              <w:rPr>
                <w:rFonts w:ascii="Times New Roman" w:hAnsi="Times New Roman"/>
                <w:sz w:val="24"/>
                <w:szCs w:val="24"/>
              </w:rPr>
            </w:pPr>
          </w:p>
        </w:tc>
        <w:tc>
          <w:tcPr>
            <w:tcW w:w="2517" w:type="dxa"/>
            <w:vMerge/>
          </w:tcPr>
          <w:p w14:paraId="12A59611" w14:textId="77777777" w:rsidR="0066238F" w:rsidRPr="009F3DFC" w:rsidRDefault="0066238F" w:rsidP="0066238F">
            <w:pPr>
              <w:pStyle w:val="afffffc"/>
              <w:ind w:firstLine="720"/>
              <w:jc w:val="both"/>
              <w:rPr>
                <w:rFonts w:ascii="Times New Roman" w:eastAsia="MS Mincho" w:hAnsi="Times New Roman"/>
                <w:color w:val="000000"/>
                <w:sz w:val="24"/>
                <w:szCs w:val="24"/>
              </w:rPr>
            </w:pPr>
          </w:p>
        </w:tc>
        <w:tc>
          <w:tcPr>
            <w:tcW w:w="3685" w:type="dxa"/>
          </w:tcPr>
          <w:p w14:paraId="757AB542" w14:textId="77777777" w:rsidR="00140688" w:rsidRPr="009F3DFC" w:rsidRDefault="0066238F" w:rsidP="00140688">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Знания:</w:t>
            </w:r>
            <w:r w:rsidRPr="009F3DFC">
              <w:rPr>
                <w:rFonts w:ascii="Times New Roman" w:hAnsi="Times New Roman"/>
                <w:sz w:val="24"/>
                <w:szCs w:val="24"/>
              </w:rPr>
              <w:t xml:space="preserve"> </w:t>
            </w:r>
            <w:r w:rsidR="00140688" w:rsidRPr="009F3DFC">
              <w:rPr>
                <w:rFonts w:ascii="Times New Roman" w:hAnsi="Times New Roman"/>
                <w:sz w:val="24"/>
                <w:szCs w:val="24"/>
              </w:rPr>
              <w:t>Документацию на поставку конструкций и узлов.</w:t>
            </w:r>
          </w:p>
          <w:p w14:paraId="7F888FD2" w14:textId="77777777" w:rsidR="00140688" w:rsidRPr="009F3DFC" w:rsidRDefault="00140688" w:rsidP="00140688">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Порядок визуального осмотра и проверки соответствия конструкций и размеров требованиям проекта. </w:t>
            </w:r>
          </w:p>
          <w:p w14:paraId="35026C64" w14:textId="77777777" w:rsidR="00140688" w:rsidRPr="009F3DFC" w:rsidRDefault="00140688" w:rsidP="00140688">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Допускаемые отклонения от строительных норм и правил при монтаже железобетонных и металлических конструкций. </w:t>
            </w:r>
          </w:p>
          <w:p w14:paraId="390510F8" w14:textId="77777777" w:rsidR="00140688" w:rsidRPr="009F3DFC" w:rsidRDefault="00140688" w:rsidP="00140688">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Требования к качеству заделки стыков и швов. </w:t>
            </w:r>
          </w:p>
          <w:p w14:paraId="1268CF5E" w14:textId="77777777" w:rsidR="00140688" w:rsidRPr="009F3DFC" w:rsidRDefault="00140688" w:rsidP="00140688">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Правила оценки качества монтажных работ. </w:t>
            </w:r>
          </w:p>
          <w:p w14:paraId="59E7F162" w14:textId="77777777" w:rsidR="0066238F" w:rsidRPr="009F3DFC" w:rsidRDefault="00140688" w:rsidP="00140688">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Способы проверки качества сварных швов. </w:t>
            </w:r>
          </w:p>
          <w:p w14:paraId="32242B32" w14:textId="77777777" w:rsidR="0066238F" w:rsidRPr="009F3DFC" w:rsidRDefault="0066238F" w:rsidP="00140688">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Правила подсчета трудозатрат и стоимости выполненных работ.</w:t>
            </w:r>
          </w:p>
        </w:tc>
      </w:tr>
      <w:tr w:rsidR="00E05466" w:rsidRPr="009F3DFC" w14:paraId="4279DF7D" w14:textId="77777777" w:rsidTr="00075E46">
        <w:trPr>
          <w:trHeight w:val="481"/>
          <w:jc w:val="center"/>
        </w:trPr>
        <w:tc>
          <w:tcPr>
            <w:tcW w:w="2440" w:type="dxa"/>
            <w:vMerge w:val="restart"/>
          </w:tcPr>
          <w:p w14:paraId="1E3B2C50" w14:textId="77777777" w:rsidR="00E05466" w:rsidRPr="009F3DFC" w:rsidRDefault="00E05466" w:rsidP="00E05466">
            <w:pPr>
              <w:pStyle w:val="afffffc"/>
              <w:contextualSpacing/>
              <w:jc w:val="both"/>
              <w:rPr>
                <w:rFonts w:ascii="Times New Roman" w:eastAsia="MS Mincho" w:hAnsi="Times New Roman"/>
                <w:color w:val="000000"/>
                <w:sz w:val="24"/>
                <w:szCs w:val="24"/>
              </w:rPr>
            </w:pPr>
            <w:r w:rsidRPr="009F3DFC">
              <w:rPr>
                <w:rFonts w:ascii="Times New Roman" w:eastAsia="MS Mincho" w:hAnsi="Times New Roman"/>
                <w:color w:val="000000"/>
                <w:sz w:val="24"/>
                <w:szCs w:val="24"/>
              </w:rPr>
              <w:t>Выполнение печных работ:</w:t>
            </w:r>
          </w:p>
          <w:p w14:paraId="5F1FBBF9" w14:textId="77777777" w:rsidR="00E05466" w:rsidRPr="009F3DFC" w:rsidRDefault="00E05466" w:rsidP="00E05466">
            <w:pPr>
              <w:spacing w:after="0" w:line="240" w:lineRule="auto"/>
              <w:ind w:firstLine="720"/>
              <w:contextualSpacing/>
              <w:jc w:val="both"/>
              <w:rPr>
                <w:rFonts w:ascii="Times New Roman" w:eastAsia="MS Mincho" w:hAnsi="Times New Roman"/>
                <w:color w:val="000000"/>
                <w:sz w:val="24"/>
                <w:szCs w:val="24"/>
              </w:rPr>
            </w:pPr>
          </w:p>
          <w:p w14:paraId="5F7B2129" w14:textId="77777777" w:rsidR="00E05466" w:rsidRPr="009F3DFC" w:rsidRDefault="00E05466" w:rsidP="00E05466">
            <w:pPr>
              <w:spacing w:after="0" w:line="240" w:lineRule="auto"/>
              <w:ind w:firstLine="720"/>
              <w:contextualSpacing/>
              <w:jc w:val="both"/>
              <w:rPr>
                <w:rFonts w:ascii="Times New Roman" w:eastAsia="MS Mincho" w:hAnsi="Times New Roman"/>
                <w:color w:val="000000"/>
                <w:sz w:val="24"/>
                <w:szCs w:val="24"/>
              </w:rPr>
            </w:pPr>
          </w:p>
          <w:p w14:paraId="11B41CB5" w14:textId="77777777" w:rsidR="00E05466" w:rsidRPr="009F3DFC" w:rsidRDefault="00E05466" w:rsidP="00E05466">
            <w:pPr>
              <w:spacing w:after="0" w:line="240" w:lineRule="auto"/>
              <w:contextualSpacing/>
              <w:jc w:val="both"/>
              <w:rPr>
                <w:rFonts w:ascii="Times New Roman" w:hAnsi="Times New Roman"/>
                <w:sz w:val="24"/>
                <w:szCs w:val="24"/>
              </w:rPr>
            </w:pPr>
          </w:p>
        </w:tc>
        <w:tc>
          <w:tcPr>
            <w:tcW w:w="2517" w:type="dxa"/>
            <w:vMerge w:val="restart"/>
          </w:tcPr>
          <w:p w14:paraId="45BDF411" w14:textId="77777777" w:rsidR="00E05466" w:rsidRPr="009F3DFC" w:rsidRDefault="00E05466" w:rsidP="00900E16">
            <w:pPr>
              <w:spacing w:after="0" w:line="240" w:lineRule="auto"/>
              <w:contextualSpacing/>
              <w:jc w:val="both"/>
              <w:rPr>
                <w:rFonts w:ascii="Times New Roman" w:eastAsia="MS Mincho" w:hAnsi="Times New Roman"/>
                <w:color w:val="000000"/>
                <w:sz w:val="24"/>
                <w:szCs w:val="24"/>
              </w:rPr>
            </w:pPr>
            <w:r w:rsidRPr="009F3DFC">
              <w:rPr>
                <w:rFonts w:ascii="Times New Roman" w:eastAsia="MS Mincho" w:hAnsi="Times New Roman"/>
                <w:color w:val="000000"/>
                <w:sz w:val="24"/>
                <w:szCs w:val="24"/>
              </w:rPr>
              <w:t>ПК 5.1. Выполнять подготовительные работы при производстве печных работ</w:t>
            </w:r>
          </w:p>
        </w:tc>
        <w:tc>
          <w:tcPr>
            <w:tcW w:w="3685" w:type="dxa"/>
          </w:tcPr>
          <w:p w14:paraId="2348FF61" w14:textId="77777777" w:rsidR="00E05466" w:rsidRPr="009F3DFC" w:rsidRDefault="00DE5A35" w:rsidP="00900E16">
            <w:pPr>
              <w:spacing w:after="0" w:line="240" w:lineRule="auto"/>
              <w:contextualSpacing/>
              <w:jc w:val="both"/>
              <w:rPr>
                <w:rFonts w:ascii="Times New Roman" w:hAnsi="Times New Roman"/>
                <w:color w:val="000000"/>
              </w:rPr>
            </w:pPr>
            <w:r w:rsidRPr="009F3DFC">
              <w:rPr>
                <w:rFonts w:ascii="Times New Roman" w:hAnsi="Times New Roman"/>
                <w:b/>
                <w:sz w:val="24"/>
                <w:szCs w:val="24"/>
              </w:rPr>
              <w:t>Практический опыт:</w:t>
            </w:r>
            <w:r w:rsidRPr="009F3DFC">
              <w:rPr>
                <w:rFonts w:ascii="Times New Roman" w:hAnsi="Times New Roman"/>
                <w:sz w:val="24"/>
                <w:szCs w:val="24"/>
              </w:rPr>
              <w:t xml:space="preserve"> </w:t>
            </w:r>
            <w:r w:rsidR="00586B91" w:rsidRPr="009F3DFC">
              <w:rPr>
                <w:rFonts w:ascii="Times New Roman" w:hAnsi="Times New Roman"/>
                <w:sz w:val="24"/>
                <w:szCs w:val="24"/>
              </w:rPr>
              <w:t xml:space="preserve">Выполнения </w:t>
            </w:r>
            <w:r w:rsidR="00586B91" w:rsidRPr="009F3DFC">
              <w:rPr>
                <w:rFonts w:ascii="Times New Roman" w:hAnsi="Times New Roman"/>
                <w:color w:val="000000"/>
                <w:sz w:val="24"/>
                <w:szCs w:val="24"/>
              </w:rPr>
              <w:t>подготовительных работ при производстве печных работ.</w:t>
            </w:r>
            <w:r w:rsidR="00586B91" w:rsidRPr="009F3DFC">
              <w:rPr>
                <w:rFonts w:ascii="Times New Roman" w:hAnsi="Times New Roman"/>
                <w:color w:val="000000"/>
              </w:rPr>
              <w:t xml:space="preserve"> </w:t>
            </w:r>
          </w:p>
        </w:tc>
      </w:tr>
      <w:tr w:rsidR="00E05466" w:rsidRPr="009F3DFC" w14:paraId="695C99D9" w14:textId="77777777" w:rsidTr="00075E46">
        <w:trPr>
          <w:trHeight w:val="481"/>
          <w:jc w:val="center"/>
        </w:trPr>
        <w:tc>
          <w:tcPr>
            <w:tcW w:w="2440" w:type="dxa"/>
            <w:vMerge/>
          </w:tcPr>
          <w:p w14:paraId="587FA18A" w14:textId="77777777" w:rsidR="00E05466" w:rsidRPr="009F3DFC" w:rsidRDefault="00E05466" w:rsidP="00E05466">
            <w:pPr>
              <w:pStyle w:val="afffffc"/>
              <w:contextualSpacing/>
              <w:jc w:val="both"/>
              <w:rPr>
                <w:rFonts w:ascii="Times New Roman" w:eastAsia="MS Mincho" w:hAnsi="Times New Roman"/>
                <w:color w:val="000000"/>
                <w:sz w:val="24"/>
                <w:szCs w:val="24"/>
              </w:rPr>
            </w:pPr>
          </w:p>
        </w:tc>
        <w:tc>
          <w:tcPr>
            <w:tcW w:w="2517" w:type="dxa"/>
            <w:vMerge/>
          </w:tcPr>
          <w:p w14:paraId="336510E3" w14:textId="77777777" w:rsidR="00E05466" w:rsidRPr="009F3DFC" w:rsidRDefault="00E05466" w:rsidP="00E05466">
            <w:pPr>
              <w:spacing w:after="0" w:line="240" w:lineRule="auto"/>
              <w:ind w:firstLine="720"/>
              <w:contextualSpacing/>
              <w:jc w:val="both"/>
              <w:rPr>
                <w:rFonts w:ascii="Times New Roman" w:eastAsia="MS Mincho" w:hAnsi="Times New Roman"/>
                <w:color w:val="000000"/>
                <w:sz w:val="24"/>
                <w:szCs w:val="24"/>
              </w:rPr>
            </w:pPr>
          </w:p>
        </w:tc>
        <w:tc>
          <w:tcPr>
            <w:tcW w:w="3685" w:type="dxa"/>
          </w:tcPr>
          <w:p w14:paraId="4745A191" w14:textId="77777777" w:rsidR="009E5FE0" w:rsidRPr="009F3DFC" w:rsidRDefault="00DE5A35" w:rsidP="009E5FE0">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Умения:</w:t>
            </w:r>
            <w:r w:rsidR="009E5FE0" w:rsidRPr="009F3DFC">
              <w:rPr>
                <w:rFonts w:ascii="Times New Roman" w:hAnsi="Times New Roman"/>
                <w:sz w:val="24"/>
                <w:szCs w:val="24"/>
              </w:rPr>
              <w:t xml:space="preserve"> Выбирать инструменты, приспособления и инвентарь для печных работ. </w:t>
            </w:r>
          </w:p>
          <w:p w14:paraId="55540DFE" w14:textId="77777777" w:rsidR="009E5FE0" w:rsidRPr="009F3DFC" w:rsidRDefault="009E5FE0" w:rsidP="009E5FE0">
            <w:pPr>
              <w:spacing w:after="0" w:line="240" w:lineRule="auto"/>
              <w:contextualSpacing/>
              <w:jc w:val="both"/>
              <w:rPr>
                <w:rFonts w:ascii="Times New Roman" w:hAnsi="Times New Roman"/>
                <w:sz w:val="24"/>
                <w:szCs w:val="24"/>
              </w:rPr>
            </w:pPr>
            <w:r w:rsidRPr="009F3DFC">
              <w:rPr>
                <w:rFonts w:ascii="Times New Roman" w:hAnsi="Times New Roman"/>
                <w:sz w:val="24"/>
                <w:szCs w:val="24"/>
              </w:rPr>
              <w:t>Подбирать требуемые материалы.</w:t>
            </w:r>
          </w:p>
          <w:p w14:paraId="14A9ACB5" w14:textId="77777777" w:rsidR="009E5FE0" w:rsidRPr="009F3DFC" w:rsidRDefault="009E5FE0" w:rsidP="009E5FE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Приготавливать растворную смесь для кладки печей. </w:t>
            </w:r>
          </w:p>
          <w:p w14:paraId="4C5350A7" w14:textId="77777777" w:rsidR="009E5FE0" w:rsidRPr="009F3DFC" w:rsidRDefault="009E5FE0" w:rsidP="009E5FE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Организовывать рабочее место. </w:t>
            </w:r>
          </w:p>
          <w:p w14:paraId="3349F9A6" w14:textId="77777777" w:rsidR="009E5FE0" w:rsidRPr="009F3DFC" w:rsidRDefault="009E5FE0" w:rsidP="009E5FE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Выполнять подготовку основания под печи различного типа. </w:t>
            </w:r>
          </w:p>
          <w:p w14:paraId="37FB2D1F" w14:textId="77777777" w:rsidR="009E5FE0" w:rsidRPr="009F3DFC" w:rsidRDefault="009E5FE0" w:rsidP="009E5FE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Читать чертежи и схемы кладки печей. </w:t>
            </w:r>
          </w:p>
          <w:p w14:paraId="39FED39B" w14:textId="77777777" w:rsidR="009E5FE0" w:rsidRPr="009F3DFC" w:rsidRDefault="009E5FE0" w:rsidP="009E5FE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Выполнять схемы и эскизы для кладки печей. </w:t>
            </w:r>
          </w:p>
          <w:p w14:paraId="0008B6E2" w14:textId="77777777" w:rsidR="00E05466" w:rsidRPr="009F3DFC" w:rsidRDefault="009E5FE0" w:rsidP="009E5FE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Создавать безопасные условия труда при выполнении печных работ. </w:t>
            </w:r>
          </w:p>
        </w:tc>
      </w:tr>
      <w:tr w:rsidR="00E05466" w:rsidRPr="009F3DFC" w14:paraId="115304B4" w14:textId="77777777" w:rsidTr="00075E46">
        <w:trPr>
          <w:trHeight w:val="481"/>
          <w:jc w:val="center"/>
        </w:trPr>
        <w:tc>
          <w:tcPr>
            <w:tcW w:w="2440" w:type="dxa"/>
            <w:vMerge/>
          </w:tcPr>
          <w:p w14:paraId="2086F7F2" w14:textId="77777777" w:rsidR="00E05466" w:rsidRPr="009F3DFC" w:rsidRDefault="00E05466" w:rsidP="00E05466">
            <w:pPr>
              <w:pStyle w:val="afffffc"/>
              <w:contextualSpacing/>
              <w:jc w:val="both"/>
              <w:rPr>
                <w:rFonts w:ascii="Times New Roman" w:eastAsia="MS Mincho" w:hAnsi="Times New Roman"/>
                <w:color w:val="000000"/>
                <w:sz w:val="24"/>
                <w:szCs w:val="24"/>
              </w:rPr>
            </w:pPr>
          </w:p>
        </w:tc>
        <w:tc>
          <w:tcPr>
            <w:tcW w:w="2517" w:type="dxa"/>
            <w:vMerge/>
          </w:tcPr>
          <w:p w14:paraId="74E2C56B" w14:textId="77777777" w:rsidR="00E05466" w:rsidRPr="009F3DFC" w:rsidRDefault="00E05466" w:rsidP="00E05466">
            <w:pPr>
              <w:spacing w:after="0" w:line="240" w:lineRule="auto"/>
              <w:ind w:firstLine="720"/>
              <w:contextualSpacing/>
              <w:jc w:val="both"/>
              <w:rPr>
                <w:rFonts w:ascii="Times New Roman" w:eastAsia="MS Mincho" w:hAnsi="Times New Roman"/>
                <w:color w:val="000000"/>
                <w:sz w:val="24"/>
                <w:szCs w:val="24"/>
              </w:rPr>
            </w:pPr>
          </w:p>
        </w:tc>
        <w:tc>
          <w:tcPr>
            <w:tcW w:w="3685" w:type="dxa"/>
          </w:tcPr>
          <w:p w14:paraId="3ABC9727" w14:textId="77777777" w:rsidR="00DE5A35" w:rsidRPr="009F3DFC" w:rsidRDefault="00DE5A35" w:rsidP="009E5FE0">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Знания:</w:t>
            </w:r>
            <w:r w:rsidRPr="009F3DFC">
              <w:rPr>
                <w:rFonts w:ascii="Times New Roman" w:hAnsi="Times New Roman"/>
                <w:sz w:val="24"/>
                <w:szCs w:val="24"/>
              </w:rPr>
              <w:t xml:space="preserve"> Нормокомплект печника. </w:t>
            </w:r>
          </w:p>
          <w:p w14:paraId="6FFF819E" w14:textId="77777777" w:rsidR="00DE5A35" w:rsidRPr="009F3DFC" w:rsidRDefault="00DE5A35" w:rsidP="00DE5A35">
            <w:pPr>
              <w:spacing w:after="0" w:line="240" w:lineRule="auto"/>
              <w:contextualSpacing/>
              <w:jc w:val="both"/>
              <w:rPr>
                <w:rFonts w:ascii="Times New Roman" w:hAnsi="Times New Roman"/>
                <w:sz w:val="24"/>
                <w:szCs w:val="24"/>
              </w:rPr>
            </w:pPr>
            <w:r w:rsidRPr="009F3DFC">
              <w:rPr>
                <w:rFonts w:ascii="Times New Roman" w:hAnsi="Times New Roman"/>
                <w:sz w:val="24"/>
                <w:szCs w:val="24"/>
              </w:rPr>
              <w:t>Виды, назначение и свойства материалов для кладки печей.</w:t>
            </w:r>
          </w:p>
          <w:p w14:paraId="381C6B0F" w14:textId="77777777" w:rsidR="00DE5A35" w:rsidRPr="009F3DFC" w:rsidRDefault="00DE5A35" w:rsidP="00DE5A35">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Правила подбора состава растворных смесей для кладки печей и способы их приготовления. </w:t>
            </w:r>
          </w:p>
          <w:p w14:paraId="3543DE37" w14:textId="77777777" w:rsidR="00DE5A35" w:rsidRPr="009F3DFC" w:rsidRDefault="00DE5A35" w:rsidP="00DE5A35">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Виды и назначение печных приборов. </w:t>
            </w:r>
          </w:p>
          <w:p w14:paraId="07B0AD90" w14:textId="77777777" w:rsidR="00DE5A35" w:rsidRPr="009F3DFC" w:rsidRDefault="00DE5A35" w:rsidP="00DE5A35">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Правила организации рабочего места печника.</w:t>
            </w:r>
          </w:p>
          <w:p w14:paraId="1FFF2F07" w14:textId="77777777" w:rsidR="00DE5A35" w:rsidRPr="009F3DFC" w:rsidRDefault="00DE5A35" w:rsidP="00DE5A35">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Правила чтения чертежей и схем кладки печей. </w:t>
            </w:r>
          </w:p>
          <w:p w14:paraId="1BBBDE7C" w14:textId="77777777" w:rsidR="00E05466" w:rsidRPr="009F3DFC" w:rsidRDefault="00DE5A35" w:rsidP="00900E16">
            <w:pPr>
              <w:spacing w:after="0" w:line="240" w:lineRule="auto"/>
              <w:contextualSpacing/>
              <w:jc w:val="both"/>
              <w:rPr>
                <w:rFonts w:ascii="Times New Roman" w:hAnsi="Times New Roman"/>
                <w:sz w:val="24"/>
                <w:szCs w:val="24"/>
              </w:rPr>
            </w:pPr>
            <w:r w:rsidRPr="009F3DFC">
              <w:rPr>
                <w:rFonts w:ascii="Times New Roman" w:hAnsi="Times New Roman"/>
                <w:sz w:val="24"/>
                <w:szCs w:val="24"/>
              </w:rPr>
              <w:lastRenderedPageBreak/>
              <w:t>Правила выполнения схем и эскизов.</w:t>
            </w:r>
          </w:p>
        </w:tc>
      </w:tr>
      <w:tr w:rsidR="00E05466" w:rsidRPr="009F3DFC" w14:paraId="70B9F951" w14:textId="77777777" w:rsidTr="00075E46">
        <w:trPr>
          <w:trHeight w:val="481"/>
          <w:jc w:val="center"/>
        </w:trPr>
        <w:tc>
          <w:tcPr>
            <w:tcW w:w="2440" w:type="dxa"/>
            <w:vMerge/>
          </w:tcPr>
          <w:p w14:paraId="38E83612" w14:textId="77777777" w:rsidR="00E05466" w:rsidRPr="009F3DFC" w:rsidRDefault="00E05466" w:rsidP="00A2313D">
            <w:pPr>
              <w:spacing w:after="0" w:line="240" w:lineRule="auto"/>
              <w:jc w:val="both"/>
              <w:rPr>
                <w:rFonts w:ascii="Times New Roman" w:hAnsi="Times New Roman"/>
                <w:sz w:val="24"/>
                <w:szCs w:val="24"/>
              </w:rPr>
            </w:pPr>
          </w:p>
        </w:tc>
        <w:tc>
          <w:tcPr>
            <w:tcW w:w="2517" w:type="dxa"/>
            <w:vMerge w:val="restart"/>
          </w:tcPr>
          <w:p w14:paraId="3F6F31B9" w14:textId="77777777" w:rsidR="00E05466" w:rsidRPr="009F3DFC" w:rsidRDefault="00E05466" w:rsidP="00900E16">
            <w:pPr>
              <w:pStyle w:val="afffffc"/>
              <w:jc w:val="both"/>
              <w:rPr>
                <w:rFonts w:ascii="Times New Roman" w:eastAsia="MS Mincho" w:hAnsi="Times New Roman"/>
                <w:color w:val="000000"/>
                <w:sz w:val="24"/>
                <w:szCs w:val="24"/>
              </w:rPr>
            </w:pPr>
            <w:r w:rsidRPr="009F3DFC">
              <w:rPr>
                <w:rFonts w:ascii="Times New Roman" w:eastAsia="MS Mincho" w:hAnsi="Times New Roman"/>
                <w:color w:val="000000"/>
                <w:sz w:val="24"/>
                <w:szCs w:val="24"/>
              </w:rPr>
              <w:t>ПК 5.2. Производить кладку различных типов печей</w:t>
            </w:r>
          </w:p>
        </w:tc>
        <w:tc>
          <w:tcPr>
            <w:tcW w:w="3685" w:type="dxa"/>
          </w:tcPr>
          <w:p w14:paraId="27D3503D" w14:textId="77777777" w:rsidR="00E05466" w:rsidRPr="009F3DFC" w:rsidRDefault="00DE5A35" w:rsidP="00586B91">
            <w:pPr>
              <w:spacing w:after="0" w:line="240" w:lineRule="auto"/>
              <w:contextualSpacing/>
              <w:jc w:val="both"/>
              <w:rPr>
                <w:rFonts w:ascii="Times New Roman" w:hAnsi="Times New Roman"/>
                <w:color w:val="000000"/>
                <w:sz w:val="24"/>
                <w:szCs w:val="24"/>
              </w:rPr>
            </w:pPr>
            <w:r w:rsidRPr="009F3DFC">
              <w:rPr>
                <w:rFonts w:ascii="Times New Roman" w:hAnsi="Times New Roman"/>
                <w:b/>
                <w:sz w:val="24"/>
                <w:szCs w:val="24"/>
              </w:rPr>
              <w:t>Практический опыт:</w:t>
            </w:r>
            <w:r w:rsidRPr="009F3DFC">
              <w:rPr>
                <w:rFonts w:ascii="Times New Roman" w:hAnsi="Times New Roman"/>
                <w:sz w:val="24"/>
                <w:szCs w:val="24"/>
              </w:rPr>
              <w:t xml:space="preserve">  </w:t>
            </w:r>
            <w:r w:rsidR="00586B91" w:rsidRPr="009F3DFC">
              <w:rPr>
                <w:rFonts w:ascii="Times New Roman" w:hAnsi="Times New Roman"/>
                <w:color w:val="000000"/>
                <w:sz w:val="24"/>
                <w:szCs w:val="24"/>
              </w:rPr>
              <w:t>Производства кладки различных типов печей.</w:t>
            </w:r>
          </w:p>
        </w:tc>
      </w:tr>
      <w:tr w:rsidR="00E05466" w:rsidRPr="009F3DFC" w14:paraId="5EDF52AE" w14:textId="77777777" w:rsidTr="00075E46">
        <w:trPr>
          <w:trHeight w:val="481"/>
          <w:jc w:val="center"/>
        </w:trPr>
        <w:tc>
          <w:tcPr>
            <w:tcW w:w="2440" w:type="dxa"/>
            <w:vMerge/>
          </w:tcPr>
          <w:p w14:paraId="299E8B5E" w14:textId="77777777" w:rsidR="00E05466" w:rsidRPr="009F3DFC" w:rsidRDefault="00E05466" w:rsidP="00A2313D">
            <w:pPr>
              <w:spacing w:after="0" w:line="240" w:lineRule="auto"/>
              <w:jc w:val="both"/>
              <w:rPr>
                <w:rFonts w:ascii="Times New Roman" w:hAnsi="Times New Roman"/>
                <w:sz w:val="24"/>
                <w:szCs w:val="24"/>
              </w:rPr>
            </w:pPr>
          </w:p>
        </w:tc>
        <w:tc>
          <w:tcPr>
            <w:tcW w:w="2517" w:type="dxa"/>
            <w:vMerge/>
          </w:tcPr>
          <w:p w14:paraId="42556133" w14:textId="77777777" w:rsidR="00E05466" w:rsidRPr="009F3DFC" w:rsidRDefault="00E05466" w:rsidP="0066238F">
            <w:pPr>
              <w:pStyle w:val="afffffc"/>
              <w:ind w:firstLine="720"/>
              <w:jc w:val="both"/>
              <w:rPr>
                <w:rFonts w:ascii="Times New Roman" w:eastAsia="MS Mincho" w:hAnsi="Times New Roman"/>
                <w:color w:val="000000"/>
                <w:sz w:val="24"/>
                <w:szCs w:val="24"/>
              </w:rPr>
            </w:pPr>
          </w:p>
        </w:tc>
        <w:tc>
          <w:tcPr>
            <w:tcW w:w="3685" w:type="dxa"/>
          </w:tcPr>
          <w:p w14:paraId="607EC960" w14:textId="77777777" w:rsidR="009E5FE0" w:rsidRPr="009F3DFC" w:rsidRDefault="00DE5A35" w:rsidP="009E5FE0">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Умения:</w:t>
            </w:r>
            <w:r w:rsidR="009E5FE0" w:rsidRPr="009F3DFC">
              <w:rPr>
                <w:rFonts w:ascii="Times New Roman" w:hAnsi="Times New Roman"/>
                <w:sz w:val="24"/>
                <w:szCs w:val="24"/>
              </w:rPr>
              <w:t xml:space="preserve"> Выкладывать печи различного типа.</w:t>
            </w:r>
          </w:p>
          <w:p w14:paraId="7B005EA2" w14:textId="77777777" w:rsidR="009E5FE0" w:rsidRPr="009F3DFC" w:rsidRDefault="009E5FE0" w:rsidP="009E5FE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Устанавливать печные приборы. </w:t>
            </w:r>
          </w:p>
          <w:p w14:paraId="583B693B" w14:textId="77777777" w:rsidR="009E5FE0" w:rsidRPr="009F3DFC" w:rsidRDefault="009E5FE0" w:rsidP="009E5FE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Устанавливать металлические печи различных конструкций. </w:t>
            </w:r>
          </w:p>
          <w:p w14:paraId="7A40EA5A" w14:textId="77777777" w:rsidR="009E5FE0" w:rsidRPr="009F3DFC" w:rsidRDefault="009E5FE0" w:rsidP="009E5FE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Переоборудовать печи под газовое топливо. </w:t>
            </w:r>
          </w:p>
          <w:p w14:paraId="276B6A72" w14:textId="77777777" w:rsidR="00E05466" w:rsidRPr="009F3DFC" w:rsidRDefault="009E5FE0" w:rsidP="009E5FE0">
            <w:pPr>
              <w:spacing w:after="0" w:line="240" w:lineRule="auto"/>
              <w:contextualSpacing/>
              <w:jc w:val="both"/>
              <w:rPr>
                <w:rFonts w:ascii="Times New Roman" w:hAnsi="Times New Roman"/>
                <w:sz w:val="24"/>
                <w:szCs w:val="24"/>
              </w:rPr>
            </w:pPr>
            <w:r w:rsidRPr="009F3DFC">
              <w:rPr>
                <w:rFonts w:ascii="Times New Roman" w:hAnsi="Times New Roman"/>
                <w:sz w:val="24"/>
                <w:szCs w:val="24"/>
              </w:rPr>
              <w:t>Соблюдать безопасные условия труда при</w:t>
            </w:r>
            <w:r w:rsidRPr="009F3DFC">
              <w:rPr>
                <w:rFonts w:ascii="Times New Roman" w:hAnsi="Times New Roman"/>
                <w:b/>
                <w:bCs/>
                <w:sz w:val="24"/>
                <w:szCs w:val="24"/>
              </w:rPr>
              <w:t> </w:t>
            </w:r>
            <w:r w:rsidRPr="009F3DFC">
              <w:rPr>
                <w:rFonts w:ascii="Times New Roman" w:hAnsi="Times New Roman"/>
                <w:sz w:val="24"/>
                <w:szCs w:val="24"/>
              </w:rPr>
              <w:t xml:space="preserve">печных работах. </w:t>
            </w:r>
          </w:p>
        </w:tc>
      </w:tr>
      <w:tr w:rsidR="00E05466" w:rsidRPr="009F3DFC" w14:paraId="4DB45785" w14:textId="77777777" w:rsidTr="00075E46">
        <w:trPr>
          <w:trHeight w:val="481"/>
          <w:jc w:val="center"/>
        </w:trPr>
        <w:tc>
          <w:tcPr>
            <w:tcW w:w="2440" w:type="dxa"/>
            <w:vMerge/>
          </w:tcPr>
          <w:p w14:paraId="3873D10D" w14:textId="77777777" w:rsidR="00E05466" w:rsidRPr="009F3DFC" w:rsidRDefault="00E05466" w:rsidP="00A2313D">
            <w:pPr>
              <w:spacing w:after="0" w:line="240" w:lineRule="auto"/>
              <w:jc w:val="both"/>
              <w:rPr>
                <w:rFonts w:ascii="Times New Roman" w:hAnsi="Times New Roman"/>
                <w:sz w:val="24"/>
                <w:szCs w:val="24"/>
              </w:rPr>
            </w:pPr>
          </w:p>
        </w:tc>
        <w:tc>
          <w:tcPr>
            <w:tcW w:w="2517" w:type="dxa"/>
            <w:vMerge/>
          </w:tcPr>
          <w:p w14:paraId="4E27B285" w14:textId="77777777" w:rsidR="00E05466" w:rsidRPr="009F3DFC" w:rsidRDefault="00E05466" w:rsidP="0066238F">
            <w:pPr>
              <w:pStyle w:val="afffffc"/>
              <w:ind w:firstLine="720"/>
              <w:jc w:val="both"/>
              <w:rPr>
                <w:rFonts w:ascii="Times New Roman" w:eastAsia="MS Mincho" w:hAnsi="Times New Roman"/>
                <w:color w:val="000000"/>
                <w:sz w:val="24"/>
                <w:szCs w:val="24"/>
              </w:rPr>
            </w:pPr>
          </w:p>
        </w:tc>
        <w:tc>
          <w:tcPr>
            <w:tcW w:w="3685" w:type="dxa"/>
          </w:tcPr>
          <w:p w14:paraId="63F86724" w14:textId="77777777" w:rsidR="00DE5A35" w:rsidRPr="009F3DFC" w:rsidRDefault="00DE5A35" w:rsidP="00DE5A35">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Знания:</w:t>
            </w:r>
            <w:r w:rsidRPr="009F3DFC">
              <w:rPr>
                <w:rFonts w:ascii="Times New Roman" w:hAnsi="Times New Roman"/>
                <w:sz w:val="24"/>
                <w:szCs w:val="24"/>
              </w:rPr>
              <w:t xml:space="preserve"> Виды и технологию устройства оснований </w:t>
            </w:r>
            <w:r w:rsidRPr="009F3DFC">
              <w:rPr>
                <w:rFonts w:ascii="Times New Roman" w:hAnsi="Times New Roman"/>
                <w:sz w:val="24"/>
                <w:szCs w:val="24"/>
              </w:rPr>
              <w:br/>
              <w:t>для печей различных конструкций.</w:t>
            </w:r>
          </w:p>
          <w:p w14:paraId="4B99AD37" w14:textId="77777777" w:rsidR="00DE5A35" w:rsidRPr="009F3DFC" w:rsidRDefault="00DE5A35" w:rsidP="00DE5A35">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Технологию кладки печей различных типов. </w:t>
            </w:r>
          </w:p>
          <w:p w14:paraId="6196E85A" w14:textId="77777777" w:rsidR="00DE5A35" w:rsidRPr="009F3DFC" w:rsidRDefault="00DE5A35" w:rsidP="00DE5A35">
            <w:pPr>
              <w:spacing w:after="0" w:line="240" w:lineRule="auto"/>
              <w:contextualSpacing/>
              <w:jc w:val="both"/>
              <w:rPr>
                <w:rFonts w:ascii="Times New Roman" w:hAnsi="Times New Roman"/>
                <w:sz w:val="24"/>
                <w:szCs w:val="24"/>
              </w:rPr>
            </w:pPr>
            <w:r w:rsidRPr="009F3DFC">
              <w:rPr>
                <w:rFonts w:ascii="Times New Roman" w:hAnsi="Times New Roman"/>
                <w:sz w:val="24"/>
                <w:szCs w:val="24"/>
              </w:rPr>
              <w:t>Способы установки печных приборов.</w:t>
            </w:r>
          </w:p>
          <w:p w14:paraId="755CA892" w14:textId="77777777" w:rsidR="00DE5A35" w:rsidRPr="009F3DFC" w:rsidRDefault="00DE5A35" w:rsidP="00DE5A35">
            <w:pPr>
              <w:spacing w:after="0" w:line="240" w:lineRule="auto"/>
              <w:contextualSpacing/>
              <w:jc w:val="both"/>
              <w:rPr>
                <w:rFonts w:ascii="Times New Roman" w:hAnsi="Times New Roman"/>
                <w:sz w:val="24"/>
                <w:szCs w:val="24"/>
              </w:rPr>
            </w:pPr>
            <w:r w:rsidRPr="009F3DFC">
              <w:rPr>
                <w:rFonts w:ascii="Times New Roman" w:hAnsi="Times New Roman"/>
                <w:sz w:val="24"/>
                <w:szCs w:val="24"/>
              </w:rPr>
              <w:t>Способы установки металлических печей различных конструкций.</w:t>
            </w:r>
          </w:p>
          <w:p w14:paraId="7EBBEE1C" w14:textId="77777777" w:rsidR="00DE5A35" w:rsidRPr="009F3DFC" w:rsidRDefault="00DE5A35" w:rsidP="00DE5A35">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Особенности переоборудования печей под</w:t>
            </w:r>
            <w:r w:rsidRPr="009F3DFC">
              <w:rPr>
                <w:rFonts w:ascii="Times New Roman" w:hAnsi="Times New Roman"/>
                <w:b/>
                <w:bCs/>
                <w:sz w:val="24"/>
                <w:szCs w:val="24"/>
              </w:rPr>
              <w:t> </w:t>
            </w:r>
            <w:r w:rsidRPr="009F3DFC">
              <w:rPr>
                <w:rFonts w:ascii="Times New Roman" w:hAnsi="Times New Roman"/>
                <w:sz w:val="24"/>
                <w:szCs w:val="24"/>
              </w:rPr>
              <w:t xml:space="preserve">газовое топливо. </w:t>
            </w:r>
          </w:p>
          <w:p w14:paraId="0AAA98CB" w14:textId="77777777" w:rsidR="00E05466" w:rsidRPr="009F3DFC" w:rsidRDefault="00DE5A35" w:rsidP="00DE5A35">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Правила техники безопасности при выполнении печных работ; </w:t>
            </w:r>
          </w:p>
        </w:tc>
      </w:tr>
      <w:tr w:rsidR="00E05466" w:rsidRPr="009F3DFC" w14:paraId="15CAD0B6" w14:textId="77777777" w:rsidTr="00075E46">
        <w:trPr>
          <w:trHeight w:val="481"/>
          <w:jc w:val="center"/>
        </w:trPr>
        <w:tc>
          <w:tcPr>
            <w:tcW w:w="2440" w:type="dxa"/>
            <w:vMerge/>
          </w:tcPr>
          <w:p w14:paraId="1A8E76DD" w14:textId="77777777" w:rsidR="00E05466" w:rsidRPr="009F3DFC" w:rsidRDefault="00E05466" w:rsidP="00A2313D">
            <w:pPr>
              <w:spacing w:after="0" w:line="240" w:lineRule="auto"/>
              <w:jc w:val="both"/>
              <w:rPr>
                <w:rFonts w:ascii="Times New Roman" w:hAnsi="Times New Roman"/>
                <w:sz w:val="24"/>
                <w:szCs w:val="24"/>
              </w:rPr>
            </w:pPr>
          </w:p>
        </w:tc>
        <w:tc>
          <w:tcPr>
            <w:tcW w:w="2517" w:type="dxa"/>
            <w:vMerge w:val="restart"/>
          </w:tcPr>
          <w:p w14:paraId="6672C530" w14:textId="77777777" w:rsidR="00E05466" w:rsidRPr="009F3DFC" w:rsidRDefault="00E05466" w:rsidP="00900E16">
            <w:pPr>
              <w:spacing w:after="0" w:line="240" w:lineRule="auto"/>
              <w:contextualSpacing/>
              <w:jc w:val="both"/>
              <w:rPr>
                <w:rFonts w:ascii="Times New Roman" w:eastAsia="MS Mincho" w:hAnsi="Times New Roman"/>
                <w:color w:val="000000"/>
                <w:sz w:val="24"/>
                <w:szCs w:val="24"/>
              </w:rPr>
            </w:pPr>
            <w:r w:rsidRPr="009F3DFC">
              <w:rPr>
                <w:rFonts w:ascii="Times New Roman" w:eastAsia="MS Mincho" w:hAnsi="Times New Roman"/>
                <w:color w:val="000000"/>
                <w:sz w:val="24"/>
                <w:szCs w:val="24"/>
              </w:rPr>
              <w:t>ПК 5.3. Выполнять отделку печей различными материалами</w:t>
            </w:r>
          </w:p>
        </w:tc>
        <w:tc>
          <w:tcPr>
            <w:tcW w:w="3685" w:type="dxa"/>
          </w:tcPr>
          <w:p w14:paraId="5C03B886" w14:textId="77777777" w:rsidR="00E05466" w:rsidRPr="009F3DFC" w:rsidRDefault="00DE5A35" w:rsidP="00900E16">
            <w:pPr>
              <w:spacing w:after="0" w:line="240" w:lineRule="auto"/>
              <w:contextualSpacing/>
              <w:jc w:val="both"/>
              <w:rPr>
                <w:rFonts w:ascii="Times New Roman" w:hAnsi="Times New Roman"/>
                <w:color w:val="000000"/>
                <w:sz w:val="24"/>
                <w:szCs w:val="24"/>
              </w:rPr>
            </w:pPr>
            <w:r w:rsidRPr="009F3DFC">
              <w:rPr>
                <w:rFonts w:ascii="Times New Roman" w:hAnsi="Times New Roman"/>
                <w:b/>
                <w:sz w:val="24"/>
                <w:szCs w:val="24"/>
              </w:rPr>
              <w:t>Практический опыт:</w:t>
            </w:r>
            <w:r w:rsidRPr="009F3DFC">
              <w:rPr>
                <w:rFonts w:ascii="Times New Roman" w:hAnsi="Times New Roman"/>
                <w:sz w:val="24"/>
                <w:szCs w:val="24"/>
              </w:rPr>
              <w:t xml:space="preserve">  </w:t>
            </w:r>
            <w:r w:rsidR="00586B91" w:rsidRPr="009F3DFC">
              <w:rPr>
                <w:rFonts w:ascii="Times New Roman" w:hAnsi="Times New Roman"/>
                <w:color w:val="000000"/>
                <w:sz w:val="24"/>
                <w:szCs w:val="24"/>
              </w:rPr>
              <w:t>Выполнения отделки печей различными материалами.</w:t>
            </w:r>
          </w:p>
        </w:tc>
      </w:tr>
      <w:tr w:rsidR="00E05466" w:rsidRPr="009F3DFC" w14:paraId="4AA8EA93" w14:textId="77777777" w:rsidTr="00075E46">
        <w:trPr>
          <w:trHeight w:val="481"/>
          <w:jc w:val="center"/>
        </w:trPr>
        <w:tc>
          <w:tcPr>
            <w:tcW w:w="2440" w:type="dxa"/>
            <w:vMerge/>
          </w:tcPr>
          <w:p w14:paraId="20B59C67" w14:textId="77777777" w:rsidR="00E05466" w:rsidRPr="009F3DFC" w:rsidRDefault="00E05466" w:rsidP="00A2313D">
            <w:pPr>
              <w:spacing w:after="0" w:line="240" w:lineRule="auto"/>
              <w:jc w:val="both"/>
              <w:rPr>
                <w:rFonts w:ascii="Times New Roman" w:hAnsi="Times New Roman"/>
                <w:sz w:val="24"/>
                <w:szCs w:val="24"/>
              </w:rPr>
            </w:pPr>
          </w:p>
        </w:tc>
        <w:tc>
          <w:tcPr>
            <w:tcW w:w="2517" w:type="dxa"/>
            <w:vMerge/>
          </w:tcPr>
          <w:p w14:paraId="723DDD6D" w14:textId="77777777" w:rsidR="00E05466" w:rsidRPr="009F3DFC" w:rsidRDefault="00E05466" w:rsidP="00E05466">
            <w:pPr>
              <w:spacing w:after="0" w:line="240" w:lineRule="auto"/>
              <w:ind w:firstLine="720"/>
              <w:contextualSpacing/>
              <w:jc w:val="both"/>
              <w:rPr>
                <w:rFonts w:ascii="Times New Roman" w:eastAsia="MS Mincho" w:hAnsi="Times New Roman"/>
                <w:color w:val="000000"/>
                <w:sz w:val="24"/>
                <w:szCs w:val="24"/>
              </w:rPr>
            </w:pPr>
          </w:p>
        </w:tc>
        <w:tc>
          <w:tcPr>
            <w:tcW w:w="3685" w:type="dxa"/>
          </w:tcPr>
          <w:p w14:paraId="4A649FC6" w14:textId="77777777" w:rsidR="009E5FE0" w:rsidRPr="009F3DFC" w:rsidRDefault="00DE5A35" w:rsidP="009E5FE0">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Умения:</w:t>
            </w:r>
            <w:r w:rsidR="009E5FE0" w:rsidRPr="009F3DFC">
              <w:rPr>
                <w:rFonts w:ascii="Times New Roman" w:hAnsi="Times New Roman"/>
                <w:sz w:val="24"/>
                <w:szCs w:val="24"/>
              </w:rPr>
              <w:t xml:space="preserve"> Сортировать и подбирать по цвету (оттенкам) изразцы.</w:t>
            </w:r>
          </w:p>
          <w:p w14:paraId="11524E77" w14:textId="77777777" w:rsidR="009E5FE0" w:rsidRPr="009F3DFC" w:rsidRDefault="009E5FE0" w:rsidP="009E5FE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Выполнять притирку кромок изразцов. </w:t>
            </w:r>
          </w:p>
          <w:p w14:paraId="1D98F569" w14:textId="77777777" w:rsidR="009E5FE0" w:rsidRPr="009F3DFC" w:rsidRDefault="009E5FE0" w:rsidP="009E5FE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Облицовывать печи изразцами в процессе кладки. </w:t>
            </w:r>
          </w:p>
          <w:p w14:paraId="100B903E" w14:textId="77777777" w:rsidR="009E5FE0" w:rsidRPr="009F3DFC" w:rsidRDefault="009E5FE0" w:rsidP="009E5FE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Выполнять покрытие печей штукатуркой. </w:t>
            </w:r>
          </w:p>
          <w:p w14:paraId="26A95EDC" w14:textId="77777777" w:rsidR="00E05466" w:rsidRPr="009F3DFC" w:rsidRDefault="009E5FE0" w:rsidP="009E5FE0">
            <w:pPr>
              <w:spacing w:after="0" w:line="240" w:lineRule="auto"/>
              <w:contextualSpacing/>
              <w:jc w:val="both"/>
              <w:rPr>
                <w:rFonts w:ascii="Times New Roman" w:hAnsi="Times New Roman"/>
                <w:sz w:val="24"/>
                <w:szCs w:val="24"/>
              </w:rPr>
            </w:pPr>
            <w:r w:rsidRPr="009F3DFC">
              <w:rPr>
                <w:rFonts w:ascii="Times New Roman" w:hAnsi="Times New Roman"/>
                <w:sz w:val="24"/>
                <w:szCs w:val="24"/>
              </w:rPr>
              <w:t>Соблюдать безопасные условия труда при</w:t>
            </w:r>
            <w:r w:rsidRPr="009F3DFC">
              <w:rPr>
                <w:rFonts w:ascii="Times New Roman" w:hAnsi="Times New Roman"/>
                <w:b/>
                <w:bCs/>
                <w:sz w:val="24"/>
                <w:szCs w:val="24"/>
              </w:rPr>
              <w:t> </w:t>
            </w:r>
            <w:r w:rsidRPr="009F3DFC">
              <w:rPr>
                <w:rFonts w:ascii="Times New Roman" w:hAnsi="Times New Roman"/>
                <w:sz w:val="24"/>
                <w:szCs w:val="24"/>
              </w:rPr>
              <w:t xml:space="preserve">отделке печей. </w:t>
            </w:r>
          </w:p>
        </w:tc>
      </w:tr>
      <w:tr w:rsidR="00E05466" w:rsidRPr="009F3DFC" w14:paraId="1FFACAF0" w14:textId="77777777" w:rsidTr="00075E46">
        <w:trPr>
          <w:trHeight w:val="481"/>
          <w:jc w:val="center"/>
        </w:trPr>
        <w:tc>
          <w:tcPr>
            <w:tcW w:w="2440" w:type="dxa"/>
            <w:vMerge/>
          </w:tcPr>
          <w:p w14:paraId="4D3BDC46" w14:textId="77777777" w:rsidR="00E05466" w:rsidRPr="009F3DFC" w:rsidRDefault="00E05466" w:rsidP="00A2313D">
            <w:pPr>
              <w:spacing w:after="0" w:line="240" w:lineRule="auto"/>
              <w:jc w:val="both"/>
              <w:rPr>
                <w:rFonts w:ascii="Times New Roman" w:hAnsi="Times New Roman"/>
                <w:sz w:val="24"/>
                <w:szCs w:val="24"/>
              </w:rPr>
            </w:pPr>
          </w:p>
        </w:tc>
        <w:tc>
          <w:tcPr>
            <w:tcW w:w="2517" w:type="dxa"/>
            <w:vMerge/>
          </w:tcPr>
          <w:p w14:paraId="0C7E3F3A" w14:textId="77777777" w:rsidR="00E05466" w:rsidRPr="009F3DFC" w:rsidRDefault="00E05466" w:rsidP="00E05466">
            <w:pPr>
              <w:spacing w:after="0" w:line="240" w:lineRule="auto"/>
              <w:ind w:firstLine="720"/>
              <w:contextualSpacing/>
              <w:jc w:val="both"/>
              <w:rPr>
                <w:rFonts w:ascii="Times New Roman" w:eastAsia="MS Mincho" w:hAnsi="Times New Roman"/>
                <w:color w:val="000000"/>
                <w:sz w:val="24"/>
                <w:szCs w:val="24"/>
              </w:rPr>
            </w:pPr>
          </w:p>
        </w:tc>
        <w:tc>
          <w:tcPr>
            <w:tcW w:w="3685" w:type="dxa"/>
          </w:tcPr>
          <w:p w14:paraId="624C46B8" w14:textId="77777777" w:rsidR="00DE5A35" w:rsidRPr="009F3DFC" w:rsidRDefault="00DE5A35" w:rsidP="00DE5A35">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Знания:</w:t>
            </w:r>
            <w:r w:rsidRPr="009F3DFC">
              <w:rPr>
                <w:rFonts w:ascii="Times New Roman" w:hAnsi="Times New Roman"/>
                <w:sz w:val="24"/>
                <w:szCs w:val="24"/>
              </w:rPr>
              <w:t xml:space="preserve"> Виды и назначение материалов для отделки. </w:t>
            </w:r>
          </w:p>
          <w:p w14:paraId="2341F8F5" w14:textId="77777777" w:rsidR="00DE5A35" w:rsidRPr="009F3DFC" w:rsidRDefault="00DE5A35" w:rsidP="00DE5A35">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Технологию облицовки печей изразцами. </w:t>
            </w:r>
          </w:p>
          <w:p w14:paraId="34F88900" w14:textId="77777777" w:rsidR="00DE5A35" w:rsidRPr="009F3DFC" w:rsidRDefault="00DE5A35" w:rsidP="00DE5A35">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Технологию оштукатуривания печей. </w:t>
            </w:r>
          </w:p>
          <w:p w14:paraId="3DAC8F1B" w14:textId="77777777" w:rsidR="00E05466" w:rsidRPr="009F3DFC" w:rsidRDefault="00DE5A35" w:rsidP="00DE5A35">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Правила техники безопасности при отделке печей.</w:t>
            </w:r>
          </w:p>
        </w:tc>
      </w:tr>
      <w:tr w:rsidR="00E05466" w:rsidRPr="009F3DFC" w14:paraId="6415C36F" w14:textId="77777777" w:rsidTr="00075E46">
        <w:trPr>
          <w:trHeight w:val="481"/>
          <w:jc w:val="center"/>
        </w:trPr>
        <w:tc>
          <w:tcPr>
            <w:tcW w:w="2440" w:type="dxa"/>
            <w:vMerge/>
          </w:tcPr>
          <w:p w14:paraId="734821A4" w14:textId="77777777" w:rsidR="00E05466" w:rsidRPr="009F3DFC" w:rsidRDefault="00E05466" w:rsidP="00A2313D">
            <w:pPr>
              <w:spacing w:after="0" w:line="240" w:lineRule="auto"/>
              <w:jc w:val="both"/>
              <w:rPr>
                <w:rFonts w:ascii="Times New Roman" w:hAnsi="Times New Roman"/>
                <w:sz w:val="24"/>
                <w:szCs w:val="24"/>
              </w:rPr>
            </w:pPr>
          </w:p>
        </w:tc>
        <w:tc>
          <w:tcPr>
            <w:tcW w:w="2517" w:type="dxa"/>
            <w:vMerge w:val="restart"/>
          </w:tcPr>
          <w:p w14:paraId="313F8338" w14:textId="77777777" w:rsidR="00E05466" w:rsidRPr="009F3DFC" w:rsidRDefault="00E05466" w:rsidP="00900E16">
            <w:pPr>
              <w:pStyle w:val="afffffa"/>
              <w:spacing w:after="0"/>
              <w:ind w:left="0"/>
              <w:contextualSpacing/>
              <w:jc w:val="both"/>
              <w:rPr>
                <w:rFonts w:eastAsia="MS Mincho"/>
                <w:color w:val="000000"/>
              </w:rPr>
            </w:pPr>
            <w:r w:rsidRPr="009F3DFC">
              <w:rPr>
                <w:rFonts w:eastAsia="MS Mincho"/>
                <w:color w:val="000000"/>
              </w:rPr>
              <w:t>ПК 5.4. Контролировать качество печных работ</w:t>
            </w:r>
          </w:p>
        </w:tc>
        <w:tc>
          <w:tcPr>
            <w:tcW w:w="3685" w:type="dxa"/>
          </w:tcPr>
          <w:p w14:paraId="6C99D1E2" w14:textId="77777777" w:rsidR="00E05466" w:rsidRPr="009F3DFC" w:rsidRDefault="00DE5A35" w:rsidP="00586B91">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Практический опыт:</w:t>
            </w:r>
            <w:r w:rsidR="00962808" w:rsidRPr="009F3DFC">
              <w:rPr>
                <w:rFonts w:ascii="Times New Roman" w:hAnsi="Times New Roman"/>
                <w:sz w:val="24"/>
                <w:szCs w:val="24"/>
              </w:rPr>
              <w:t xml:space="preserve"> </w:t>
            </w:r>
            <w:r w:rsidR="00586B91" w:rsidRPr="009F3DFC">
              <w:rPr>
                <w:rFonts w:ascii="Times New Roman" w:hAnsi="Times New Roman"/>
                <w:sz w:val="24"/>
                <w:szCs w:val="24"/>
              </w:rPr>
              <w:t xml:space="preserve">Контроля качества печных работ. </w:t>
            </w:r>
          </w:p>
        </w:tc>
      </w:tr>
      <w:tr w:rsidR="00E05466" w:rsidRPr="009F3DFC" w14:paraId="5F2D91A5" w14:textId="77777777" w:rsidTr="00075E46">
        <w:trPr>
          <w:trHeight w:val="481"/>
          <w:jc w:val="center"/>
        </w:trPr>
        <w:tc>
          <w:tcPr>
            <w:tcW w:w="2440" w:type="dxa"/>
            <w:vMerge/>
          </w:tcPr>
          <w:p w14:paraId="31F76EBD" w14:textId="77777777" w:rsidR="00E05466" w:rsidRPr="009F3DFC" w:rsidRDefault="00E05466" w:rsidP="00A2313D">
            <w:pPr>
              <w:spacing w:after="0" w:line="240" w:lineRule="auto"/>
              <w:jc w:val="both"/>
              <w:rPr>
                <w:rFonts w:ascii="Times New Roman" w:hAnsi="Times New Roman"/>
                <w:sz w:val="24"/>
                <w:szCs w:val="24"/>
              </w:rPr>
            </w:pPr>
          </w:p>
        </w:tc>
        <w:tc>
          <w:tcPr>
            <w:tcW w:w="2517" w:type="dxa"/>
            <w:vMerge/>
          </w:tcPr>
          <w:p w14:paraId="7C601456" w14:textId="77777777" w:rsidR="00E05466" w:rsidRPr="009F3DFC" w:rsidRDefault="00E05466" w:rsidP="00E05466">
            <w:pPr>
              <w:pStyle w:val="afffffa"/>
              <w:spacing w:after="0"/>
              <w:ind w:left="0" w:firstLine="720"/>
              <w:contextualSpacing/>
              <w:jc w:val="both"/>
              <w:rPr>
                <w:rFonts w:eastAsia="MS Mincho"/>
                <w:color w:val="000000"/>
              </w:rPr>
            </w:pPr>
          </w:p>
        </w:tc>
        <w:tc>
          <w:tcPr>
            <w:tcW w:w="3685" w:type="dxa"/>
          </w:tcPr>
          <w:p w14:paraId="0CF9129E" w14:textId="77777777" w:rsidR="00586B91" w:rsidRPr="009F3DFC" w:rsidRDefault="00DE5A35" w:rsidP="00586B91">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Умения:</w:t>
            </w:r>
            <w:r w:rsidR="00586B91" w:rsidRPr="009F3DFC">
              <w:rPr>
                <w:rFonts w:ascii="Times New Roman" w:hAnsi="Times New Roman"/>
                <w:sz w:val="24"/>
                <w:szCs w:val="24"/>
              </w:rPr>
              <w:t xml:space="preserve"> Проверять качество материалов и печных приборов. Контролировать геометрические параметры элементов печей. </w:t>
            </w:r>
          </w:p>
          <w:p w14:paraId="4A4BF61D" w14:textId="77777777" w:rsidR="00E05466" w:rsidRPr="009F3DFC" w:rsidRDefault="00586B91" w:rsidP="00586B91">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Проверять соответствие конструкции печей чертежам и схемам. </w:t>
            </w:r>
          </w:p>
        </w:tc>
      </w:tr>
      <w:tr w:rsidR="00E05466" w:rsidRPr="009F3DFC" w14:paraId="1D286313" w14:textId="77777777" w:rsidTr="00075E46">
        <w:trPr>
          <w:trHeight w:val="481"/>
          <w:jc w:val="center"/>
        </w:trPr>
        <w:tc>
          <w:tcPr>
            <w:tcW w:w="2440" w:type="dxa"/>
            <w:vMerge/>
          </w:tcPr>
          <w:p w14:paraId="72396258" w14:textId="77777777" w:rsidR="00E05466" w:rsidRPr="009F3DFC" w:rsidRDefault="00E05466" w:rsidP="00A2313D">
            <w:pPr>
              <w:spacing w:after="0" w:line="240" w:lineRule="auto"/>
              <w:jc w:val="both"/>
              <w:rPr>
                <w:rFonts w:ascii="Times New Roman" w:hAnsi="Times New Roman"/>
                <w:sz w:val="24"/>
                <w:szCs w:val="24"/>
              </w:rPr>
            </w:pPr>
          </w:p>
        </w:tc>
        <w:tc>
          <w:tcPr>
            <w:tcW w:w="2517" w:type="dxa"/>
            <w:vMerge/>
          </w:tcPr>
          <w:p w14:paraId="1E7ED064" w14:textId="77777777" w:rsidR="00E05466" w:rsidRPr="009F3DFC" w:rsidRDefault="00E05466" w:rsidP="00E05466">
            <w:pPr>
              <w:pStyle w:val="afffffa"/>
              <w:spacing w:after="0"/>
              <w:ind w:left="0" w:firstLine="720"/>
              <w:contextualSpacing/>
              <w:jc w:val="both"/>
              <w:rPr>
                <w:rFonts w:eastAsia="MS Mincho"/>
                <w:color w:val="000000"/>
              </w:rPr>
            </w:pPr>
          </w:p>
        </w:tc>
        <w:tc>
          <w:tcPr>
            <w:tcW w:w="3685" w:type="dxa"/>
          </w:tcPr>
          <w:p w14:paraId="020D6113" w14:textId="77777777" w:rsidR="009E5FE0" w:rsidRPr="009F3DFC" w:rsidRDefault="00DE5A35" w:rsidP="00586B91">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Знания:</w:t>
            </w:r>
            <w:r w:rsidR="009E5FE0" w:rsidRPr="009F3DFC">
              <w:rPr>
                <w:rFonts w:ascii="Times New Roman" w:hAnsi="Times New Roman"/>
                <w:sz w:val="24"/>
                <w:szCs w:val="24"/>
              </w:rPr>
              <w:t xml:space="preserve"> Виды и принцип работы контрольно-измерительного инструмента. </w:t>
            </w:r>
          </w:p>
          <w:p w14:paraId="5651DA16" w14:textId="77777777" w:rsidR="00E05466" w:rsidRPr="009F3DFC" w:rsidRDefault="009E5FE0" w:rsidP="009E5FE0">
            <w:pPr>
              <w:spacing w:after="0" w:line="240" w:lineRule="auto"/>
              <w:contextualSpacing/>
              <w:jc w:val="both"/>
              <w:rPr>
                <w:rFonts w:ascii="Times New Roman" w:hAnsi="Times New Roman"/>
                <w:sz w:val="24"/>
                <w:szCs w:val="24"/>
              </w:rPr>
            </w:pPr>
            <w:r w:rsidRPr="009F3DFC">
              <w:rPr>
                <w:rFonts w:ascii="Times New Roman" w:hAnsi="Times New Roman"/>
                <w:sz w:val="24"/>
                <w:szCs w:val="24"/>
              </w:rPr>
              <w:t>Допускаемые отклонения при кладке и отделке печей.</w:t>
            </w:r>
          </w:p>
        </w:tc>
      </w:tr>
      <w:tr w:rsidR="00E05466" w:rsidRPr="009F3DFC" w14:paraId="5D7D1631" w14:textId="77777777" w:rsidTr="00075E46">
        <w:trPr>
          <w:trHeight w:val="481"/>
          <w:jc w:val="center"/>
        </w:trPr>
        <w:tc>
          <w:tcPr>
            <w:tcW w:w="2440" w:type="dxa"/>
            <w:vMerge/>
          </w:tcPr>
          <w:p w14:paraId="316D9BA8" w14:textId="77777777" w:rsidR="00E05466" w:rsidRPr="009F3DFC" w:rsidRDefault="00E05466" w:rsidP="00A2313D">
            <w:pPr>
              <w:spacing w:after="0" w:line="240" w:lineRule="auto"/>
              <w:jc w:val="both"/>
              <w:rPr>
                <w:rFonts w:ascii="Times New Roman" w:hAnsi="Times New Roman"/>
                <w:sz w:val="24"/>
                <w:szCs w:val="24"/>
              </w:rPr>
            </w:pPr>
          </w:p>
        </w:tc>
        <w:tc>
          <w:tcPr>
            <w:tcW w:w="2517" w:type="dxa"/>
            <w:vMerge w:val="restart"/>
          </w:tcPr>
          <w:p w14:paraId="54F94802" w14:textId="77777777" w:rsidR="00E05466" w:rsidRPr="009F3DFC" w:rsidRDefault="00E05466" w:rsidP="00900E16">
            <w:pPr>
              <w:pStyle w:val="afffffa"/>
              <w:spacing w:after="0"/>
              <w:ind w:left="0"/>
              <w:contextualSpacing/>
              <w:jc w:val="both"/>
              <w:rPr>
                <w:rFonts w:eastAsia="MS Mincho"/>
                <w:color w:val="000000"/>
              </w:rPr>
            </w:pPr>
            <w:r w:rsidRPr="009F3DFC">
              <w:rPr>
                <w:rFonts w:eastAsia="MS Mincho"/>
                <w:color w:val="000000"/>
              </w:rPr>
              <w:t>ПК 5.5. Производить ремонт печей.</w:t>
            </w:r>
          </w:p>
        </w:tc>
        <w:tc>
          <w:tcPr>
            <w:tcW w:w="3685" w:type="dxa"/>
          </w:tcPr>
          <w:p w14:paraId="7A4C559B" w14:textId="77777777" w:rsidR="00E05466" w:rsidRPr="009F3DFC" w:rsidRDefault="00DE5A35" w:rsidP="00A2313D">
            <w:pPr>
              <w:spacing w:after="0" w:line="240" w:lineRule="auto"/>
              <w:rPr>
                <w:rFonts w:ascii="Times New Roman" w:hAnsi="Times New Roman"/>
                <w:b/>
                <w:sz w:val="24"/>
                <w:szCs w:val="24"/>
              </w:rPr>
            </w:pPr>
            <w:r w:rsidRPr="009F3DFC">
              <w:rPr>
                <w:rFonts w:ascii="Times New Roman" w:hAnsi="Times New Roman"/>
                <w:b/>
                <w:sz w:val="24"/>
                <w:szCs w:val="24"/>
              </w:rPr>
              <w:t>Практический опыт:</w:t>
            </w:r>
            <w:r w:rsidRPr="009F3DFC">
              <w:rPr>
                <w:rFonts w:ascii="Times New Roman" w:hAnsi="Times New Roman"/>
                <w:sz w:val="24"/>
                <w:szCs w:val="24"/>
              </w:rPr>
              <w:t xml:space="preserve">  </w:t>
            </w:r>
            <w:r w:rsidR="00586B91" w:rsidRPr="009F3DFC">
              <w:rPr>
                <w:rFonts w:ascii="Times New Roman" w:hAnsi="Times New Roman"/>
                <w:color w:val="000000"/>
                <w:sz w:val="24"/>
                <w:szCs w:val="24"/>
              </w:rPr>
              <w:t>Производства ремонта печей.</w:t>
            </w:r>
          </w:p>
        </w:tc>
      </w:tr>
      <w:tr w:rsidR="00E05466" w:rsidRPr="009F3DFC" w14:paraId="0BDAC67C" w14:textId="77777777" w:rsidTr="00075E46">
        <w:trPr>
          <w:trHeight w:val="481"/>
          <w:jc w:val="center"/>
        </w:trPr>
        <w:tc>
          <w:tcPr>
            <w:tcW w:w="2440" w:type="dxa"/>
            <w:vMerge/>
          </w:tcPr>
          <w:p w14:paraId="22C92B72" w14:textId="77777777" w:rsidR="00E05466" w:rsidRPr="009F3DFC" w:rsidRDefault="00E05466" w:rsidP="00A2313D">
            <w:pPr>
              <w:spacing w:after="0" w:line="240" w:lineRule="auto"/>
              <w:jc w:val="both"/>
              <w:rPr>
                <w:rFonts w:ascii="Times New Roman" w:hAnsi="Times New Roman"/>
                <w:sz w:val="24"/>
                <w:szCs w:val="24"/>
              </w:rPr>
            </w:pPr>
          </w:p>
        </w:tc>
        <w:tc>
          <w:tcPr>
            <w:tcW w:w="2517" w:type="dxa"/>
            <w:vMerge/>
          </w:tcPr>
          <w:p w14:paraId="1A947F7F" w14:textId="77777777" w:rsidR="00E05466" w:rsidRPr="009F3DFC" w:rsidRDefault="00E05466" w:rsidP="00E05466">
            <w:pPr>
              <w:pStyle w:val="afffffa"/>
              <w:spacing w:after="0"/>
              <w:ind w:left="0" w:firstLine="720"/>
              <w:contextualSpacing/>
              <w:jc w:val="both"/>
              <w:rPr>
                <w:rFonts w:eastAsia="MS Mincho"/>
                <w:color w:val="000000"/>
              </w:rPr>
            </w:pPr>
          </w:p>
        </w:tc>
        <w:tc>
          <w:tcPr>
            <w:tcW w:w="3685" w:type="dxa"/>
          </w:tcPr>
          <w:p w14:paraId="4DEBDEC3" w14:textId="77777777" w:rsidR="00586B91" w:rsidRPr="009F3DFC" w:rsidRDefault="00DE5A35" w:rsidP="00586B91">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Умения:</w:t>
            </w:r>
            <w:r w:rsidR="00586B91" w:rsidRPr="009F3DFC">
              <w:rPr>
                <w:rFonts w:ascii="Times New Roman" w:hAnsi="Times New Roman"/>
                <w:sz w:val="24"/>
                <w:szCs w:val="24"/>
              </w:rPr>
              <w:t xml:space="preserve"> Разбирать печи и отдельные элементы. </w:t>
            </w:r>
          </w:p>
          <w:p w14:paraId="6CCDBE72" w14:textId="77777777" w:rsidR="00586B91" w:rsidRPr="009F3DFC" w:rsidRDefault="00586B91" w:rsidP="00586B91">
            <w:pPr>
              <w:spacing w:after="0" w:line="240" w:lineRule="auto"/>
              <w:contextualSpacing/>
              <w:jc w:val="both"/>
              <w:rPr>
                <w:rFonts w:ascii="Times New Roman" w:hAnsi="Times New Roman"/>
                <w:sz w:val="24"/>
                <w:szCs w:val="24"/>
              </w:rPr>
            </w:pPr>
            <w:r w:rsidRPr="009F3DFC">
              <w:rPr>
                <w:rFonts w:ascii="Times New Roman" w:hAnsi="Times New Roman"/>
                <w:sz w:val="24"/>
                <w:szCs w:val="24"/>
              </w:rPr>
              <w:t>Заменять приборы в печах различной конструкции.</w:t>
            </w:r>
          </w:p>
          <w:p w14:paraId="2C1012ED" w14:textId="77777777" w:rsidR="00586B91" w:rsidRPr="009F3DFC" w:rsidRDefault="00586B91" w:rsidP="00586B91">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Выполнять ремонт печей, очагов и труб </w:t>
            </w:r>
            <w:r w:rsidRPr="009F3DFC">
              <w:rPr>
                <w:rFonts w:ascii="Times New Roman" w:hAnsi="Times New Roman"/>
                <w:sz w:val="24"/>
                <w:szCs w:val="24"/>
              </w:rPr>
              <w:br/>
              <w:t xml:space="preserve">с добавлением нового кирпича. </w:t>
            </w:r>
          </w:p>
          <w:p w14:paraId="7FB2DD25" w14:textId="77777777" w:rsidR="00E05466" w:rsidRPr="009F3DFC" w:rsidRDefault="00586B91" w:rsidP="00586B91">
            <w:pPr>
              <w:spacing w:after="0" w:line="240" w:lineRule="auto"/>
              <w:contextualSpacing/>
              <w:jc w:val="both"/>
              <w:rPr>
                <w:rFonts w:ascii="Times New Roman" w:hAnsi="Times New Roman"/>
                <w:b/>
                <w:sz w:val="24"/>
                <w:szCs w:val="24"/>
              </w:rPr>
            </w:pPr>
            <w:r w:rsidRPr="009F3DFC">
              <w:rPr>
                <w:rFonts w:ascii="Times New Roman" w:hAnsi="Times New Roman"/>
                <w:sz w:val="24"/>
                <w:szCs w:val="24"/>
              </w:rPr>
              <w:t>Выполнять ремонт облицовки печей.</w:t>
            </w:r>
          </w:p>
        </w:tc>
      </w:tr>
      <w:tr w:rsidR="00E05466" w:rsidRPr="009F3DFC" w14:paraId="25995FC9" w14:textId="77777777" w:rsidTr="00075E46">
        <w:trPr>
          <w:trHeight w:val="481"/>
          <w:jc w:val="center"/>
        </w:trPr>
        <w:tc>
          <w:tcPr>
            <w:tcW w:w="2440" w:type="dxa"/>
            <w:vMerge/>
          </w:tcPr>
          <w:p w14:paraId="62FD4834" w14:textId="77777777" w:rsidR="00E05466" w:rsidRPr="009F3DFC" w:rsidRDefault="00E05466" w:rsidP="00A2313D">
            <w:pPr>
              <w:spacing w:after="0" w:line="240" w:lineRule="auto"/>
              <w:jc w:val="both"/>
              <w:rPr>
                <w:rFonts w:ascii="Times New Roman" w:hAnsi="Times New Roman"/>
                <w:sz w:val="24"/>
                <w:szCs w:val="24"/>
              </w:rPr>
            </w:pPr>
          </w:p>
        </w:tc>
        <w:tc>
          <w:tcPr>
            <w:tcW w:w="2517" w:type="dxa"/>
            <w:vMerge/>
          </w:tcPr>
          <w:p w14:paraId="29C7E5D5" w14:textId="77777777" w:rsidR="00E05466" w:rsidRPr="009F3DFC" w:rsidRDefault="00E05466" w:rsidP="00E05466">
            <w:pPr>
              <w:pStyle w:val="afffffa"/>
              <w:spacing w:after="0"/>
              <w:ind w:left="0" w:firstLine="720"/>
              <w:contextualSpacing/>
              <w:jc w:val="both"/>
              <w:rPr>
                <w:rFonts w:eastAsia="MS Mincho"/>
                <w:color w:val="000000"/>
              </w:rPr>
            </w:pPr>
          </w:p>
        </w:tc>
        <w:tc>
          <w:tcPr>
            <w:tcW w:w="3685" w:type="dxa"/>
          </w:tcPr>
          <w:p w14:paraId="74C8E847" w14:textId="77777777" w:rsidR="009E5FE0" w:rsidRPr="009F3DFC" w:rsidRDefault="00DE5A35" w:rsidP="009E5FE0">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Знания:</w:t>
            </w:r>
            <w:r w:rsidR="009E5FE0" w:rsidRPr="009F3DFC">
              <w:rPr>
                <w:rFonts w:ascii="Times New Roman" w:hAnsi="Times New Roman"/>
                <w:sz w:val="24"/>
                <w:szCs w:val="24"/>
              </w:rPr>
              <w:t xml:space="preserve"> Способы разборки печей различных типов. </w:t>
            </w:r>
          </w:p>
          <w:p w14:paraId="5A83EC12" w14:textId="77777777" w:rsidR="009E5FE0" w:rsidRPr="009F3DFC" w:rsidRDefault="009E5FE0" w:rsidP="009E5FE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Способы замены приборов в печах различной конструкции. </w:t>
            </w:r>
          </w:p>
          <w:p w14:paraId="1204472F" w14:textId="77777777" w:rsidR="009E5FE0" w:rsidRPr="009F3DFC" w:rsidRDefault="009E5FE0" w:rsidP="009E5FE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Способы ремонта элементов печей. </w:t>
            </w:r>
          </w:p>
          <w:p w14:paraId="492B84FB" w14:textId="77777777" w:rsidR="00E05466" w:rsidRPr="009F3DFC" w:rsidRDefault="009E5FE0" w:rsidP="009E5FE0">
            <w:pPr>
              <w:spacing w:after="0" w:line="240" w:lineRule="auto"/>
              <w:contextualSpacing/>
              <w:jc w:val="both"/>
              <w:rPr>
                <w:rFonts w:ascii="Times New Roman" w:hAnsi="Times New Roman"/>
                <w:sz w:val="24"/>
                <w:szCs w:val="24"/>
              </w:rPr>
            </w:pPr>
            <w:r w:rsidRPr="009F3DFC">
              <w:rPr>
                <w:rFonts w:ascii="Times New Roman" w:hAnsi="Times New Roman"/>
                <w:sz w:val="24"/>
                <w:szCs w:val="24"/>
              </w:rPr>
              <w:t>Способы ремонта облицовки печей.</w:t>
            </w:r>
          </w:p>
        </w:tc>
      </w:tr>
      <w:tr w:rsidR="00586B91" w:rsidRPr="009F3DFC" w14:paraId="2F2AFD69" w14:textId="77777777" w:rsidTr="00075E46">
        <w:trPr>
          <w:trHeight w:val="481"/>
          <w:jc w:val="center"/>
        </w:trPr>
        <w:tc>
          <w:tcPr>
            <w:tcW w:w="2440" w:type="dxa"/>
            <w:vMerge w:val="restart"/>
          </w:tcPr>
          <w:p w14:paraId="07FC6A41" w14:textId="77777777" w:rsidR="00586B91" w:rsidRPr="009F3DFC" w:rsidRDefault="00586B91" w:rsidP="00586B91">
            <w:pPr>
              <w:pStyle w:val="afffffc"/>
              <w:contextualSpacing/>
              <w:jc w:val="both"/>
              <w:rPr>
                <w:rFonts w:ascii="Times New Roman" w:eastAsia="MS Mincho" w:hAnsi="Times New Roman"/>
                <w:color w:val="000000"/>
                <w:sz w:val="24"/>
                <w:szCs w:val="24"/>
              </w:rPr>
            </w:pPr>
            <w:r w:rsidRPr="009F3DFC">
              <w:rPr>
                <w:rFonts w:ascii="Times New Roman" w:eastAsia="MS Mincho" w:hAnsi="Times New Roman"/>
                <w:color w:val="000000"/>
                <w:sz w:val="24"/>
                <w:szCs w:val="24"/>
              </w:rPr>
              <w:t>Выполнение стропальных работ</w:t>
            </w:r>
          </w:p>
          <w:p w14:paraId="7984F6FB" w14:textId="77777777" w:rsidR="00586B91" w:rsidRPr="009F3DFC" w:rsidRDefault="00586B91" w:rsidP="00586B91">
            <w:pPr>
              <w:pStyle w:val="afffffc"/>
              <w:ind w:firstLine="720"/>
              <w:contextualSpacing/>
              <w:jc w:val="both"/>
              <w:rPr>
                <w:rFonts w:ascii="Times New Roman" w:hAnsi="Times New Roman"/>
                <w:sz w:val="24"/>
                <w:szCs w:val="24"/>
              </w:rPr>
            </w:pPr>
          </w:p>
        </w:tc>
        <w:tc>
          <w:tcPr>
            <w:tcW w:w="2517" w:type="dxa"/>
            <w:vMerge w:val="restart"/>
          </w:tcPr>
          <w:p w14:paraId="7D04044D" w14:textId="77777777" w:rsidR="00586B91" w:rsidRPr="009F3DFC" w:rsidRDefault="00586B91" w:rsidP="00900E16">
            <w:pPr>
              <w:spacing w:after="0" w:line="240" w:lineRule="auto"/>
              <w:contextualSpacing/>
              <w:jc w:val="both"/>
              <w:rPr>
                <w:rFonts w:ascii="Times New Roman" w:eastAsia="MS Mincho" w:hAnsi="Times New Roman"/>
                <w:color w:val="000000"/>
                <w:sz w:val="24"/>
                <w:szCs w:val="24"/>
              </w:rPr>
            </w:pPr>
            <w:r w:rsidRPr="009F3DFC">
              <w:rPr>
                <w:rFonts w:ascii="Times New Roman" w:eastAsia="MS Mincho" w:hAnsi="Times New Roman"/>
                <w:color w:val="000000"/>
                <w:sz w:val="24"/>
                <w:szCs w:val="24"/>
              </w:rPr>
              <w:t>ПК 6.1. Выполнять подготовительные работы при производстве стропальных работ</w:t>
            </w:r>
          </w:p>
        </w:tc>
        <w:tc>
          <w:tcPr>
            <w:tcW w:w="3685" w:type="dxa"/>
          </w:tcPr>
          <w:p w14:paraId="1E25E766" w14:textId="77777777" w:rsidR="00586B91" w:rsidRPr="009F3DFC" w:rsidRDefault="00586B91" w:rsidP="00900E16">
            <w:pPr>
              <w:spacing w:after="0" w:line="240" w:lineRule="auto"/>
              <w:contextualSpacing/>
              <w:jc w:val="both"/>
              <w:rPr>
                <w:rFonts w:ascii="Times New Roman" w:eastAsia="MS Mincho" w:hAnsi="Times New Roman"/>
                <w:sz w:val="24"/>
                <w:szCs w:val="24"/>
              </w:rPr>
            </w:pPr>
            <w:r w:rsidRPr="009F3DFC">
              <w:rPr>
                <w:rFonts w:ascii="Times New Roman" w:hAnsi="Times New Roman"/>
                <w:b/>
                <w:sz w:val="24"/>
                <w:szCs w:val="24"/>
              </w:rPr>
              <w:t>Практический опыт:</w:t>
            </w:r>
            <w:r w:rsidRPr="009F3DFC">
              <w:rPr>
                <w:rFonts w:ascii="Times New Roman" w:hAnsi="Times New Roman"/>
                <w:sz w:val="24"/>
                <w:szCs w:val="24"/>
              </w:rPr>
              <w:t xml:space="preserve">  </w:t>
            </w:r>
            <w:r w:rsidR="004D40A6" w:rsidRPr="009F3DFC">
              <w:rPr>
                <w:rFonts w:ascii="Times New Roman" w:hAnsi="Times New Roman"/>
                <w:sz w:val="24"/>
                <w:szCs w:val="24"/>
              </w:rPr>
              <w:t xml:space="preserve">Выполнения подготовительных работ при производстве </w:t>
            </w:r>
            <w:r w:rsidR="004D40A6" w:rsidRPr="009F3DFC">
              <w:rPr>
                <w:rFonts w:ascii="Times New Roman" w:eastAsia="MS Mincho" w:hAnsi="Times New Roman"/>
                <w:sz w:val="24"/>
                <w:szCs w:val="24"/>
              </w:rPr>
              <w:t>стропальных работ.</w:t>
            </w:r>
          </w:p>
        </w:tc>
      </w:tr>
      <w:tr w:rsidR="00586B91" w:rsidRPr="009F3DFC" w14:paraId="77175CE6" w14:textId="77777777" w:rsidTr="00075E46">
        <w:trPr>
          <w:trHeight w:val="481"/>
          <w:jc w:val="center"/>
        </w:trPr>
        <w:tc>
          <w:tcPr>
            <w:tcW w:w="2440" w:type="dxa"/>
            <w:vMerge/>
          </w:tcPr>
          <w:p w14:paraId="1F487851" w14:textId="77777777" w:rsidR="00586B91" w:rsidRPr="009F3DFC" w:rsidRDefault="00586B91" w:rsidP="00586B91">
            <w:pPr>
              <w:pStyle w:val="afffffc"/>
              <w:contextualSpacing/>
              <w:jc w:val="both"/>
              <w:rPr>
                <w:rFonts w:ascii="Times New Roman" w:eastAsia="MS Mincho" w:hAnsi="Times New Roman"/>
                <w:color w:val="000000"/>
                <w:sz w:val="24"/>
                <w:szCs w:val="24"/>
              </w:rPr>
            </w:pPr>
          </w:p>
        </w:tc>
        <w:tc>
          <w:tcPr>
            <w:tcW w:w="2517" w:type="dxa"/>
            <w:vMerge/>
          </w:tcPr>
          <w:p w14:paraId="3A3C86BB" w14:textId="77777777" w:rsidR="00586B91" w:rsidRPr="009F3DFC" w:rsidRDefault="00586B91" w:rsidP="00586B91">
            <w:pPr>
              <w:spacing w:after="0" w:line="240" w:lineRule="auto"/>
              <w:ind w:firstLine="720"/>
              <w:contextualSpacing/>
              <w:jc w:val="both"/>
              <w:rPr>
                <w:rFonts w:ascii="Times New Roman" w:eastAsia="MS Mincho" w:hAnsi="Times New Roman"/>
                <w:color w:val="000000"/>
                <w:sz w:val="24"/>
                <w:szCs w:val="24"/>
              </w:rPr>
            </w:pPr>
          </w:p>
        </w:tc>
        <w:tc>
          <w:tcPr>
            <w:tcW w:w="3685" w:type="dxa"/>
          </w:tcPr>
          <w:p w14:paraId="3F097C77" w14:textId="77777777" w:rsidR="004D40A6" w:rsidRPr="009F3DFC" w:rsidRDefault="00586B91" w:rsidP="004D40A6">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Умения:</w:t>
            </w:r>
            <w:r w:rsidR="004D40A6" w:rsidRPr="009F3DFC">
              <w:rPr>
                <w:rFonts w:ascii="Times New Roman" w:hAnsi="Times New Roman"/>
                <w:sz w:val="24"/>
                <w:szCs w:val="24"/>
              </w:rPr>
              <w:t xml:space="preserve"> Выбирать грузозахватные устройства и приспособления, соответствующие схеме строповки, массе и размерам перемещаемого груза. </w:t>
            </w:r>
          </w:p>
          <w:p w14:paraId="69F8B479" w14:textId="77777777" w:rsidR="004D40A6" w:rsidRPr="009F3DFC" w:rsidRDefault="004D40A6" w:rsidP="004D40A6">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Определять пригодность стропов. </w:t>
            </w:r>
          </w:p>
          <w:p w14:paraId="05307E98" w14:textId="77777777" w:rsidR="004D40A6" w:rsidRPr="009F3DFC" w:rsidRDefault="004D40A6" w:rsidP="004D40A6">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Сращивать и связывать стропы разными узлами. </w:t>
            </w:r>
          </w:p>
          <w:p w14:paraId="307551A1" w14:textId="77777777" w:rsidR="004D40A6" w:rsidRPr="009F3DFC" w:rsidRDefault="004D40A6" w:rsidP="004D40A6">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Читать чертежи, схемы строповки грузов. </w:t>
            </w:r>
          </w:p>
          <w:p w14:paraId="1FC9611C" w14:textId="77777777" w:rsidR="004D40A6" w:rsidRPr="009F3DFC" w:rsidRDefault="004D40A6" w:rsidP="004D40A6">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Рационально организовывать рабочее место при строповке и </w:t>
            </w:r>
            <w:r w:rsidRPr="009F3DFC">
              <w:rPr>
                <w:rFonts w:ascii="Times New Roman" w:hAnsi="Times New Roman"/>
                <w:sz w:val="24"/>
                <w:szCs w:val="24"/>
              </w:rPr>
              <w:lastRenderedPageBreak/>
              <w:t>увязке различных строительных грузов и конструкций.</w:t>
            </w:r>
          </w:p>
          <w:p w14:paraId="0B9F3DED" w14:textId="77777777" w:rsidR="00586B91" w:rsidRPr="009F3DFC" w:rsidRDefault="004D40A6" w:rsidP="004D40A6">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Создавать безопасные условия труда. </w:t>
            </w:r>
          </w:p>
        </w:tc>
      </w:tr>
      <w:tr w:rsidR="00586B91" w:rsidRPr="009F3DFC" w14:paraId="58FB3582" w14:textId="77777777" w:rsidTr="00075E46">
        <w:trPr>
          <w:trHeight w:val="481"/>
          <w:jc w:val="center"/>
        </w:trPr>
        <w:tc>
          <w:tcPr>
            <w:tcW w:w="2440" w:type="dxa"/>
            <w:vMerge/>
          </w:tcPr>
          <w:p w14:paraId="5653DF69" w14:textId="77777777" w:rsidR="00586B91" w:rsidRPr="009F3DFC" w:rsidRDefault="00586B91" w:rsidP="00586B91">
            <w:pPr>
              <w:pStyle w:val="afffffc"/>
              <w:contextualSpacing/>
              <w:jc w:val="both"/>
              <w:rPr>
                <w:rFonts w:ascii="Times New Roman" w:eastAsia="MS Mincho" w:hAnsi="Times New Roman"/>
                <w:color w:val="000000"/>
                <w:sz w:val="24"/>
                <w:szCs w:val="24"/>
              </w:rPr>
            </w:pPr>
          </w:p>
        </w:tc>
        <w:tc>
          <w:tcPr>
            <w:tcW w:w="2517" w:type="dxa"/>
            <w:vMerge/>
          </w:tcPr>
          <w:p w14:paraId="6AAEA2B9" w14:textId="77777777" w:rsidR="00586B91" w:rsidRPr="009F3DFC" w:rsidRDefault="00586B91" w:rsidP="00586B91">
            <w:pPr>
              <w:spacing w:after="0" w:line="240" w:lineRule="auto"/>
              <w:ind w:firstLine="720"/>
              <w:contextualSpacing/>
              <w:jc w:val="both"/>
              <w:rPr>
                <w:rFonts w:ascii="Times New Roman" w:eastAsia="MS Mincho" w:hAnsi="Times New Roman"/>
                <w:color w:val="000000"/>
                <w:sz w:val="24"/>
                <w:szCs w:val="24"/>
              </w:rPr>
            </w:pPr>
          </w:p>
        </w:tc>
        <w:tc>
          <w:tcPr>
            <w:tcW w:w="3685" w:type="dxa"/>
          </w:tcPr>
          <w:p w14:paraId="48A57C68" w14:textId="77777777" w:rsidR="004D40A6" w:rsidRPr="009F3DFC" w:rsidRDefault="00586B91" w:rsidP="004D40A6">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Знания:</w:t>
            </w:r>
            <w:r w:rsidR="004D40A6" w:rsidRPr="009F3DFC">
              <w:rPr>
                <w:rFonts w:ascii="Times New Roman" w:hAnsi="Times New Roman"/>
                <w:sz w:val="24"/>
                <w:szCs w:val="24"/>
              </w:rPr>
              <w:t xml:space="preserve"> Строительные нормы и правила производства стропальных работ. </w:t>
            </w:r>
          </w:p>
          <w:p w14:paraId="0FA27C86" w14:textId="77777777" w:rsidR="004D40A6" w:rsidRPr="009F3DFC" w:rsidRDefault="004D40A6" w:rsidP="004D40A6">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Грузоподъемные машины и механизмы. </w:t>
            </w:r>
          </w:p>
          <w:p w14:paraId="678FD2E1" w14:textId="77777777" w:rsidR="004D40A6" w:rsidRPr="009F3DFC" w:rsidRDefault="004D40A6" w:rsidP="004D40A6">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Назначение и правила применения грузозахватных устройств и приспособлений. </w:t>
            </w:r>
          </w:p>
          <w:p w14:paraId="1399F668" w14:textId="77777777" w:rsidR="004D40A6" w:rsidRPr="009F3DFC" w:rsidRDefault="004D40A6" w:rsidP="004D40A6">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Принцип работы грузозахватных приспособлений.</w:t>
            </w:r>
          </w:p>
          <w:p w14:paraId="148EA024" w14:textId="77777777" w:rsidR="004D40A6" w:rsidRPr="009F3DFC" w:rsidRDefault="004D40A6" w:rsidP="004D40A6">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Предельные нормы нагрузки крана и стропов.</w:t>
            </w:r>
          </w:p>
          <w:p w14:paraId="3EA24CEF" w14:textId="77777777" w:rsidR="004D40A6" w:rsidRPr="009F3DFC" w:rsidRDefault="004D40A6" w:rsidP="004D40A6">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Требуемую длину и диаметр стропов для перемещения грузов. </w:t>
            </w:r>
          </w:p>
          <w:p w14:paraId="736E4E14" w14:textId="77777777" w:rsidR="004D40A6" w:rsidRPr="009F3DFC" w:rsidRDefault="004D40A6" w:rsidP="004D40A6">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Правила и способы сращивания и связывания стропов. </w:t>
            </w:r>
          </w:p>
          <w:p w14:paraId="69B64CA0" w14:textId="77777777" w:rsidR="004D40A6" w:rsidRPr="009F3DFC" w:rsidRDefault="004D40A6" w:rsidP="004D40A6">
            <w:pPr>
              <w:spacing w:after="0" w:line="240" w:lineRule="auto"/>
              <w:contextualSpacing/>
              <w:jc w:val="both"/>
              <w:rPr>
                <w:rFonts w:ascii="Times New Roman" w:hAnsi="Times New Roman"/>
                <w:sz w:val="24"/>
                <w:szCs w:val="24"/>
              </w:rPr>
            </w:pPr>
            <w:r w:rsidRPr="009F3DFC">
              <w:rPr>
                <w:rFonts w:ascii="Times New Roman" w:hAnsi="Times New Roman"/>
                <w:sz w:val="24"/>
                <w:szCs w:val="24"/>
              </w:rPr>
              <w:t>Сроки эксплуатации стропов, их грузоподъемность, методы и сроки испытания.</w:t>
            </w:r>
          </w:p>
          <w:p w14:paraId="11A67D9B" w14:textId="77777777" w:rsidR="004D40A6" w:rsidRPr="009F3DFC" w:rsidRDefault="004D40A6" w:rsidP="004D40A6">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Правила чтения чертежей и схем строповки грузов. </w:t>
            </w:r>
          </w:p>
          <w:p w14:paraId="3B2D50DE" w14:textId="77777777" w:rsidR="004D40A6" w:rsidRPr="009F3DFC" w:rsidRDefault="004D40A6" w:rsidP="004D40A6">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Визуальное определение массы и центра тяжести перемещаемых грузов. </w:t>
            </w:r>
          </w:p>
          <w:p w14:paraId="548418E8" w14:textId="77777777" w:rsidR="00586B91" w:rsidRPr="009F3DFC" w:rsidRDefault="004D40A6" w:rsidP="004D40A6">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Наиболее удобные места строповки грузов. </w:t>
            </w:r>
          </w:p>
          <w:p w14:paraId="6ABC6853" w14:textId="77777777" w:rsidR="004D40A6" w:rsidRPr="009F3DFC" w:rsidRDefault="004D40A6" w:rsidP="004D40A6">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Способы рациональной организации рабочего места стропальщика. </w:t>
            </w:r>
          </w:p>
        </w:tc>
      </w:tr>
      <w:tr w:rsidR="00586B91" w:rsidRPr="009F3DFC" w14:paraId="1E19F5F9" w14:textId="77777777" w:rsidTr="00075E46">
        <w:trPr>
          <w:trHeight w:val="481"/>
          <w:jc w:val="center"/>
        </w:trPr>
        <w:tc>
          <w:tcPr>
            <w:tcW w:w="2440" w:type="dxa"/>
            <w:vMerge/>
          </w:tcPr>
          <w:p w14:paraId="384091A5" w14:textId="77777777" w:rsidR="00586B91" w:rsidRPr="009F3DFC" w:rsidRDefault="00586B91" w:rsidP="00A2313D">
            <w:pPr>
              <w:spacing w:after="0" w:line="240" w:lineRule="auto"/>
              <w:jc w:val="both"/>
              <w:rPr>
                <w:rFonts w:ascii="Times New Roman" w:hAnsi="Times New Roman"/>
                <w:sz w:val="24"/>
                <w:szCs w:val="24"/>
              </w:rPr>
            </w:pPr>
          </w:p>
        </w:tc>
        <w:tc>
          <w:tcPr>
            <w:tcW w:w="2517" w:type="dxa"/>
            <w:vMerge w:val="restart"/>
          </w:tcPr>
          <w:p w14:paraId="2020437B" w14:textId="77777777" w:rsidR="00586B91" w:rsidRPr="009F3DFC" w:rsidRDefault="00586B91" w:rsidP="00900E16">
            <w:pPr>
              <w:pStyle w:val="afffffc"/>
              <w:contextualSpacing/>
              <w:jc w:val="both"/>
              <w:rPr>
                <w:rFonts w:ascii="Times New Roman" w:eastAsia="MS Mincho" w:hAnsi="Times New Roman"/>
                <w:color w:val="000000"/>
                <w:sz w:val="24"/>
                <w:szCs w:val="24"/>
              </w:rPr>
            </w:pPr>
            <w:r w:rsidRPr="009F3DFC">
              <w:rPr>
                <w:rFonts w:ascii="Times New Roman" w:eastAsia="MS Mincho" w:hAnsi="Times New Roman"/>
                <w:color w:val="000000"/>
                <w:sz w:val="24"/>
                <w:szCs w:val="24"/>
              </w:rPr>
              <w:t>ПК 6.2. Производить строповку и увязку различных групп строительных грузов и конструкций</w:t>
            </w:r>
          </w:p>
        </w:tc>
        <w:tc>
          <w:tcPr>
            <w:tcW w:w="3685" w:type="dxa"/>
          </w:tcPr>
          <w:p w14:paraId="10C985AD" w14:textId="77777777" w:rsidR="00586B91" w:rsidRPr="009F3DFC" w:rsidRDefault="00586B91" w:rsidP="004D40A6">
            <w:pPr>
              <w:spacing w:after="0" w:line="240" w:lineRule="auto"/>
              <w:jc w:val="both"/>
              <w:rPr>
                <w:rFonts w:ascii="Times New Roman" w:hAnsi="Times New Roman"/>
                <w:b/>
                <w:sz w:val="24"/>
                <w:szCs w:val="24"/>
              </w:rPr>
            </w:pPr>
            <w:r w:rsidRPr="009F3DFC">
              <w:rPr>
                <w:rFonts w:ascii="Times New Roman" w:hAnsi="Times New Roman"/>
                <w:b/>
                <w:sz w:val="24"/>
                <w:szCs w:val="24"/>
              </w:rPr>
              <w:t>Практический опыт:</w:t>
            </w:r>
            <w:r w:rsidRPr="009F3DFC">
              <w:rPr>
                <w:rFonts w:ascii="Times New Roman" w:hAnsi="Times New Roman"/>
                <w:sz w:val="24"/>
                <w:szCs w:val="24"/>
              </w:rPr>
              <w:t xml:space="preserve"> </w:t>
            </w:r>
            <w:r w:rsidR="004D40A6" w:rsidRPr="009F3DFC">
              <w:rPr>
                <w:rFonts w:ascii="Times New Roman" w:hAnsi="Times New Roman"/>
                <w:sz w:val="24"/>
                <w:szCs w:val="24"/>
              </w:rPr>
              <w:t>Производства строповки и увязки различных групп строительных грузов и конструкций.</w:t>
            </w:r>
            <w:r w:rsidRPr="009F3DFC">
              <w:rPr>
                <w:rFonts w:ascii="Times New Roman" w:hAnsi="Times New Roman"/>
                <w:sz w:val="24"/>
                <w:szCs w:val="24"/>
              </w:rPr>
              <w:t xml:space="preserve"> </w:t>
            </w:r>
          </w:p>
        </w:tc>
      </w:tr>
      <w:tr w:rsidR="00586B91" w:rsidRPr="009F3DFC" w14:paraId="589ED40A" w14:textId="77777777" w:rsidTr="00075E46">
        <w:trPr>
          <w:trHeight w:val="481"/>
          <w:jc w:val="center"/>
        </w:trPr>
        <w:tc>
          <w:tcPr>
            <w:tcW w:w="2440" w:type="dxa"/>
            <w:vMerge/>
          </w:tcPr>
          <w:p w14:paraId="64FE06CE" w14:textId="77777777" w:rsidR="00586B91" w:rsidRPr="009F3DFC" w:rsidRDefault="00586B91" w:rsidP="00A2313D">
            <w:pPr>
              <w:spacing w:after="0" w:line="240" w:lineRule="auto"/>
              <w:jc w:val="both"/>
              <w:rPr>
                <w:rFonts w:ascii="Times New Roman" w:hAnsi="Times New Roman"/>
                <w:sz w:val="24"/>
                <w:szCs w:val="24"/>
              </w:rPr>
            </w:pPr>
          </w:p>
        </w:tc>
        <w:tc>
          <w:tcPr>
            <w:tcW w:w="2517" w:type="dxa"/>
            <w:vMerge/>
          </w:tcPr>
          <w:p w14:paraId="0057F344" w14:textId="77777777" w:rsidR="00586B91" w:rsidRPr="009F3DFC" w:rsidRDefault="00586B91" w:rsidP="00586B91">
            <w:pPr>
              <w:pStyle w:val="afffffc"/>
              <w:ind w:firstLine="720"/>
              <w:contextualSpacing/>
              <w:jc w:val="both"/>
              <w:rPr>
                <w:rFonts w:ascii="Times New Roman" w:eastAsia="MS Mincho" w:hAnsi="Times New Roman"/>
                <w:color w:val="000000"/>
                <w:sz w:val="24"/>
                <w:szCs w:val="24"/>
              </w:rPr>
            </w:pPr>
          </w:p>
        </w:tc>
        <w:tc>
          <w:tcPr>
            <w:tcW w:w="3685" w:type="dxa"/>
          </w:tcPr>
          <w:p w14:paraId="491C36CB" w14:textId="77777777" w:rsidR="004D40A6" w:rsidRPr="009F3DFC" w:rsidRDefault="00586B91" w:rsidP="004D40A6">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Умения:</w:t>
            </w:r>
            <w:r w:rsidR="004D40A6" w:rsidRPr="009F3DFC">
              <w:rPr>
                <w:rFonts w:ascii="Times New Roman" w:hAnsi="Times New Roman"/>
                <w:sz w:val="24"/>
                <w:szCs w:val="24"/>
              </w:rPr>
              <w:t xml:space="preserve"> Выполнять строповку и увязку мелкоштучных грузов. </w:t>
            </w:r>
          </w:p>
          <w:p w14:paraId="5A6EE156" w14:textId="77777777" w:rsidR="004D40A6" w:rsidRPr="009F3DFC" w:rsidRDefault="004D40A6" w:rsidP="004D40A6">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Выполнять строповку емкостей с растворной и бетонной смесями. </w:t>
            </w:r>
          </w:p>
          <w:p w14:paraId="6AC7956E" w14:textId="77777777" w:rsidR="004D40A6" w:rsidRPr="009F3DFC" w:rsidRDefault="004D40A6" w:rsidP="004D40A6">
            <w:pPr>
              <w:spacing w:after="0" w:line="240" w:lineRule="auto"/>
              <w:contextualSpacing/>
              <w:jc w:val="both"/>
              <w:rPr>
                <w:rFonts w:ascii="Times New Roman" w:hAnsi="Times New Roman"/>
                <w:sz w:val="24"/>
                <w:szCs w:val="24"/>
              </w:rPr>
            </w:pPr>
            <w:r w:rsidRPr="009F3DFC">
              <w:rPr>
                <w:rFonts w:ascii="Times New Roman" w:hAnsi="Times New Roman"/>
                <w:sz w:val="24"/>
                <w:szCs w:val="24"/>
              </w:rPr>
              <w:t>Выполнять строповку и увязку лесных грузов.</w:t>
            </w:r>
          </w:p>
          <w:p w14:paraId="05BC7A1A" w14:textId="77777777" w:rsidR="004D40A6" w:rsidRPr="009F3DFC" w:rsidRDefault="004D40A6" w:rsidP="004D40A6">
            <w:pPr>
              <w:spacing w:after="0" w:line="240" w:lineRule="auto"/>
              <w:contextualSpacing/>
              <w:jc w:val="both"/>
              <w:rPr>
                <w:rFonts w:ascii="Times New Roman" w:hAnsi="Times New Roman"/>
                <w:sz w:val="24"/>
                <w:szCs w:val="24"/>
              </w:rPr>
            </w:pPr>
            <w:r w:rsidRPr="009F3DFC">
              <w:rPr>
                <w:rFonts w:ascii="Times New Roman" w:hAnsi="Times New Roman"/>
                <w:sz w:val="24"/>
                <w:szCs w:val="24"/>
              </w:rPr>
              <w:t>Выполнять строповку и увязку сборных железобетонных и металлических конструкций и изделий, подмостей и других крупноразмерных строительных грузов.</w:t>
            </w:r>
          </w:p>
          <w:p w14:paraId="2AA4E288" w14:textId="77777777" w:rsidR="004D40A6" w:rsidRPr="009F3DFC" w:rsidRDefault="004D40A6" w:rsidP="004D40A6">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Выполнять строповку и увязку технологического оборудования. </w:t>
            </w:r>
          </w:p>
          <w:p w14:paraId="12933FE5" w14:textId="77777777" w:rsidR="004D40A6" w:rsidRPr="009F3DFC" w:rsidRDefault="004D40A6" w:rsidP="004D40A6">
            <w:pPr>
              <w:spacing w:after="0" w:line="240" w:lineRule="auto"/>
              <w:contextualSpacing/>
              <w:jc w:val="both"/>
              <w:rPr>
                <w:rFonts w:ascii="Times New Roman" w:hAnsi="Times New Roman"/>
                <w:sz w:val="24"/>
                <w:szCs w:val="24"/>
              </w:rPr>
            </w:pPr>
            <w:r w:rsidRPr="009F3DFC">
              <w:rPr>
                <w:rFonts w:ascii="Times New Roman" w:hAnsi="Times New Roman"/>
                <w:sz w:val="24"/>
                <w:szCs w:val="24"/>
              </w:rPr>
              <w:lastRenderedPageBreak/>
              <w:t xml:space="preserve">Подавать сигналы машинисту крана (крановщику) и наблюдать за грузом при подъеме, перемещении и укладке. </w:t>
            </w:r>
          </w:p>
          <w:p w14:paraId="3606E86B" w14:textId="77777777" w:rsidR="004D40A6" w:rsidRPr="009F3DFC" w:rsidRDefault="004D40A6" w:rsidP="004D40A6">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Отцеплять стропы на месте установки или укладки. </w:t>
            </w:r>
          </w:p>
          <w:p w14:paraId="420F1B80" w14:textId="77777777" w:rsidR="00586B91" w:rsidRPr="009F3DFC" w:rsidRDefault="004D40A6" w:rsidP="004D40A6">
            <w:pPr>
              <w:spacing w:after="0" w:line="240" w:lineRule="auto"/>
              <w:contextualSpacing/>
              <w:jc w:val="both"/>
              <w:rPr>
                <w:rFonts w:ascii="Times New Roman" w:hAnsi="Times New Roman"/>
                <w:sz w:val="24"/>
                <w:szCs w:val="24"/>
              </w:rPr>
            </w:pPr>
            <w:r w:rsidRPr="009F3DFC">
              <w:rPr>
                <w:rFonts w:ascii="Times New Roman" w:hAnsi="Times New Roman"/>
                <w:sz w:val="24"/>
                <w:szCs w:val="24"/>
              </w:rPr>
              <w:t>Соблюдать правила безопасности работ.</w:t>
            </w:r>
          </w:p>
        </w:tc>
      </w:tr>
      <w:tr w:rsidR="00586B91" w:rsidRPr="009F3DFC" w14:paraId="573FB7AB" w14:textId="77777777" w:rsidTr="00075E46">
        <w:trPr>
          <w:trHeight w:val="481"/>
          <w:jc w:val="center"/>
        </w:trPr>
        <w:tc>
          <w:tcPr>
            <w:tcW w:w="2440" w:type="dxa"/>
            <w:vMerge/>
          </w:tcPr>
          <w:p w14:paraId="60397BF7" w14:textId="77777777" w:rsidR="00586B91" w:rsidRPr="009F3DFC" w:rsidRDefault="00586B91" w:rsidP="00A2313D">
            <w:pPr>
              <w:spacing w:after="0" w:line="240" w:lineRule="auto"/>
              <w:jc w:val="both"/>
              <w:rPr>
                <w:rFonts w:ascii="Times New Roman" w:hAnsi="Times New Roman"/>
                <w:sz w:val="24"/>
                <w:szCs w:val="24"/>
              </w:rPr>
            </w:pPr>
          </w:p>
        </w:tc>
        <w:tc>
          <w:tcPr>
            <w:tcW w:w="2517" w:type="dxa"/>
            <w:vMerge/>
          </w:tcPr>
          <w:p w14:paraId="1855A7FF" w14:textId="77777777" w:rsidR="00586B91" w:rsidRPr="009F3DFC" w:rsidRDefault="00586B91" w:rsidP="00586B91">
            <w:pPr>
              <w:pStyle w:val="afffffc"/>
              <w:ind w:firstLine="720"/>
              <w:contextualSpacing/>
              <w:jc w:val="both"/>
              <w:rPr>
                <w:rFonts w:ascii="Times New Roman" w:eastAsia="MS Mincho" w:hAnsi="Times New Roman"/>
                <w:color w:val="000000"/>
                <w:sz w:val="24"/>
                <w:szCs w:val="24"/>
              </w:rPr>
            </w:pPr>
          </w:p>
        </w:tc>
        <w:tc>
          <w:tcPr>
            <w:tcW w:w="3685" w:type="dxa"/>
          </w:tcPr>
          <w:p w14:paraId="291A9F61" w14:textId="77777777" w:rsidR="004D40A6" w:rsidRPr="009F3DFC" w:rsidRDefault="00586B91" w:rsidP="004D40A6">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Знания:</w:t>
            </w:r>
            <w:r w:rsidR="004D40A6" w:rsidRPr="009F3DFC">
              <w:rPr>
                <w:rFonts w:ascii="Times New Roman" w:hAnsi="Times New Roman"/>
                <w:sz w:val="24"/>
                <w:szCs w:val="24"/>
              </w:rPr>
              <w:t xml:space="preserve"> Правила строповки, подъема и перемещения мелкоштучных грузов, емкостей с растворной и бетонной смесями, лесных грузов, сборных железобетонных и металлических конструкций и изделий, подмостей, технологического оборудования и других крупноразмерных строительных грузов.</w:t>
            </w:r>
          </w:p>
          <w:p w14:paraId="7D61197C" w14:textId="77777777" w:rsidR="004D40A6" w:rsidRPr="009F3DFC" w:rsidRDefault="004D40A6" w:rsidP="004D40A6">
            <w:pPr>
              <w:spacing w:after="0" w:line="240" w:lineRule="auto"/>
              <w:contextualSpacing/>
              <w:jc w:val="both"/>
              <w:rPr>
                <w:rFonts w:ascii="Times New Roman" w:hAnsi="Times New Roman"/>
                <w:sz w:val="24"/>
                <w:szCs w:val="24"/>
              </w:rPr>
            </w:pPr>
            <w:r w:rsidRPr="009F3DFC">
              <w:rPr>
                <w:rFonts w:ascii="Times New Roman" w:hAnsi="Times New Roman"/>
                <w:sz w:val="24"/>
                <w:szCs w:val="24"/>
              </w:rPr>
              <w:t>Условную сигнализацию для машинистов кранов (крановщиков).</w:t>
            </w:r>
          </w:p>
          <w:p w14:paraId="111BB4AB" w14:textId="77777777" w:rsidR="004D40A6" w:rsidRPr="009F3DFC" w:rsidRDefault="004D40A6" w:rsidP="004D40A6">
            <w:pPr>
              <w:spacing w:after="0" w:line="240" w:lineRule="auto"/>
              <w:contextualSpacing/>
              <w:jc w:val="both"/>
              <w:rPr>
                <w:rFonts w:ascii="Times New Roman" w:hAnsi="Times New Roman"/>
                <w:sz w:val="24"/>
                <w:szCs w:val="24"/>
              </w:rPr>
            </w:pPr>
            <w:r w:rsidRPr="009F3DFC">
              <w:rPr>
                <w:rFonts w:ascii="Times New Roman" w:hAnsi="Times New Roman"/>
                <w:sz w:val="24"/>
                <w:szCs w:val="24"/>
              </w:rPr>
              <w:t>Назначение и правила применения стропов-тросов, цепей, канатов и др..</w:t>
            </w:r>
          </w:p>
          <w:p w14:paraId="6EEEB918" w14:textId="77777777" w:rsidR="00586B91" w:rsidRPr="009F3DFC" w:rsidRDefault="004D40A6" w:rsidP="004D40A6">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Правила безопасности при производстве стропальных работ.</w:t>
            </w:r>
          </w:p>
        </w:tc>
      </w:tr>
      <w:tr w:rsidR="00C20BA8" w:rsidRPr="009F3DFC" w14:paraId="6FACF803" w14:textId="77777777" w:rsidTr="00075E46">
        <w:trPr>
          <w:trHeight w:val="481"/>
          <w:jc w:val="center"/>
        </w:trPr>
        <w:tc>
          <w:tcPr>
            <w:tcW w:w="2440" w:type="dxa"/>
            <w:vMerge w:val="restart"/>
          </w:tcPr>
          <w:p w14:paraId="4275EEF7" w14:textId="77777777" w:rsidR="00C20BA8" w:rsidRPr="009F3DFC" w:rsidRDefault="00C20BA8" w:rsidP="00C20BA8">
            <w:pPr>
              <w:widowControl w:val="0"/>
              <w:spacing w:after="0" w:line="240" w:lineRule="auto"/>
              <w:contextualSpacing/>
              <w:jc w:val="both"/>
              <w:rPr>
                <w:rFonts w:ascii="Times New Roman" w:eastAsia="MS Mincho" w:hAnsi="Times New Roman"/>
                <w:color w:val="000000"/>
                <w:sz w:val="24"/>
                <w:szCs w:val="24"/>
              </w:rPr>
            </w:pPr>
            <w:r w:rsidRPr="009F3DFC">
              <w:rPr>
                <w:rFonts w:ascii="Times New Roman" w:eastAsia="MS Mincho" w:hAnsi="Times New Roman"/>
                <w:color w:val="000000"/>
                <w:sz w:val="24"/>
                <w:szCs w:val="24"/>
              </w:rPr>
              <w:t>Выполнение 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сваркой (наплавка, резка)</w:t>
            </w:r>
          </w:p>
        </w:tc>
        <w:tc>
          <w:tcPr>
            <w:tcW w:w="2517" w:type="dxa"/>
            <w:vMerge w:val="restart"/>
          </w:tcPr>
          <w:p w14:paraId="415D5D63" w14:textId="77777777" w:rsidR="00C20BA8" w:rsidRPr="009F3DFC" w:rsidRDefault="00C20BA8" w:rsidP="00900E16">
            <w:pPr>
              <w:spacing w:after="0" w:line="240" w:lineRule="auto"/>
              <w:contextualSpacing/>
              <w:jc w:val="both"/>
              <w:rPr>
                <w:rFonts w:ascii="Times New Roman" w:eastAsia="MS Mincho" w:hAnsi="Times New Roman"/>
                <w:color w:val="000000"/>
                <w:sz w:val="24"/>
                <w:szCs w:val="24"/>
              </w:rPr>
            </w:pPr>
            <w:r w:rsidRPr="009F3DFC">
              <w:rPr>
                <w:rFonts w:ascii="Times New Roman" w:eastAsia="MS Mincho" w:hAnsi="Times New Roman"/>
                <w:color w:val="000000"/>
                <w:sz w:val="24"/>
                <w:szCs w:val="24"/>
              </w:rPr>
              <w:t>ПК 7.1. Выполнять подготовительные работы и сборочные операции при производстве сварочных работ ручной дуговой сваркой плавящимся покрытым электродом, ручной дуговой сваркой неплавящимся электродом в защитном газе, плазменной дуговой сваркой</w:t>
            </w:r>
          </w:p>
          <w:p w14:paraId="35D468C5" w14:textId="77777777" w:rsidR="00C20BA8" w:rsidRPr="009F3DFC" w:rsidRDefault="00C20BA8" w:rsidP="00E05466">
            <w:pPr>
              <w:pStyle w:val="afffffa"/>
              <w:spacing w:after="0"/>
              <w:ind w:left="0" w:firstLine="720"/>
              <w:contextualSpacing/>
              <w:jc w:val="both"/>
              <w:rPr>
                <w:rFonts w:eastAsia="MS Mincho"/>
                <w:color w:val="000000"/>
              </w:rPr>
            </w:pPr>
          </w:p>
        </w:tc>
        <w:tc>
          <w:tcPr>
            <w:tcW w:w="3685" w:type="dxa"/>
          </w:tcPr>
          <w:p w14:paraId="30C4242F" w14:textId="77777777" w:rsidR="00C20BA8" w:rsidRPr="009F3DFC" w:rsidRDefault="00C20BA8" w:rsidP="00900E16">
            <w:pPr>
              <w:spacing w:after="0" w:line="240" w:lineRule="auto"/>
              <w:contextualSpacing/>
              <w:jc w:val="both"/>
              <w:rPr>
                <w:rFonts w:ascii="Times New Roman" w:eastAsia="MS Mincho" w:hAnsi="Times New Roman"/>
                <w:color w:val="000000"/>
                <w:sz w:val="24"/>
                <w:szCs w:val="24"/>
              </w:rPr>
            </w:pPr>
            <w:r w:rsidRPr="009F3DFC">
              <w:rPr>
                <w:rFonts w:ascii="Times New Roman" w:hAnsi="Times New Roman"/>
                <w:b/>
                <w:sz w:val="24"/>
                <w:szCs w:val="24"/>
              </w:rPr>
              <w:t>Практический опыт:</w:t>
            </w:r>
            <w:r w:rsidR="00EA45DC" w:rsidRPr="009F3DFC">
              <w:rPr>
                <w:rFonts w:ascii="Times New Roman" w:hAnsi="Times New Roman"/>
                <w:color w:val="000000"/>
                <w:sz w:val="24"/>
                <w:szCs w:val="24"/>
              </w:rPr>
              <w:t xml:space="preserve"> Выполнения подготовительных работ </w:t>
            </w:r>
            <w:r w:rsidR="00EA45DC" w:rsidRPr="009F3DFC">
              <w:rPr>
                <w:rFonts w:ascii="Times New Roman" w:hAnsi="Times New Roman"/>
                <w:sz w:val="24"/>
                <w:szCs w:val="24"/>
              </w:rPr>
              <w:t>при </w:t>
            </w:r>
            <w:r w:rsidR="00EA45DC" w:rsidRPr="009F3DFC">
              <w:rPr>
                <w:rFonts w:ascii="Times New Roman" w:hAnsi="Times New Roman"/>
                <w:color w:val="000000"/>
                <w:sz w:val="24"/>
                <w:szCs w:val="24"/>
              </w:rPr>
              <w:t xml:space="preserve">производстве </w:t>
            </w:r>
            <w:r w:rsidR="00EA45DC" w:rsidRPr="009F3DFC">
              <w:rPr>
                <w:rFonts w:ascii="Times New Roman" w:eastAsia="MS Mincho" w:hAnsi="Times New Roman"/>
                <w:color w:val="000000"/>
                <w:sz w:val="24"/>
                <w:szCs w:val="24"/>
              </w:rPr>
              <w:t>сварочных работ ручной электродуговой сваркой.</w:t>
            </w:r>
          </w:p>
        </w:tc>
      </w:tr>
      <w:tr w:rsidR="00C20BA8" w:rsidRPr="009F3DFC" w14:paraId="0552FA70" w14:textId="77777777" w:rsidTr="00075E46">
        <w:trPr>
          <w:trHeight w:val="481"/>
          <w:jc w:val="center"/>
        </w:trPr>
        <w:tc>
          <w:tcPr>
            <w:tcW w:w="2440" w:type="dxa"/>
            <w:vMerge/>
          </w:tcPr>
          <w:p w14:paraId="59B37C3B" w14:textId="77777777" w:rsidR="00C20BA8" w:rsidRPr="009F3DFC" w:rsidRDefault="00C20BA8" w:rsidP="004D40A6">
            <w:pPr>
              <w:widowControl w:val="0"/>
              <w:spacing w:after="0" w:line="240" w:lineRule="auto"/>
              <w:contextualSpacing/>
              <w:jc w:val="both"/>
              <w:rPr>
                <w:rFonts w:ascii="Times New Roman" w:eastAsia="MS Mincho" w:hAnsi="Times New Roman"/>
                <w:color w:val="000000"/>
                <w:sz w:val="24"/>
                <w:szCs w:val="24"/>
              </w:rPr>
            </w:pPr>
          </w:p>
        </w:tc>
        <w:tc>
          <w:tcPr>
            <w:tcW w:w="2517" w:type="dxa"/>
            <w:vMerge/>
          </w:tcPr>
          <w:p w14:paraId="55B1C810" w14:textId="77777777" w:rsidR="00C20BA8" w:rsidRPr="009F3DFC" w:rsidRDefault="00C20BA8" w:rsidP="004D40A6">
            <w:pPr>
              <w:spacing w:after="0" w:line="240" w:lineRule="auto"/>
              <w:ind w:firstLine="720"/>
              <w:contextualSpacing/>
              <w:jc w:val="both"/>
              <w:rPr>
                <w:rFonts w:ascii="Times New Roman" w:eastAsia="MS Mincho" w:hAnsi="Times New Roman"/>
                <w:color w:val="000000"/>
                <w:sz w:val="24"/>
                <w:szCs w:val="24"/>
              </w:rPr>
            </w:pPr>
          </w:p>
        </w:tc>
        <w:tc>
          <w:tcPr>
            <w:tcW w:w="3685" w:type="dxa"/>
          </w:tcPr>
          <w:p w14:paraId="2054E57B" w14:textId="77777777" w:rsidR="00D804AA" w:rsidRPr="009F3DFC" w:rsidRDefault="00C20BA8" w:rsidP="00D804AA">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Умения:</w:t>
            </w:r>
            <w:r w:rsidR="00962808" w:rsidRPr="009F3DFC">
              <w:rPr>
                <w:rFonts w:ascii="Times New Roman" w:hAnsi="Times New Roman"/>
                <w:sz w:val="24"/>
                <w:szCs w:val="24"/>
              </w:rPr>
              <w:t xml:space="preserve"> </w:t>
            </w:r>
            <w:r w:rsidR="00D804AA" w:rsidRPr="009F3DFC">
              <w:rPr>
                <w:rFonts w:ascii="Times New Roman" w:hAnsi="Times New Roman"/>
                <w:sz w:val="24"/>
                <w:szCs w:val="24"/>
              </w:rPr>
              <w:t xml:space="preserve">Рационально организовывать рабочее место. </w:t>
            </w:r>
          </w:p>
          <w:p w14:paraId="73F46716" w14:textId="77777777" w:rsidR="00D804AA" w:rsidRPr="009F3DFC" w:rsidRDefault="00D804AA" w:rsidP="00D804AA">
            <w:pPr>
              <w:spacing w:after="0" w:line="240" w:lineRule="auto"/>
              <w:contextualSpacing/>
              <w:jc w:val="both"/>
              <w:rPr>
                <w:rFonts w:ascii="Times New Roman" w:hAnsi="Times New Roman"/>
                <w:sz w:val="24"/>
                <w:szCs w:val="24"/>
              </w:rPr>
            </w:pPr>
            <w:r w:rsidRPr="009F3DFC">
              <w:rPr>
                <w:rFonts w:ascii="Times New Roman" w:hAnsi="Times New Roman"/>
                <w:sz w:val="24"/>
                <w:szCs w:val="24"/>
              </w:rPr>
              <w:t>Читать чертежи металлических изделий и конструкций, электрические схемы оборудования.</w:t>
            </w:r>
          </w:p>
          <w:p w14:paraId="0223BB2B" w14:textId="77777777" w:rsidR="00D804AA" w:rsidRPr="009F3DFC" w:rsidRDefault="00D804AA" w:rsidP="00D804AA">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Выбирать инструменты, приспособления, источники питания и сварочные материалы. </w:t>
            </w:r>
          </w:p>
          <w:p w14:paraId="2FD023FC" w14:textId="77777777" w:rsidR="00D804AA" w:rsidRPr="009F3DFC" w:rsidRDefault="00D804AA" w:rsidP="00D804AA">
            <w:pPr>
              <w:spacing w:after="0" w:line="240" w:lineRule="auto"/>
              <w:contextualSpacing/>
              <w:jc w:val="both"/>
              <w:rPr>
                <w:rFonts w:ascii="Times New Roman" w:hAnsi="Times New Roman"/>
                <w:sz w:val="24"/>
                <w:szCs w:val="24"/>
              </w:rPr>
            </w:pPr>
            <w:r w:rsidRPr="009F3DFC">
              <w:rPr>
                <w:rFonts w:ascii="Times New Roman" w:hAnsi="Times New Roman"/>
                <w:sz w:val="24"/>
                <w:szCs w:val="24"/>
              </w:rPr>
              <w:t>Использовать ручной и механизированный инструмент для подготовки элементов конструкции (изделий, узлов, деталей) под сварку, зачистки сварных швов и удаления поверхностных дефек</w:t>
            </w:r>
            <w:r w:rsidR="009047C9" w:rsidRPr="009F3DFC">
              <w:rPr>
                <w:rFonts w:ascii="Times New Roman" w:hAnsi="Times New Roman"/>
                <w:sz w:val="24"/>
                <w:szCs w:val="24"/>
              </w:rPr>
              <w:t>тов после сварки.</w:t>
            </w:r>
            <w:r w:rsidRPr="009F3DFC">
              <w:rPr>
                <w:rFonts w:ascii="Times New Roman" w:hAnsi="Times New Roman"/>
                <w:sz w:val="24"/>
                <w:szCs w:val="24"/>
              </w:rPr>
              <w:t xml:space="preserve"> </w:t>
            </w:r>
          </w:p>
          <w:p w14:paraId="5F013956" w14:textId="77777777" w:rsidR="009047C9" w:rsidRPr="009F3DFC" w:rsidRDefault="009047C9" w:rsidP="009047C9">
            <w:pPr>
              <w:spacing w:after="0" w:line="240" w:lineRule="auto"/>
              <w:contextualSpacing/>
              <w:jc w:val="both"/>
              <w:rPr>
                <w:rFonts w:ascii="Times New Roman" w:hAnsi="Times New Roman"/>
                <w:sz w:val="24"/>
                <w:szCs w:val="24"/>
              </w:rPr>
            </w:pPr>
            <w:r w:rsidRPr="009F3DFC">
              <w:rPr>
                <w:rFonts w:ascii="Times New Roman" w:hAnsi="Times New Roman"/>
                <w:sz w:val="24"/>
                <w:szCs w:val="24"/>
              </w:rPr>
              <w:t>П</w:t>
            </w:r>
            <w:r w:rsidR="00D804AA" w:rsidRPr="009F3DFC">
              <w:rPr>
                <w:rFonts w:ascii="Times New Roman" w:hAnsi="Times New Roman"/>
                <w:sz w:val="24"/>
                <w:szCs w:val="24"/>
              </w:rPr>
              <w:t>одготавливать металл под свар</w:t>
            </w:r>
            <w:r w:rsidRPr="009F3DFC">
              <w:rPr>
                <w:rFonts w:ascii="Times New Roman" w:hAnsi="Times New Roman"/>
                <w:sz w:val="24"/>
                <w:szCs w:val="24"/>
              </w:rPr>
              <w:t>ку.</w:t>
            </w:r>
          </w:p>
          <w:p w14:paraId="4D019153" w14:textId="77777777" w:rsidR="00D804AA" w:rsidRPr="009F3DFC" w:rsidRDefault="009047C9" w:rsidP="009047C9">
            <w:pPr>
              <w:spacing w:after="0" w:line="240" w:lineRule="auto"/>
              <w:contextualSpacing/>
              <w:jc w:val="both"/>
              <w:rPr>
                <w:rFonts w:ascii="Times New Roman" w:hAnsi="Times New Roman"/>
                <w:sz w:val="24"/>
                <w:szCs w:val="24"/>
              </w:rPr>
            </w:pPr>
            <w:r w:rsidRPr="009F3DFC">
              <w:rPr>
                <w:rFonts w:ascii="Times New Roman" w:hAnsi="Times New Roman"/>
                <w:sz w:val="24"/>
                <w:szCs w:val="24"/>
              </w:rPr>
              <w:t>В</w:t>
            </w:r>
            <w:r w:rsidR="00D804AA" w:rsidRPr="009F3DFC">
              <w:rPr>
                <w:rFonts w:ascii="Times New Roman" w:hAnsi="Times New Roman"/>
                <w:sz w:val="24"/>
                <w:szCs w:val="24"/>
              </w:rPr>
              <w:t>ладеть техникой предварительного, сопутствующего (межслой</w:t>
            </w:r>
            <w:r w:rsidR="00D804AA" w:rsidRPr="009F3DFC">
              <w:rPr>
                <w:rFonts w:ascii="Times New Roman" w:hAnsi="Times New Roman"/>
                <w:sz w:val="24"/>
                <w:szCs w:val="24"/>
              </w:rPr>
              <w:lastRenderedPageBreak/>
              <w:t>ного) подогрева металла в соответствии с требованиями производственно-технологической документации по сварк</w:t>
            </w:r>
            <w:r w:rsidRPr="009F3DFC">
              <w:rPr>
                <w:rFonts w:ascii="Times New Roman" w:hAnsi="Times New Roman"/>
                <w:sz w:val="24"/>
                <w:szCs w:val="24"/>
              </w:rPr>
              <w:t>е.</w:t>
            </w:r>
            <w:r w:rsidR="00D804AA" w:rsidRPr="009F3DFC">
              <w:rPr>
                <w:rFonts w:ascii="Times New Roman" w:hAnsi="Times New Roman"/>
                <w:sz w:val="24"/>
                <w:szCs w:val="24"/>
              </w:rPr>
              <w:t xml:space="preserve"> </w:t>
            </w:r>
          </w:p>
          <w:p w14:paraId="50310B5F" w14:textId="77777777" w:rsidR="00D804AA" w:rsidRPr="009F3DFC" w:rsidRDefault="009047C9" w:rsidP="009047C9">
            <w:pPr>
              <w:spacing w:after="0" w:line="240" w:lineRule="auto"/>
              <w:contextualSpacing/>
              <w:jc w:val="both"/>
              <w:rPr>
                <w:rFonts w:ascii="Times New Roman" w:hAnsi="Times New Roman"/>
                <w:sz w:val="24"/>
                <w:szCs w:val="24"/>
              </w:rPr>
            </w:pPr>
            <w:r w:rsidRPr="009F3DFC">
              <w:rPr>
                <w:rFonts w:ascii="Times New Roman" w:hAnsi="Times New Roman"/>
                <w:sz w:val="24"/>
                <w:szCs w:val="24"/>
              </w:rPr>
              <w:t>В</w:t>
            </w:r>
            <w:r w:rsidR="00D804AA" w:rsidRPr="009F3DFC">
              <w:rPr>
                <w:rFonts w:ascii="Times New Roman" w:hAnsi="Times New Roman"/>
                <w:sz w:val="24"/>
                <w:szCs w:val="24"/>
              </w:rPr>
              <w:t>ыполнять сборку узлов и изде</w:t>
            </w:r>
            <w:r w:rsidRPr="009F3DFC">
              <w:rPr>
                <w:rFonts w:ascii="Times New Roman" w:hAnsi="Times New Roman"/>
                <w:sz w:val="24"/>
                <w:szCs w:val="24"/>
              </w:rPr>
              <w:t>лий.</w:t>
            </w:r>
          </w:p>
          <w:p w14:paraId="048E1CC6" w14:textId="77777777" w:rsidR="00D804AA" w:rsidRPr="009F3DFC" w:rsidRDefault="009047C9" w:rsidP="009047C9">
            <w:pPr>
              <w:spacing w:after="0" w:line="240" w:lineRule="auto"/>
              <w:contextualSpacing/>
              <w:jc w:val="both"/>
              <w:rPr>
                <w:rFonts w:ascii="Times New Roman" w:hAnsi="Times New Roman"/>
                <w:sz w:val="24"/>
                <w:szCs w:val="24"/>
              </w:rPr>
            </w:pPr>
            <w:r w:rsidRPr="009F3DFC">
              <w:rPr>
                <w:rFonts w:ascii="Times New Roman" w:hAnsi="Times New Roman"/>
                <w:sz w:val="24"/>
                <w:szCs w:val="24"/>
              </w:rPr>
              <w:t>П</w:t>
            </w:r>
            <w:r w:rsidR="00D804AA" w:rsidRPr="009F3DFC">
              <w:rPr>
                <w:rFonts w:ascii="Times New Roman" w:hAnsi="Times New Roman"/>
                <w:sz w:val="24"/>
                <w:szCs w:val="24"/>
              </w:rPr>
              <w:t>роизводить входной контроль качества исходных материалов (сварочной проволоки, основного металла, электродов, комплектую</w:t>
            </w:r>
            <w:r w:rsidRPr="009F3DFC">
              <w:rPr>
                <w:rFonts w:ascii="Times New Roman" w:hAnsi="Times New Roman"/>
                <w:sz w:val="24"/>
                <w:szCs w:val="24"/>
              </w:rPr>
              <w:t>щих) и изделий.</w:t>
            </w:r>
            <w:r w:rsidR="00D804AA" w:rsidRPr="009F3DFC">
              <w:rPr>
                <w:rFonts w:ascii="Times New Roman" w:hAnsi="Times New Roman"/>
                <w:sz w:val="24"/>
                <w:szCs w:val="24"/>
              </w:rPr>
              <w:t xml:space="preserve"> </w:t>
            </w:r>
          </w:p>
          <w:p w14:paraId="5AF28290" w14:textId="77777777" w:rsidR="009047C9" w:rsidRPr="009F3DFC" w:rsidRDefault="009047C9" w:rsidP="009047C9">
            <w:pPr>
              <w:spacing w:after="0" w:line="240" w:lineRule="auto"/>
              <w:contextualSpacing/>
              <w:jc w:val="both"/>
              <w:rPr>
                <w:rFonts w:ascii="Times New Roman" w:hAnsi="Times New Roman"/>
                <w:sz w:val="24"/>
                <w:szCs w:val="24"/>
              </w:rPr>
            </w:pPr>
            <w:r w:rsidRPr="009F3DFC">
              <w:rPr>
                <w:rFonts w:ascii="Times New Roman" w:hAnsi="Times New Roman"/>
                <w:sz w:val="24"/>
                <w:szCs w:val="24"/>
              </w:rPr>
              <w:t>П</w:t>
            </w:r>
            <w:r w:rsidR="00D804AA" w:rsidRPr="009F3DFC">
              <w:rPr>
                <w:rFonts w:ascii="Times New Roman" w:hAnsi="Times New Roman"/>
                <w:sz w:val="24"/>
                <w:szCs w:val="24"/>
              </w:rPr>
              <w:t>роизводить контроль сварочного оборудования и оснаст</w:t>
            </w:r>
            <w:r w:rsidRPr="009F3DFC">
              <w:rPr>
                <w:rFonts w:ascii="Times New Roman" w:hAnsi="Times New Roman"/>
                <w:sz w:val="24"/>
                <w:szCs w:val="24"/>
              </w:rPr>
              <w:t xml:space="preserve">ки. </w:t>
            </w:r>
          </w:p>
          <w:p w14:paraId="2487B5B7" w14:textId="77777777" w:rsidR="00C20BA8" w:rsidRPr="009F3DFC" w:rsidRDefault="009047C9" w:rsidP="009047C9">
            <w:pPr>
              <w:spacing w:after="0" w:line="240" w:lineRule="auto"/>
              <w:contextualSpacing/>
              <w:jc w:val="both"/>
              <w:rPr>
                <w:rFonts w:ascii="Times New Roman" w:hAnsi="Times New Roman"/>
                <w:sz w:val="24"/>
                <w:szCs w:val="24"/>
              </w:rPr>
            </w:pPr>
            <w:r w:rsidRPr="009F3DFC">
              <w:rPr>
                <w:rFonts w:ascii="Times New Roman" w:hAnsi="Times New Roman"/>
                <w:sz w:val="24"/>
                <w:szCs w:val="24"/>
              </w:rPr>
              <w:t>В</w:t>
            </w:r>
            <w:r w:rsidR="00D804AA" w:rsidRPr="009F3DFC">
              <w:rPr>
                <w:rFonts w:ascii="Times New Roman" w:hAnsi="Times New Roman"/>
                <w:sz w:val="24"/>
                <w:szCs w:val="24"/>
              </w:rPr>
              <w:t>ыполнять подсчет объемов сварочных работ и потребность материа</w:t>
            </w:r>
            <w:r w:rsidRPr="009F3DFC">
              <w:rPr>
                <w:rFonts w:ascii="Times New Roman" w:hAnsi="Times New Roman"/>
                <w:sz w:val="24"/>
                <w:szCs w:val="24"/>
              </w:rPr>
              <w:t>лов.</w:t>
            </w:r>
          </w:p>
        </w:tc>
      </w:tr>
      <w:tr w:rsidR="00C20BA8" w:rsidRPr="009F3DFC" w14:paraId="7E8F9777" w14:textId="77777777" w:rsidTr="00075E46">
        <w:trPr>
          <w:trHeight w:val="481"/>
          <w:jc w:val="center"/>
        </w:trPr>
        <w:tc>
          <w:tcPr>
            <w:tcW w:w="2440" w:type="dxa"/>
            <w:vMerge/>
          </w:tcPr>
          <w:p w14:paraId="5B5E3CB4" w14:textId="77777777" w:rsidR="00C20BA8" w:rsidRPr="009F3DFC" w:rsidRDefault="00C20BA8" w:rsidP="004D40A6">
            <w:pPr>
              <w:widowControl w:val="0"/>
              <w:spacing w:after="0" w:line="240" w:lineRule="auto"/>
              <w:contextualSpacing/>
              <w:jc w:val="both"/>
              <w:rPr>
                <w:rFonts w:ascii="Times New Roman" w:eastAsia="MS Mincho" w:hAnsi="Times New Roman"/>
                <w:color w:val="000000"/>
                <w:sz w:val="24"/>
                <w:szCs w:val="24"/>
              </w:rPr>
            </w:pPr>
          </w:p>
        </w:tc>
        <w:tc>
          <w:tcPr>
            <w:tcW w:w="2517" w:type="dxa"/>
            <w:vMerge/>
          </w:tcPr>
          <w:p w14:paraId="494BB110" w14:textId="77777777" w:rsidR="00C20BA8" w:rsidRPr="009F3DFC" w:rsidRDefault="00C20BA8" w:rsidP="004D40A6">
            <w:pPr>
              <w:spacing w:after="0" w:line="240" w:lineRule="auto"/>
              <w:ind w:firstLine="720"/>
              <w:contextualSpacing/>
              <w:jc w:val="both"/>
              <w:rPr>
                <w:rFonts w:ascii="Times New Roman" w:eastAsia="MS Mincho" w:hAnsi="Times New Roman"/>
                <w:color w:val="000000"/>
                <w:sz w:val="24"/>
                <w:szCs w:val="24"/>
              </w:rPr>
            </w:pPr>
          </w:p>
        </w:tc>
        <w:tc>
          <w:tcPr>
            <w:tcW w:w="3685" w:type="dxa"/>
          </w:tcPr>
          <w:p w14:paraId="77D48D53" w14:textId="77777777" w:rsidR="00C20BA8" w:rsidRPr="009F3DFC" w:rsidRDefault="00C20BA8" w:rsidP="00D804AA">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Знания:</w:t>
            </w:r>
            <w:r w:rsidRPr="009F3DFC">
              <w:rPr>
                <w:rFonts w:ascii="Times New Roman" w:hAnsi="Times New Roman"/>
                <w:sz w:val="24"/>
                <w:szCs w:val="24"/>
              </w:rPr>
              <w:t xml:space="preserve"> Виды сварочных постов и их комплектацию. </w:t>
            </w:r>
          </w:p>
          <w:p w14:paraId="303E932D" w14:textId="77777777" w:rsidR="00C20BA8" w:rsidRPr="009F3DFC" w:rsidRDefault="00C20BA8" w:rsidP="00D804AA">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Правила чтения чертежей металлических изделий и конструкций, электрических схем оборудования. </w:t>
            </w:r>
          </w:p>
          <w:p w14:paraId="6BA10015" w14:textId="77777777" w:rsidR="00C20BA8" w:rsidRPr="009F3DFC" w:rsidRDefault="00C20BA8" w:rsidP="00D804AA">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Наименование и назначение ручного инструмента, приспособлений; основные сведения об устройстве электросварочных машин, аппаратов и сварочных камер. </w:t>
            </w:r>
          </w:p>
          <w:p w14:paraId="1A8D248F" w14:textId="77777777" w:rsidR="00C20BA8" w:rsidRPr="009F3DFC" w:rsidRDefault="00C20BA8" w:rsidP="00D804AA">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Марки и типы электродов. </w:t>
            </w:r>
          </w:p>
          <w:p w14:paraId="33C05066" w14:textId="77777777" w:rsidR="00C20BA8" w:rsidRPr="009F3DFC" w:rsidRDefault="00C20BA8" w:rsidP="00D804AA">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Правила подготовки металла под сварку. </w:t>
            </w:r>
          </w:p>
          <w:p w14:paraId="73D939B6" w14:textId="77777777" w:rsidR="00900E16" w:rsidRPr="009F3DFC" w:rsidRDefault="00C20BA8" w:rsidP="00D804AA">
            <w:pPr>
              <w:spacing w:after="0" w:line="240" w:lineRule="auto"/>
              <w:contextualSpacing/>
              <w:jc w:val="both"/>
              <w:rPr>
                <w:rFonts w:ascii="Times New Roman" w:hAnsi="Times New Roman"/>
                <w:sz w:val="24"/>
                <w:szCs w:val="24"/>
              </w:rPr>
            </w:pPr>
            <w:r w:rsidRPr="009F3DFC">
              <w:rPr>
                <w:rFonts w:ascii="Times New Roman" w:hAnsi="Times New Roman"/>
                <w:sz w:val="24"/>
                <w:szCs w:val="24"/>
              </w:rPr>
              <w:t>Выбор режима подогрева и порядок проведения работ по предварительному, сопутствующему (межслойному) подогреву металла.</w:t>
            </w:r>
            <w:r w:rsidR="00854BED" w:rsidRPr="009F3DFC">
              <w:rPr>
                <w:rFonts w:ascii="Times New Roman" w:hAnsi="Times New Roman"/>
                <w:sz w:val="24"/>
                <w:szCs w:val="24"/>
              </w:rPr>
              <w:t xml:space="preserve"> </w:t>
            </w:r>
          </w:p>
          <w:p w14:paraId="6F87E118" w14:textId="77777777" w:rsidR="00854BED" w:rsidRPr="009F3DFC" w:rsidRDefault="00900E16" w:rsidP="00D804AA">
            <w:pPr>
              <w:spacing w:after="0" w:line="240" w:lineRule="auto"/>
              <w:contextualSpacing/>
              <w:jc w:val="both"/>
              <w:rPr>
                <w:rFonts w:ascii="Times New Roman" w:hAnsi="Times New Roman"/>
                <w:sz w:val="24"/>
                <w:szCs w:val="24"/>
              </w:rPr>
            </w:pPr>
            <w:r w:rsidRPr="009F3DFC">
              <w:rPr>
                <w:rFonts w:ascii="Times New Roman" w:hAnsi="Times New Roman"/>
                <w:sz w:val="24"/>
                <w:szCs w:val="24"/>
              </w:rPr>
              <w:t>В</w:t>
            </w:r>
            <w:r w:rsidR="00854BED" w:rsidRPr="009F3DFC">
              <w:rPr>
                <w:rFonts w:ascii="Times New Roman" w:hAnsi="Times New Roman"/>
                <w:sz w:val="24"/>
                <w:szCs w:val="24"/>
              </w:rPr>
              <w:t xml:space="preserve">иды сварных соединений и швов. </w:t>
            </w:r>
          </w:p>
          <w:p w14:paraId="4AD337CD" w14:textId="77777777" w:rsidR="00854BED" w:rsidRPr="009F3DFC" w:rsidRDefault="00854BED" w:rsidP="00D804AA">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Формы разделки кромок металла под сварку. </w:t>
            </w:r>
          </w:p>
          <w:p w14:paraId="24108479" w14:textId="77777777" w:rsidR="00854BED" w:rsidRPr="009F3DFC" w:rsidRDefault="00854BED" w:rsidP="00D804AA">
            <w:pPr>
              <w:spacing w:after="0" w:line="240" w:lineRule="auto"/>
              <w:contextualSpacing/>
              <w:jc w:val="both"/>
              <w:rPr>
                <w:rFonts w:ascii="Times New Roman" w:hAnsi="Times New Roman"/>
                <w:sz w:val="24"/>
                <w:szCs w:val="24"/>
              </w:rPr>
            </w:pPr>
            <w:r w:rsidRPr="009F3DFC">
              <w:rPr>
                <w:rFonts w:ascii="Times New Roman" w:hAnsi="Times New Roman"/>
                <w:sz w:val="24"/>
                <w:szCs w:val="24"/>
              </w:rPr>
              <w:t>Способы и основные приемы сборки узлов и изделий.</w:t>
            </w:r>
          </w:p>
          <w:p w14:paraId="28B6D6FF" w14:textId="77777777" w:rsidR="00854BED" w:rsidRPr="009F3DFC" w:rsidRDefault="00854BED" w:rsidP="00D804AA">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Способы и основные приемы выполнения прихваток деталей, изделий и конструкций. </w:t>
            </w:r>
          </w:p>
          <w:p w14:paraId="0962C197" w14:textId="77777777" w:rsidR="00C20BA8" w:rsidRPr="009F3DFC" w:rsidRDefault="00854BED" w:rsidP="00D804AA">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Принципы выбора режима сварки по таблицам и приборам.</w:t>
            </w:r>
          </w:p>
          <w:p w14:paraId="2CA9863D" w14:textId="77777777" w:rsidR="00854BED" w:rsidRPr="009F3DFC" w:rsidRDefault="00D804AA" w:rsidP="00D804AA">
            <w:pPr>
              <w:spacing w:after="0" w:line="240" w:lineRule="auto"/>
              <w:contextualSpacing/>
              <w:jc w:val="both"/>
              <w:rPr>
                <w:rFonts w:ascii="Times New Roman" w:hAnsi="Times New Roman"/>
                <w:sz w:val="24"/>
                <w:szCs w:val="24"/>
              </w:rPr>
            </w:pPr>
            <w:r w:rsidRPr="009F3DFC">
              <w:rPr>
                <w:rFonts w:ascii="Times New Roman" w:hAnsi="Times New Roman"/>
                <w:sz w:val="24"/>
                <w:szCs w:val="24"/>
              </w:rPr>
              <w:t>П</w:t>
            </w:r>
            <w:r w:rsidR="00854BED" w:rsidRPr="009F3DFC">
              <w:rPr>
                <w:rFonts w:ascii="Times New Roman" w:hAnsi="Times New Roman"/>
                <w:sz w:val="24"/>
                <w:szCs w:val="24"/>
              </w:rPr>
              <w:t>орядок подсчета объемов сварочных работ и потребности ма</w:t>
            </w:r>
            <w:r w:rsidRPr="009F3DFC">
              <w:rPr>
                <w:rFonts w:ascii="Times New Roman" w:hAnsi="Times New Roman"/>
                <w:sz w:val="24"/>
                <w:szCs w:val="24"/>
              </w:rPr>
              <w:t>териалов.</w:t>
            </w:r>
          </w:p>
        </w:tc>
      </w:tr>
      <w:tr w:rsidR="00C20BA8" w:rsidRPr="009F3DFC" w14:paraId="29AD3798" w14:textId="77777777" w:rsidTr="00075E46">
        <w:trPr>
          <w:trHeight w:val="481"/>
          <w:jc w:val="center"/>
        </w:trPr>
        <w:tc>
          <w:tcPr>
            <w:tcW w:w="2440" w:type="dxa"/>
            <w:vMerge/>
          </w:tcPr>
          <w:p w14:paraId="65B2B11B" w14:textId="77777777" w:rsidR="00C20BA8" w:rsidRPr="009F3DFC" w:rsidRDefault="00C20BA8" w:rsidP="004D40A6">
            <w:pPr>
              <w:widowControl w:val="0"/>
              <w:spacing w:after="0" w:line="240" w:lineRule="auto"/>
              <w:contextualSpacing/>
              <w:jc w:val="both"/>
              <w:rPr>
                <w:rFonts w:ascii="Times New Roman" w:eastAsia="MS Mincho" w:hAnsi="Times New Roman"/>
                <w:color w:val="000000"/>
                <w:sz w:val="24"/>
                <w:szCs w:val="24"/>
              </w:rPr>
            </w:pPr>
          </w:p>
        </w:tc>
        <w:tc>
          <w:tcPr>
            <w:tcW w:w="2517" w:type="dxa"/>
            <w:vMerge w:val="restart"/>
          </w:tcPr>
          <w:p w14:paraId="134142D6" w14:textId="77777777" w:rsidR="00C20BA8" w:rsidRPr="009F3DFC" w:rsidRDefault="00C20BA8" w:rsidP="00900E16">
            <w:pPr>
              <w:spacing w:after="0" w:line="240" w:lineRule="auto"/>
              <w:contextualSpacing/>
              <w:jc w:val="both"/>
              <w:rPr>
                <w:rFonts w:ascii="Times New Roman" w:eastAsia="MS Mincho" w:hAnsi="Times New Roman"/>
                <w:color w:val="000000"/>
                <w:sz w:val="24"/>
                <w:szCs w:val="24"/>
              </w:rPr>
            </w:pPr>
            <w:r w:rsidRPr="009F3DFC">
              <w:rPr>
                <w:rFonts w:ascii="Times New Roman" w:eastAsia="MS Mincho" w:hAnsi="Times New Roman"/>
                <w:color w:val="000000"/>
                <w:sz w:val="24"/>
                <w:szCs w:val="24"/>
              </w:rPr>
              <w:t>ПК 7.2. Производить ручную дуговую сварку плавящимся покрытым электродом, ручную дуговую сварку неплавящимся электродом в защитном газе, плазменную дуговую сварку металлических конструкций</w:t>
            </w:r>
          </w:p>
        </w:tc>
        <w:tc>
          <w:tcPr>
            <w:tcW w:w="3685" w:type="dxa"/>
          </w:tcPr>
          <w:p w14:paraId="49ADC00B" w14:textId="77777777" w:rsidR="00C20BA8" w:rsidRPr="009F3DFC" w:rsidRDefault="00C20BA8" w:rsidP="00EA45DC">
            <w:pPr>
              <w:spacing w:after="0" w:line="240" w:lineRule="auto"/>
              <w:contextualSpacing/>
              <w:jc w:val="both"/>
              <w:rPr>
                <w:rFonts w:ascii="Times New Roman" w:eastAsia="MS Mincho" w:hAnsi="Times New Roman"/>
                <w:color w:val="000000"/>
                <w:sz w:val="24"/>
                <w:szCs w:val="24"/>
              </w:rPr>
            </w:pPr>
            <w:r w:rsidRPr="009F3DFC">
              <w:rPr>
                <w:rFonts w:ascii="Times New Roman" w:hAnsi="Times New Roman"/>
                <w:b/>
                <w:sz w:val="24"/>
                <w:szCs w:val="24"/>
              </w:rPr>
              <w:t>Практический опыт:</w:t>
            </w:r>
            <w:r w:rsidR="00EA45DC" w:rsidRPr="009F3DFC">
              <w:rPr>
                <w:rFonts w:ascii="Times New Roman" w:hAnsi="Times New Roman"/>
                <w:color w:val="000000"/>
                <w:sz w:val="24"/>
                <w:szCs w:val="24"/>
              </w:rPr>
              <w:t xml:space="preserve"> Выполнения сварочных работ </w:t>
            </w:r>
            <w:r w:rsidR="00EA45DC" w:rsidRPr="009F3DFC">
              <w:rPr>
                <w:rFonts w:ascii="Times New Roman" w:eastAsia="MS Mincho" w:hAnsi="Times New Roman"/>
                <w:color w:val="000000"/>
                <w:sz w:val="24"/>
                <w:szCs w:val="24"/>
              </w:rPr>
              <w:t>ручной электродуговой сваркой различной сложности.</w:t>
            </w:r>
          </w:p>
        </w:tc>
      </w:tr>
      <w:tr w:rsidR="00C20BA8" w:rsidRPr="009F3DFC" w14:paraId="403EC43B" w14:textId="77777777" w:rsidTr="00053C2A">
        <w:trPr>
          <w:trHeight w:val="273"/>
          <w:jc w:val="center"/>
        </w:trPr>
        <w:tc>
          <w:tcPr>
            <w:tcW w:w="2440" w:type="dxa"/>
            <w:vMerge/>
          </w:tcPr>
          <w:p w14:paraId="753A94A3" w14:textId="77777777" w:rsidR="00C20BA8" w:rsidRPr="009F3DFC" w:rsidRDefault="00C20BA8" w:rsidP="00A2313D">
            <w:pPr>
              <w:spacing w:after="0" w:line="240" w:lineRule="auto"/>
              <w:jc w:val="both"/>
              <w:rPr>
                <w:rFonts w:ascii="Times New Roman" w:hAnsi="Times New Roman"/>
                <w:sz w:val="24"/>
                <w:szCs w:val="24"/>
              </w:rPr>
            </w:pPr>
          </w:p>
        </w:tc>
        <w:tc>
          <w:tcPr>
            <w:tcW w:w="2517" w:type="dxa"/>
            <w:vMerge/>
          </w:tcPr>
          <w:p w14:paraId="636529EC" w14:textId="77777777" w:rsidR="00C20BA8" w:rsidRPr="009F3DFC" w:rsidRDefault="00C20BA8" w:rsidP="00E05466">
            <w:pPr>
              <w:pStyle w:val="afffffa"/>
              <w:spacing w:after="0"/>
              <w:ind w:left="0" w:firstLine="720"/>
              <w:contextualSpacing/>
              <w:jc w:val="both"/>
              <w:rPr>
                <w:rFonts w:eastAsia="MS Mincho"/>
                <w:color w:val="000000"/>
              </w:rPr>
            </w:pPr>
          </w:p>
        </w:tc>
        <w:tc>
          <w:tcPr>
            <w:tcW w:w="3685" w:type="dxa"/>
          </w:tcPr>
          <w:p w14:paraId="3B06348D" w14:textId="77777777" w:rsidR="00D804AA" w:rsidRPr="009F3DFC" w:rsidRDefault="00C20BA8" w:rsidP="009047C9">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Умения:</w:t>
            </w:r>
            <w:r w:rsidR="00962808" w:rsidRPr="009F3DFC">
              <w:rPr>
                <w:rFonts w:ascii="Times New Roman" w:hAnsi="Times New Roman"/>
                <w:sz w:val="24"/>
                <w:szCs w:val="24"/>
              </w:rPr>
              <w:t xml:space="preserve"> </w:t>
            </w:r>
            <w:r w:rsidR="009047C9" w:rsidRPr="009F3DFC">
              <w:rPr>
                <w:rFonts w:ascii="Times New Roman" w:hAnsi="Times New Roman"/>
                <w:sz w:val="24"/>
                <w:szCs w:val="24"/>
              </w:rPr>
              <w:t>В</w:t>
            </w:r>
            <w:r w:rsidR="00D804AA" w:rsidRPr="009F3DFC">
              <w:rPr>
                <w:rFonts w:ascii="Times New Roman" w:hAnsi="Times New Roman"/>
                <w:sz w:val="24"/>
                <w:szCs w:val="24"/>
              </w:rPr>
              <w:t>ыполнять прихватки деталей, изделий и конструкций во всех пространственных положе</w:t>
            </w:r>
            <w:r w:rsidR="009047C9" w:rsidRPr="009F3DFC">
              <w:rPr>
                <w:rFonts w:ascii="Times New Roman" w:hAnsi="Times New Roman"/>
                <w:sz w:val="24"/>
                <w:szCs w:val="24"/>
              </w:rPr>
              <w:t>ниях.</w:t>
            </w:r>
            <w:r w:rsidR="00D804AA" w:rsidRPr="009F3DFC">
              <w:rPr>
                <w:rFonts w:ascii="Times New Roman" w:hAnsi="Times New Roman"/>
                <w:sz w:val="24"/>
                <w:szCs w:val="24"/>
              </w:rPr>
              <w:t xml:space="preserve"> </w:t>
            </w:r>
          </w:p>
          <w:p w14:paraId="781ADBB0" w14:textId="77777777" w:rsidR="00D804AA" w:rsidRPr="009F3DFC" w:rsidRDefault="009047C9" w:rsidP="009047C9">
            <w:pPr>
              <w:spacing w:after="0" w:line="240" w:lineRule="auto"/>
              <w:contextualSpacing/>
              <w:jc w:val="both"/>
              <w:rPr>
                <w:rFonts w:ascii="Times New Roman" w:hAnsi="Times New Roman"/>
                <w:sz w:val="24"/>
                <w:szCs w:val="24"/>
              </w:rPr>
            </w:pPr>
            <w:r w:rsidRPr="009F3DFC">
              <w:rPr>
                <w:rFonts w:ascii="Times New Roman" w:hAnsi="Times New Roman"/>
                <w:sz w:val="24"/>
                <w:szCs w:val="24"/>
              </w:rPr>
              <w:t>П</w:t>
            </w:r>
            <w:r w:rsidR="00D804AA" w:rsidRPr="009F3DFC">
              <w:rPr>
                <w:rFonts w:ascii="Times New Roman" w:hAnsi="Times New Roman"/>
                <w:sz w:val="24"/>
                <w:szCs w:val="24"/>
              </w:rPr>
              <w:t>одбирать параметры режи</w:t>
            </w:r>
            <w:r w:rsidRPr="009F3DFC">
              <w:rPr>
                <w:rFonts w:ascii="Times New Roman" w:hAnsi="Times New Roman"/>
                <w:sz w:val="24"/>
                <w:szCs w:val="24"/>
              </w:rPr>
              <w:t>ма сварки.</w:t>
            </w:r>
            <w:r w:rsidR="00D804AA" w:rsidRPr="009F3DFC">
              <w:rPr>
                <w:rFonts w:ascii="Times New Roman" w:hAnsi="Times New Roman"/>
                <w:sz w:val="24"/>
                <w:szCs w:val="24"/>
              </w:rPr>
              <w:t xml:space="preserve"> </w:t>
            </w:r>
          </w:p>
          <w:p w14:paraId="396AE04E" w14:textId="77777777" w:rsidR="00D804AA" w:rsidRPr="009F3DFC" w:rsidRDefault="009047C9" w:rsidP="009047C9">
            <w:pPr>
              <w:spacing w:after="0" w:line="240" w:lineRule="auto"/>
              <w:contextualSpacing/>
              <w:jc w:val="both"/>
              <w:rPr>
                <w:rFonts w:ascii="Times New Roman" w:hAnsi="Times New Roman"/>
                <w:sz w:val="24"/>
                <w:szCs w:val="24"/>
              </w:rPr>
            </w:pPr>
            <w:r w:rsidRPr="009F3DFC">
              <w:rPr>
                <w:rFonts w:ascii="Times New Roman" w:hAnsi="Times New Roman"/>
                <w:sz w:val="24"/>
                <w:szCs w:val="24"/>
              </w:rPr>
              <w:t>В</w:t>
            </w:r>
            <w:r w:rsidR="00D804AA" w:rsidRPr="009F3DFC">
              <w:rPr>
                <w:rFonts w:ascii="Times New Roman" w:hAnsi="Times New Roman"/>
                <w:sz w:val="24"/>
                <w:szCs w:val="24"/>
              </w:rPr>
              <w:t>ыполнять ручную дуговую и плазменную сварку различной сложности деталей, узлов и конструкций из различных ста</w:t>
            </w:r>
            <w:r w:rsidRPr="009F3DFC">
              <w:rPr>
                <w:rFonts w:ascii="Times New Roman" w:hAnsi="Times New Roman"/>
                <w:sz w:val="24"/>
                <w:szCs w:val="24"/>
              </w:rPr>
              <w:t>лей, цветных металлов и сплавов.</w:t>
            </w:r>
            <w:r w:rsidR="00D804AA" w:rsidRPr="009F3DFC">
              <w:rPr>
                <w:rFonts w:ascii="Times New Roman" w:hAnsi="Times New Roman"/>
                <w:sz w:val="24"/>
                <w:szCs w:val="24"/>
              </w:rPr>
              <w:t xml:space="preserve"> </w:t>
            </w:r>
          </w:p>
          <w:p w14:paraId="542BE36E" w14:textId="77777777" w:rsidR="00D804AA" w:rsidRPr="009F3DFC" w:rsidRDefault="009047C9" w:rsidP="009047C9">
            <w:pPr>
              <w:spacing w:after="0" w:line="240" w:lineRule="auto"/>
              <w:contextualSpacing/>
              <w:jc w:val="both"/>
              <w:rPr>
                <w:rFonts w:ascii="Times New Roman" w:hAnsi="Times New Roman"/>
                <w:sz w:val="24"/>
                <w:szCs w:val="24"/>
              </w:rPr>
            </w:pPr>
            <w:r w:rsidRPr="009F3DFC">
              <w:rPr>
                <w:rFonts w:ascii="Times New Roman" w:hAnsi="Times New Roman"/>
                <w:sz w:val="24"/>
                <w:szCs w:val="24"/>
              </w:rPr>
              <w:t>В</w:t>
            </w:r>
            <w:r w:rsidR="00D804AA" w:rsidRPr="009F3DFC">
              <w:rPr>
                <w:rFonts w:ascii="Times New Roman" w:hAnsi="Times New Roman"/>
                <w:sz w:val="24"/>
                <w:szCs w:val="24"/>
              </w:rPr>
              <w:t>ыполнять ручную дуговую и плазменную сварку деталей и узлов трубопроводов из различных сталей, цветных металлов и спла</w:t>
            </w:r>
            <w:r w:rsidRPr="009F3DFC">
              <w:rPr>
                <w:rFonts w:ascii="Times New Roman" w:hAnsi="Times New Roman"/>
                <w:sz w:val="24"/>
                <w:szCs w:val="24"/>
              </w:rPr>
              <w:t>вов.</w:t>
            </w:r>
            <w:r w:rsidR="00D804AA" w:rsidRPr="009F3DFC">
              <w:rPr>
                <w:rFonts w:ascii="Times New Roman" w:hAnsi="Times New Roman"/>
                <w:sz w:val="24"/>
                <w:szCs w:val="24"/>
              </w:rPr>
              <w:t xml:space="preserve"> </w:t>
            </w:r>
          </w:p>
          <w:p w14:paraId="32C0DDA9" w14:textId="77777777" w:rsidR="009047C9" w:rsidRPr="009F3DFC" w:rsidRDefault="009047C9" w:rsidP="009047C9">
            <w:pPr>
              <w:spacing w:after="0" w:line="240" w:lineRule="auto"/>
              <w:contextualSpacing/>
              <w:jc w:val="both"/>
              <w:rPr>
                <w:rFonts w:ascii="Times New Roman" w:hAnsi="Times New Roman"/>
                <w:sz w:val="24"/>
                <w:szCs w:val="24"/>
              </w:rPr>
            </w:pPr>
            <w:r w:rsidRPr="009F3DFC">
              <w:rPr>
                <w:rFonts w:ascii="Times New Roman" w:hAnsi="Times New Roman"/>
                <w:sz w:val="24"/>
                <w:szCs w:val="24"/>
              </w:rPr>
              <w:t>В</w:t>
            </w:r>
            <w:r w:rsidR="00D804AA" w:rsidRPr="009F3DFC">
              <w:rPr>
                <w:rFonts w:ascii="Times New Roman" w:hAnsi="Times New Roman"/>
                <w:sz w:val="24"/>
                <w:szCs w:val="24"/>
              </w:rPr>
              <w:t>ыполнять ручную дуговую и плазменную сварку сложных строительных и технологических конструк</w:t>
            </w:r>
            <w:r w:rsidRPr="009F3DFC">
              <w:rPr>
                <w:rFonts w:ascii="Times New Roman" w:hAnsi="Times New Roman"/>
                <w:sz w:val="24"/>
                <w:szCs w:val="24"/>
              </w:rPr>
              <w:t>ций.</w:t>
            </w:r>
            <w:r w:rsidR="00D804AA" w:rsidRPr="009F3DFC">
              <w:rPr>
                <w:rFonts w:ascii="Times New Roman" w:hAnsi="Times New Roman"/>
                <w:sz w:val="24"/>
                <w:szCs w:val="24"/>
              </w:rPr>
              <w:t xml:space="preserve"> </w:t>
            </w:r>
          </w:p>
          <w:p w14:paraId="2C04690C" w14:textId="77777777" w:rsidR="00C20BA8" w:rsidRPr="009F3DFC" w:rsidRDefault="009047C9" w:rsidP="009047C9">
            <w:pPr>
              <w:spacing w:after="0" w:line="240" w:lineRule="auto"/>
              <w:contextualSpacing/>
              <w:jc w:val="both"/>
              <w:rPr>
                <w:rFonts w:ascii="Times New Roman" w:hAnsi="Times New Roman"/>
                <w:sz w:val="24"/>
                <w:szCs w:val="24"/>
              </w:rPr>
            </w:pPr>
            <w:r w:rsidRPr="009F3DFC">
              <w:rPr>
                <w:rFonts w:ascii="Times New Roman" w:hAnsi="Times New Roman"/>
                <w:sz w:val="24"/>
                <w:szCs w:val="24"/>
              </w:rPr>
              <w:t>В</w:t>
            </w:r>
            <w:r w:rsidR="00D804AA" w:rsidRPr="009F3DFC">
              <w:rPr>
                <w:rFonts w:ascii="Times New Roman" w:hAnsi="Times New Roman"/>
                <w:sz w:val="24"/>
                <w:szCs w:val="24"/>
              </w:rPr>
              <w:t xml:space="preserve">ладеть техникой П малых толщин (более </w:t>
            </w:r>
            <w:smartTag w:uri="urn:schemas-microsoft-com:office:smarttags" w:element="metricconverter">
              <w:smartTagPr>
                <w:attr w:name="ProductID" w:val="0,2 мм"/>
              </w:smartTagPr>
              <w:r w:rsidR="00D804AA" w:rsidRPr="009F3DFC">
                <w:rPr>
                  <w:rFonts w:ascii="Times New Roman" w:hAnsi="Times New Roman"/>
                  <w:sz w:val="24"/>
                  <w:szCs w:val="24"/>
                </w:rPr>
                <w:t>0,2 мм</w:t>
              </w:r>
            </w:smartTag>
            <w:r w:rsidR="00D804AA" w:rsidRPr="009F3DFC">
              <w:rPr>
                <w:rFonts w:ascii="Times New Roman" w:hAnsi="Times New Roman"/>
                <w:sz w:val="24"/>
                <w:szCs w:val="24"/>
              </w:rPr>
              <w:t>) из различных материа</w:t>
            </w:r>
            <w:r w:rsidRPr="009F3DFC">
              <w:rPr>
                <w:rFonts w:ascii="Times New Roman" w:hAnsi="Times New Roman"/>
                <w:sz w:val="24"/>
                <w:szCs w:val="24"/>
              </w:rPr>
              <w:t>лов.</w:t>
            </w:r>
            <w:r w:rsidR="00D804AA" w:rsidRPr="009F3DFC">
              <w:rPr>
                <w:rFonts w:ascii="Times New Roman" w:hAnsi="Times New Roman"/>
                <w:sz w:val="24"/>
                <w:szCs w:val="24"/>
              </w:rPr>
              <w:t xml:space="preserve"> </w:t>
            </w:r>
          </w:p>
        </w:tc>
      </w:tr>
      <w:tr w:rsidR="00C20BA8" w:rsidRPr="009F3DFC" w14:paraId="604A48E8" w14:textId="77777777" w:rsidTr="00075E46">
        <w:trPr>
          <w:trHeight w:val="481"/>
          <w:jc w:val="center"/>
        </w:trPr>
        <w:tc>
          <w:tcPr>
            <w:tcW w:w="2440" w:type="dxa"/>
            <w:vMerge/>
          </w:tcPr>
          <w:p w14:paraId="42FAE13A" w14:textId="77777777" w:rsidR="00C20BA8" w:rsidRPr="009F3DFC" w:rsidRDefault="00C20BA8" w:rsidP="00A2313D">
            <w:pPr>
              <w:spacing w:after="0" w:line="240" w:lineRule="auto"/>
              <w:jc w:val="both"/>
              <w:rPr>
                <w:rFonts w:ascii="Times New Roman" w:hAnsi="Times New Roman"/>
                <w:sz w:val="24"/>
                <w:szCs w:val="24"/>
              </w:rPr>
            </w:pPr>
          </w:p>
        </w:tc>
        <w:tc>
          <w:tcPr>
            <w:tcW w:w="2517" w:type="dxa"/>
            <w:vMerge/>
          </w:tcPr>
          <w:p w14:paraId="2D9F4716" w14:textId="77777777" w:rsidR="00C20BA8" w:rsidRPr="009F3DFC" w:rsidRDefault="00C20BA8" w:rsidP="00E05466">
            <w:pPr>
              <w:pStyle w:val="afffffa"/>
              <w:spacing w:after="0"/>
              <w:ind w:left="0" w:firstLine="720"/>
              <w:contextualSpacing/>
              <w:jc w:val="both"/>
              <w:rPr>
                <w:rFonts w:eastAsia="MS Mincho"/>
                <w:color w:val="000000"/>
              </w:rPr>
            </w:pPr>
          </w:p>
        </w:tc>
        <w:tc>
          <w:tcPr>
            <w:tcW w:w="3685" w:type="dxa"/>
          </w:tcPr>
          <w:p w14:paraId="5276E8BD" w14:textId="77777777" w:rsidR="00854BED" w:rsidRPr="009F3DFC" w:rsidRDefault="00C20BA8" w:rsidP="00A81BE2">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 xml:space="preserve">Знания: </w:t>
            </w:r>
            <w:r w:rsidR="00854BED" w:rsidRPr="009F3DFC">
              <w:rPr>
                <w:rFonts w:ascii="Times New Roman" w:hAnsi="Times New Roman"/>
                <w:sz w:val="24"/>
                <w:szCs w:val="24"/>
              </w:rPr>
              <w:t>Устройство и принцип действия различной электросварочной аппаратуры.</w:t>
            </w:r>
          </w:p>
          <w:p w14:paraId="36CB7B05" w14:textId="77777777" w:rsidR="00854BED" w:rsidRPr="009F3DFC" w:rsidRDefault="00854BED" w:rsidP="00A81BE2">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Правила обслуживания электросварочных аппаратов.</w:t>
            </w:r>
          </w:p>
          <w:p w14:paraId="373B38EC" w14:textId="77777777" w:rsidR="00854BED" w:rsidRPr="009F3DFC" w:rsidRDefault="00854BED" w:rsidP="00A81BE2">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Особенности сварки на переменном и постоянном токе.</w:t>
            </w:r>
          </w:p>
          <w:p w14:paraId="760381DC" w14:textId="77777777" w:rsidR="00854BED" w:rsidRPr="009F3DFC" w:rsidRDefault="00854BED" w:rsidP="00A81BE2">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Выбор технологической последовательности наложения швов. </w:t>
            </w:r>
          </w:p>
          <w:p w14:paraId="7F99C3BD" w14:textId="77777777" w:rsidR="00854BED" w:rsidRPr="009F3DFC" w:rsidRDefault="00854BED" w:rsidP="00A81BE2">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Технологию плазменной сварки. </w:t>
            </w:r>
          </w:p>
          <w:p w14:paraId="48F71C60" w14:textId="77777777" w:rsidR="00854BED" w:rsidRPr="009F3DFC" w:rsidRDefault="00854BED" w:rsidP="00A81BE2">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Правила сварки в защитном газе и правила обеспечения защиты при сварке. </w:t>
            </w:r>
          </w:p>
          <w:p w14:paraId="4B086C4F" w14:textId="77777777" w:rsidR="00854BED" w:rsidRPr="009F3DFC" w:rsidRDefault="00854BED" w:rsidP="00A81BE2">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Технологию сварки ответственных изделий в камерах с контролируемой атмосферой. </w:t>
            </w:r>
          </w:p>
          <w:p w14:paraId="1D2FFFF2" w14:textId="77777777" w:rsidR="00C20BA8" w:rsidRPr="009F3DFC" w:rsidRDefault="00854BED" w:rsidP="00A81BE2">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Причины возникновения внутренних напряжений и деформаций в свариваемых изделиях и меры их предупреждения.</w:t>
            </w:r>
          </w:p>
          <w:p w14:paraId="557ABA4F" w14:textId="77777777" w:rsidR="00854BED" w:rsidRPr="009F3DFC" w:rsidRDefault="00A81BE2" w:rsidP="00A81BE2">
            <w:pPr>
              <w:spacing w:after="0" w:line="240" w:lineRule="auto"/>
              <w:contextualSpacing/>
              <w:jc w:val="both"/>
              <w:rPr>
                <w:rFonts w:ascii="Times New Roman" w:hAnsi="Times New Roman"/>
                <w:sz w:val="24"/>
                <w:szCs w:val="24"/>
              </w:rPr>
            </w:pPr>
            <w:r w:rsidRPr="009F3DFC">
              <w:rPr>
                <w:rFonts w:ascii="Times New Roman" w:hAnsi="Times New Roman"/>
                <w:sz w:val="24"/>
                <w:szCs w:val="24"/>
              </w:rPr>
              <w:t>Т</w:t>
            </w:r>
            <w:r w:rsidR="00854BED" w:rsidRPr="009F3DFC">
              <w:rPr>
                <w:rFonts w:ascii="Times New Roman" w:hAnsi="Times New Roman"/>
                <w:sz w:val="24"/>
                <w:szCs w:val="24"/>
              </w:rPr>
              <w:t xml:space="preserve">ехнику и технологию П для сварки малых толщин (более </w:t>
            </w:r>
            <w:smartTag w:uri="urn:schemas-microsoft-com:office:smarttags" w:element="metricconverter">
              <w:smartTagPr>
                <w:attr w:name="ProductID" w:val="0,2 мм"/>
              </w:smartTagPr>
              <w:r w:rsidR="00854BED" w:rsidRPr="009F3DFC">
                <w:rPr>
                  <w:rFonts w:ascii="Times New Roman" w:hAnsi="Times New Roman"/>
                  <w:sz w:val="24"/>
                  <w:szCs w:val="24"/>
                </w:rPr>
                <w:t>0,2 мм</w:t>
              </w:r>
            </w:smartTag>
            <w:r w:rsidR="00854BED" w:rsidRPr="009F3DFC">
              <w:rPr>
                <w:rFonts w:ascii="Times New Roman" w:hAnsi="Times New Roman"/>
                <w:sz w:val="24"/>
                <w:szCs w:val="24"/>
              </w:rPr>
              <w:t xml:space="preserve">) из </w:t>
            </w:r>
            <w:r w:rsidRPr="009F3DFC">
              <w:rPr>
                <w:rFonts w:ascii="Times New Roman" w:hAnsi="Times New Roman"/>
                <w:sz w:val="24"/>
                <w:szCs w:val="24"/>
              </w:rPr>
              <w:t>различных материалов.</w:t>
            </w:r>
            <w:r w:rsidR="00854BED" w:rsidRPr="009F3DFC">
              <w:rPr>
                <w:rFonts w:ascii="Times New Roman" w:hAnsi="Times New Roman"/>
                <w:sz w:val="24"/>
                <w:szCs w:val="24"/>
              </w:rPr>
              <w:t xml:space="preserve"> </w:t>
            </w:r>
          </w:p>
        </w:tc>
      </w:tr>
      <w:tr w:rsidR="00C20BA8" w:rsidRPr="009F3DFC" w14:paraId="5761A9BA" w14:textId="77777777" w:rsidTr="00075E46">
        <w:trPr>
          <w:trHeight w:val="481"/>
          <w:jc w:val="center"/>
        </w:trPr>
        <w:tc>
          <w:tcPr>
            <w:tcW w:w="2440" w:type="dxa"/>
            <w:vMerge/>
          </w:tcPr>
          <w:p w14:paraId="1CDBCED0" w14:textId="77777777" w:rsidR="00C20BA8" w:rsidRPr="009F3DFC" w:rsidRDefault="00C20BA8" w:rsidP="00A2313D">
            <w:pPr>
              <w:spacing w:after="0" w:line="240" w:lineRule="auto"/>
              <w:jc w:val="both"/>
              <w:rPr>
                <w:rFonts w:ascii="Times New Roman" w:hAnsi="Times New Roman"/>
                <w:sz w:val="24"/>
                <w:szCs w:val="24"/>
              </w:rPr>
            </w:pPr>
          </w:p>
        </w:tc>
        <w:tc>
          <w:tcPr>
            <w:tcW w:w="2517" w:type="dxa"/>
            <w:vMerge w:val="restart"/>
          </w:tcPr>
          <w:p w14:paraId="3799D5EF" w14:textId="77777777" w:rsidR="00C20BA8" w:rsidRPr="009F3DFC" w:rsidRDefault="00C20BA8" w:rsidP="00900E16">
            <w:pPr>
              <w:spacing w:after="0" w:line="240" w:lineRule="auto"/>
              <w:contextualSpacing/>
              <w:jc w:val="both"/>
              <w:rPr>
                <w:rFonts w:ascii="Times New Roman" w:eastAsia="MS Mincho" w:hAnsi="Times New Roman"/>
                <w:color w:val="000000"/>
                <w:sz w:val="24"/>
                <w:szCs w:val="24"/>
              </w:rPr>
            </w:pPr>
            <w:r w:rsidRPr="009F3DFC">
              <w:rPr>
                <w:rFonts w:ascii="Times New Roman" w:eastAsia="MS Mincho" w:hAnsi="Times New Roman"/>
                <w:color w:val="000000"/>
                <w:sz w:val="24"/>
                <w:szCs w:val="24"/>
              </w:rPr>
              <w:t>ПК 7.3. Выполнять резку простых деталей</w:t>
            </w:r>
          </w:p>
        </w:tc>
        <w:tc>
          <w:tcPr>
            <w:tcW w:w="3685" w:type="dxa"/>
          </w:tcPr>
          <w:p w14:paraId="23B0F988" w14:textId="77777777" w:rsidR="00C20BA8" w:rsidRPr="009F3DFC" w:rsidRDefault="00C20BA8" w:rsidP="00EA45DC">
            <w:pPr>
              <w:spacing w:after="0" w:line="240" w:lineRule="auto"/>
              <w:contextualSpacing/>
              <w:jc w:val="both"/>
              <w:rPr>
                <w:rFonts w:ascii="Times New Roman" w:eastAsia="MS Mincho" w:hAnsi="Times New Roman"/>
                <w:color w:val="000000"/>
                <w:sz w:val="24"/>
                <w:szCs w:val="24"/>
              </w:rPr>
            </w:pPr>
            <w:r w:rsidRPr="009F3DFC">
              <w:rPr>
                <w:rFonts w:ascii="Times New Roman" w:hAnsi="Times New Roman"/>
                <w:b/>
                <w:sz w:val="24"/>
                <w:szCs w:val="24"/>
              </w:rPr>
              <w:t>Практический опыт:</w:t>
            </w:r>
            <w:r w:rsidR="00EA45DC" w:rsidRPr="009F3DFC">
              <w:rPr>
                <w:rFonts w:ascii="Times New Roman" w:eastAsia="MS Mincho" w:hAnsi="Times New Roman"/>
                <w:color w:val="000000"/>
                <w:sz w:val="24"/>
                <w:szCs w:val="24"/>
              </w:rPr>
              <w:t xml:space="preserve"> Выполнения резки различных видов металлов в</w:t>
            </w:r>
            <w:r w:rsidR="00EA45DC" w:rsidRPr="009F3DFC">
              <w:rPr>
                <w:rFonts w:ascii="Times New Roman" w:hAnsi="Times New Roman"/>
                <w:sz w:val="24"/>
                <w:szCs w:val="24"/>
              </w:rPr>
              <w:t xml:space="preserve"> </w:t>
            </w:r>
            <w:r w:rsidR="00EA45DC" w:rsidRPr="009F3DFC">
              <w:rPr>
                <w:rFonts w:ascii="Times New Roman" w:eastAsia="MS Mincho" w:hAnsi="Times New Roman"/>
                <w:color w:val="000000"/>
                <w:sz w:val="24"/>
                <w:szCs w:val="24"/>
              </w:rPr>
              <w:t xml:space="preserve">различных пространственных положениях. </w:t>
            </w:r>
          </w:p>
        </w:tc>
      </w:tr>
      <w:tr w:rsidR="00C20BA8" w:rsidRPr="009F3DFC" w14:paraId="043E20F7" w14:textId="77777777" w:rsidTr="00075E46">
        <w:trPr>
          <w:trHeight w:val="481"/>
          <w:jc w:val="center"/>
        </w:trPr>
        <w:tc>
          <w:tcPr>
            <w:tcW w:w="2440" w:type="dxa"/>
            <w:vMerge/>
          </w:tcPr>
          <w:p w14:paraId="58B91DCF" w14:textId="77777777" w:rsidR="00C20BA8" w:rsidRPr="009F3DFC" w:rsidRDefault="00C20BA8" w:rsidP="00A2313D">
            <w:pPr>
              <w:spacing w:after="0" w:line="240" w:lineRule="auto"/>
              <w:jc w:val="both"/>
              <w:rPr>
                <w:rFonts w:ascii="Times New Roman" w:hAnsi="Times New Roman"/>
                <w:sz w:val="24"/>
                <w:szCs w:val="24"/>
              </w:rPr>
            </w:pPr>
          </w:p>
        </w:tc>
        <w:tc>
          <w:tcPr>
            <w:tcW w:w="2517" w:type="dxa"/>
            <w:vMerge/>
          </w:tcPr>
          <w:p w14:paraId="50B974DA" w14:textId="77777777" w:rsidR="00C20BA8" w:rsidRPr="009F3DFC" w:rsidRDefault="00C20BA8" w:rsidP="00C20BA8">
            <w:pPr>
              <w:spacing w:after="0" w:line="240" w:lineRule="auto"/>
              <w:ind w:firstLine="720"/>
              <w:contextualSpacing/>
              <w:jc w:val="both"/>
              <w:rPr>
                <w:rFonts w:ascii="Times New Roman" w:eastAsia="MS Mincho" w:hAnsi="Times New Roman"/>
                <w:color w:val="000000"/>
                <w:sz w:val="24"/>
                <w:szCs w:val="24"/>
              </w:rPr>
            </w:pPr>
          </w:p>
        </w:tc>
        <w:tc>
          <w:tcPr>
            <w:tcW w:w="3685" w:type="dxa"/>
          </w:tcPr>
          <w:p w14:paraId="75C4A330" w14:textId="77777777" w:rsidR="00D804AA" w:rsidRPr="009F3DFC" w:rsidRDefault="00C20BA8" w:rsidP="009047C9">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Умения:</w:t>
            </w:r>
            <w:r w:rsidRPr="009F3DFC">
              <w:rPr>
                <w:rFonts w:ascii="Times New Roman" w:hAnsi="Times New Roman"/>
                <w:sz w:val="24"/>
                <w:szCs w:val="24"/>
              </w:rPr>
              <w:t xml:space="preserve"> </w:t>
            </w:r>
            <w:r w:rsidR="009047C9" w:rsidRPr="009F3DFC">
              <w:rPr>
                <w:rFonts w:ascii="Times New Roman" w:hAnsi="Times New Roman"/>
                <w:sz w:val="24"/>
                <w:szCs w:val="24"/>
              </w:rPr>
              <w:t>В</w:t>
            </w:r>
            <w:r w:rsidR="00D804AA" w:rsidRPr="009F3DFC">
              <w:rPr>
                <w:rFonts w:ascii="Times New Roman" w:hAnsi="Times New Roman"/>
                <w:sz w:val="24"/>
                <w:szCs w:val="24"/>
              </w:rPr>
              <w:t>ыполнять ручную дуговую резку различных метал</w:t>
            </w:r>
            <w:r w:rsidR="009047C9" w:rsidRPr="009F3DFC">
              <w:rPr>
                <w:rFonts w:ascii="Times New Roman" w:hAnsi="Times New Roman"/>
                <w:sz w:val="24"/>
                <w:szCs w:val="24"/>
              </w:rPr>
              <w:t>лов и сплавов.</w:t>
            </w:r>
            <w:r w:rsidR="00D804AA" w:rsidRPr="009F3DFC">
              <w:rPr>
                <w:rFonts w:ascii="Times New Roman" w:hAnsi="Times New Roman"/>
                <w:sz w:val="24"/>
                <w:szCs w:val="24"/>
              </w:rPr>
              <w:t xml:space="preserve"> </w:t>
            </w:r>
          </w:p>
          <w:p w14:paraId="13B55A08" w14:textId="77777777" w:rsidR="00900E16" w:rsidRPr="009F3DFC" w:rsidRDefault="009047C9" w:rsidP="009047C9">
            <w:pPr>
              <w:spacing w:after="0" w:line="240" w:lineRule="auto"/>
              <w:contextualSpacing/>
              <w:jc w:val="both"/>
              <w:rPr>
                <w:rFonts w:ascii="Times New Roman" w:hAnsi="Times New Roman"/>
                <w:sz w:val="24"/>
                <w:szCs w:val="24"/>
              </w:rPr>
            </w:pPr>
            <w:r w:rsidRPr="009F3DFC">
              <w:rPr>
                <w:rFonts w:ascii="Times New Roman" w:hAnsi="Times New Roman"/>
                <w:sz w:val="24"/>
                <w:szCs w:val="24"/>
              </w:rPr>
              <w:t>В</w:t>
            </w:r>
            <w:r w:rsidR="00D804AA" w:rsidRPr="009F3DFC">
              <w:rPr>
                <w:rFonts w:ascii="Times New Roman" w:hAnsi="Times New Roman"/>
                <w:sz w:val="24"/>
                <w:szCs w:val="24"/>
              </w:rPr>
              <w:t>ыполнять кислородную резку (строгание) деталей различной сложности из различных металлов и сплавов в различных поло</w:t>
            </w:r>
            <w:r w:rsidR="00900E16" w:rsidRPr="009F3DFC">
              <w:rPr>
                <w:rFonts w:ascii="Times New Roman" w:hAnsi="Times New Roman"/>
                <w:sz w:val="24"/>
                <w:szCs w:val="24"/>
              </w:rPr>
              <w:t>жениях.</w:t>
            </w:r>
          </w:p>
          <w:p w14:paraId="2F4BA678" w14:textId="77777777" w:rsidR="00C20BA8" w:rsidRPr="009F3DFC" w:rsidRDefault="00900E16" w:rsidP="009047C9">
            <w:pPr>
              <w:spacing w:after="0" w:line="240" w:lineRule="auto"/>
              <w:contextualSpacing/>
              <w:jc w:val="both"/>
              <w:rPr>
                <w:rFonts w:ascii="Times New Roman" w:hAnsi="Times New Roman"/>
                <w:sz w:val="24"/>
                <w:szCs w:val="24"/>
              </w:rPr>
            </w:pPr>
            <w:r w:rsidRPr="009F3DFC">
              <w:rPr>
                <w:rFonts w:ascii="Times New Roman" w:hAnsi="Times New Roman"/>
                <w:sz w:val="24"/>
                <w:szCs w:val="24"/>
              </w:rPr>
              <w:t>В</w:t>
            </w:r>
            <w:r w:rsidR="00D804AA" w:rsidRPr="009F3DFC">
              <w:rPr>
                <w:rFonts w:ascii="Times New Roman" w:hAnsi="Times New Roman"/>
                <w:sz w:val="24"/>
                <w:szCs w:val="24"/>
              </w:rPr>
              <w:t>ладеть техникой плаз</w:t>
            </w:r>
            <w:r w:rsidR="009047C9" w:rsidRPr="009F3DFC">
              <w:rPr>
                <w:rFonts w:ascii="Times New Roman" w:hAnsi="Times New Roman"/>
                <w:sz w:val="24"/>
                <w:szCs w:val="24"/>
              </w:rPr>
              <w:t>менной резки металла.</w:t>
            </w:r>
          </w:p>
        </w:tc>
      </w:tr>
      <w:tr w:rsidR="00C20BA8" w:rsidRPr="009F3DFC" w14:paraId="2305C625" w14:textId="77777777" w:rsidTr="00075E46">
        <w:trPr>
          <w:trHeight w:val="481"/>
          <w:jc w:val="center"/>
        </w:trPr>
        <w:tc>
          <w:tcPr>
            <w:tcW w:w="2440" w:type="dxa"/>
            <w:vMerge/>
          </w:tcPr>
          <w:p w14:paraId="5E834F43" w14:textId="77777777" w:rsidR="00C20BA8" w:rsidRPr="009F3DFC" w:rsidRDefault="00C20BA8" w:rsidP="00A2313D">
            <w:pPr>
              <w:spacing w:after="0" w:line="240" w:lineRule="auto"/>
              <w:jc w:val="both"/>
              <w:rPr>
                <w:rFonts w:ascii="Times New Roman" w:hAnsi="Times New Roman"/>
                <w:sz w:val="24"/>
                <w:szCs w:val="24"/>
              </w:rPr>
            </w:pPr>
          </w:p>
        </w:tc>
        <w:tc>
          <w:tcPr>
            <w:tcW w:w="2517" w:type="dxa"/>
            <w:vMerge/>
          </w:tcPr>
          <w:p w14:paraId="6E84ABA2" w14:textId="77777777" w:rsidR="00C20BA8" w:rsidRPr="009F3DFC" w:rsidRDefault="00C20BA8" w:rsidP="00C20BA8">
            <w:pPr>
              <w:spacing w:after="0" w:line="240" w:lineRule="auto"/>
              <w:ind w:firstLine="720"/>
              <w:contextualSpacing/>
              <w:jc w:val="both"/>
              <w:rPr>
                <w:rFonts w:ascii="Times New Roman" w:eastAsia="MS Mincho" w:hAnsi="Times New Roman"/>
                <w:color w:val="000000"/>
                <w:sz w:val="24"/>
                <w:szCs w:val="24"/>
              </w:rPr>
            </w:pPr>
          </w:p>
        </w:tc>
        <w:tc>
          <w:tcPr>
            <w:tcW w:w="3685" w:type="dxa"/>
          </w:tcPr>
          <w:p w14:paraId="72B94E13" w14:textId="77777777" w:rsidR="00854BED" w:rsidRPr="009F3DFC" w:rsidRDefault="00C20BA8" w:rsidP="00A81BE2">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Знания:</w:t>
            </w:r>
            <w:r w:rsidR="00854BED" w:rsidRPr="009F3DFC">
              <w:rPr>
                <w:rFonts w:ascii="Times New Roman" w:hAnsi="Times New Roman"/>
                <w:sz w:val="24"/>
                <w:szCs w:val="24"/>
              </w:rPr>
              <w:t xml:space="preserve"> </w:t>
            </w:r>
            <w:r w:rsidR="00A81BE2" w:rsidRPr="009F3DFC">
              <w:rPr>
                <w:rFonts w:ascii="Times New Roman" w:hAnsi="Times New Roman"/>
                <w:sz w:val="24"/>
                <w:szCs w:val="24"/>
              </w:rPr>
              <w:t>О</w:t>
            </w:r>
            <w:r w:rsidR="00854BED" w:rsidRPr="009F3DFC">
              <w:rPr>
                <w:rFonts w:ascii="Times New Roman" w:hAnsi="Times New Roman"/>
                <w:sz w:val="24"/>
                <w:szCs w:val="24"/>
              </w:rPr>
              <w:t>собенности дуговой резки на переменном и постоян</w:t>
            </w:r>
            <w:r w:rsidR="00A81BE2" w:rsidRPr="009F3DFC">
              <w:rPr>
                <w:rFonts w:ascii="Times New Roman" w:hAnsi="Times New Roman"/>
                <w:sz w:val="24"/>
                <w:szCs w:val="24"/>
              </w:rPr>
              <w:t>ном токе.</w:t>
            </w:r>
            <w:r w:rsidR="00854BED" w:rsidRPr="009F3DFC">
              <w:rPr>
                <w:rFonts w:ascii="Times New Roman" w:hAnsi="Times New Roman"/>
                <w:sz w:val="24"/>
                <w:szCs w:val="24"/>
              </w:rPr>
              <w:t xml:space="preserve"> </w:t>
            </w:r>
          </w:p>
          <w:p w14:paraId="49F52237" w14:textId="77777777" w:rsidR="00854BED" w:rsidRPr="009F3DFC" w:rsidRDefault="00A81BE2" w:rsidP="00A81BE2">
            <w:pPr>
              <w:spacing w:after="0" w:line="240" w:lineRule="auto"/>
              <w:contextualSpacing/>
              <w:jc w:val="both"/>
              <w:rPr>
                <w:rFonts w:ascii="Times New Roman" w:hAnsi="Times New Roman"/>
                <w:sz w:val="24"/>
                <w:szCs w:val="24"/>
              </w:rPr>
            </w:pPr>
            <w:r w:rsidRPr="009F3DFC">
              <w:rPr>
                <w:rFonts w:ascii="Times New Roman" w:hAnsi="Times New Roman"/>
                <w:sz w:val="24"/>
                <w:szCs w:val="24"/>
              </w:rPr>
              <w:t>Т</w:t>
            </w:r>
            <w:r w:rsidR="00854BED" w:rsidRPr="009F3DFC">
              <w:rPr>
                <w:rFonts w:ascii="Times New Roman" w:hAnsi="Times New Roman"/>
                <w:sz w:val="24"/>
                <w:szCs w:val="24"/>
              </w:rPr>
              <w:t>ехнологию кислородной рез</w:t>
            </w:r>
            <w:r w:rsidRPr="009F3DFC">
              <w:rPr>
                <w:rFonts w:ascii="Times New Roman" w:hAnsi="Times New Roman"/>
                <w:sz w:val="24"/>
                <w:szCs w:val="24"/>
              </w:rPr>
              <w:t>ки.</w:t>
            </w:r>
            <w:r w:rsidR="00854BED" w:rsidRPr="009F3DFC">
              <w:rPr>
                <w:rFonts w:ascii="Times New Roman" w:hAnsi="Times New Roman"/>
                <w:sz w:val="24"/>
                <w:szCs w:val="24"/>
              </w:rPr>
              <w:t xml:space="preserve"> </w:t>
            </w:r>
          </w:p>
          <w:p w14:paraId="5C2E86CC" w14:textId="77777777" w:rsidR="00854BED" w:rsidRPr="009F3DFC" w:rsidRDefault="00A81BE2" w:rsidP="00A81BE2">
            <w:pPr>
              <w:spacing w:after="0" w:line="240" w:lineRule="auto"/>
              <w:contextualSpacing/>
              <w:jc w:val="both"/>
              <w:rPr>
                <w:rFonts w:ascii="Times New Roman" w:hAnsi="Times New Roman"/>
                <w:sz w:val="24"/>
                <w:szCs w:val="24"/>
              </w:rPr>
            </w:pPr>
            <w:r w:rsidRPr="009F3DFC">
              <w:rPr>
                <w:rFonts w:ascii="Times New Roman" w:hAnsi="Times New Roman"/>
                <w:sz w:val="24"/>
                <w:szCs w:val="24"/>
              </w:rPr>
              <w:t>Т</w:t>
            </w:r>
            <w:r w:rsidR="00854BED" w:rsidRPr="009F3DFC">
              <w:rPr>
                <w:rFonts w:ascii="Times New Roman" w:hAnsi="Times New Roman"/>
                <w:sz w:val="24"/>
                <w:szCs w:val="24"/>
              </w:rPr>
              <w:t>ребования, предъявляемые к сварочному шву и поверхностям после кислородной резки (строга</w:t>
            </w:r>
            <w:r w:rsidRPr="009F3DFC">
              <w:rPr>
                <w:rFonts w:ascii="Times New Roman" w:hAnsi="Times New Roman"/>
                <w:sz w:val="24"/>
                <w:szCs w:val="24"/>
              </w:rPr>
              <w:t>ния).</w:t>
            </w:r>
          </w:p>
          <w:p w14:paraId="7FF632BF" w14:textId="77777777" w:rsidR="00C20BA8" w:rsidRPr="009F3DFC" w:rsidRDefault="00A81BE2" w:rsidP="00A81BE2">
            <w:pPr>
              <w:spacing w:after="0" w:line="240" w:lineRule="auto"/>
              <w:contextualSpacing/>
              <w:jc w:val="both"/>
              <w:rPr>
                <w:rFonts w:ascii="Times New Roman" w:hAnsi="Times New Roman"/>
                <w:sz w:val="24"/>
                <w:szCs w:val="24"/>
              </w:rPr>
            </w:pPr>
            <w:r w:rsidRPr="009F3DFC">
              <w:rPr>
                <w:rFonts w:ascii="Times New Roman" w:hAnsi="Times New Roman"/>
                <w:sz w:val="24"/>
                <w:szCs w:val="24"/>
              </w:rPr>
              <w:t>Т</w:t>
            </w:r>
            <w:r w:rsidR="00854BED" w:rsidRPr="009F3DFC">
              <w:rPr>
                <w:rFonts w:ascii="Times New Roman" w:hAnsi="Times New Roman"/>
                <w:sz w:val="24"/>
                <w:szCs w:val="24"/>
              </w:rPr>
              <w:t>ехнику и технологию плазмен</w:t>
            </w:r>
            <w:r w:rsidRPr="009F3DFC">
              <w:rPr>
                <w:rFonts w:ascii="Times New Roman" w:hAnsi="Times New Roman"/>
                <w:sz w:val="24"/>
                <w:szCs w:val="24"/>
              </w:rPr>
              <w:t>ной резки металла.</w:t>
            </w:r>
          </w:p>
        </w:tc>
      </w:tr>
      <w:tr w:rsidR="00C20BA8" w:rsidRPr="009F3DFC" w14:paraId="04EF4135" w14:textId="77777777" w:rsidTr="00075E46">
        <w:trPr>
          <w:trHeight w:val="481"/>
          <w:jc w:val="center"/>
        </w:trPr>
        <w:tc>
          <w:tcPr>
            <w:tcW w:w="2440" w:type="dxa"/>
            <w:vMerge/>
          </w:tcPr>
          <w:p w14:paraId="2F8F3D8D" w14:textId="77777777" w:rsidR="00C20BA8" w:rsidRPr="009F3DFC" w:rsidRDefault="00C20BA8" w:rsidP="00A2313D">
            <w:pPr>
              <w:spacing w:after="0" w:line="240" w:lineRule="auto"/>
              <w:jc w:val="both"/>
              <w:rPr>
                <w:rFonts w:ascii="Times New Roman" w:hAnsi="Times New Roman"/>
                <w:sz w:val="24"/>
                <w:szCs w:val="24"/>
              </w:rPr>
            </w:pPr>
          </w:p>
        </w:tc>
        <w:tc>
          <w:tcPr>
            <w:tcW w:w="2517" w:type="dxa"/>
            <w:vMerge w:val="restart"/>
          </w:tcPr>
          <w:p w14:paraId="25392856" w14:textId="77777777" w:rsidR="00C20BA8" w:rsidRPr="009F3DFC" w:rsidRDefault="00C20BA8" w:rsidP="00900E16">
            <w:pPr>
              <w:spacing w:after="0" w:line="240" w:lineRule="auto"/>
              <w:contextualSpacing/>
              <w:jc w:val="both"/>
              <w:rPr>
                <w:rFonts w:ascii="Times New Roman" w:eastAsia="MS Mincho" w:hAnsi="Times New Roman"/>
                <w:color w:val="000000"/>
                <w:sz w:val="24"/>
                <w:szCs w:val="24"/>
              </w:rPr>
            </w:pPr>
            <w:r w:rsidRPr="009F3DFC">
              <w:rPr>
                <w:rFonts w:ascii="Times New Roman" w:eastAsia="MS Mincho" w:hAnsi="Times New Roman"/>
                <w:color w:val="000000"/>
                <w:sz w:val="24"/>
                <w:szCs w:val="24"/>
              </w:rPr>
              <w:t>ПК 7.4. Выполнять наплавку простых деталей</w:t>
            </w:r>
          </w:p>
        </w:tc>
        <w:tc>
          <w:tcPr>
            <w:tcW w:w="3685" w:type="dxa"/>
          </w:tcPr>
          <w:p w14:paraId="1CCD241E" w14:textId="77777777" w:rsidR="00C20BA8" w:rsidRPr="009F3DFC" w:rsidRDefault="00C20BA8" w:rsidP="00EA45DC">
            <w:pPr>
              <w:spacing w:after="0" w:line="240" w:lineRule="auto"/>
              <w:contextualSpacing/>
              <w:jc w:val="both"/>
              <w:rPr>
                <w:rFonts w:ascii="Times New Roman" w:eastAsia="MS Mincho" w:hAnsi="Times New Roman"/>
                <w:color w:val="000000"/>
                <w:sz w:val="24"/>
                <w:szCs w:val="24"/>
              </w:rPr>
            </w:pPr>
            <w:r w:rsidRPr="009F3DFC">
              <w:rPr>
                <w:rFonts w:ascii="Times New Roman" w:hAnsi="Times New Roman"/>
                <w:b/>
                <w:sz w:val="24"/>
                <w:szCs w:val="24"/>
              </w:rPr>
              <w:t>Практический опыт:</w:t>
            </w:r>
            <w:r w:rsidR="00EA45DC" w:rsidRPr="009F3DFC">
              <w:rPr>
                <w:rFonts w:ascii="Times New Roman" w:eastAsia="MS Mincho" w:hAnsi="Times New Roman"/>
                <w:color w:val="000000"/>
                <w:sz w:val="24"/>
                <w:szCs w:val="24"/>
              </w:rPr>
              <w:t xml:space="preserve"> Выполнения наплавки различных деталей и инструментов.</w:t>
            </w:r>
          </w:p>
        </w:tc>
      </w:tr>
      <w:tr w:rsidR="00C20BA8" w:rsidRPr="009F3DFC" w14:paraId="73ACDCB4" w14:textId="77777777" w:rsidTr="00075E46">
        <w:trPr>
          <w:trHeight w:val="481"/>
          <w:jc w:val="center"/>
        </w:trPr>
        <w:tc>
          <w:tcPr>
            <w:tcW w:w="2440" w:type="dxa"/>
            <w:vMerge/>
          </w:tcPr>
          <w:p w14:paraId="69A54B78" w14:textId="77777777" w:rsidR="00C20BA8" w:rsidRPr="009F3DFC" w:rsidRDefault="00C20BA8" w:rsidP="00A2313D">
            <w:pPr>
              <w:spacing w:after="0" w:line="240" w:lineRule="auto"/>
              <w:jc w:val="both"/>
              <w:rPr>
                <w:rFonts w:ascii="Times New Roman" w:hAnsi="Times New Roman"/>
                <w:sz w:val="24"/>
                <w:szCs w:val="24"/>
              </w:rPr>
            </w:pPr>
          </w:p>
        </w:tc>
        <w:tc>
          <w:tcPr>
            <w:tcW w:w="2517" w:type="dxa"/>
            <w:vMerge/>
          </w:tcPr>
          <w:p w14:paraId="054D23CC" w14:textId="77777777" w:rsidR="00C20BA8" w:rsidRPr="009F3DFC" w:rsidRDefault="00C20BA8" w:rsidP="00C20BA8">
            <w:pPr>
              <w:spacing w:after="0" w:line="240" w:lineRule="auto"/>
              <w:ind w:firstLine="720"/>
              <w:contextualSpacing/>
              <w:jc w:val="both"/>
              <w:rPr>
                <w:rFonts w:ascii="Times New Roman" w:eastAsia="MS Mincho" w:hAnsi="Times New Roman"/>
                <w:color w:val="000000"/>
                <w:sz w:val="24"/>
                <w:szCs w:val="24"/>
              </w:rPr>
            </w:pPr>
          </w:p>
        </w:tc>
        <w:tc>
          <w:tcPr>
            <w:tcW w:w="3685" w:type="dxa"/>
          </w:tcPr>
          <w:p w14:paraId="7B62FD7B" w14:textId="77777777" w:rsidR="00D804AA" w:rsidRPr="009F3DFC" w:rsidRDefault="00C20BA8" w:rsidP="00EA45DC">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Умения:</w:t>
            </w:r>
            <w:r w:rsidR="00962808" w:rsidRPr="009F3DFC">
              <w:rPr>
                <w:rFonts w:ascii="Times New Roman" w:hAnsi="Times New Roman"/>
                <w:sz w:val="24"/>
                <w:szCs w:val="24"/>
              </w:rPr>
              <w:t xml:space="preserve"> </w:t>
            </w:r>
            <w:r w:rsidR="00EA45DC" w:rsidRPr="009F3DFC">
              <w:rPr>
                <w:rFonts w:ascii="Times New Roman" w:hAnsi="Times New Roman"/>
                <w:sz w:val="24"/>
                <w:szCs w:val="24"/>
              </w:rPr>
              <w:t>В</w:t>
            </w:r>
            <w:r w:rsidR="00D804AA" w:rsidRPr="009F3DFC">
              <w:rPr>
                <w:rFonts w:ascii="Times New Roman" w:hAnsi="Times New Roman"/>
                <w:sz w:val="24"/>
                <w:szCs w:val="24"/>
              </w:rPr>
              <w:t>ыполнять наплавку различных деталей, узлов и ин</w:t>
            </w:r>
            <w:r w:rsidR="00EA45DC" w:rsidRPr="009F3DFC">
              <w:rPr>
                <w:rFonts w:ascii="Times New Roman" w:hAnsi="Times New Roman"/>
                <w:sz w:val="24"/>
                <w:szCs w:val="24"/>
              </w:rPr>
              <w:t>струментов.</w:t>
            </w:r>
            <w:r w:rsidR="00D804AA" w:rsidRPr="009F3DFC">
              <w:rPr>
                <w:rFonts w:ascii="Times New Roman" w:hAnsi="Times New Roman"/>
                <w:sz w:val="24"/>
                <w:szCs w:val="24"/>
              </w:rPr>
              <w:t xml:space="preserve"> </w:t>
            </w:r>
          </w:p>
          <w:p w14:paraId="1FA3569D" w14:textId="77777777" w:rsidR="00D804AA" w:rsidRPr="009F3DFC" w:rsidRDefault="00EA45DC" w:rsidP="00EA45DC">
            <w:pPr>
              <w:spacing w:after="0" w:line="240" w:lineRule="auto"/>
              <w:contextualSpacing/>
              <w:jc w:val="both"/>
              <w:rPr>
                <w:rFonts w:ascii="Times New Roman" w:hAnsi="Times New Roman"/>
                <w:sz w:val="24"/>
                <w:szCs w:val="24"/>
              </w:rPr>
            </w:pPr>
            <w:r w:rsidRPr="009F3DFC">
              <w:rPr>
                <w:rFonts w:ascii="Times New Roman" w:hAnsi="Times New Roman"/>
                <w:sz w:val="24"/>
                <w:szCs w:val="24"/>
              </w:rPr>
              <w:t>В</w:t>
            </w:r>
            <w:r w:rsidR="00D804AA" w:rsidRPr="009F3DFC">
              <w:rPr>
                <w:rFonts w:ascii="Times New Roman" w:hAnsi="Times New Roman"/>
                <w:sz w:val="24"/>
                <w:szCs w:val="24"/>
              </w:rPr>
              <w:t>ыполнять наплавку нагре</w:t>
            </w:r>
            <w:r w:rsidRPr="009F3DFC">
              <w:rPr>
                <w:rFonts w:ascii="Times New Roman" w:hAnsi="Times New Roman"/>
                <w:sz w:val="24"/>
                <w:szCs w:val="24"/>
              </w:rPr>
              <w:t>тых баллонов и труб.</w:t>
            </w:r>
            <w:r w:rsidR="00D804AA" w:rsidRPr="009F3DFC">
              <w:rPr>
                <w:rFonts w:ascii="Times New Roman" w:hAnsi="Times New Roman"/>
                <w:sz w:val="24"/>
                <w:szCs w:val="24"/>
              </w:rPr>
              <w:t xml:space="preserve"> </w:t>
            </w:r>
          </w:p>
          <w:p w14:paraId="583E937C" w14:textId="77777777" w:rsidR="00C20BA8" w:rsidRPr="009F3DFC" w:rsidRDefault="00EA45DC" w:rsidP="00EA45DC">
            <w:pPr>
              <w:spacing w:after="0" w:line="240" w:lineRule="auto"/>
              <w:contextualSpacing/>
              <w:jc w:val="both"/>
              <w:rPr>
                <w:rFonts w:ascii="Times New Roman" w:hAnsi="Times New Roman"/>
                <w:sz w:val="24"/>
                <w:szCs w:val="24"/>
              </w:rPr>
            </w:pPr>
            <w:r w:rsidRPr="009F3DFC">
              <w:rPr>
                <w:rFonts w:ascii="Times New Roman" w:hAnsi="Times New Roman"/>
                <w:sz w:val="24"/>
                <w:szCs w:val="24"/>
              </w:rPr>
              <w:t>В</w:t>
            </w:r>
            <w:r w:rsidR="00D804AA" w:rsidRPr="009F3DFC">
              <w:rPr>
                <w:rFonts w:ascii="Times New Roman" w:hAnsi="Times New Roman"/>
                <w:sz w:val="24"/>
                <w:szCs w:val="24"/>
              </w:rPr>
              <w:t>ыполнять наплавку дефектов деталей машин, механизмов и кон</w:t>
            </w:r>
            <w:r w:rsidRPr="009F3DFC">
              <w:rPr>
                <w:rFonts w:ascii="Times New Roman" w:hAnsi="Times New Roman"/>
                <w:sz w:val="24"/>
                <w:szCs w:val="24"/>
              </w:rPr>
              <w:t>струкций.</w:t>
            </w:r>
            <w:r w:rsidR="00D804AA" w:rsidRPr="009F3DFC">
              <w:rPr>
                <w:rFonts w:ascii="Times New Roman" w:hAnsi="Times New Roman"/>
                <w:sz w:val="24"/>
                <w:szCs w:val="24"/>
              </w:rPr>
              <w:t xml:space="preserve"> </w:t>
            </w:r>
          </w:p>
        </w:tc>
      </w:tr>
      <w:tr w:rsidR="00C20BA8" w:rsidRPr="009F3DFC" w14:paraId="2F6C80D7" w14:textId="77777777" w:rsidTr="00075E46">
        <w:trPr>
          <w:trHeight w:val="481"/>
          <w:jc w:val="center"/>
        </w:trPr>
        <w:tc>
          <w:tcPr>
            <w:tcW w:w="2440" w:type="dxa"/>
            <w:vMerge/>
          </w:tcPr>
          <w:p w14:paraId="499BCB5E" w14:textId="77777777" w:rsidR="00C20BA8" w:rsidRPr="009F3DFC" w:rsidRDefault="00C20BA8" w:rsidP="00A2313D">
            <w:pPr>
              <w:spacing w:after="0" w:line="240" w:lineRule="auto"/>
              <w:jc w:val="both"/>
              <w:rPr>
                <w:rFonts w:ascii="Times New Roman" w:hAnsi="Times New Roman"/>
                <w:sz w:val="24"/>
                <w:szCs w:val="24"/>
              </w:rPr>
            </w:pPr>
          </w:p>
        </w:tc>
        <w:tc>
          <w:tcPr>
            <w:tcW w:w="2517" w:type="dxa"/>
            <w:vMerge/>
          </w:tcPr>
          <w:p w14:paraId="78D5B73A" w14:textId="77777777" w:rsidR="00C20BA8" w:rsidRPr="009F3DFC" w:rsidRDefault="00C20BA8" w:rsidP="00C20BA8">
            <w:pPr>
              <w:spacing w:after="0" w:line="240" w:lineRule="auto"/>
              <w:ind w:firstLine="720"/>
              <w:contextualSpacing/>
              <w:jc w:val="both"/>
              <w:rPr>
                <w:rFonts w:ascii="Times New Roman" w:eastAsia="MS Mincho" w:hAnsi="Times New Roman"/>
                <w:color w:val="000000"/>
                <w:sz w:val="24"/>
                <w:szCs w:val="24"/>
              </w:rPr>
            </w:pPr>
          </w:p>
        </w:tc>
        <w:tc>
          <w:tcPr>
            <w:tcW w:w="3685" w:type="dxa"/>
          </w:tcPr>
          <w:p w14:paraId="39E3235B" w14:textId="77777777" w:rsidR="00854BED" w:rsidRPr="009F3DFC" w:rsidRDefault="00C20BA8" w:rsidP="00A81BE2">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Знания:</w:t>
            </w:r>
            <w:r w:rsidR="00854BED" w:rsidRPr="009F3DFC">
              <w:rPr>
                <w:rFonts w:ascii="Times New Roman" w:hAnsi="Times New Roman"/>
                <w:sz w:val="24"/>
                <w:szCs w:val="24"/>
              </w:rPr>
              <w:t xml:space="preserve"> </w:t>
            </w:r>
            <w:r w:rsidR="00A81BE2" w:rsidRPr="009F3DFC">
              <w:rPr>
                <w:rFonts w:ascii="Times New Roman" w:hAnsi="Times New Roman"/>
                <w:sz w:val="24"/>
                <w:szCs w:val="24"/>
              </w:rPr>
              <w:t>Т</w:t>
            </w:r>
            <w:r w:rsidR="00854BED" w:rsidRPr="009F3DFC">
              <w:rPr>
                <w:rFonts w:ascii="Times New Roman" w:hAnsi="Times New Roman"/>
                <w:sz w:val="24"/>
                <w:szCs w:val="24"/>
              </w:rPr>
              <w:t>ехнологию наплавки при изготовлении новых деталей, узлов и ин</w:t>
            </w:r>
            <w:r w:rsidR="00A81BE2" w:rsidRPr="009F3DFC">
              <w:rPr>
                <w:rFonts w:ascii="Times New Roman" w:hAnsi="Times New Roman"/>
                <w:sz w:val="24"/>
                <w:szCs w:val="24"/>
              </w:rPr>
              <w:t>струментов.</w:t>
            </w:r>
          </w:p>
          <w:p w14:paraId="59D03A7D" w14:textId="77777777" w:rsidR="00854BED" w:rsidRPr="009F3DFC" w:rsidRDefault="00A81BE2" w:rsidP="00A81BE2">
            <w:pPr>
              <w:spacing w:after="0" w:line="240" w:lineRule="auto"/>
              <w:contextualSpacing/>
              <w:jc w:val="both"/>
              <w:rPr>
                <w:rFonts w:ascii="Times New Roman" w:hAnsi="Times New Roman"/>
                <w:sz w:val="24"/>
                <w:szCs w:val="24"/>
              </w:rPr>
            </w:pPr>
            <w:r w:rsidRPr="009F3DFC">
              <w:rPr>
                <w:rFonts w:ascii="Times New Roman" w:hAnsi="Times New Roman"/>
                <w:sz w:val="24"/>
                <w:szCs w:val="24"/>
              </w:rPr>
              <w:t>Т</w:t>
            </w:r>
            <w:r w:rsidR="00854BED" w:rsidRPr="009F3DFC">
              <w:rPr>
                <w:rFonts w:ascii="Times New Roman" w:hAnsi="Times New Roman"/>
                <w:sz w:val="24"/>
                <w:szCs w:val="24"/>
              </w:rPr>
              <w:t>ехнологию наплавки нагре</w:t>
            </w:r>
            <w:r w:rsidRPr="009F3DFC">
              <w:rPr>
                <w:rFonts w:ascii="Times New Roman" w:hAnsi="Times New Roman"/>
                <w:sz w:val="24"/>
                <w:szCs w:val="24"/>
              </w:rPr>
              <w:t>тых баллонов и труб.</w:t>
            </w:r>
          </w:p>
          <w:p w14:paraId="2460C4D9" w14:textId="77777777" w:rsidR="00C20BA8" w:rsidRPr="009F3DFC" w:rsidRDefault="00A81BE2" w:rsidP="00A81BE2">
            <w:pPr>
              <w:spacing w:after="0" w:line="240" w:lineRule="auto"/>
              <w:contextualSpacing/>
              <w:jc w:val="both"/>
              <w:rPr>
                <w:rFonts w:ascii="Times New Roman" w:hAnsi="Times New Roman"/>
                <w:sz w:val="24"/>
                <w:szCs w:val="24"/>
              </w:rPr>
            </w:pPr>
            <w:r w:rsidRPr="009F3DFC">
              <w:rPr>
                <w:rFonts w:ascii="Times New Roman" w:hAnsi="Times New Roman"/>
                <w:sz w:val="24"/>
                <w:szCs w:val="24"/>
              </w:rPr>
              <w:t>Т</w:t>
            </w:r>
            <w:r w:rsidR="00854BED" w:rsidRPr="009F3DFC">
              <w:rPr>
                <w:rFonts w:ascii="Times New Roman" w:hAnsi="Times New Roman"/>
                <w:sz w:val="24"/>
                <w:szCs w:val="24"/>
              </w:rPr>
              <w:t xml:space="preserve">ехнологию наплавки дефектов деталей </w:t>
            </w:r>
            <w:r w:rsidRPr="009F3DFC">
              <w:rPr>
                <w:rFonts w:ascii="Times New Roman" w:hAnsi="Times New Roman"/>
                <w:sz w:val="24"/>
                <w:szCs w:val="24"/>
              </w:rPr>
              <w:t>машин, механизмов и конструкций.</w:t>
            </w:r>
          </w:p>
        </w:tc>
      </w:tr>
      <w:tr w:rsidR="00C20BA8" w:rsidRPr="009F3DFC" w14:paraId="28F5E73F" w14:textId="77777777" w:rsidTr="00075E46">
        <w:trPr>
          <w:trHeight w:val="481"/>
          <w:jc w:val="center"/>
        </w:trPr>
        <w:tc>
          <w:tcPr>
            <w:tcW w:w="2440" w:type="dxa"/>
            <w:vMerge/>
          </w:tcPr>
          <w:p w14:paraId="709780EF" w14:textId="77777777" w:rsidR="00C20BA8" w:rsidRPr="009F3DFC" w:rsidRDefault="00C20BA8" w:rsidP="00A2313D">
            <w:pPr>
              <w:spacing w:after="0" w:line="240" w:lineRule="auto"/>
              <w:jc w:val="both"/>
              <w:rPr>
                <w:rFonts w:ascii="Times New Roman" w:hAnsi="Times New Roman"/>
                <w:sz w:val="24"/>
                <w:szCs w:val="24"/>
              </w:rPr>
            </w:pPr>
          </w:p>
        </w:tc>
        <w:tc>
          <w:tcPr>
            <w:tcW w:w="2517" w:type="dxa"/>
            <w:vMerge w:val="restart"/>
          </w:tcPr>
          <w:p w14:paraId="7F3A3FF0" w14:textId="77777777" w:rsidR="00C20BA8" w:rsidRPr="009F3DFC" w:rsidRDefault="00C20BA8" w:rsidP="00900E16">
            <w:pPr>
              <w:spacing w:after="0" w:line="240" w:lineRule="auto"/>
              <w:contextualSpacing/>
              <w:jc w:val="both"/>
              <w:rPr>
                <w:rFonts w:ascii="Times New Roman" w:eastAsia="MS Mincho" w:hAnsi="Times New Roman"/>
                <w:color w:val="000000"/>
                <w:sz w:val="24"/>
                <w:szCs w:val="24"/>
              </w:rPr>
            </w:pPr>
            <w:r w:rsidRPr="009F3DFC">
              <w:rPr>
                <w:rFonts w:ascii="Times New Roman" w:eastAsia="MS Mincho" w:hAnsi="Times New Roman"/>
                <w:color w:val="000000"/>
                <w:sz w:val="24"/>
                <w:szCs w:val="24"/>
              </w:rPr>
              <w:t>ПК 7.5. Осуществлять контроль качества сварочных работ</w:t>
            </w:r>
          </w:p>
        </w:tc>
        <w:tc>
          <w:tcPr>
            <w:tcW w:w="3685" w:type="dxa"/>
          </w:tcPr>
          <w:p w14:paraId="78B3E8C6" w14:textId="77777777" w:rsidR="00C20BA8" w:rsidRPr="009F3DFC" w:rsidRDefault="00C20BA8" w:rsidP="00A2313D">
            <w:pPr>
              <w:spacing w:after="0" w:line="240" w:lineRule="auto"/>
              <w:contextualSpacing/>
              <w:rPr>
                <w:rFonts w:ascii="Times New Roman" w:hAnsi="Times New Roman"/>
                <w:b/>
                <w:sz w:val="24"/>
                <w:szCs w:val="24"/>
              </w:rPr>
            </w:pPr>
            <w:r w:rsidRPr="009F3DFC">
              <w:rPr>
                <w:rFonts w:ascii="Times New Roman" w:hAnsi="Times New Roman"/>
                <w:b/>
                <w:sz w:val="24"/>
                <w:szCs w:val="24"/>
              </w:rPr>
              <w:t>Практический опыт:</w:t>
            </w:r>
            <w:r w:rsidR="00EA45DC" w:rsidRPr="009F3DFC">
              <w:rPr>
                <w:rFonts w:ascii="Times New Roman" w:hAnsi="Times New Roman"/>
                <w:color w:val="000000"/>
                <w:sz w:val="24"/>
                <w:szCs w:val="24"/>
              </w:rPr>
              <w:t xml:space="preserve"> Выполнения контроля качества сварочных работ.</w:t>
            </w:r>
          </w:p>
        </w:tc>
      </w:tr>
      <w:tr w:rsidR="00C20BA8" w:rsidRPr="009F3DFC" w14:paraId="37ECA7B9" w14:textId="77777777" w:rsidTr="00075E46">
        <w:trPr>
          <w:trHeight w:val="481"/>
          <w:jc w:val="center"/>
        </w:trPr>
        <w:tc>
          <w:tcPr>
            <w:tcW w:w="2440" w:type="dxa"/>
            <w:vMerge/>
          </w:tcPr>
          <w:p w14:paraId="7CB52457" w14:textId="77777777" w:rsidR="00C20BA8" w:rsidRPr="009F3DFC" w:rsidRDefault="00C20BA8" w:rsidP="00A2313D">
            <w:pPr>
              <w:spacing w:after="0" w:line="240" w:lineRule="auto"/>
              <w:jc w:val="both"/>
              <w:rPr>
                <w:rFonts w:ascii="Times New Roman" w:hAnsi="Times New Roman"/>
                <w:sz w:val="24"/>
                <w:szCs w:val="24"/>
              </w:rPr>
            </w:pPr>
          </w:p>
        </w:tc>
        <w:tc>
          <w:tcPr>
            <w:tcW w:w="2517" w:type="dxa"/>
            <w:vMerge/>
          </w:tcPr>
          <w:p w14:paraId="4C40103F" w14:textId="77777777" w:rsidR="00C20BA8" w:rsidRPr="009F3DFC" w:rsidRDefault="00C20BA8" w:rsidP="00C20BA8">
            <w:pPr>
              <w:spacing w:after="0" w:line="240" w:lineRule="auto"/>
              <w:ind w:firstLine="720"/>
              <w:contextualSpacing/>
              <w:jc w:val="both"/>
              <w:rPr>
                <w:rFonts w:ascii="Times New Roman" w:eastAsia="MS Mincho" w:hAnsi="Times New Roman"/>
                <w:color w:val="000000"/>
                <w:sz w:val="24"/>
                <w:szCs w:val="24"/>
              </w:rPr>
            </w:pPr>
          </w:p>
        </w:tc>
        <w:tc>
          <w:tcPr>
            <w:tcW w:w="3685" w:type="dxa"/>
          </w:tcPr>
          <w:p w14:paraId="50BC176E" w14:textId="77777777" w:rsidR="00EA45DC" w:rsidRPr="009F3DFC" w:rsidRDefault="00C20BA8" w:rsidP="00EA45DC">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Умения:</w:t>
            </w:r>
            <w:r w:rsidR="00962808" w:rsidRPr="009F3DFC">
              <w:rPr>
                <w:rFonts w:ascii="Times New Roman" w:hAnsi="Times New Roman"/>
                <w:sz w:val="24"/>
                <w:szCs w:val="24"/>
              </w:rPr>
              <w:t xml:space="preserve"> </w:t>
            </w:r>
            <w:r w:rsidR="00EA45DC" w:rsidRPr="009F3DFC">
              <w:rPr>
                <w:rFonts w:ascii="Times New Roman" w:hAnsi="Times New Roman"/>
                <w:sz w:val="24"/>
                <w:szCs w:val="24"/>
              </w:rPr>
              <w:t>В</w:t>
            </w:r>
            <w:r w:rsidR="00D804AA" w:rsidRPr="009F3DFC">
              <w:rPr>
                <w:rFonts w:ascii="Times New Roman" w:hAnsi="Times New Roman"/>
                <w:sz w:val="24"/>
                <w:szCs w:val="24"/>
              </w:rPr>
              <w:t>ыполнять операционный контроль технологии сборки и сварки изде</w:t>
            </w:r>
            <w:r w:rsidR="00EA45DC" w:rsidRPr="009F3DFC">
              <w:rPr>
                <w:rFonts w:ascii="Times New Roman" w:hAnsi="Times New Roman"/>
                <w:sz w:val="24"/>
                <w:szCs w:val="24"/>
              </w:rPr>
              <w:t>лий.</w:t>
            </w:r>
          </w:p>
          <w:p w14:paraId="5ADBA8EE" w14:textId="77777777" w:rsidR="00C20BA8" w:rsidRPr="009F3DFC" w:rsidRDefault="00EA45DC" w:rsidP="00EA45DC">
            <w:pPr>
              <w:spacing w:after="0" w:line="240" w:lineRule="auto"/>
              <w:contextualSpacing/>
              <w:jc w:val="both"/>
              <w:rPr>
                <w:rFonts w:ascii="Times New Roman" w:hAnsi="Times New Roman"/>
                <w:sz w:val="24"/>
                <w:szCs w:val="24"/>
              </w:rPr>
            </w:pPr>
            <w:r w:rsidRPr="009F3DFC">
              <w:rPr>
                <w:rFonts w:ascii="Times New Roman" w:hAnsi="Times New Roman"/>
                <w:sz w:val="24"/>
                <w:szCs w:val="24"/>
              </w:rPr>
              <w:lastRenderedPageBreak/>
              <w:t>В</w:t>
            </w:r>
            <w:r w:rsidR="00D804AA" w:rsidRPr="009F3DFC">
              <w:rPr>
                <w:rFonts w:ascii="Times New Roman" w:hAnsi="Times New Roman"/>
                <w:sz w:val="24"/>
                <w:szCs w:val="24"/>
              </w:rPr>
              <w:t>ыполнять подсчет трудозатрат и стоимости выполненных работ.</w:t>
            </w:r>
          </w:p>
        </w:tc>
      </w:tr>
      <w:tr w:rsidR="00C20BA8" w:rsidRPr="009F3DFC" w14:paraId="5A9FC399" w14:textId="77777777" w:rsidTr="00075E46">
        <w:trPr>
          <w:trHeight w:val="481"/>
          <w:jc w:val="center"/>
        </w:trPr>
        <w:tc>
          <w:tcPr>
            <w:tcW w:w="2440" w:type="dxa"/>
            <w:vMerge/>
          </w:tcPr>
          <w:p w14:paraId="0CEB4851" w14:textId="77777777" w:rsidR="00C20BA8" w:rsidRPr="009F3DFC" w:rsidRDefault="00C20BA8" w:rsidP="00A2313D">
            <w:pPr>
              <w:spacing w:after="0" w:line="240" w:lineRule="auto"/>
              <w:jc w:val="both"/>
              <w:rPr>
                <w:rFonts w:ascii="Times New Roman" w:hAnsi="Times New Roman"/>
                <w:sz w:val="24"/>
                <w:szCs w:val="24"/>
              </w:rPr>
            </w:pPr>
          </w:p>
        </w:tc>
        <w:tc>
          <w:tcPr>
            <w:tcW w:w="2517" w:type="dxa"/>
            <w:vMerge/>
          </w:tcPr>
          <w:p w14:paraId="3941F250" w14:textId="77777777" w:rsidR="00C20BA8" w:rsidRPr="009F3DFC" w:rsidRDefault="00C20BA8" w:rsidP="00C20BA8">
            <w:pPr>
              <w:spacing w:after="0" w:line="240" w:lineRule="auto"/>
              <w:ind w:firstLine="720"/>
              <w:contextualSpacing/>
              <w:jc w:val="both"/>
              <w:rPr>
                <w:rFonts w:ascii="Times New Roman" w:eastAsia="MS Mincho" w:hAnsi="Times New Roman"/>
                <w:color w:val="000000"/>
                <w:sz w:val="24"/>
                <w:szCs w:val="24"/>
              </w:rPr>
            </w:pPr>
          </w:p>
        </w:tc>
        <w:tc>
          <w:tcPr>
            <w:tcW w:w="3685" w:type="dxa"/>
          </w:tcPr>
          <w:p w14:paraId="31F9CB51" w14:textId="77777777" w:rsidR="00C20BA8" w:rsidRPr="009F3DFC" w:rsidRDefault="00C20BA8" w:rsidP="00A81BE2">
            <w:pPr>
              <w:spacing w:after="0" w:line="240" w:lineRule="auto"/>
              <w:contextualSpacing/>
              <w:rPr>
                <w:rFonts w:ascii="Times New Roman" w:hAnsi="Times New Roman"/>
                <w:sz w:val="24"/>
                <w:szCs w:val="24"/>
              </w:rPr>
            </w:pPr>
            <w:r w:rsidRPr="009F3DFC">
              <w:rPr>
                <w:rFonts w:ascii="Times New Roman" w:hAnsi="Times New Roman"/>
                <w:b/>
                <w:sz w:val="24"/>
                <w:szCs w:val="24"/>
              </w:rPr>
              <w:t>Знания:</w:t>
            </w:r>
            <w:r w:rsidR="00854BED" w:rsidRPr="009F3DFC">
              <w:rPr>
                <w:rFonts w:ascii="Times New Roman" w:hAnsi="Times New Roman"/>
                <w:sz w:val="24"/>
                <w:szCs w:val="24"/>
              </w:rPr>
              <w:t xml:space="preserve"> </w:t>
            </w:r>
            <w:r w:rsidR="00A81BE2" w:rsidRPr="009F3DFC">
              <w:rPr>
                <w:rFonts w:ascii="Times New Roman" w:hAnsi="Times New Roman"/>
                <w:sz w:val="24"/>
                <w:szCs w:val="24"/>
              </w:rPr>
              <w:t>В</w:t>
            </w:r>
            <w:r w:rsidR="00854BED" w:rsidRPr="009F3DFC">
              <w:rPr>
                <w:rFonts w:ascii="Times New Roman" w:hAnsi="Times New Roman"/>
                <w:sz w:val="24"/>
                <w:szCs w:val="24"/>
              </w:rPr>
              <w:t>иды дефектов в сварных швах и методы их предупреждения и устране</w:t>
            </w:r>
            <w:r w:rsidR="00A81BE2" w:rsidRPr="009F3DFC">
              <w:rPr>
                <w:rFonts w:ascii="Times New Roman" w:hAnsi="Times New Roman"/>
                <w:sz w:val="24"/>
                <w:szCs w:val="24"/>
              </w:rPr>
              <w:t>ния.</w:t>
            </w:r>
          </w:p>
          <w:p w14:paraId="56F9BD9D" w14:textId="77777777" w:rsidR="00A81BE2" w:rsidRPr="009F3DFC" w:rsidRDefault="00A81BE2" w:rsidP="00A81BE2">
            <w:pPr>
              <w:spacing w:after="0" w:line="240" w:lineRule="auto"/>
              <w:contextualSpacing/>
              <w:jc w:val="both"/>
              <w:rPr>
                <w:rFonts w:ascii="Times New Roman" w:hAnsi="Times New Roman"/>
                <w:sz w:val="24"/>
                <w:szCs w:val="24"/>
              </w:rPr>
            </w:pPr>
            <w:r w:rsidRPr="009F3DFC">
              <w:rPr>
                <w:rFonts w:ascii="Times New Roman" w:hAnsi="Times New Roman"/>
                <w:sz w:val="24"/>
                <w:szCs w:val="24"/>
              </w:rPr>
              <w:t>С</w:t>
            </w:r>
            <w:r w:rsidR="00854BED" w:rsidRPr="009F3DFC">
              <w:rPr>
                <w:rFonts w:ascii="Times New Roman" w:hAnsi="Times New Roman"/>
                <w:sz w:val="24"/>
                <w:szCs w:val="24"/>
              </w:rPr>
              <w:t>ущность и задачи входного кон</w:t>
            </w:r>
            <w:r w:rsidRPr="009F3DFC">
              <w:rPr>
                <w:rFonts w:ascii="Times New Roman" w:hAnsi="Times New Roman"/>
                <w:sz w:val="24"/>
                <w:szCs w:val="24"/>
              </w:rPr>
              <w:t>троля.</w:t>
            </w:r>
          </w:p>
          <w:p w14:paraId="45EC0C0C" w14:textId="77777777" w:rsidR="00854BED" w:rsidRPr="009F3DFC" w:rsidRDefault="00A81BE2" w:rsidP="00A81BE2">
            <w:pPr>
              <w:spacing w:after="0" w:line="240" w:lineRule="auto"/>
              <w:contextualSpacing/>
              <w:jc w:val="both"/>
              <w:rPr>
                <w:rFonts w:ascii="Times New Roman" w:hAnsi="Times New Roman"/>
                <w:sz w:val="24"/>
                <w:szCs w:val="24"/>
              </w:rPr>
            </w:pPr>
            <w:r w:rsidRPr="009F3DFC">
              <w:rPr>
                <w:rFonts w:ascii="Times New Roman" w:hAnsi="Times New Roman"/>
                <w:sz w:val="24"/>
                <w:szCs w:val="24"/>
              </w:rPr>
              <w:t>В</w:t>
            </w:r>
            <w:r w:rsidR="00854BED" w:rsidRPr="009F3DFC">
              <w:rPr>
                <w:rFonts w:ascii="Times New Roman" w:hAnsi="Times New Roman"/>
                <w:sz w:val="24"/>
                <w:szCs w:val="24"/>
              </w:rPr>
              <w:t>ходной контроль качества исходных материалов (сварочной проволоки, основного металла, электродов, комплектующих) и изде</w:t>
            </w:r>
            <w:r w:rsidRPr="009F3DFC">
              <w:rPr>
                <w:rFonts w:ascii="Times New Roman" w:hAnsi="Times New Roman"/>
                <w:sz w:val="24"/>
                <w:szCs w:val="24"/>
              </w:rPr>
              <w:t>лий.</w:t>
            </w:r>
          </w:p>
          <w:p w14:paraId="0B97044D" w14:textId="77777777" w:rsidR="00854BED" w:rsidRPr="009F3DFC" w:rsidRDefault="00A81BE2" w:rsidP="00A81BE2">
            <w:pPr>
              <w:spacing w:after="0" w:line="240" w:lineRule="auto"/>
              <w:contextualSpacing/>
              <w:jc w:val="both"/>
              <w:rPr>
                <w:rFonts w:ascii="Times New Roman" w:hAnsi="Times New Roman"/>
                <w:sz w:val="24"/>
                <w:szCs w:val="24"/>
              </w:rPr>
            </w:pPr>
            <w:r w:rsidRPr="009F3DFC">
              <w:rPr>
                <w:rFonts w:ascii="Times New Roman" w:hAnsi="Times New Roman"/>
                <w:sz w:val="24"/>
                <w:szCs w:val="24"/>
              </w:rPr>
              <w:t>К</w:t>
            </w:r>
            <w:r w:rsidR="00854BED" w:rsidRPr="009F3DFC">
              <w:rPr>
                <w:rFonts w:ascii="Times New Roman" w:hAnsi="Times New Roman"/>
                <w:sz w:val="24"/>
                <w:szCs w:val="24"/>
              </w:rPr>
              <w:t>онтроль сварочного оборудова</w:t>
            </w:r>
            <w:r w:rsidRPr="009F3DFC">
              <w:rPr>
                <w:rFonts w:ascii="Times New Roman" w:hAnsi="Times New Roman"/>
                <w:sz w:val="24"/>
                <w:szCs w:val="24"/>
              </w:rPr>
              <w:t>ния и оснастки.</w:t>
            </w:r>
          </w:p>
          <w:p w14:paraId="3B8CAC94" w14:textId="77777777" w:rsidR="00854BED" w:rsidRPr="009F3DFC" w:rsidRDefault="00A81BE2" w:rsidP="00A81BE2">
            <w:pPr>
              <w:spacing w:after="0" w:line="240" w:lineRule="auto"/>
              <w:contextualSpacing/>
              <w:jc w:val="both"/>
              <w:rPr>
                <w:rFonts w:ascii="Times New Roman" w:hAnsi="Times New Roman"/>
                <w:sz w:val="24"/>
                <w:szCs w:val="24"/>
              </w:rPr>
            </w:pPr>
            <w:r w:rsidRPr="009F3DFC">
              <w:rPr>
                <w:rFonts w:ascii="Times New Roman" w:hAnsi="Times New Roman"/>
                <w:sz w:val="24"/>
                <w:szCs w:val="24"/>
              </w:rPr>
              <w:t>О</w:t>
            </w:r>
            <w:r w:rsidR="00854BED" w:rsidRPr="009F3DFC">
              <w:rPr>
                <w:rFonts w:ascii="Times New Roman" w:hAnsi="Times New Roman"/>
                <w:sz w:val="24"/>
                <w:szCs w:val="24"/>
              </w:rPr>
              <w:t>перационный контроль технологии сборки и сварки изде</w:t>
            </w:r>
            <w:r w:rsidRPr="009F3DFC">
              <w:rPr>
                <w:rFonts w:ascii="Times New Roman" w:hAnsi="Times New Roman"/>
                <w:sz w:val="24"/>
                <w:szCs w:val="24"/>
              </w:rPr>
              <w:t>лий.</w:t>
            </w:r>
          </w:p>
          <w:p w14:paraId="1EC582DC" w14:textId="77777777" w:rsidR="00854BED" w:rsidRPr="009F3DFC" w:rsidRDefault="00A81BE2" w:rsidP="00A81BE2">
            <w:pPr>
              <w:spacing w:after="0" w:line="240" w:lineRule="auto"/>
              <w:contextualSpacing/>
              <w:jc w:val="both"/>
              <w:rPr>
                <w:rFonts w:ascii="Times New Roman" w:hAnsi="Times New Roman"/>
                <w:sz w:val="24"/>
                <w:szCs w:val="24"/>
              </w:rPr>
            </w:pPr>
            <w:r w:rsidRPr="009F3DFC">
              <w:rPr>
                <w:rFonts w:ascii="Times New Roman" w:hAnsi="Times New Roman"/>
                <w:sz w:val="24"/>
                <w:szCs w:val="24"/>
              </w:rPr>
              <w:t>Н</w:t>
            </w:r>
            <w:r w:rsidR="00854BED" w:rsidRPr="009F3DFC">
              <w:rPr>
                <w:rFonts w:ascii="Times New Roman" w:hAnsi="Times New Roman"/>
                <w:sz w:val="24"/>
                <w:szCs w:val="24"/>
              </w:rPr>
              <w:t>азначение и условия применения контрольно-измерительных при</w:t>
            </w:r>
            <w:r w:rsidRPr="009F3DFC">
              <w:rPr>
                <w:rFonts w:ascii="Times New Roman" w:hAnsi="Times New Roman"/>
                <w:sz w:val="24"/>
                <w:szCs w:val="24"/>
              </w:rPr>
              <w:t>боров.</w:t>
            </w:r>
          </w:p>
          <w:p w14:paraId="1A39E447" w14:textId="77777777" w:rsidR="00854BED" w:rsidRPr="009F3DFC" w:rsidRDefault="00A81BE2" w:rsidP="00A81BE2">
            <w:pPr>
              <w:spacing w:after="0" w:line="240" w:lineRule="auto"/>
              <w:contextualSpacing/>
              <w:jc w:val="both"/>
              <w:rPr>
                <w:rFonts w:ascii="Times New Roman" w:hAnsi="Times New Roman"/>
                <w:sz w:val="24"/>
                <w:szCs w:val="24"/>
              </w:rPr>
            </w:pPr>
            <w:r w:rsidRPr="009F3DFC">
              <w:rPr>
                <w:rFonts w:ascii="Times New Roman" w:hAnsi="Times New Roman"/>
                <w:sz w:val="24"/>
                <w:szCs w:val="24"/>
              </w:rPr>
              <w:t>С</w:t>
            </w:r>
            <w:r w:rsidR="00854BED" w:rsidRPr="009F3DFC">
              <w:rPr>
                <w:rFonts w:ascii="Times New Roman" w:hAnsi="Times New Roman"/>
                <w:sz w:val="24"/>
                <w:szCs w:val="24"/>
              </w:rPr>
              <w:t>пособы контроля и испытания ответственных сварных швов в конструкциях различной слож</w:t>
            </w:r>
            <w:r w:rsidRPr="009F3DFC">
              <w:rPr>
                <w:rFonts w:ascii="Times New Roman" w:hAnsi="Times New Roman"/>
                <w:sz w:val="24"/>
                <w:szCs w:val="24"/>
              </w:rPr>
              <w:t>ности.</w:t>
            </w:r>
          </w:p>
          <w:p w14:paraId="39F72DAB" w14:textId="77777777" w:rsidR="00854BED" w:rsidRPr="009F3DFC" w:rsidRDefault="00A81BE2" w:rsidP="00A81BE2">
            <w:pPr>
              <w:spacing w:after="0" w:line="240" w:lineRule="auto"/>
              <w:contextualSpacing/>
              <w:jc w:val="both"/>
              <w:rPr>
                <w:rFonts w:ascii="Times New Roman" w:hAnsi="Times New Roman"/>
                <w:sz w:val="24"/>
                <w:szCs w:val="24"/>
              </w:rPr>
            </w:pPr>
            <w:r w:rsidRPr="009F3DFC">
              <w:rPr>
                <w:rFonts w:ascii="Times New Roman" w:hAnsi="Times New Roman"/>
                <w:sz w:val="24"/>
                <w:szCs w:val="24"/>
              </w:rPr>
              <w:t>П</w:t>
            </w:r>
            <w:r w:rsidR="00854BED" w:rsidRPr="009F3DFC">
              <w:rPr>
                <w:rFonts w:ascii="Times New Roman" w:hAnsi="Times New Roman"/>
                <w:sz w:val="24"/>
                <w:szCs w:val="24"/>
              </w:rPr>
              <w:t>орядок подсчета трудозатрат и стоимости выполненных работ.</w:t>
            </w:r>
          </w:p>
        </w:tc>
      </w:tr>
    </w:tbl>
    <w:p w14:paraId="3D141390" w14:textId="77777777" w:rsidR="00EB3D01" w:rsidRPr="009F3DFC" w:rsidRDefault="00EB3D01" w:rsidP="00414C20">
      <w:pPr>
        <w:spacing w:after="0"/>
        <w:ind w:firstLine="709"/>
        <w:jc w:val="both"/>
        <w:rPr>
          <w:rFonts w:ascii="Times New Roman" w:hAnsi="Times New Roman"/>
          <w:sz w:val="24"/>
          <w:szCs w:val="24"/>
        </w:rPr>
        <w:sectPr w:rsidR="00EB3D01" w:rsidRPr="009F3DFC" w:rsidSect="009410FC">
          <w:pgSz w:w="11906" w:h="16838"/>
          <w:pgMar w:top="1134" w:right="851" w:bottom="1418" w:left="1843" w:header="709" w:footer="709" w:gutter="0"/>
          <w:cols w:space="708"/>
          <w:docGrid w:linePitch="360"/>
        </w:sectPr>
      </w:pPr>
    </w:p>
    <w:p w14:paraId="6138026F" w14:textId="77777777" w:rsidR="00326955" w:rsidRPr="009F3DFC" w:rsidRDefault="00C33E4E" w:rsidP="00414C20">
      <w:pPr>
        <w:spacing w:after="0"/>
        <w:ind w:firstLine="709"/>
        <w:jc w:val="both"/>
        <w:rPr>
          <w:rFonts w:ascii="Times New Roman" w:hAnsi="Times New Roman"/>
          <w:b/>
          <w:sz w:val="24"/>
          <w:szCs w:val="24"/>
        </w:rPr>
      </w:pPr>
      <w:r w:rsidRPr="009F3DFC">
        <w:rPr>
          <w:rFonts w:ascii="Times New Roman" w:hAnsi="Times New Roman"/>
          <w:b/>
          <w:sz w:val="24"/>
          <w:szCs w:val="24"/>
        </w:rPr>
        <w:lastRenderedPageBreak/>
        <w:t xml:space="preserve">Раздел 5. Примерная структура образовательной программы </w:t>
      </w:r>
    </w:p>
    <w:p w14:paraId="3CC250D7" w14:textId="77777777" w:rsidR="00DF5D11" w:rsidRPr="009F3DFC" w:rsidRDefault="00DF5D11" w:rsidP="00414C20">
      <w:pPr>
        <w:spacing w:after="0"/>
        <w:ind w:firstLine="709"/>
        <w:jc w:val="both"/>
        <w:rPr>
          <w:rFonts w:ascii="Times New Roman" w:hAnsi="Times New Roman"/>
          <w:b/>
          <w:sz w:val="24"/>
          <w:szCs w:val="24"/>
        </w:rPr>
      </w:pPr>
      <w:r w:rsidRPr="009F3DFC">
        <w:rPr>
          <w:rFonts w:ascii="Times New Roman" w:hAnsi="Times New Roman"/>
          <w:b/>
          <w:sz w:val="24"/>
          <w:szCs w:val="24"/>
        </w:rPr>
        <w:t xml:space="preserve">5.1. Примерный учебный план  </w:t>
      </w:r>
    </w:p>
    <w:p w14:paraId="05A40CE5" w14:textId="77777777" w:rsidR="00190773" w:rsidRPr="009F3DFC" w:rsidRDefault="00190773" w:rsidP="00414C20">
      <w:pPr>
        <w:spacing w:after="0"/>
        <w:ind w:firstLine="709"/>
        <w:jc w:val="both"/>
        <w:rPr>
          <w:rFonts w:ascii="Times New Roman" w:hAnsi="Times New Roman"/>
          <w:b/>
          <w:i/>
          <w:sz w:val="24"/>
          <w:szCs w:val="24"/>
        </w:rPr>
      </w:pPr>
      <w:r w:rsidRPr="009F3DFC">
        <w:rPr>
          <w:rFonts w:ascii="Times New Roman" w:hAnsi="Times New Roman"/>
          <w:b/>
          <w:i/>
          <w:sz w:val="24"/>
          <w:szCs w:val="24"/>
          <w:u w:val="single"/>
        </w:rPr>
        <w:t>5.1.</w:t>
      </w:r>
      <w:r w:rsidR="00DF5D11" w:rsidRPr="009F3DFC">
        <w:rPr>
          <w:rFonts w:ascii="Times New Roman" w:hAnsi="Times New Roman"/>
          <w:b/>
          <w:i/>
          <w:sz w:val="24"/>
          <w:szCs w:val="24"/>
          <w:u w:val="single"/>
        </w:rPr>
        <w:t>1.</w:t>
      </w:r>
      <w:r w:rsidRPr="009F3DFC">
        <w:rPr>
          <w:rFonts w:ascii="Times New Roman" w:hAnsi="Times New Roman"/>
          <w:b/>
          <w:i/>
          <w:sz w:val="24"/>
          <w:szCs w:val="24"/>
          <w:u w:val="single"/>
        </w:rPr>
        <w:t xml:space="preserve"> Примерный учебный план по программе подготовки квалифицированных рабочих</w:t>
      </w:r>
      <w:r w:rsidR="0004080C" w:rsidRPr="009F3DFC">
        <w:rPr>
          <w:rFonts w:ascii="Times New Roman" w:hAnsi="Times New Roman"/>
          <w:b/>
          <w:i/>
          <w:sz w:val="24"/>
          <w:szCs w:val="24"/>
          <w:u w:val="single"/>
        </w:rPr>
        <w:t>,</w:t>
      </w:r>
      <w:r w:rsidRPr="009F3DFC">
        <w:rPr>
          <w:rFonts w:ascii="Times New Roman" w:hAnsi="Times New Roman"/>
          <w:b/>
          <w:i/>
          <w:sz w:val="24"/>
          <w:szCs w:val="24"/>
          <w:u w:val="single"/>
        </w:rPr>
        <w:t xml:space="preserve"> служащих</w:t>
      </w:r>
    </w:p>
    <w:p w14:paraId="018F56EE" w14:textId="77777777" w:rsidR="00A92410" w:rsidRPr="009F3DFC" w:rsidRDefault="00A92410" w:rsidP="00414C20">
      <w:pPr>
        <w:spacing w:after="0"/>
        <w:ind w:firstLine="709"/>
        <w:jc w:val="both"/>
        <w:rPr>
          <w:rFonts w:ascii="Times New Roman" w:hAnsi="Times New Roman"/>
          <w:i/>
          <w:sz w:val="14"/>
          <w:szCs w:val="24"/>
        </w:rPr>
      </w:pPr>
    </w:p>
    <w:tbl>
      <w:tblPr>
        <w:tblW w:w="4916" w:type="pct"/>
        <w:jc w:val="center"/>
        <w:tblLayout w:type="fixed"/>
        <w:tblLook w:val="0000" w:firstRow="0" w:lastRow="0" w:firstColumn="0" w:lastColumn="0" w:noHBand="0" w:noVBand="0"/>
      </w:tblPr>
      <w:tblGrid>
        <w:gridCol w:w="1349"/>
        <w:gridCol w:w="3521"/>
        <w:gridCol w:w="1257"/>
        <w:gridCol w:w="1635"/>
        <w:gridCol w:w="1735"/>
        <w:gridCol w:w="1197"/>
        <w:gridCol w:w="1892"/>
        <w:gridCol w:w="1729"/>
      </w:tblGrid>
      <w:tr w:rsidR="000F6C4A" w:rsidRPr="009F3DFC" w14:paraId="3A042A88" w14:textId="77777777" w:rsidTr="00962808">
        <w:trPr>
          <w:jc w:val="center"/>
        </w:trPr>
        <w:tc>
          <w:tcPr>
            <w:tcW w:w="471" w:type="pct"/>
            <w:vMerge w:val="restart"/>
            <w:tcBorders>
              <w:top w:val="single" w:sz="4" w:space="0" w:color="auto"/>
              <w:left w:val="single" w:sz="4" w:space="0" w:color="auto"/>
              <w:right w:val="single" w:sz="4" w:space="0" w:color="auto"/>
            </w:tcBorders>
            <w:vAlign w:val="center"/>
          </w:tcPr>
          <w:p w14:paraId="7306A29A" w14:textId="77777777" w:rsidR="009161A6" w:rsidRPr="009F3DFC" w:rsidRDefault="009161A6" w:rsidP="00414C20">
            <w:pPr>
              <w:suppressAutoHyphens/>
              <w:spacing w:after="0" w:line="240" w:lineRule="auto"/>
              <w:jc w:val="center"/>
              <w:rPr>
                <w:rFonts w:ascii="Times New Roman" w:hAnsi="Times New Roman"/>
              </w:rPr>
            </w:pPr>
            <w:r w:rsidRPr="009F3DFC">
              <w:rPr>
                <w:rFonts w:ascii="Times New Roman" w:hAnsi="Times New Roman"/>
              </w:rPr>
              <w:t>Индекс</w:t>
            </w:r>
          </w:p>
        </w:tc>
        <w:tc>
          <w:tcPr>
            <w:tcW w:w="1230" w:type="pct"/>
            <w:vMerge w:val="restart"/>
            <w:tcBorders>
              <w:top w:val="single" w:sz="4" w:space="0" w:color="auto"/>
              <w:left w:val="single" w:sz="4" w:space="0" w:color="auto"/>
              <w:right w:val="single" w:sz="4" w:space="0" w:color="auto"/>
            </w:tcBorders>
            <w:vAlign w:val="center"/>
          </w:tcPr>
          <w:p w14:paraId="6098EC59" w14:textId="77777777" w:rsidR="009161A6" w:rsidRPr="009F3DFC" w:rsidRDefault="009161A6" w:rsidP="00414C20">
            <w:pPr>
              <w:suppressAutoHyphens/>
              <w:spacing w:after="0" w:line="240" w:lineRule="auto"/>
              <w:jc w:val="center"/>
              <w:rPr>
                <w:rFonts w:ascii="Times New Roman" w:hAnsi="Times New Roman"/>
              </w:rPr>
            </w:pPr>
            <w:r w:rsidRPr="009F3DFC">
              <w:rPr>
                <w:rFonts w:ascii="Times New Roman" w:hAnsi="Times New Roman"/>
              </w:rPr>
              <w:t>Наименование</w:t>
            </w:r>
          </w:p>
        </w:tc>
        <w:tc>
          <w:tcPr>
            <w:tcW w:w="2695" w:type="pct"/>
            <w:gridSpan w:val="5"/>
            <w:tcBorders>
              <w:top w:val="single" w:sz="4" w:space="0" w:color="auto"/>
              <w:left w:val="nil"/>
              <w:right w:val="single" w:sz="4" w:space="0" w:color="auto"/>
            </w:tcBorders>
          </w:tcPr>
          <w:p w14:paraId="65B00831" w14:textId="77777777" w:rsidR="009161A6" w:rsidRPr="009F3DFC" w:rsidRDefault="009161A6" w:rsidP="00414C20">
            <w:pPr>
              <w:suppressAutoHyphens/>
              <w:spacing w:after="0" w:line="240" w:lineRule="auto"/>
              <w:jc w:val="center"/>
              <w:rPr>
                <w:rFonts w:ascii="Times New Roman" w:hAnsi="Times New Roman"/>
              </w:rPr>
            </w:pPr>
            <w:r w:rsidRPr="009F3DFC">
              <w:rPr>
                <w:rFonts w:ascii="Times New Roman" w:hAnsi="Times New Roman"/>
              </w:rPr>
              <w:t>Объем образовательной программы в академических часах</w:t>
            </w:r>
          </w:p>
        </w:tc>
        <w:tc>
          <w:tcPr>
            <w:tcW w:w="604" w:type="pct"/>
            <w:vMerge w:val="restart"/>
            <w:tcBorders>
              <w:top w:val="single" w:sz="4" w:space="0" w:color="auto"/>
              <w:left w:val="single" w:sz="4" w:space="0" w:color="auto"/>
              <w:right w:val="single" w:sz="4" w:space="0" w:color="auto"/>
            </w:tcBorders>
            <w:vAlign w:val="center"/>
          </w:tcPr>
          <w:p w14:paraId="2D37354A" w14:textId="77777777" w:rsidR="009161A6" w:rsidRPr="009F3DFC" w:rsidRDefault="009161A6" w:rsidP="00414C20">
            <w:pPr>
              <w:suppressAutoHyphens/>
              <w:spacing w:after="0" w:line="240" w:lineRule="auto"/>
              <w:jc w:val="center"/>
              <w:rPr>
                <w:rFonts w:ascii="Times New Roman" w:hAnsi="Times New Roman"/>
              </w:rPr>
            </w:pPr>
            <w:r w:rsidRPr="009F3DFC">
              <w:rPr>
                <w:rFonts w:ascii="Times New Roman" w:hAnsi="Times New Roman"/>
              </w:rPr>
              <w:t>Рекомендуемый курс изучения</w:t>
            </w:r>
          </w:p>
        </w:tc>
      </w:tr>
      <w:tr w:rsidR="00E52121" w:rsidRPr="009F3DFC" w14:paraId="3F3F7FF7" w14:textId="77777777" w:rsidTr="00962808">
        <w:trPr>
          <w:jc w:val="center"/>
        </w:trPr>
        <w:tc>
          <w:tcPr>
            <w:tcW w:w="471" w:type="pct"/>
            <w:vMerge/>
            <w:tcBorders>
              <w:top w:val="single" w:sz="4" w:space="0" w:color="auto"/>
              <w:left w:val="single" w:sz="4" w:space="0" w:color="auto"/>
              <w:right w:val="single" w:sz="4" w:space="0" w:color="auto"/>
            </w:tcBorders>
          </w:tcPr>
          <w:p w14:paraId="4CE0644B" w14:textId="77777777" w:rsidR="009161A6" w:rsidRPr="009F3DFC" w:rsidRDefault="009161A6" w:rsidP="00414C20">
            <w:pPr>
              <w:suppressAutoHyphens/>
              <w:spacing w:after="0" w:line="240" w:lineRule="auto"/>
              <w:rPr>
                <w:rFonts w:ascii="Times New Roman" w:hAnsi="Times New Roman"/>
              </w:rPr>
            </w:pPr>
          </w:p>
        </w:tc>
        <w:tc>
          <w:tcPr>
            <w:tcW w:w="1230" w:type="pct"/>
            <w:vMerge/>
            <w:tcBorders>
              <w:top w:val="single" w:sz="4" w:space="0" w:color="auto"/>
              <w:left w:val="single" w:sz="4" w:space="0" w:color="auto"/>
              <w:right w:val="single" w:sz="4" w:space="0" w:color="auto"/>
            </w:tcBorders>
          </w:tcPr>
          <w:p w14:paraId="5774769F" w14:textId="77777777" w:rsidR="009161A6" w:rsidRPr="009F3DFC" w:rsidRDefault="009161A6" w:rsidP="00414C20">
            <w:pPr>
              <w:suppressAutoHyphens/>
              <w:spacing w:after="0" w:line="240" w:lineRule="auto"/>
              <w:rPr>
                <w:rFonts w:ascii="Times New Roman" w:hAnsi="Times New Roman"/>
              </w:rPr>
            </w:pPr>
          </w:p>
        </w:tc>
        <w:tc>
          <w:tcPr>
            <w:tcW w:w="439" w:type="pct"/>
            <w:vMerge w:val="restart"/>
            <w:tcBorders>
              <w:top w:val="single" w:sz="4" w:space="0" w:color="auto"/>
              <w:left w:val="nil"/>
              <w:right w:val="single" w:sz="4" w:space="0" w:color="auto"/>
            </w:tcBorders>
          </w:tcPr>
          <w:p w14:paraId="29F7A8C0" w14:textId="77777777" w:rsidR="009161A6" w:rsidRPr="009F3DFC" w:rsidRDefault="009161A6" w:rsidP="00414C20">
            <w:pPr>
              <w:suppressAutoHyphens/>
              <w:spacing w:after="0" w:line="240" w:lineRule="auto"/>
              <w:jc w:val="center"/>
              <w:rPr>
                <w:rFonts w:ascii="Times New Roman" w:hAnsi="Times New Roman"/>
              </w:rPr>
            </w:pPr>
            <w:r w:rsidRPr="009F3DFC">
              <w:rPr>
                <w:rFonts w:ascii="Times New Roman" w:hAnsi="Times New Roman"/>
              </w:rPr>
              <w:t>Всего</w:t>
            </w:r>
          </w:p>
        </w:tc>
        <w:tc>
          <w:tcPr>
            <w:tcW w:w="1595" w:type="pct"/>
            <w:gridSpan w:val="3"/>
            <w:tcBorders>
              <w:top w:val="single" w:sz="4" w:space="0" w:color="auto"/>
              <w:left w:val="single" w:sz="4" w:space="0" w:color="auto"/>
              <w:bottom w:val="single" w:sz="4" w:space="0" w:color="auto"/>
              <w:right w:val="single" w:sz="4" w:space="0" w:color="auto"/>
            </w:tcBorders>
          </w:tcPr>
          <w:p w14:paraId="1D119250" w14:textId="77777777" w:rsidR="009161A6" w:rsidRPr="009F3DFC" w:rsidRDefault="009161A6" w:rsidP="00414C20">
            <w:pPr>
              <w:suppressAutoHyphens/>
              <w:spacing w:after="0" w:line="240" w:lineRule="auto"/>
              <w:jc w:val="center"/>
              <w:rPr>
                <w:rFonts w:ascii="Times New Roman" w:hAnsi="Times New Roman"/>
              </w:rPr>
            </w:pPr>
            <w:r w:rsidRPr="009F3DFC">
              <w:rPr>
                <w:rFonts w:ascii="Times New Roman" w:hAnsi="Times New Roman"/>
              </w:rPr>
              <w:t>Работа обучающихся во взаимодействии с преподавателем</w:t>
            </w:r>
          </w:p>
        </w:tc>
        <w:tc>
          <w:tcPr>
            <w:tcW w:w="661" w:type="pct"/>
            <w:vMerge w:val="restart"/>
            <w:tcBorders>
              <w:top w:val="single" w:sz="4" w:space="0" w:color="auto"/>
              <w:left w:val="single" w:sz="4" w:space="0" w:color="auto"/>
              <w:right w:val="single" w:sz="4" w:space="0" w:color="auto"/>
            </w:tcBorders>
            <w:vAlign w:val="center"/>
          </w:tcPr>
          <w:p w14:paraId="4626C241" w14:textId="77777777" w:rsidR="009161A6" w:rsidRPr="009F3DFC" w:rsidRDefault="009161A6" w:rsidP="00414C20">
            <w:pPr>
              <w:suppressAutoHyphens/>
              <w:spacing w:after="0" w:line="240" w:lineRule="auto"/>
              <w:jc w:val="center"/>
              <w:rPr>
                <w:rFonts w:ascii="Times New Roman" w:hAnsi="Times New Roman"/>
              </w:rPr>
            </w:pPr>
            <w:r w:rsidRPr="009F3DFC">
              <w:rPr>
                <w:rFonts w:ascii="Times New Roman" w:hAnsi="Times New Roman"/>
              </w:rPr>
              <w:t>Самостоятельная работа</w:t>
            </w:r>
            <w:r w:rsidR="00B67872" w:rsidRPr="009F3DFC">
              <w:rPr>
                <w:rStyle w:val="ab"/>
                <w:rFonts w:ascii="Times New Roman" w:hAnsi="Times New Roman"/>
                <w:sz w:val="20"/>
                <w:szCs w:val="20"/>
              </w:rPr>
              <w:footnoteReference w:id="5"/>
            </w:r>
          </w:p>
        </w:tc>
        <w:tc>
          <w:tcPr>
            <w:tcW w:w="604" w:type="pct"/>
            <w:vMerge/>
            <w:tcBorders>
              <w:top w:val="single" w:sz="4" w:space="0" w:color="auto"/>
              <w:left w:val="single" w:sz="4" w:space="0" w:color="auto"/>
              <w:right w:val="single" w:sz="4" w:space="0" w:color="auto"/>
            </w:tcBorders>
          </w:tcPr>
          <w:p w14:paraId="57F7247C" w14:textId="77777777" w:rsidR="009161A6" w:rsidRPr="009F3DFC" w:rsidRDefault="009161A6" w:rsidP="00414C20">
            <w:pPr>
              <w:spacing w:after="0" w:line="240" w:lineRule="auto"/>
              <w:rPr>
                <w:rFonts w:ascii="Times New Roman" w:hAnsi="Times New Roman"/>
              </w:rPr>
            </w:pPr>
          </w:p>
        </w:tc>
      </w:tr>
      <w:tr w:rsidR="00E14310" w:rsidRPr="009F3DFC" w14:paraId="0611E15B" w14:textId="77777777" w:rsidTr="00C43765">
        <w:trPr>
          <w:jc w:val="center"/>
        </w:trPr>
        <w:tc>
          <w:tcPr>
            <w:tcW w:w="471" w:type="pct"/>
            <w:vMerge/>
            <w:tcBorders>
              <w:top w:val="single" w:sz="4" w:space="0" w:color="auto"/>
              <w:left w:val="single" w:sz="4" w:space="0" w:color="auto"/>
              <w:right w:val="single" w:sz="4" w:space="0" w:color="auto"/>
            </w:tcBorders>
          </w:tcPr>
          <w:p w14:paraId="021CF52F" w14:textId="77777777" w:rsidR="009161A6" w:rsidRPr="009F3DFC" w:rsidRDefault="009161A6" w:rsidP="00414C20">
            <w:pPr>
              <w:spacing w:after="0" w:line="240" w:lineRule="auto"/>
              <w:rPr>
                <w:rFonts w:ascii="Times New Roman" w:hAnsi="Times New Roman"/>
              </w:rPr>
            </w:pPr>
          </w:p>
        </w:tc>
        <w:tc>
          <w:tcPr>
            <w:tcW w:w="1230" w:type="pct"/>
            <w:vMerge/>
            <w:tcBorders>
              <w:top w:val="single" w:sz="4" w:space="0" w:color="auto"/>
              <w:left w:val="single" w:sz="4" w:space="0" w:color="auto"/>
              <w:right w:val="single" w:sz="4" w:space="0" w:color="auto"/>
            </w:tcBorders>
          </w:tcPr>
          <w:p w14:paraId="2BF6C65F" w14:textId="77777777" w:rsidR="009161A6" w:rsidRPr="009F3DFC" w:rsidRDefault="009161A6" w:rsidP="00414C20">
            <w:pPr>
              <w:spacing w:after="0" w:line="240" w:lineRule="auto"/>
              <w:rPr>
                <w:rFonts w:ascii="Times New Roman" w:hAnsi="Times New Roman"/>
              </w:rPr>
            </w:pPr>
          </w:p>
        </w:tc>
        <w:tc>
          <w:tcPr>
            <w:tcW w:w="439" w:type="pct"/>
            <w:vMerge/>
            <w:tcBorders>
              <w:top w:val="single" w:sz="4" w:space="0" w:color="auto"/>
              <w:left w:val="nil"/>
              <w:right w:val="single" w:sz="4" w:space="0" w:color="auto"/>
            </w:tcBorders>
          </w:tcPr>
          <w:p w14:paraId="3524EA21" w14:textId="77777777" w:rsidR="009161A6" w:rsidRPr="009F3DFC" w:rsidRDefault="009161A6" w:rsidP="00414C20">
            <w:pPr>
              <w:spacing w:after="0" w:line="240" w:lineRule="auto"/>
              <w:rPr>
                <w:rFonts w:ascii="Times New Roman" w:hAnsi="Times New Roman"/>
              </w:rPr>
            </w:pPr>
          </w:p>
        </w:tc>
        <w:tc>
          <w:tcPr>
            <w:tcW w:w="1177" w:type="pct"/>
            <w:gridSpan w:val="2"/>
            <w:tcBorders>
              <w:top w:val="single" w:sz="4" w:space="0" w:color="auto"/>
              <w:left w:val="single" w:sz="4" w:space="0" w:color="auto"/>
              <w:bottom w:val="single" w:sz="4" w:space="0" w:color="auto"/>
              <w:right w:val="single" w:sz="4" w:space="0" w:color="auto"/>
            </w:tcBorders>
          </w:tcPr>
          <w:p w14:paraId="6436C6A2" w14:textId="77777777" w:rsidR="009161A6" w:rsidRPr="009F3DFC" w:rsidRDefault="009161A6" w:rsidP="00414C20">
            <w:pPr>
              <w:suppressAutoHyphens/>
              <w:spacing w:after="0" w:line="240" w:lineRule="auto"/>
              <w:jc w:val="center"/>
              <w:rPr>
                <w:rFonts w:ascii="Times New Roman" w:hAnsi="Times New Roman"/>
              </w:rPr>
            </w:pPr>
            <w:r w:rsidRPr="009F3DFC">
              <w:rPr>
                <w:rFonts w:ascii="Times New Roman" w:hAnsi="Times New Roman"/>
              </w:rPr>
              <w:t>Занятия по дисциплинам и МДК</w:t>
            </w:r>
          </w:p>
        </w:tc>
        <w:tc>
          <w:tcPr>
            <w:tcW w:w="418" w:type="pct"/>
            <w:vMerge w:val="restart"/>
            <w:tcBorders>
              <w:top w:val="single" w:sz="4" w:space="0" w:color="auto"/>
              <w:left w:val="single" w:sz="4" w:space="0" w:color="auto"/>
              <w:right w:val="single" w:sz="4" w:space="0" w:color="auto"/>
            </w:tcBorders>
            <w:vAlign w:val="center"/>
          </w:tcPr>
          <w:p w14:paraId="246F1C1B" w14:textId="77777777" w:rsidR="009161A6" w:rsidRPr="009F3DFC" w:rsidRDefault="009161A6" w:rsidP="00414C20">
            <w:pPr>
              <w:suppressAutoHyphens/>
              <w:spacing w:after="0" w:line="240" w:lineRule="auto"/>
              <w:jc w:val="center"/>
              <w:rPr>
                <w:rFonts w:ascii="Times New Roman" w:hAnsi="Times New Roman"/>
              </w:rPr>
            </w:pPr>
            <w:r w:rsidRPr="009F3DFC">
              <w:rPr>
                <w:rFonts w:ascii="Times New Roman" w:hAnsi="Times New Roman"/>
              </w:rPr>
              <w:t>Практики</w:t>
            </w:r>
          </w:p>
        </w:tc>
        <w:tc>
          <w:tcPr>
            <w:tcW w:w="661" w:type="pct"/>
            <w:vMerge/>
            <w:tcBorders>
              <w:left w:val="single" w:sz="4" w:space="0" w:color="auto"/>
              <w:right w:val="single" w:sz="4" w:space="0" w:color="auto"/>
            </w:tcBorders>
          </w:tcPr>
          <w:p w14:paraId="5595F6D3" w14:textId="77777777" w:rsidR="009161A6" w:rsidRPr="009F3DFC" w:rsidRDefault="009161A6" w:rsidP="00414C20">
            <w:pPr>
              <w:spacing w:after="0" w:line="240" w:lineRule="auto"/>
              <w:rPr>
                <w:rFonts w:ascii="Times New Roman" w:hAnsi="Times New Roman"/>
              </w:rPr>
            </w:pPr>
          </w:p>
        </w:tc>
        <w:tc>
          <w:tcPr>
            <w:tcW w:w="604" w:type="pct"/>
            <w:vMerge/>
            <w:tcBorders>
              <w:top w:val="single" w:sz="4" w:space="0" w:color="auto"/>
              <w:left w:val="single" w:sz="4" w:space="0" w:color="auto"/>
              <w:right w:val="single" w:sz="4" w:space="0" w:color="auto"/>
            </w:tcBorders>
          </w:tcPr>
          <w:p w14:paraId="752ACD46" w14:textId="77777777" w:rsidR="009161A6" w:rsidRPr="009F3DFC" w:rsidRDefault="009161A6" w:rsidP="00414C20">
            <w:pPr>
              <w:spacing w:after="0" w:line="240" w:lineRule="auto"/>
              <w:rPr>
                <w:rFonts w:ascii="Times New Roman" w:hAnsi="Times New Roman"/>
              </w:rPr>
            </w:pPr>
          </w:p>
        </w:tc>
      </w:tr>
      <w:tr w:rsidR="00E14310" w:rsidRPr="009F3DFC" w14:paraId="3DEBF92A" w14:textId="77777777" w:rsidTr="00C43765">
        <w:trPr>
          <w:jc w:val="center"/>
        </w:trPr>
        <w:tc>
          <w:tcPr>
            <w:tcW w:w="471" w:type="pct"/>
            <w:vMerge/>
            <w:tcBorders>
              <w:left w:val="single" w:sz="4" w:space="0" w:color="auto"/>
              <w:bottom w:val="single" w:sz="4" w:space="0" w:color="auto"/>
              <w:right w:val="single" w:sz="4" w:space="0" w:color="auto"/>
            </w:tcBorders>
          </w:tcPr>
          <w:p w14:paraId="76FF1B53" w14:textId="77777777" w:rsidR="009161A6" w:rsidRPr="009F3DFC" w:rsidRDefault="009161A6" w:rsidP="00414C20">
            <w:pPr>
              <w:spacing w:after="0" w:line="240" w:lineRule="auto"/>
              <w:rPr>
                <w:rFonts w:ascii="Times New Roman" w:hAnsi="Times New Roman"/>
              </w:rPr>
            </w:pPr>
          </w:p>
        </w:tc>
        <w:tc>
          <w:tcPr>
            <w:tcW w:w="1230" w:type="pct"/>
            <w:vMerge/>
            <w:tcBorders>
              <w:left w:val="single" w:sz="4" w:space="0" w:color="auto"/>
              <w:bottom w:val="single" w:sz="4" w:space="0" w:color="auto"/>
              <w:right w:val="single" w:sz="4" w:space="0" w:color="auto"/>
            </w:tcBorders>
          </w:tcPr>
          <w:p w14:paraId="33C832FE" w14:textId="77777777" w:rsidR="009161A6" w:rsidRPr="009F3DFC" w:rsidRDefault="009161A6" w:rsidP="00414C20">
            <w:pPr>
              <w:spacing w:after="0" w:line="240" w:lineRule="auto"/>
              <w:rPr>
                <w:rFonts w:ascii="Times New Roman" w:hAnsi="Times New Roman"/>
              </w:rPr>
            </w:pPr>
          </w:p>
        </w:tc>
        <w:tc>
          <w:tcPr>
            <w:tcW w:w="439" w:type="pct"/>
            <w:vMerge/>
            <w:tcBorders>
              <w:left w:val="nil"/>
              <w:bottom w:val="single" w:sz="4" w:space="0" w:color="auto"/>
              <w:right w:val="single" w:sz="4" w:space="0" w:color="auto"/>
            </w:tcBorders>
          </w:tcPr>
          <w:p w14:paraId="22590D39" w14:textId="77777777" w:rsidR="009161A6" w:rsidRPr="009F3DFC" w:rsidRDefault="009161A6" w:rsidP="00414C20">
            <w:pPr>
              <w:spacing w:after="0" w:line="240" w:lineRule="auto"/>
              <w:rPr>
                <w:rFonts w:ascii="Times New Roman" w:hAnsi="Times New Roman"/>
              </w:rPr>
            </w:pPr>
          </w:p>
        </w:tc>
        <w:tc>
          <w:tcPr>
            <w:tcW w:w="571" w:type="pct"/>
            <w:tcBorders>
              <w:top w:val="single" w:sz="4" w:space="0" w:color="auto"/>
              <w:left w:val="nil"/>
              <w:bottom w:val="single" w:sz="4" w:space="0" w:color="auto"/>
              <w:right w:val="single" w:sz="4" w:space="0" w:color="auto"/>
            </w:tcBorders>
          </w:tcPr>
          <w:p w14:paraId="4D5CFA1B" w14:textId="77777777" w:rsidR="009161A6" w:rsidRPr="009F3DFC" w:rsidRDefault="0079794B" w:rsidP="00414C20">
            <w:pPr>
              <w:suppressAutoHyphens/>
              <w:spacing w:after="0" w:line="240" w:lineRule="auto"/>
              <w:jc w:val="center"/>
              <w:rPr>
                <w:rFonts w:ascii="Times New Roman" w:hAnsi="Times New Roman"/>
              </w:rPr>
            </w:pPr>
            <w:r w:rsidRPr="009F3DFC">
              <w:rPr>
                <w:rFonts w:ascii="Times New Roman" w:hAnsi="Times New Roman"/>
              </w:rPr>
              <w:t>Всего по дисциплинам/ МДК</w:t>
            </w:r>
          </w:p>
        </w:tc>
        <w:tc>
          <w:tcPr>
            <w:tcW w:w="606" w:type="pct"/>
            <w:tcBorders>
              <w:top w:val="single" w:sz="4" w:space="0" w:color="auto"/>
              <w:left w:val="nil"/>
              <w:bottom w:val="single" w:sz="4" w:space="0" w:color="auto"/>
              <w:right w:val="single" w:sz="4" w:space="0" w:color="auto"/>
            </w:tcBorders>
          </w:tcPr>
          <w:p w14:paraId="02F3B2B5" w14:textId="77777777" w:rsidR="009161A6" w:rsidRPr="009F3DFC" w:rsidRDefault="000A028B" w:rsidP="00414C20">
            <w:pPr>
              <w:suppressAutoHyphens/>
              <w:spacing w:after="0" w:line="240" w:lineRule="auto"/>
              <w:jc w:val="center"/>
              <w:rPr>
                <w:rFonts w:ascii="Times New Roman" w:hAnsi="Times New Roman"/>
              </w:rPr>
            </w:pPr>
            <w:r w:rsidRPr="009F3DFC">
              <w:rPr>
                <w:rFonts w:ascii="Times New Roman" w:hAnsi="Times New Roman"/>
              </w:rPr>
              <w:t>В том числе, л</w:t>
            </w:r>
            <w:r w:rsidR="00326955" w:rsidRPr="009F3DFC">
              <w:rPr>
                <w:rFonts w:ascii="Times New Roman" w:hAnsi="Times New Roman"/>
              </w:rPr>
              <w:t>абораторные и практи</w:t>
            </w:r>
            <w:r w:rsidR="009161A6" w:rsidRPr="009F3DFC">
              <w:rPr>
                <w:rFonts w:ascii="Times New Roman" w:hAnsi="Times New Roman"/>
              </w:rPr>
              <w:t>ческие занятия</w:t>
            </w:r>
          </w:p>
        </w:tc>
        <w:tc>
          <w:tcPr>
            <w:tcW w:w="418" w:type="pct"/>
            <w:vMerge/>
            <w:tcBorders>
              <w:left w:val="single" w:sz="4" w:space="0" w:color="auto"/>
              <w:bottom w:val="single" w:sz="4" w:space="0" w:color="auto"/>
              <w:right w:val="single" w:sz="4" w:space="0" w:color="auto"/>
            </w:tcBorders>
          </w:tcPr>
          <w:p w14:paraId="5A1B7583" w14:textId="77777777" w:rsidR="009161A6" w:rsidRPr="009F3DFC" w:rsidRDefault="009161A6" w:rsidP="00414C20">
            <w:pPr>
              <w:spacing w:after="0" w:line="240" w:lineRule="auto"/>
              <w:rPr>
                <w:rFonts w:ascii="Times New Roman" w:hAnsi="Times New Roman"/>
              </w:rPr>
            </w:pPr>
          </w:p>
        </w:tc>
        <w:tc>
          <w:tcPr>
            <w:tcW w:w="661" w:type="pct"/>
            <w:vMerge/>
            <w:tcBorders>
              <w:left w:val="single" w:sz="4" w:space="0" w:color="auto"/>
              <w:bottom w:val="single" w:sz="4" w:space="0" w:color="auto"/>
              <w:right w:val="single" w:sz="4" w:space="0" w:color="auto"/>
            </w:tcBorders>
          </w:tcPr>
          <w:p w14:paraId="6A77FF6D" w14:textId="77777777" w:rsidR="009161A6" w:rsidRPr="009F3DFC" w:rsidRDefault="009161A6" w:rsidP="00414C20">
            <w:pPr>
              <w:spacing w:after="0" w:line="240" w:lineRule="auto"/>
              <w:rPr>
                <w:rFonts w:ascii="Times New Roman" w:hAnsi="Times New Roman"/>
              </w:rPr>
            </w:pPr>
          </w:p>
        </w:tc>
        <w:tc>
          <w:tcPr>
            <w:tcW w:w="604" w:type="pct"/>
            <w:vMerge/>
            <w:tcBorders>
              <w:left w:val="single" w:sz="4" w:space="0" w:color="auto"/>
              <w:bottom w:val="single" w:sz="4" w:space="0" w:color="auto"/>
              <w:right w:val="single" w:sz="4" w:space="0" w:color="auto"/>
            </w:tcBorders>
          </w:tcPr>
          <w:p w14:paraId="188EEB77" w14:textId="77777777" w:rsidR="009161A6" w:rsidRPr="009F3DFC" w:rsidRDefault="009161A6" w:rsidP="00414C20">
            <w:pPr>
              <w:spacing w:after="0" w:line="240" w:lineRule="auto"/>
              <w:rPr>
                <w:rFonts w:ascii="Times New Roman" w:hAnsi="Times New Roman"/>
              </w:rPr>
            </w:pPr>
          </w:p>
        </w:tc>
      </w:tr>
      <w:tr w:rsidR="00E14310" w:rsidRPr="009F3DFC" w14:paraId="28760AD4" w14:textId="77777777" w:rsidTr="00C43765">
        <w:trPr>
          <w:jc w:val="center"/>
        </w:trPr>
        <w:tc>
          <w:tcPr>
            <w:tcW w:w="471" w:type="pct"/>
            <w:tcBorders>
              <w:left w:val="single" w:sz="4" w:space="0" w:color="auto"/>
              <w:bottom w:val="single" w:sz="4" w:space="0" w:color="auto"/>
              <w:right w:val="single" w:sz="4" w:space="0" w:color="auto"/>
            </w:tcBorders>
          </w:tcPr>
          <w:p w14:paraId="20C29E4C" w14:textId="77777777" w:rsidR="008247DF" w:rsidRPr="009F3DFC" w:rsidRDefault="008247DF" w:rsidP="00414C20">
            <w:pPr>
              <w:spacing w:after="0" w:line="240" w:lineRule="auto"/>
              <w:jc w:val="center"/>
              <w:rPr>
                <w:rFonts w:ascii="Times New Roman" w:hAnsi="Times New Roman"/>
              </w:rPr>
            </w:pPr>
            <w:r w:rsidRPr="009F3DFC">
              <w:rPr>
                <w:rFonts w:ascii="Times New Roman" w:hAnsi="Times New Roman"/>
              </w:rPr>
              <w:t>1</w:t>
            </w:r>
          </w:p>
        </w:tc>
        <w:tc>
          <w:tcPr>
            <w:tcW w:w="1230" w:type="pct"/>
            <w:tcBorders>
              <w:left w:val="single" w:sz="4" w:space="0" w:color="auto"/>
              <w:bottom w:val="single" w:sz="4" w:space="0" w:color="auto"/>
              <w:right w:val="single" w:sz="4" w:space="0" w:color="auto"/>
            </w:tcBorders>
          </w:tcPr>
          <w:p w14:paraId="653F7B82" w14:textId="77777777" w:rsidR="008247DF" w:rsidRPr="009F3DFC" w:rsidRDefault="008247DF" w:rsidP="00414C20">
            <w:pPr>
              <w:spacing w:after="0" w:line="240" w:lineRule="auto"/>
              <w:jc w:val="center"/>
              <w:rPr>
                <w:rFonts w:ascii="Times New Roman" w:hAnsi="Times New Roman"/>
              </w:rPr>
            </w:pPr>
            <w:r w:rsidRPr="009F3DFC">
              <w:rPr>
                <w:rFonts w:ascii="Times New Roman" w:hAnsi="Times New Roman"/>
              </w:rPr>
              <w:t>2</w:t>
            </w:r>
          </w:p>
        </w:tc>
        <w:tc>
          <w:tcPr>
            <w:tcW w:w="439" w:type="pct"/>
            <w:tcBorders>
              <w:left w:val="nil"/>
              <w:bottom w:val="single" w:sz="4" w:space="0" w:color="auto"/>
              <w:right w:val="single" w:sz="4" w:space="0" w:color="auto"/>
            </w:tcBorders>
          </w:tcPr>
          <w:p w14:paraId="4F722961" w14:textId="77777777" w:rsidR="008247DF" w:rsidRPr="009F3DFC" w:rsidRDefault="008247DF" w:rsidP="00414C20">
            <w:pPr>
              <w:spacing w:after="0" w:line="240" w:lineRule="auto"/>
              <w:jc w:val="center"/>
              <w:rPr>
                <w:rFonts w:ascii="Times New Roman" w:hAnsi="Times New Roman"/>
              </w:rPr>
            </w:pPr>
            <w:r w:rsidRPr="009F3DFC">
              <w:rPr>
                <w:rFonts w:ascii="Times New Roman" w:hAnsi="Times New Roman"/>
              </w:rPr>
              <w:t>3</w:t>
            </w:r>
          </w:p>
        </w:tc>
        <w:tc>
          <w:tcPr>
            <w:tcW w:w="571" w:type="pct"/>
            <w:tcBorders>
              <w:top w:val="single" w:sz="4" w:space="0" w:color="auto"/>
              <w:left w:val="nil"/>
              <w:bottom w:val="single" w:sz="4" w:space="0" w:color="auto"/>
              <w:right w:val="single" w:sz="4" w:space="0" w:color="auto"/>
            </w:tcBorders>
          </w:tcPr>
          <w:p w14:paraId="69AA5171" w14:textId="77777777" w:rsidR="008247DF" w:rsidRPr="009F3DFC" w:rsidRDefault="008247DF" w:rsidP="00414C20">
            <w:pPr>
              <w:spacing w:after="0" w:line="240" w:lineRule="auto"/>
              <w:jc w:val="center"/>
              <w:rPr>
                <w:rFonts w:ascii="Times New Roman" w:hAnsi="Times New Roman"/>
              </w:rPr>
            </w:pPr>
            <w:r w:rsidRPr="009F3DFC">
              <w:rPr>
                <w:rFonts w:ascii="Times New Roman" w:hAnsi="Times New Roman"/>
              </w:rPr>
              <w:t>4</w:t>
            </w:r>
          </w:p>
        </w:tc>
        <w:tc>
          <w:tcPr>
            <w:tcW w:w="606" w:type="pct"/>
            <w:tcBorders>
              <w:top w:val="single" w:sz="4" w:space="0" w:color="auto"/>
              <w:left w:val="nil"/>
              <w:bottom w:val="single" w:sz="4" w:space="0" w:color="auto"/>
              <w:right w:val="single" w:sz="4" w:space="0" w:color="auto"/>
            </w:tcBorders>
          </w:tcPr>
          <w:p w14:paraId="460348C6" w14:textId="77777777" w:rsidR="008247DF" w:rsidRPr="009F3DFC" w:rsidRDefault="008247DF" w:rsidP="00414C20">
            <w:pPr>
              <w:spacing w:after="0" w:line="240" w:lineRule="auto"/>
              <w:jc w:val="center"/>
              <w:rPr>
                <w:rFonts w:ascii="Times New Roman" w:hAnsi="Times New Roman"/>
              </w:rPr>
            </w:pPr>
            <w:r w:rsidRPr="009F3DFC">
              <w:rPr>
                <w:rFonts w:ascii="Times New Roman" w:hAnsi="Times New Roman"/>
              </w:rPr>
              <w:t>5</w:t>
            </w:r>
          </w:p>
        </w:tc>
        <w:tc>
          <w:tcPr>
            <w:tcW w:w="418" w:type="pct"/>
            <w:tcBorders>
              <w:left w:val="single" w:sz="4" w:space="0" w:color="auto"/>
              <w:bottom w:val="single" w:sz="4" w:space="0" w:color="auto"/>
              <w:right w:val="single" w:sz="4" w:space="0" w:color="auto"/>
            </w:tcBorders>
          </w:tcPr>
          <w:p w14:paraId="070B9CEA" w14:textId="77777777" w:rsidR="008247DF" w:rsidRPr="009F3DFC" w:rsidRDefault="008247DF" w:rsidP="00414C20">
            <w:pPr>
              <w:spacing w:after="0" w:line="240" w:lineRule="auto"/>
              <w:jc w:val="center"/>
              <w:rPr>
                <w:rFonts w:ascii="Times New Roman" w:hAnsi="Times New Roman"/>
              </w:rPr>
            </w:pPr>
            <w:r w:rsidRPr="009F3DFC">
              <w:rPr>
                <w:rFonts w:ascii="Times New Roman" w:hAnsi="Times New Roman"/>
              </w:rPr>
              <w:t>6</w:t>
            </w:r>
          </w:p>
        </w:tc>
        <w:tc>
          <w:tcPr>
            <w:tcW w:w="661" w:type="pct"/>
            <w:tcBorders>
              <w:left w:val="single" w:sz="4" w:space="0" w:color="auto"/>
              <w:bottom w:val="single" w:sz="4" w:space="0" w:color="auto"/>
              <w:right w:val="single" w:sz="4" w:space="0" w:color="auto"/>
            </w:tcBorders>
          </w:tcPr>
          <w:p w14:paraId="638F6D56" w14:textId="77777777" w:rsidR="008247DF" w:rsidRPr="009F3DFC" w:rsidRDefault="008247DF" w:rsidP="00414C20">
            <w:pPr>
              <w:spacing w:after="0" w:line="240" w:lineRule="auto"/>
              <w:jc w:val="center"/>
              <w:rPr>
                <w:rFonts w:ascii="Times New Roman" w:hAnsi="Times New Roman"/>
              </w:rPr>
            </w:pPr>
            <w:r w:rsidRPr="009F3DFC">
              <w:rPr>
                <w:rFonts w:ascii="Times New Roman" w:hAnsi="Times New Roman"/>
              </w:rPr>
              <w:t>7</w:t>
            </w:r>
          </w:p>
        </w:tc>
        <w:tc>
          <w:tcPr>
            <w:tcW w:w="604" w:type="pct"/>
            <w:tcBorders>
              <w:left w:val="single" w:sz="4" w:space="0" w:color="auto"/>
              <w:bottom w:val="single" w:sz="4" w:space="0" w:color="auto"/>
              <w:right w:val="single" w:sz="4" w:space="0" w:color="auto"/>
            </w:tcBorders>
          </w:tcPr>
          <w:p w14:paraId="10625C27" w14:textId="77777777" w:rsidR="008247DF" w:rsidRPr="009F3DFC" w:rsidRDefault="008247DF" w:rsidP="00414C20">
            <w:pPr>
              <w:spacing w:after="0" w:line="240" w:lineRule="auto"/>
              <w:jc w:val="center"/>
              <w:rPr>
                <w:rFonts w:ascii="Times New Roman" w:hAnsi="Times New Roman"/>
              </w:rPr>
            </w:pPr>
            <w:r w:rsidRPr="009F3DFC">
              <w:rPr>
                <w:rFonts w:ascii="Times New Roman" w:hAnsi="Times New Roman"/>
              </w:rPr>
              <w:t>8</w:t>
            </w:r>
          </w:p>
        </w:tc>
      </w:tr>
      <w:tr w:rsidR="00E52121" w:rsidRPr="009F3DFC" w14:paraId="4B044188" w14:textId="77777777" w:rsidTr="00962808">
        <w:trPr>
          <w:trHeight w:val="459"/>
          <w:jc w:val="center"/>
        </w:trPr>
        <w:tc>
          <w:tcPr>
            <w:tcW w:w="1701" w:type="pct"/>
            <w:gridSpan w:val="2"/>
            <w:tcBorders>
              <w:top w:val="single" w:sz="4" w:space="0" w:color="auto"/>
              <w:left w:val="single" w:sz="4" w:space="0" w:color="auto"/>
              <w:bottom w:val="single" w:sz="4" w:space="0" w:color="auto"/>
              <w:right w:val="single" w:sz="4" w:space="0" w:color="auto"/>
            </w:tcBorders>
          </w:tcPr>
          <w:p w14:paraId="538A2581" w14:textId="77777777" w:rsidR="009161A6" w:rsidRPr="009F3DFC" w:rsidRDefault="009161A6" w:rsidP="00414C20">
            <w:pPr>
              <w:spacing w:after="0" w:line="240" w:lineRule="auto"/>
              <w:rPr>
                <w:rFonts w:ascii="Times New Roman" w:hAnsi="Times New Roman"/>
                <w:b/>
              </w:rPr>
            </w:pPr>
            <w:r w:rsidRPr="009F3DFC">
              <w:rPr>
                <w:rFonts w:ascii="Times New Roman" w:hAnsi="Times New Roman"/>
                <w:b/>
              </w:rPr>
              <w:t>Обязательная часть образовательной программы</w:t>
            </w:r>
            <w:r w:rsidR="00BF1F8C" w:rsidRPr="009F3DFC">
              <w:rPr>
                <w:rStyle w:val="ab"/>
                <w:rFonts w:ascii="Times New Roman" w:hAnsi="Times New Roman"/>
                <w:b/>
              </w:rPr>
              <w:footnoteReference w:id="6"/>
            </w:r>
          </w:p>
        </w:tc>
        <w:tc>
          <w:tcPr>
            <w:tcW w:w="439" w:type="pct"/>
            <w:tcBorders>
              <w:top w:val="single" w:sz="4" w:space="0" w:color="auto"/>
              <w:left w:val="nil"/>
              <w:bottom w:val="single" w:sz="4" w:space="0" w:color="auto"/>
              <w:right w:val="single" w:sz="4" w:space="0" w:color="auto"/>
            </w:tcBorders>
          </w:tcPr>
          <w:p w14:paraId="75CDB26E" w14:textId="77777777" w:rsidR="009161A6" w:rsidRPr="009F3DFC" w:rsidRDefault="009161A6" w:rsidP="00414C20">
            <w:pPr>
              <w:spacing w:after="0" w:line="240" w:lineRule="auto"/>
              <w:rPr>
                <w:rFonts w:ascii="Times New Roman" w:hAnsi="Times New Roman"/>
              </w:rPr>
            </w:pPr>
          </w:p>
        </w:tc>
        <w:tc>
          <w:tcPr>
            <w:tcW w:w="571" w:type="pct"/>
            <w:tcBorders>
              <w:top w:val="single" w:sz="4" w:space="0" w:color="auto"/>
              <w:left w:val="nil"/>
              <w:bottom w:val="single" w:sz="4" w:space="0" w:color="auto"/>
              <w:right w:val="single" w:sz="4" w:space="0" w:color="auto"/>
            </w:tcBorders>
          </w:tcPr>
          <w:p w14:paraId="6F432DBA" w14:textId="77777777" w:rsidR="009161A6" w:rsidRPr="009F3DFC" w:rsidRDefault="009161A6" w:rsidP="00414C20">
            <w:pPr>
              <w:spacing w:after="0" w:line="240" w:lineRule="auto"/>
              <w:rPr>
                <w:rFonts w:ascii="Times New Roman" w:hAnsi="Times New Roman"/>
              </w:rPr>
            </w:pPr>
          </w:p>
        </w:tc>
        <w:tc>
          <w:tcPr>
            <w:tcW w:w="606" w:type="pct"/>
            <w:tcBorders>
              <w:top w:val="single" w:sz="4" w:space="0" w:color="auto"/>
              <w:left w:val="nil"/>
              <w:bottom w:val="single" w:sz="4" w:space="0" w:color="auto"/>
              <w:right w:val="single" w:sz="4" w:space="0" w:color="auto"/>
            </w:tcBorders>
          </w:tcPr>
          <w:p w14:paraId="7F3E3DDD" w14:textId="77777777" w:rsidR="009161A6" w:rsidRPr="009F3DFC" w:rsidRDefault="009161A6" w:rsidP="00414C20">
            <w:pPr>
              <w:spacing w:after="0" w:line="240" w:lineRule="auto"/>
              <w:rPr>
                <w:rFonts w:ascii="Times New Roman" w:hAnsi="Times New Roman"/>
              </w:rPr>
            </w:pPr>
          </w:p>
        </w:tc>
        <w:tc>
          <w:tcPr>
            <w:tcW w:w="418" w:type="pct"/>
            <w:tcBorders>
              <w:top w:val="single" w:sz="4" w:space="0" w:color="auto"/>
              <w:left w:val="single" w:sz="4" w:space="0" w:color="auto"/>
              <w:bottom w:val="single" w:sz="4" w:space="0" w:color="auto"/>
              <w:right w:val="single" w:sz="4" w:space="0" w:color="auto"/>
            </w:tcBorders>
          </w:tcPr>
          <w:p w14:paraId="11D84CE3" w14:textId="77777777" w:rsidR="009161A6" w:rsidRPr="009F3DFC" w:rsidRDefault="009161A6" w:rsidP="00414C20">
            <w:pPr>
              <w:spacing w:after="0" w:line="240" w:lineRule="auto"/>
              <w:rPr>
                <w:rFonts w:ascii="Times New Roman" w:hAnsi="Times New Roman"/>
              </w:rPr>
            </w:pPr>
          </w:p>
        </w:tc>
        <w:tc>
          <w:tcPr>
            <w:tcW w:w="661" w:type="pct"/>
            <w:tcBorders>
              <w:top w:val="single" w:sz="4" w:space="0" w:color="auto"/>
              <w:left w:val="single" w:sz="4" w:space="0" w:color="auto"/>
              <w:bottom w:val="single" w:sz="4" w:space="0" w:color="auto"/>
              <w:right w:val="single" w:sz="4" w:space="0" w:color="auto"/>
            </w:tcBorders>
          </w:tcPr>
          <w:p w14:paraId="320A4ED9" w14:textId="77777777" w:rsidR="009161A6" w:rsidRPr="009F3DFC" w:rsidRDefault="009161A6" w:rsidP="00414C20">
            <w:pPr>
              <w:spacing w:after="0" w:line="240" w:lineRule="auto"/>
              <w:rPr>
                <w:rFonts w:ascii="Times New Roman" w:hAnsi="Times New Roman"/>
              </w:rPr>
            </w:pPr>
          </w:p>
        </w:tc>
        <w:tc>
          <w:tcPr>
            <w:tcW w:w="604" w:type="pct"/>
            <w:tcBorders>
              <w:top w:val="single" w:sz="4" w:space="0" w:color="auto"/>
              <w:left w:val="single" w:sz="4" w:space="0" w:color="auto"/>
              <w:bottom w:val="single" w:sz="4" w:space="0" w:color="auto"/>
              <w:right w:val="single" w:sz="4" w:space="0" w:color="auto"/>
            </w:tcBorders>
          </w:tcPr>
          <w:p w14:paraId="507F9F04" w14:textId="77777777" w:rsidR="009161A6" w:rsidRPr="009F3DFC" w:rsidRDefault="009161A6" w:rsidP="00414C20">
            <w:pPr>
              <w:spacing w:after="0" w:line="240" w:lineRule="auto"/>
              <w:rPr>
                <w:rFonts w:ascii="Times New Roman" w:hAnsi="Times New Roman"/>
              </w:rPr>
            </w:pPr>
          </w:p>
        </w:tc>
      </w:tr>
      <w:tr w:rsidR="00492018" w:rsidRPr="009F3DFC" w14:paraId="562731BE" w14:textId="77777777" w:rsidTr="00C43765">
        <w:trPr>
          <w:jc w:val="center"/>
        </w:trPr>
        <w:tc>
          <w:tcPr>
            <w:tcW w:w="471" w:type="pct"/>
            <w:tcBorders>
              <w:top w:val="single" w:sz="4" w:space="0" w:color="auto"/>
              <w:left w:val="single" w:sz="4" w:space="0" w:color="auto"/>
              <w:bottom w:val="single" w:sz="4" w:space="0" w:color="auto"/>
              <w:right w:val="single" w:sz="4" w:space="0" w:color="auto"/>
            </w:tcBorders>
          </w:tcPr>
          <w:p w14:paraId="7D52D984" w14:textId="77777777" w:rsidR="00492018" w:rsidRPr="009F3DFC" w:rsidRDefault="00492018" w:rsidP="00414C20">
            <w:pPr>
              <w:spacing w:after="0" w:line="240" w:lineRule="auto"/>
              <w:rPr>
                <w:rFonts w:ascii="Times New Roman" w:hAnsi="Times New Roman"/>
                <w:b/>
              </w:rPr>
            </w:pPr>
            <w:r w:rsidRPr="009F3DFC">
              <w:rPr>
                <w:rFonts w:ascii="Times New Roman" w:hAnsi="Times New Roman"/>
                <w:b/>
                <w:color w:val="000000" w:themeColor="text1"/>
              </w:rPr>
              <w:t>ОП.00</w:t>
            </w:r>
          </w:p>
        </w:tc>
        <w:tc>
          <w:tcPr>
            <w:tcW w:w="1230" w:type="pct"/>
            <w:tcBorders>
              <w:top w:val="single" w:sz="4" w:space="0" w:color="auto"/>
              <w:left w:val="single" w:sz="4" w:space="0" w:color="auto"/>
              <w:bottom w:val="single" w:sz="4" w:space="0" w:color="auto"/>
              <w:right w:val="single" w:sz="4" w:space="0" w:color="auto"/>
            </w:tcBorders>
          </w:tcPr>
          <w:p w14:paraId="6E6F985C" w14:textId="77777777" w:rsidR="00492018" w:rsidRPr="009F3DFC" w:rsidRDefault="00492018" w:rsidP="00414C20">
            <w:pPr>
              <w:spacing w:after="0" w:line="240" w:lineRule="auto"/>
              <w:rPr>
                <w:rFonts w:ascii="Times New Roman" w:hAnsi="Times New Roman"/>
                <w:b/>
              </w:rPr>
            </w:pPr>
            <w:r w:rsidRPr="009F3DFC">
              <w:rPr>
                <w:rFonts w:ascii="Times New Roman" w:hAnsi="Times New Roman"/>
                <w:b/>
                <w:color w:val="000000" w:themeColor="text1"/>
              </w:rPr>
              <w:t>Общепрофессиональный цикл</w:t>
            </w:r>
          </w:p>
        </w:tc>
        <w:tc>
          <w:tcPr>
            <w:tcW w:w="439" w:type="pct"/>
            <w:tcBorders>
              <w:top w:val="single" w:sz="4" w:space="0" w:color="auto"/>
              <w:left w:val="nil"/>
              <w:bottom w:val="single" w:sz="4" w:space="0" w:color="auto"/>
              <w:right w:val="single" w:sz="4" w:space="0" w:color="auto"/>
            </w:tcBorders>
          </w:tcPr>
          <w:p w14:paraId="4A34E18E" w14:textId="77777777" w:rsidR="00492018" w:rsidRPr="009F3DFC" w:rsidRDefault="00492018" w:rsidP="00414C20">
            <w:pPr>
              <w:spacing w:after="0" w:line="240" w:lineRule="auto"/>
              <w:jc w:val="center"/>
              <w:rPr>
                <w:rFonts w:ascii="Times New Roman" w:hAnsi="Times New Roman"/>
              </w:rPr>
            </w:pPr>
            <w:r w:rsidRPr="009F3DFC">
              <w:rPr>
                <w:rFonts w:ascii="Times New Roman" w:hAnsi="Times New Roman"/>
                <w:b/>
                <w:color w:val="000000" w:themeColor="text1"/>
              </w:rPr>
              <w:t>180</w:t>
            </w:r>
          </w:p>
        </w:tc>
        <w:tc>
          <w:tcPr>
            <w:tcW w:w="571" w:type="pct"/>
            <w:tcBorders>
              <w:top w:val="single" w:sz="4" w:space="0" w:color="auto"/>
              <w:left w:val="nil"/>
              <w:bottom w:val="single" w:sz="4" w:space="0" w:color="auto"/>
              <w:right w:val="single" w:sz="4" w:space="0" w:color="auto"/>
            </w:tcBorders>
          </w:tcPr>
          <w:p w14:paraId="69BDE039" w14:textId="77777777" w:rsidR="00492018" w:rsidRPr="009F3DFC" w:rsidRDefault="00492018" w:rsidP="00414C20">
            <w:pPr>
              <w:spacing w:after="0" w:line="240" w:lineRule="auto"/>
              <w:jc w:val="center"/>
              <w:rPr>
                <w:rFonts w:ascii="Times New Roman" w:hAnsi="Times New Roman"/>
              </w:rPr>
            </w:pPr>
            <w:r w:rsidRPr="009F3DFC">
              <w:rPr>
                <w:rFonts w:ascii="Times New Roman" w:hAnsi="Times New Roman"/>
                <w:b/>
                <w:color w:val="000000" w:themeColor="text1"/>
              </w:rPr>
              <w:t>60</w:t>
            </w:r>
          </w:p>
        </w:tc>
        <w:tc>
          <w:tcPr>
            <w:tcW w:w="606" w:type="pct"/>
            <w:tcBorders>
              <w:top w:val="single" w:sz="4" w:space="0" w:color="auto"/>
              <w:left w:val="nil"/>
              <w:bottom w:val="single" w:sz="4" w:space="0" w:color="auto"/>
              <w:right w:val="single" w:sz="4" w:space="0" w:color="auto"/>
            </w:tcBorders>
          </w:tcPr>
          <w:p w14:paraId="344FCA2B" w14:textId="77777777" w:rsidR="00492018" w:rsidRPr="009F3DFC" w:rsidRDefault="00492018" w:rsidP="00414C20">
            <w:pPr>
              <w:spacing w:after="0" w:line="240" w:lineRule="auto"/>
              <w:jc w:val="center"/>
              <w:rPr>
                <w:rFonts w:ascii="Times New Roman" w:hAnsi="Times New Roman"/>
              </w:rPr>
            </w:pPr>
            <w:r w:rsidRPr="009F3DFC">
              <w:rPr>
                <w:rFonts w:ascii="Times New Roman" w:hAnsi="Times New Roman"/>
                <w:b/>
                <w:color w:val="000000" w:themeColor="text1"/>
              </w:rPr>
              <w:t>120</w:t>
            </w:r>
          </w:p>
        </w:tc>
        <w:tc>
          <w:tcPr>
            <w:tcW w:w="418" w:type="pct"/>
            <w:tcBorders>
              <w:top w:val="single" w:sz="4" w:space="0" w:color="auto"/>
              <w:left w:val="single" w:sz="4" w:space="0" w:color="auto"/>
              <w:bottom w:val="single" w:sz="4" w:space="0" w:color="auto"/>
              <w:right w:val="single" w:sz="4" w:space="0" w:color="auto"/>
            </w:tcBorders>
          </w:tcPr>
          <w:p w14:paraId="740B96D4" w14:textId="77777777" w:rsidR="00492018" w:rsidRPr="009F3DFC" w:rsidRDefault="00492018" w:rsidP="00414C20">
            <w:pPr>
              <w:spacing w:after="0" w:line="240" w:lineRule="auto"/>
              <w:jc w:val="center"/>
              <w:rPr>
                <w:rFonts w:ascii="Times New Roman" w:hAnsi="Times New Roman"/>
              </w:rPr>
            </w:pPr>
            <w:r w:rsidRPr="009F3DFC">
              <w:rPr>
                <w:rFonts w:ascii="Times New Roman" w:hAnsi="Times New Roman"/>
                <w:b/>
                <w:color w:val="000000" w:themeColor="text1"/>
              </w:rPr>
              <w:t>-</w:t>
            </w:r>
          </w:p>
        </w:tc>
        <w:tc>
          <w:tcPr>
            <w:tcW w:w="661" w:type="pct"/>
            <w:tcBorders>
              <w:top w:val="single" w:sz="4" w:space="0" w:color="auto"/>
              <w:left w:val="nil"/>
              <w:bottom w:val="single" w:sz="4" w:space="0" w:color="auto"/>
              <w:right w:val="single" w:sz="4" w:space="0" w:color="auto"/>
            </w:tcBorders>
          </w:tcPr>
          <w:p w14:paraId="7BA64098" w14:textId="77777777" w:rsidR="00492018" w:rsidRPr="009F3DFC" w:rsidRDefault="00492018" w:rsidP="00414C20">
            <w:pPr>
              <w:spacing w:after="0" w:line="240" w:lineRule="auto"/>
              <w:jc w:val="center"/>
              <w:rPr>
                <w:rFonts w:ascii="Times New Roman" w:hAnsi="Times New Roman"/>
              </w:rPr>
            </w:pPr>
            <w:r w:rsidRPr="009F3DFC">
              <w:rPr>
                <w:rFonts w:ascii="Times New Roman" w:hAnsi="Times New Roman"/>
                <w:b/>
                <w:color w:val="000000" w:themeColor="text1"/>
              </w:rPr>
              <w:t>-</w:t>
            </w:r>
          </w:p>
        </w:tc>
        <w:tc>
          <w:tcPr>
            <w:tcW w:w="604" w:type="pct"/>
            <w:tcBorders>
              <w:top w:val="single" w:sz="4" w:space="0" w:color="auto"/>
              <w:left w:val="nil"/>
              <w:bottom w:val="single" w:sz="4" w:space="0" w:color="auto"/>
              <w:right w:val="single" w:sz="4" w:space="0" w:color="auto"/>
            </w:tcBorders>
          </w:tcPr>
          <w:p w14:paraId="3408F18B" w14:textId="77777777" w:rsidR="00492018" w:rsidRPr="009F3DFC" w:rsidRDefault="00492018" w:rsidP="00414C20">
            <w:pPr>
              <w:spacing w:after="0" w:line="240" w:lineRule="auto"/>
              <w:jc w:val="center"/>
              <w:rPr>
                <w:rFonts w:ascii="Times New Roman" w:hAnsi="Times New Roman"/>
              </w:rPr>
            </w:pPr>
            <w:r w:rsidRPr="009F3DFC">
              <w:rPr>
                <w:rFonts w:ascii="Times New Roman" w:hAnsi="Times New Roman"/>
                <w:b/>
                <w:color w:val="000000" w:themeColor="text1"/>
              </w:rPr>
              <w:t>1</w:t>
            </w:r>
          </w:p>
        </w:tc>
      </w:tr>
      <w:tr w:rsidR="00492018" w:rsidRPr="009F3DFC" w14:paraId="566DF82F" w14:textId="77777777" w:rsidTr="00C43765">
        <w:trPr>
          <w:jc w:val="center"/>
        </w:trPr>
        <w:tc>
          <w:tcPr>
            <w:tcW w:w="471" w:type="pct"/>
            <w:tcBorders>
              <w:top w:val="single" w:sz="4" w:space="0" w:color="auto"/>
              <w:left w:val="single" w:sz="4" w:space="0" w:color="auto"/>
              <w:bottom w:val="single" w:sz="4" w:space="0" w:color="auto"/>
              <w:right w:val="single" w:sz="4" w:space="0" w:color="auto"/>
            </w:tcBorders>
          </w:tcPr>
          <w:p w14:paraId="38AC3478" w14:textId="77777777" w:rsidR="00492018" w:rsidRPr="009F3DFC" w:rsidRDefault="00492018" w:rsidP="00414C20">
            <w:pPr>
              <w:spacing w:after="0" w:line="240" w:lineRule="auto"/>
              <w:rPr>
                <w:rFonts w:ascii="Times New Roman" w:hAnsi="Times New Roman"/>
              </w:rPr>
            </w:pPr>
            <w:r w:rsidRPr="009F3DFC">
              <w:rPr>
                <w:rFonts w:ascii="Times New Roman" w:hAnsi="Times New Roman"/>
                <w:color w:val="000000" w:themeColor="text1"/>
              </w:rPr>
              <w:t>ОП.01</w:t>
            </w:r>
          </w:p>
        </w:tc>
        <w:tc>
          <w:tcPr>
            <w:tcW w:w="1230" w:type="pct"/>
            <w:tcBorders>
              <w:top w:val="single" w:sz="4" w:space="0" w:color="auto"/>
              <w:left w:val="single" w:sz="4" w:space="0" w:color="auto"/>
              <w:bottom w:val="single" w:sz="4" w:space="0" w:color="auto"/>
              <w:right w:val="single" w:sz="4" w:space="0" w:color="auto"/>
            </w:tcBorders>
          </w:tcPr>
          <w:p w14:paraId="4165AF65" w14:textId="77777777" w:rsidR="00492018" w:rsidRPr="009F3DFC" w:rsidRDefault="00492018" w:rsidP="00414C20">
            <w:pPr>
              <w:spacing w:after="0" w:line="240" w:lineRule="auto"/>
              <w:rPr>
                <w:rFonts w:ascii="Times New Roman" w:hAnsi="Times New Roman"/>
              </w:rPr>
            </w:pPr>
            <w:r w:rsidRPr="009F3DFC">
              <w:rPr>
                <w:rFonts w:ascii="Times New Roman" w:hAnsi="Times New Roman"/>
                <w:color w:val="000000" w:themeColor="text1"/>
              </w:rPr>
              <w:t>Основы строительного черчения</w:t>
            </w:r>
          </w:p>
        </w:tc>
        <w:tc>
          <w:tcPr>
            <w:tcW w:w="439" w:type="pct"/>
            <w:tcBorders>
              <w:top w:val="single" w:sz="4" w:space="0" w:color="auto"/>
              <w:left w:val="nil"/>
              <w:bottom w:val="single" w:sz="4" w:space="0" w:color="auto"/>
              <w:right w:val="single" w:sz="4" w:space="0" w:color="auto"/>
            </w:tcBorders>
          </w:tcPr>
          <w:p w14:paraId="75067A53" w14:textId="77777777" w:rsidR="00492018" w:rsidRPr="009F3DFC" w:rsidRDefault="00492018" w:rsidP="00414C20">
            <w:pPr>
              <w:spacing w:after="0" w:line="240" w:lineRule="auto"/>
              <w:jc w:val="center"/>
              <w:rPr>
                <w:rFonts w:ascii="Times New Roman" w:hAnsi="Times New Roman"/>
              </w:rPr>
            </w:pPr>
            <w:r w:rsidRPr="009F3DFC">
              <w:rPr>
                <w:rFonts w:ascii="Times New Roman" w:hAnsi="Times New Roman"/>
                <w:color w:val="000000" w:themeColor="text1"/>
              </w:rPr>
              <w:t>36</w:t>
            </w:r>
          </w:p>
        </w:tc>
        <w:tc>
          <w:tcPr>
            <w:tcW w:w="571" w:type="pct"/>
            <w:tcBorders>
              <w:top w:val="single" w:sz="4" w:space="0" w:color="auto"/>
              <w:left w:val="nil"/>
              <w:bottom w:val="single" w:sz="4" w:space="0" w:color="auto"/>
              <w:right w:val="single" w:sz="4" w:space="0" w:color="auto"/>
            </w:tcBorders>
          </w:tcPr>
          <w:p w14:paraId="148FAAAE" w14:textId="77777777" w:rsidR="00492018" w:rsidRPr="009F3DFC" w:rsidRDefault="00492018" w:rsidP="00414C20">
            <w:pPr>
              <w:spacing w:after="0" w:line="240" w:lineRule="auto"/>
              <w:jc w:val="center"/>
              <w:rPr>
                <w:rFonts w:ascii="Times New Roman" w:hAnsi="Times New Roman"/>
              </w:rPr>
            </w:pPr>
            <w:r w:rsidRPr="009F3DFC">
              <w:rPr>
                <w:rFonts w:ascii="Times New Roman" w:hAnsi="Times New Roman"/>
                <w:color w:val="000000" w:themeColor="text1"/>
              </w:rPr>
              <w:t>16</w:t>
            </w:r>
          </w:p>
        </w:tc>
        <w:tc>
          <w:tcPr>
            <w:tcW w:w="606" w:type="pct"/>
            <w:tcBorders>
              <w:top w:val="single" w:sz="4" w:space="0" w:color="auto"/>
              <w:left w:val="nil"/>
              <w:bottom w:val="single" w:sz="4" w:space="0" w:color="auto"/>
              <w:right w:val="single" w:sz="4" w:space="0" w:color="auto"/>
            </w:tcBorders>
          </w:tcPr>
          <w:p w14:paraId="669397AC" w14:textId="77777777" w:rsidR="00492018" w:rsidRPr="009F3DFC" w:rsidRDefault="00492018" w:rsidP="00414C20">
            <w:pPr>
              <w:spacing w:after="0" w:line="240" w:lineRule="auto"/>
              <w:jc w:val="center"/>
              <w:rPr>
                <w:rFonts w:ascii="Times New Roman" w:hAnsi="Times New Roman"/>
              </w:rPr>
            </w:pPr>
            <w:r w:rsidRPr="009F3DFC">
              <w:rPr>
                <w:rFonts w:ascii="Times New Roman" w:hAnsi="Times New Roman"/>
                <w:color w:val="000000" w:themeColor="text1"/>
              </w:rPr>
              <w:t>20</w:t>
            </w:r>
          </w:p>
        </w:tc>
        <w:tc>
          <w:tcPr>
            <w:tcW w:w="418" w:type="pct"/>
            <w:tcBorders>
              <w:top w:val="single" w:sz="4" w:space="0" w:color="auto"/>
              <w:left w:val="single" w:sz="4" w:space="0" w:color="auto"/>
              <w:bottom w:val="single" w:sz="4" w:space="0" w:color="auto"/>
              <w:right w:val="single" w:sz="4" w:space="0" w:color="auto"/>
            </w:tcBorders>
          </w:tcPr>
          <w:p w14:paraId="472E7FBE" w14:textId="77777777" w:rsidR="00492018" w:rsidRPr="009F3DFC" w:rsidRDefault="00492018" w:rsidP="00414C20">
            <w:pPr>
              <w:spacing w:after="0" w:line="240" w:lineRule="auto"/>
              <w:jc w:val="center"/>
              <w:rPr>
                <w:rFonts w:ascii="Times New Roman" w:hAnsi="Times New Roman"/>
              </w:rPr>
            </w:pPr>
            <w:r w:rsidRPr="009F3DFC">
              <w:rPr>
                <w:rFonts w:ascii="Times New Roman" w:hAnsi="Times New Roman"/>
                <w:color w:val="000000" w:themeColor="text1"/>
              </w:rPr>
              <w:t>-</w:t>
            </w:r>
          </w:p>
        </w:tc>
        <w:tc>
          <w:tcPr>
            <w:tcW w:w="661" w:type="pct"/>
            <w:tcBorders>
              <w:top w:val="single" w:sz="4" w:space="0" w:color="auto"/>
              <w:left w:val="nil"/>
              <w:bottom w:val="single" w:sz="4" w:space="0" w:color="auto"/>
              <w:right w:val="single" w:sz="4" w:space="0" w:color="auto"/>
            </w:tcBorders>
          </w:tcPr>
          <w:p w14:paraId="5DE78931" w14:textId="77777777" w:rsidR="00492018" w:rsidRPr="009F3DFC" w:rsidRDefault="00492018" w:rsidP="00414C20">
            <w:pPr>
              <w:spacing w:after="0" w:line="240" w:lineRule="auto"/>
              <w:jc w:val="center"/>
              <w:rPr>
                <w:rFonts w:ascii="Times New Roman" w:hAnsi="Times New Roman"/>
              </w:rPr>
            </w:pPr>
            <w:r w:rsidRPr="009F3DFC">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14:paraId="16870F98" w14:textId="77777777" w:rsidR="00492018" w:rsidRPr="009F3DFC" w:rsidRDefault="00492018" w:rsidP="00414C20">
            <w:pPr>
              <w:spacing w:after="0" w:line="240" w:lineRule="auto"/>
              <w:jc w:val="center"/>
              <w:rPr>
                <w:rFonts w:ascii="Times New Roman" w:hAnsi="Times New Roman"/>
              </w:rPr>
            </w:pPr>
            <w:r w:rsidRPr="009F3DFC">
              <w:rPr>
                <w:rFonts w:ascii="Times New Roman" w:hAnsi="Times New Roman"/>
                <w:color w:val="000000" w:themeColor="text1"/>
              </w:rPr>
              <w:t>1</w:t>
            </w:r>
          </w:p>
        </w:tc>
      </w:tr>
      <w:tr w:rsidR="00492018" w:rsidRPr="009F3DFC" w14:paraId="4474924C" w14:textId="77777777" w:rsidTr="00C43765">
        <w:trPr>
          <w:jc w:val="center"/>
        </w:trPr>
        <w:tc>
          <w:tcPr>
            <w:tcW w:w="471" w:type="pct"/>
            <w:tcBorders>
              <w:top w:val="single" w:sz="4" w:space="0" w:color="auto"/>
              <w:left w:val="single" w:sz="4" w:space="0" w:color="auto"/>
              <w:bottom w:val="single" w:sz="4" w:space="0" w:color="auto"/>
              <w:right w:val="single" w:sz="4" w:space="0" w:color="auto"/>
            </w:tcBorders>
          </w:tcPr>
          <w:p w14:paraId="53D7053B" w14:textId="77777777" w:rsidR="00492018" w:rsidRPr="009F3DFC" w:rsidRDefault="00492018" w:rsidP="00414C20">
            <w:pPr>
              <w:spacing w:after="0" w:line="240" w:lineRule="auto"/>
              <w:rPr>
                <w:rFonts w:ascii="Times New Roman" w:hAnsi="Times New Roman"/>
              </w:rPr>
            </w:pPr>
            <w:r w:rsidRPr="009F3DFC">
              <w:rPr>
                <w:rFonts w:ascii="Times New Roman" w:hAnsi="Times New Roman"/>
                <w:color w:val="000000" w:themeColor="text1"/>
              </w:rPr>
              <w:t>ОП.02</w:t>
            </w:r>
          </w:p>
        </w:tc>
        <w:tc>
          <w:tcPr>
            <w:tcW w:w="1230" w:type="pct"/>
            <w:tcBorders>
              <w:top w:val="single" w:sz="4" w:space="0" w:color="auto"/>
              <w:left w:val="single" w:sz="4" w:space="0" w:color="auto"/>
              <w:bottom w:val="single" w:sz="4" w:space="0" w:color="auto"/>
              <w:right w:val="single" w:sz="4" w:space="0" w:color="auto"/>
            </w:tcBorders>
          </w:tcPr>
          <w:p w14:paraId="7AF08052" w14:textId="77777777" w:rsidR="00492018" w:rsidRPr="009F3DFC" w:rsidRDefault="00492018" w:rsidP="00414C20">
            <w:pPr>
              <w:spacing w:after="0" w:line="240" w:lineRule="auto"/>
              <w:rPr>
                <w:rFonts w:ascii="Times New Roman" w:hAnsi="Times New Roman"/>
              </w:rPr>
            </w:pPr>
            <w:r w:rsidRPr="009F3DFC">
              <w:rPr>
                <w:rFonts w:ascii="Times New Roman" w:hAnsi="Times New Roman"/>
                <w:color w:val="000000" w:themeColor="text1"/>
              </w:rPr>
              <w:t>Основы технологии общестроительных работ</w:t>
            </w:r>
          </w:p>
        </w:tc>
        <w:tc>
          <w:tcPr>
            <w:tcW w:w="439" w:type="pct"/>
            <w:tcBorders>
              <w:top w:val="single" w:sz="4" w:space="0" w:color="auto"/>
              <w:left w:val="nil"/>
              <w:bottom w:val="single" w:sz="4" w:space="0" w:color="auto"/>
              <w:right w:val="single" w:sz="4" w:space="0" w:color="auto"/>
            </w:tcBorders>
          </w:tcPr>
          <w:p w14:paraId="7777CC76" w14:textId="77777777" w:rsidR="00492018" w:rsidRPr="009F3DFC" w:rsidRDefault="00492018" w:rsidP="00414C20">
            <w:pPr>
              <w:spacing w:after="0" w:line="240" w:lineRule="auto"/>
              <w:jc w:val="center"/>
              <w:rPr>
                <w:rFonts w:ascii="Times New Roman" w:hAnsi="Times New Roman"/>
              </w:rPr>
            </w:pPr>
            <w:r w:rsidRPr="009F3DFC">
              <w:rPr>
                <w:rFonts w:ascii="Times New Roman" w:hAnsi="Times New Roman"/>
                <w:color w:val="000000" w:themeColor="text1"/>
              </w:rPr>
              <w:t>36</w:t>
            </w:r>
          </w:p>
        </w:tc>
        <w:tc>
          <w:tcPr>
            <w:tcW w:w="571" w:type="pct"/>
            <w:tcBorders>
              <w:top w:val="single" w:sz="4" w:space="0" w:color="auto"/>
              <w:left w:val="nil"/>
              <w:bottom w:val="single" w:sz="4" w:space="0" w:color="auto"/>
              <w:right w:val="single" w:sz="4" w:space="0" w:color="auto"/>
            </w:tcBorders>
          </w:tcPr>
          <w:p w14:paraId="49EBC2AD" w14:textId="77777777" w:rsidR="00492018" w:rsidRPr="009F3DFC" w:rsidRDefault="00492018" w:rsidP="00414C20">
            <w:pPr>
              <w:spacing w:after="0" w:line="240" w:lineRule="auto"/>
              <w:jc w:val="center"/>
              <w:rPr>
                <w:rFonts w:ascii="Times New Roman" w:hAnsi="Times New Roman"/>
              </w:rPr>
            </w:pPr>
            <w:r w:rsidRPr="009F3DFC">
              <w:rPr>
                <w:rFonts w:ascii="Times New Roman" w:hAnsi="Times New Roman"/>
                <w:color w:val="000000" w:themeColor="text1"/>
              </w:rPr>
              <w:t>18</w:t>
            </w:r>
          </w:p>
        </w:tc>
        <w:tc>
          <w:tcPr>
            <w:tcW w:w="606" w:type="pct"/>
            <w:tcBorders>
              <w:top w:val="single" w:sz="4" w:space="0" w:color="auto"/>
              <w:left w:val="nil"/>
              <w:bottom w:val="single" w:sz="4" w:space="0" w:color="auto"/>
              <w:right w:val="single" w:sz="4" w:space="0" w:color="auto"/>
            </w:tcBorders>
          </w:tcPr>
          <w:p w14:paraId="749851C4" w14:textId="77777777" w:rsidR="00492018" w:rsidRPr="009F3DFC" w:rsidRDefault="00492018" w:rsidP="00414C20">
            <w:pPr>
              <w:spacing w:after="0" w:line="240" w:lineRule="auto"/>
              <w:jc w:val="center"/>
              <w:rPr>
                <w:rFonts w:ascii="Times New Roman" w:hAnsi="Times New Roman"/>
              </w:rPr>
            </w:pPr>
            <w:r w:rsidRPr="009F3DFC">
              <w:rPr>
                <w:rFonts w:ascii="Times New Roman" w:hAnsi="Times New Roman"/>
                <w:color w:val="000000" w:themeColor="text1"/>
              </w:rPr>
              <w:t>18</w:t>
            </w:r>
          </w:p>
        </w:tc>
        <w:tc>
          <w:tcPr>
            <w:tcW w:w="418" w:type="pct"/>
            <w:tcBorders>
              <w:top w:val="single" w:sz="4" w:space="0" w:color="auto"/>
              <w:left w:val="single" w:sz="4" w:space="0" w:color="auto"/>
              <w:bottom w:val="single" w:sz="4" w:space="0" w:color="auto"/>
              <w:right w:val="single" w:sz="4" w:space="0" w:color="auto"/>
            </w:tcBorders>
          </w:tcPr>
          <w:p w14:paraId="1285D420" w14:textId="77777777" w:rsidR="00492018" w:rsidRPr="009F3DFC" w:rsidRDefault="00492018" w:rsidP="00414C20">
            <w:pPr>
              <w:spacing w:after="0" w:line="240" w:lineRule="auto"/>
              <w:jc w:val="center"/>
              <w:rPr>
                <w:rFonts w:ascii="Times New Roman" w:hAnsi="Times New Roman"/>
              </w:rPr>
            </w:pPr>
            <w:r w:rsidRPr="009F3DFC">
              <w:rPr>
                <w:rFonts w:ascii="Times New Roman" w:hAnsi="Times New Roman"/>
                <w:color w:val="000000" w:themeColor="text1"/>
              </w:rPr>
              <w:t>-</w:t>
            </w:r>
          </w:p>
        </w:tc>
        <w:tc>
          <w:tcPr>
            <w:tcW w:w="661" w:type="pct"/>
            <w:tcBorders>
              <w:top w:val="single" w:sz="4" w:space="0" w:color="auto"/>
              <w:left w:val="nil"/>
              <w:bottom w:val="single" w:sz="4" w:space="0" w:color="auto"/>
              <w:right w:val="single" w:sz="4" w:space="0" w:color="auto"/>
            </w:tcBorders>
          </w:tcPr>
          <w:p w14:paraId="33279649" w14:textId="77777777" w:rsidR="00492018" w:rsidRPr="009F3DFC" w:rsidRDefault="00492018" w:rsidP="00414C20">
            <w:pPr>
              <w:spacing w:after="0" w:line="240" w:lineRule="auto"/>
              <w:jc w:val="center"/>
              <w:rPr>
                <w:rFonts w:ascii="Times New Roman" w:hAnsi="Times New Roman"/>
              </w:rPr>
            </w:pPr>
            <w:r w:rsidRPr="009F3DFC">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14:paraId="10BD2D03" w14:textId="77777777" w:rsidR="00492018" w:rsidRPr="009F3DFC" w:rsidRDefault="00492018" w:rsidP="00414C20">
            <w:pPr>
              <w:spacing w:after="0" w:line="240" w:lineRule="auto"/>
              <w:jc w:val="center"/>
              <w:rPr>
                <w:rFonts w:ascii="Times New Roman" w:hAnsi="Times New Roman"/>
              </w:rPr>
            </w:pPr>
            <w:r w:rsidRPr="009F3DFC">
              <w:rPr>
                <w:rFonts w:ascii="Times New Roman" w:hAnsi="Times New Roman"/>
                <w:color w:val="000000" w:themeColor="text1"/>
              </w:rPr>
              <w:t>1</w:t>
            </w:r>
          </w:p>
        </w:tc>
      </w:tr>
      <w:tr w:rsidR="00492018" w:rsidRPr="009F3DFC" w14:paraId="3C5F6554" w14:textId="77777777" w:rsidTr="00C43765">
        <w:trPr>
          <w:jc w:val="center"/>
        </w:trPr>
        <w:tc>
          <w:tcPr>
            <w:tcW w:w="471" w:type="pct"/>
            <w:tcBorders>
              <w:top w:val="single" w:sz="4" w:space="0" w:color="auto"/>
              <w:left w:val="single" w:sz="4" w:space="0" w:color="auto"/>
              <w:bottom w:val="single" w:sz="4" w:space="0" w:color="auto"/>
              <w:right w:val="single" w:sz="4" w:space="0" w:color="auto"/>
            </w:tcBorders>
          </w:tcPr>
          <w:p w14:paraId="471D4F04" w14:textId="77777777" w:rsidR="00492018" w:rsidRPr="009F3DFC" w:rsidRDefault="00492018" w:rsidP="00414C20">
            <w:pPr>
              <w:spacing w:after="0" w:line="240" w:lineRule="auto"/>
              <w:rPr>
                <w:rFonts w:ascii="Times New Roman" w:hAnsi="Times New Roman"/>
              </w:rPr>
            </w:pPr>
            <w:r w:rsidRPr="009F3DFC">
              <w:rPr>
                <w:rFonts w:ascii="Times New Roman" w:hAnsi="Times New Roman"/>
                <w:color w:val="000000" w:themeColor="text1"/>
              </w:rPr>
              <w:t xml:space="preserve">ОП.03 </w:t>
            </w:r>
          </w:p>
        </w:tc>
        <w:tc>
          <w:tcPr>
            <w:tcW w:w="1230" w:type="pct"/>
            <w:tcBorders>
              <w:top w:val="single" w:sz="4" w:space="0" w:color="auto"/>
              <w:left w:val="single" w:sz="4" w:space="0" w:color="auto"/>
              <w:bottom w:val="single" w:sz="4" w:space="0" w:color="auto"/>
              <w:right w:val="single" w:sz="4" w:space="0" w:color="auto"/>
            </w:tcBorders>
          </w:tcPr>
          <w:p w14:paraId="4A6D2B63" w14:textId="77777777" w:rsidR="00492018" w:rsidRPr="009F3DFC" w:rsidRDefault="00492018" w:rsidP="00414C20">
            <w:pPr>
              <w:spacing w:after="0" w:line="240" w:lineRule="auto"/>
              <w:rPr>
                <w:rFonts w:ascii="Times New Roman" w:hAnsi="Times New Roman"/>
              </w:rPr>
            </w:pPr>
            <w:r w:rsidRPr="009F3DFC">
              <w:rPr>
                <w:rFonts w:ascii="Times New Roman" w:hAnsi="Times New Roman"/>
                <w:color w:val="000000" w:themeColor="text1"/>
              </w:rPr>
              <w:t>Иностранный язык в профессиональной деятельности</w:t>
            </w:r>
          </w:p>
        </w:tc>
        <w:tc>
          <w:tcPr>
            <w:tcW w:w="439" w:type="pct"/>
            <w:tcBorders>
              <w:top w:val="single" w:sz="4" w:space="0" w:color="auto"/>
              <w:left w:val="nil"/>
              <w:bottom w:val="single" w:sz="4" w:space="0" w:color="auto"/>
              <w:right w:val="single" w:sz="4" w:space="0" w:color="auto"/>
            </w:tcBorders>
          </w:tcPr>
          <w:p w14:paraId="5926541F" w14:textId="77777777" w:rsidR="00492018" w:rsidRPr="009F3DFC" w:rsidRDefault="00492018" w:rsidP="00414C20">
            <w:pPr>
              <w:spacing w:after="0" w:line="240" w:lineRule="auto"/>
              <w:jc w:val="center"/>
              <w:rPr>
                <w:rFonts w:ascii="Times New Roman" w:hAnsi="Times New Roman"/>
              </w:rPr>
            </w:pPr>
            <w:r w:rsidRPr="009F3DFC">
              <w:rPr>
                <w:rFonts w:ascii="Times New Roman" w:hAnsi="Times New Roman"/>
                <w:color w:val="000000" w:themeColor="text1"/>
              </w:rPr>
              <w:t>32</w:t>
            </w:r>
          </w:p>
        </w:tc>
        <w:tc>
          <w:tcPr>
            <w:tcW w:w="571" w:type="pct"/>
            <w:tcBorders>
              <w:top w:val="single" w:sz="4" w:space="0" w:color="auto"/>
              <w:left w:val="nil"/>
              <w:bottom w:val="single" w:sz="4" w:space="0" w:color="auto"/>
              <w:right w:val="single" w:sz="4" w:space="0" w:color="auto"/>
            </w:tcBorders>
          </w:tcPr>
          <w:p w14:paraId="2E761D54" w14:textId="77777777" w:rsidR="00492018" w:rsidRPr="009F3DFC" w:rsidRDefault="00492018" w:rsidP="00414C20">
            <w:pPr>
              <w:spacing w:after="0" w:line="240" w:lineRule="auto"/>
              <w:jc w:val="center"/>
              <w:rPr>
                <w:rFonts w:ascii="Times New Roman" w:hAnsi="Times New Roman"/>
              </w:rPr>
            </w:pPr>
          </w:p>
        </w:tc>
        <w:tc>
          <w:tcPr>
            <w:tcW w:w="606" w:type="pct"/>
            <w:tcBorders>
              <w:top w:val="single" w:sz="4" w:space="0" w:color="auto"/>
              <w:left w:val="nil"/>
              <w:bottom w:val="single" w:sz="4" w:space="0" w:color="auto"/>
              <w:right w:val="single" w:sz="4" w:space="0" w:color="auto"/>
            </w:tcBorders>
          </w:tcPr>
          <w:p w14:paraId="044FE0DB" w14:textId="77777777" w:rsidR="00492018" w:rsidRPr="009F3DFC" w:rsidRDefault="00492018" w:rsidP="00414C20">
            <w:pPr>
              <w:spacing w:after="0" w:line="240" w:lineRule="auto"/>
              <w:jc w:val="center"/>
              <w:rPr>
                <w:rFonts w:ascii="Times New Roman" w:hAnsi="Times New Roman"/>
              </w:rPr>
            </w:pPr>
            <w:r w:rsidRPr="009F3DFC">
              <w:rPr>
                <w:rFonts w:ascii="Times New Roman" w:hAnsi="Times New Roman"/>
                <w:color w:val="000000" w:themeColor="text1"/>
              </w:rPr>
              <w:t>32</w:t>
            </w:r>
          </w:p>
        </w:tc>
        <w:tc>
          <w:tcPr>
            <w:tcW w:w="418" w:type="pct"/>
            <w:tcBorders>
              <w:top w:val="single" w:sz="4" w:space="0" w:color="auto"/>
              <w:left w:val="single" w:sz="4" w:space="0" w:color="auto"/>
              <w:bottom w:val="single" w:sz="4" w:space="0" w:color="auto"/>
              <w:right w:val="single" w:sz="4" w:space="0" w:color="auto"/>
            </w:tcBorders>
          </w:tcPr>
          <w:p w14:paraId="0771F406" w14:textId="77777777" w:rsidR="00492018" w:rsidRPr="009F3DFC" w:rsidRDefault="00492018" w:rsidP="00414C20">
            <w:pPr>
              <w:spacing w:after="0" w:line="240" w:lineRule="auto"/>
              <w:jc w:val="center"/>
              <w:rPr>
                <w:rFonts w:ascii="Times New Roman" w:hAnsi="Times New Roman"/>
              </w:rPr>
            </w:pPr>
            <w:r w:rsidRPr="009F3DFC">
              <w:rPr>
                <w:rFonts w:ascii="Times New Roman" w:hAnsi="Times New Roman"/>
                <w:color w:val="000000" w:themeColor="text1"/>
              </w:rPr>
              <w:t>-</w:t>
            </w:r>
          </w:p>
        </w:tc>
        <w:tc>
          <w:tcPr>
            <w:tcW w:w="661" w:type="pct"/>
            <w:tcBorders>
              <w:top w:val="single" w:sz="4" w:space="0" w:color="auto"/>
              <w:left w:val="nil"/>
              <w:bottom w:val="single" w:sz="4" w:space="0" w:color="auto"/>
              <w:right w:val="single" w:sz="4" w:space="0" w:color="auto"/>
            </w:tcBorders>
          </w:tcPr>
          <w:p w14:paraId="39AB4214" w14:textId="77777777" w:rsidR="00492018" w:rsidRPr="009F3DFC" w:rsidRDefault="00492018" w:rsidP="00414C20">
            <w:pPr>
              <w:spacing w:after="0" w:line="240" w:lineRule="auto"/>
              <w:jc w:val="center"/>
              <w:rPr>
                <w:rFonts w:ascii="Times New Roman" w:hAnsi="Times New Roman"/>
              </w:rPr>
            </w:pPr>
            <w:r w:rsidRPr="009F3DFC">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14:paraId="7A12C012" w14:textId="77777777" w:rsidR="00492018" w:rsidRPr="009F3DFC" w:rsidRDefault="00492018" w:rsidP="00414C20">
            <w:pPr>
              <w:spacing w:after="0" w:line="240" w:lineRule="auto"/>
              <w:jc w:val="center"/>
              <w:rPr>
                <w:rFonts w:ascii="Times New Roman" w:hAnsi="Times New Roman"/>
              </w:rPr>
            </w:pPr>
            <w:r w:rsidRPr="009F3DFC">
              <w:rPr>
                <w:rFonts w:ascii="Times New Roman" w:hAnsi="Times New Roman"/>
                <w:color w:val="000000" w:themeColor="text1"/>
              </w:rPr>
              <w:t>1</w:t>
            </w:r>
          </w:p>
        </w:tc>
      </w:tr>
      <w:tr w:rsidR="00492018" w:rsidRPr="009F3DFC" w14:paraId="4380F627" w14:textId="77777777" w:rsidTr="00C43765">
        <w:trPr>
          <w:jc w:val="center"/>
        </w:trPr>
        <w:tc>
          <w:tcPr>
            <w:tcW w:w="471" w:type="pct"/>
            <w:tcBorders>
              <w:top w:val="single" w:sz="4" w:space="0" w:color="auto"/>
              <w:left w:val="single" w:sz="4" w:space="0" w:color="auto"/>
              <w:bottom w:val="single" w:sz="4" w:space="0" w:color="auto"/>
              <w:right w:val="single" w:sz="4" w:space="0" w:color="auto"/>
            </w:tcBorders>
          </w:tcPr>
          <w:p w14:paraId="32BF2BD9" w14:textId="77777777" w:rsidR="00492018" w:rsidRPr="009F3DFC" w:rsidRDefault="00492018" w:rsidP="00414C20">
            <w:pPr>
              <w:spacing w:after="0" w:line="240" w:lineRule="auto"/>
              <w:rPr>
                <w:rFonts w:ascii="Times New Roman" w:hAnsi="Times New Roman"/>
                <w:b/>
              </w:rPr>
            </w:pPr>
            <w:r w:rsidRPr="009F3DFC">
              <w:rPr>
                <w:rFonts w:ascii="Times New Roman" w:hAnsi="Times New Roman"/>
                <w:color w:val="000000" w:themeColor="text1"/>
              </w:rPr>
              <w:t>ОП.04</w:t>
            </w:r>
          </w:p>
        </w:tc>
        <w:tc>
          <w:tcPr>
            <w:tcW w:w="1230" w:type="pct"/>
            <w:tcBorders>
              <w:top w:val="single" w:sz="4" w:space="0" w:color="auto"/>
              <w:left w:val="single" w:sz="4" w:space="0" w:color="auto"/>
              <w:bottom w:val="single" w:sz="4" w:space="0" w:color="auto"/>
              <w:right w:val="single" w:sz="4" w:space="0" w:color="auto"/>
            </w:tcBorders>
          </w:tcPr>
          <w:p w14:paraId="6B01DF9F" w14:textId="77777777" w:rsidR="00492018" w:rsidRPr="009F3DFC" w:rsidRDefault="00492018" w:rsidP="00414C20">
            <w:pPr>
              <w:spacing w:after="0" w:line="240" w:lineRule="auto"/>
              <w:rPr>
                <w:rFonts w:ascii="Times New Roman" w:hAnsi="Times New Roman"/>
                <w:b/>
              </w:rPr>
            </w:pPr>
            <w:r w:rsidRPr="009F3DFC">
              <w:rPr>
                <w:rFonts w:ascii="Times New Roman" w:hAnsi="Times New Roman"/>
                <w:color w:val="000000" w:themeColor="text1"/>
              </w:rPr>
              <w:t xml:space="preserve">Безопасность жизнедеятельности  </w:t>
            </w:r>
          </w:p>
        </w:tc>
        <w:tc>
          <w:tcPr>
            <w:tcW w:w="439" w:type="pct"/>
            <w:tcBorders>
              <w:top w:val="single" w:sz="4" w:space="0" w:color="auto"/>
              <w:left w:val="nil"/>
              <w:bottom w:val="single" w:sz="4" w:space="0" w:color="auto"/>
              <w:right w:val="single" w:sz="4" w:space="0" w:color="auto"/>
            </w:tcBorders>
          </w:tcPr>
          <w:p w14:paraId="41ECD504" w14:textId="77777777" w:rsidR="00492018" w:rsidRPr="009F3DFC" w:rsidRDefault="00492018" w:rsidP="00414C20">
            <w:pPr>
              <w:spacing w:after="0" w:line="240" w:lineRule="auto"/>
              <w:jc w:val="center"/>
              <w:rPr>
                <w:rFonts w:ascii="Times New Roman" w:hAnsi="Times New Roman"/>
                <w:b/>
              </w:rPr>
            </w:pPr>
            <w:r w:rsidRPr="009F3DFC">
              <w:rPr>
                <w:rFonts w:ascii="Times New Roman" w:hAnsi="Times New Roman"/>
                <w:color w:val="000000" w:themeColor="text1"/>
              </w:rPr>
              <w:t>36</w:t>
            </w:r>
          </w:p>
        </w:tc>
        <w:tc>
          <w:tcPr>
            <w:tcW w:w="571" w:type="pct"/>
            <w:tcBorders>
              <w:top w:val="single" w:sz="4" w:space="0" w:color="auto"/>
              <w:left w:val="nil"/>
              <w:bottom w:val="single" w:sz="4" w:space="0" w:color="auto"/>
              <w:right w:val="single" w:sz="4" w:space="0" w:color="auto"/>
            </w:tcBorders>
          </w:tcPr>
          <w:p w14:paraId="35B4D6D7" w14:textId="77777777" w:rsidR="00492018" w:rsidRPr="009F3DFC" w:rsidRDefault="00492018" w:rsidP="00414C20">
            <w:pPr>
              <w:spacing w:after="0" w:line="240" w:lineRule="auto"/>
              <w:jc w:val="center"/>
              <w:rPr>
                <w:rFonts w:ascii="Times New Roman" w:hAnsi="Times New Roman"/>
                <w:b/>
              </w:rPr>
            </w:pPr>
            <w:r w:rsidRPr="009F3DFC">
              <w:rPr>
                <w:rFonts w:ascii="Times New Roman" w:hAnsi="Times New Roman"/>
                <w:color w:val="000000" w:themeColor="text1"/>
              </w:rPr>
              <w:t>21</w:t>
            </w:r>
          </w:p>
        </w:tc>
        <w:tc>
          <w:tcPr>
            <w:tcW w:w="606" w:type="pct"/>
            <w:tcBorders>
              <w:top w:val="single" w:sz="4" w:space="0" w:color="auto"/>
              <w:left w:val="nil"/>
              <w:bottom w:val="single" w:sz="4" w:space="0" w:color="auto"/>
              <w:right w:val="single" w:sz="4" w:space="0" w:color="auto"/>
            </w:tcBorders>
          </w:tcPr>
          <w:p w14:paraId="75A2CE85" w14:textId="77777777" w:rsidR="00492018" w:rsidRPr="009F3DFC" w:rsidRDefault="00492018" w:rsidP="00414C20">
            <w:pPr>
              <w:spacing w:after="0" w:line="240" w:lineRule="auto"/>
              <w:jc w:val="center"/>
              <w:rPr>
                <w:rFonts w:ascii="Times New Roman" w:hAnsi="Times New Roman"/>
                <w:b/>
              </w:rPr>
            </w:pPr>
            <w:r w:rsidRPr="009F3DFC">
              <w:rPr>
                <w:rFonts w:ascii="Times New Roman" w:hAnsi="Times New Roman"/>
                <w:color w:val="000000" w:themeColor="text1"/>
              </w:rPr>
              <w:t>15</w:t>
            </w:r>
          </w:p>
        </w:tc>
        <w:tc>
          <w:tcPr>
            <w:tcW w:w="418" w:type="pct"/>
            <w:tcBorders>
              <w:top w:val="single" w:sz="4" w:space="0" w:color="auto"/>
              <w:left w:val="single" w:sz="4" w:space="0" w:color="auto"/>
              <w:bottom w:val="single" w:sz="4" w:space="0" w:color="auto"/>
              <w:right w:val="single" w:sz="4" w:space="0" w:color="auto"/>
            </w:tcBorders>
          </w:tcPr>
          <w:p w14:paraId="01D9AB0C" w14:textId="77777777" w:rsidR="00492018" w:rsidRPr="009F3DFC" w:rsidRDefault="00492018" w:rsidP="00414C20">
            <w:pPr>
              <w:spacing w:after="0" w:line="240" w:lineRule="auto"/>
              <w:jc w:val="center"/>
              <w:rPr>
                <w:rFonts w:ascii="Times New Roman" w:hAnsi="Times New Roman"/>
                <w:b/>
              </w:rPr>
            </w:pPr>
            <w:r w:rsidRPr="009F3DFC">
              <w:rPr>
                <w:rFonts w:ascii="Times New Roman" w:hAnsi="Times New Roman"/>
                <w:color w:val="000000" w:themeColor="text1"/>
              </w:rPr>
              <w:t>-</w:t>
            </w:r>
          </w:p>
        </w:tc>
        <w:tc>
          <w:tcPr>
            <w:tcW w:w="661" w:type="pct"/>
            <w:tcBorders>
              <w:top w:val="single" w:sz="4" w:space="0" w:color="auto"/>
              <w:left w:val="single" w:sz="4" w:space="0" w:color="auto"/>
              <w:bottom w:val="single" w:sz="4" w:space="0" w:color="auto"/>
              <w:right w:val="single" w:sz="4" w:space="0" w:color="auto"/>
            </w:tcBorders>
          </w:tcPr>
          <w:p w14:paraId="1683A009" w14:textId="77777777" w:rsidR="00492018" w:rsidRPr="009F3DFC" w:rsidRDefault="00492018" w:rsidP="00414C20">
            <w:pPr>
              <w:spacing w:after="0" w:line="240" w:lineRule="auto"/>
              <w:jc w:val="center"/>
              <w:rPr>
                <w:rFonts w:ascii="Times New Roman" w:hAnsi="Times New Roman"/>
                <w:b/>
              </w:rPr>
            </w:pPr>
            <w:r w:rsidRPr="009F3DFC">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14:paraId="529F4759" w14:textId="77777777" w:rsidR="00492018" w:rsidRPr="009F3DFC" w:rsidRDefault="00492018" w:rsidP="00414C20">
            <w:pPr>
              <w:spacing w:after="0" w:line="240" w:lineRule="auto"/>
              <w:jc w:val="center"/>
              <w:rPr>
                <w:rFonts w:ascii="Times New Roman" w:hAnsi="Times New Roman"/>
                <w:b/>
              </w:rPr>
            </w:pPr>
            <w:r w:rsidRPr="009F3DFC">
              <w:rPr>
                <w:rFonts w:ascii="Times New Roman" w:hAnsi="Times New Roman"/>
                <w:color w:val="000000" w:themeColor="text1"/>
              </w:rPr>
              <w:t>1</w:t>
            </w:r>
          </w:p>
        </w:tc>
      </w:tr>
      <w:tr w:rsidR="00492018" w:rsidRPr="009F3DFC" w14:paraId="2F53D5C6" w14:textId="77777777" w:rsidTr="00C43765">
        <w:trPr>
          <w:jc w:val="center"/>
        </w:trPr>
        <w:tc>
          <w:tcPr>
            <w:tcW w:w="471" w:type="pct"/>
            <w:tcBorders>
              <w:top w:val="single" w:sz="4" w:space="0" w:color="auto"/>
              <w:left w:val="single" w:sz="4" w:space="0" w:color="auto"/>
              <w:bottom w:val="single" w:sz="4" w:space="0" w:color="auto"/>
              <w:right w:val="single" w:sz="4" w:space="0" w:color="auto"/>
            </w:tcBorders>
          </w:tcPr>
          <w:p w14:paraId="45700152" w14:textId="77777777" w:rsidR="00492018" w:rsidRPr="009F3DFC" w:rsidRDefault="00492018" w:rsidP="00414C20">
            <w:pPr>
              <w:spacing w:after="0" w:line="240" w:lineRule="auto"/>
              <w:rPr>
                <w:rFonts w:ascii="Times New Roman" w:hAnsi="Times New Roman"/>
                <w:b/>
              </w:rPr>
            </w:pPr>
            <w:r w:rsidRPr="009F3DFC">
              <w:rPr>
                <w:rFonts w:ascii="Times New Roman" w:hAnsi="Times New Roman"/>
                <w:color w:val="000000" w:themeColor="text1"/>
              </w:rPr>
              <w:t>ОП.05</w:t>
            </w:r>
          </w:p>
        </w:tc>
        <w:tc>
          <w:tcPr>
            <w:tcW w:w="1230" w:type="pct"/>
            <w:tcBorders>
              <w:top w:val="single" w:sz="4" w:space="0" w:color="auto"/>
              <w:left w:val="single" w:sz="4" w:space="0" w:color="auto"/>
              <w:bottom w:val="single" w:sz="4" w:space="0" w:color="auto"/>
              <w:right w:val="single" w:sz="4" w:space="0" w:color="auto"/>
            </w:tcBorders>
          </w:tcPr>
          <w:p w14:paraId="74EF87BE" w14:textId="77777777" w:rsidR="00492018" w:rsidRPr="009F3DFC" w:rsidRDefault="00492018" w:rsidP="00414C20">
            <w:pPr>
              <w:spacing w:after="0" w:line="240" w:lineRule="auto"/>
              <w:rPr>
                <w:rFonts w:ascii="Times New Roman" w:hAnsi="Times New Roman"/>
                <w:b/>
              </w:rPr>
            </w:pPr>
            <w:r w:rsidRPr="009F3DFC">
              <w:rPr>
                <w:rFonts w:ascii="Times New Roman" w:hAnsi="Times New Roman"/>
                <w:color w:val="000000" w:themeColor="text1"/>
              </w:rPr>
              <w:t>Физическая культура</w:t>
            </w:r>
          </w:p>
        </w:tc>
        <w:tc>
          <w:tcPr>
            <w:tcW w:w="439" w:type="pct"/>
            <w:tcBorders>
              <w:top w:val="single" w:sz="4" w:space="0" w:color="auto"/>
              <w:left w:val="nil"/>
              <w:bottom w:val="single" w:sz="4" w:space="0" w:color="auto"/>
              <w:right w:val="single" w:sz="4" w:space="0" w:color="auto"/>
            </w:tcBorders>
          </w:tcPr>
          <w:p w14:paraId="243785E0" w14:textId="77777777" w:rsidR="00492018" w:rsidRPr="009F3DFC" w:rsidRDefault="00492018" w:rsidP="00414C20">
            <w:pPr>
              <w:spacing w:after="0" w:line="240" w:lineRule="auto"/>
              <w:jc w:val="center"/>
              <w:rPr>
                <w:rFonts w:ascii="Times New Roman" w:hAnsi="Times New Roman"/>
                <w:b/>
              </w:rPr>
            </w:pPr>
            <w:r w:rsidRPr="009F3DFC">
              <w:rPr>
                <w:rFonts w:ascii="Times New Roman" w:hAnsi="Times New Roman"/>
                <w:color w:val="000000" w:themeColor="text1"/>
              </w:rPr>
              <w:t>40</w:t>
            </w:r>
          </w:p>
        </w:tc>
        <w:tc>
          <w:tcPr>
            <w:tcW w:w="571" w:type="pct"/>
            <w:tcBorders>
              <w:top w:val="single" w:sz="4" w:space="0" w:color="auto"/>
              <w:left w:val="nil"/>
              <w:bottom w:val="single" w:sz="4" w:space="0" w:color="auto"/>
              <w:right w:val="single" w:sz="4" w:space="0" w:color="auto"/>
            </w:tcBorders>
          </w:tcPr>
          <w:p w14:paraId="0117B3FA" w14:textId="77777777" w:rsidR="00492018" w:rsidRPr="009F3DFC" w:rsidRDefault="00492018" w:rsidP="00414C20">
            <w:pPr>
              <w:spacing w:after="0" w:line="240" w:lineRule="auto"/>
              <w:jc w:val="center"/>
              <w:rPr>
                <w:rFonts w:ascii="Times New Roman" w:hAnsi="Times New Roman"/>
                <w:b/>
              </w:rPr>
            </w:pPr>
            <w:r w:rsidRPr="009F3DFC">
              <w:rPr>
                <w:rFonts w:ascii="Times New Roman" w:hAnsi="Times New Roman"/>
                <w:color w:val="000000" w:themeColor="text1"/>
              </w:rPr>
              <w:t>5</w:t>
            </w:r>
          </w:p>
        </w:tc>
        <w:tc>
          <w:tcPr>
            <w:tcW w:w="606" w:type="pct"/>
            <w:tcBorders>
              <w:top w:val="single" w:sz="4" w:space="0" w:color="auto"/>
              <w:left w:val="nil"/>
              <w:bottom w:val="single" w:sz="4" w:space="0" w:color="auto"/>
              <w:right w:val="single" w:sz="4" w:space="0" w:color="auto"/>
            </w:tcBorders>
          </w:tcPr>
          <w:p w14:paraId="056029E2" w14:textId="77777777" w:rsidR="00492018" w:rsidRPr="009F3DFC" w:rsidRDefault="00492018" w:rsidP="00414C20">
            <w:pPr>
              <w:spacing w:after="0" w:line="240" w:lineRule="auto"/>
              <w:jc w:val="center"/>
              <w:rPr>
                <w:rFonts w:ascii="Times New Roman" w:hAnsi="Times New Roman"/>
                <w:b/>
              </w:rPr>
            </w:pPr>
            <w:r w:rsidRPr="009F3DFC">
              <w:rPr>
                <w:rFonts w:ascii="Times New Roman" w:hAnsi="Times New Roman"/>
                <w:color w:val="000000" w:themeColor="text1"/>
              </w:rPr>
              <w:t>35</w:t>
            </w:r>
          </w:p>
        </w:tc>
        <w:tc>
          <w:tcPr>
            <w:tcW w:w="418" w:type="pct"/>
            <w:tcBorders>
              <w:top w:val="single" w:sz="4" w:space="0" w:color="auto"/>
              <w:left w:val="single" w:sz="4" w:space="0" w:color="auto"/>
              <w:bottom w:val="single" w:sz="4" w:space="0" w:color="auto"/>
              <w:right w:val="single" w:sz="4" w:space="0" w:color="auto"/>
            </w:tcBorders>
          </w:tcPr>
          <w:p w14:paraId="55336F16" w14:textId="77777777" w:rsidR="00492018" w:rsidRPr="009F3DFC" w:rsidRDefault="00492018" w:rsidP="00414C20">
            <w:pPr>
              <w:spacing w:after="0" w:line="240" w:lineRule="auto"/>
              <w:jc w:val="center"/>
              <w:rPr>
                <w:rFonts w:ascii="Times New Roman" w:hAnsi="Times New Roman"/>
                <w:b/>
              </w:rPr>
            </w:pPr>
            <w:r w:rsidRPr="009F3DFC">
              <w:rPr>
                <w:rFonts w:ascii="Times New Roman" w:hAnsi="Times New Roman"/>
                <w:color w:val="000000" w:themeColor="text1"/>
              </w:rPr>
              <w:t>-</w:t>
            </w:r>
          </w:p>
        </w:tc>
        <w:tc>
          <w:tcPr>
            <w:tcW w:w="661" w:type="pct"/>
            <w:tcBorders>
              <w:top w:val="single" w:sz="4" w:space="0" w:color="auto"/>
              <w:left w:val="single" w:sz="4" w:space="0" w:color="auto"/>
              <w:bottom w:val="single" w:sz="4" w:space="0" w:color="auto"/>
              <w:right w:val="single" w:sz="4" w:space="0" w:color="auto"/>
            </w:tcBorders>
          </w:tcPr>
          <w:p w14:paraId="313975DE" w14:textId="77777777" w:rsidR="00492018" w:rsidRPr="009F3DFC" w:rsidRDefault="00492018" w:rsidP="00414C20">
            <w:pPr>
              <w:spacing w:after="0" w:line="240" w:lineRule="auto"/>
              <w:jc w:val="center"/>
              <w:rPr>
                <w:rFonts w:ascii="Times New Roman" w:hAnsi="Times New Roman"/>
                <w:b/>
              </w:rPr>
            </w:pPr>
            <w:r w:rsidRPr="009F3DFC">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14:paraId="046B9C32" w14:textId="77777777" w:rsidR="00492018" w:rsidRPr="009F3DFC" w:rsidRDefault="00492018" w:rsidP="00414C20">
            <w:pPr>
              <w:spacing w:after="0" w:line="240" w:lineRule="auto"/>
              <w:jc w:val="center"/>
              <w:rPr>
                <w:rFonts w:ascii="Times New Roman" w:hAnsi="Times New Roman"/>
                <w:b/>
              </w:rPr>
            </w:pPr>
            <w:r w:rsidRPr="009F3DFC">
              <w:rPr>
                <w:rFonts w:ascii="Times New Roman" w:hAnsi="Times New Roman"/>
                <w:color w:val="000000" w:themeColor="text1"/>
              </w:rPr>
              <w:t>1</w:t>
            </w:r>
          </w:p>
        </w:tc>
      </w:tr>
      <w:tr w:rsidR="00492018" w:rsidRPr="009F3DFC" w14:paraId="25900FD6" w14:textId="77777777" w:rsidTr="00492018">
        <w:trPr>
          <w:jc w:val="center"/>
        </w:trPr>
        <w:tc>
          <w:tcPr>
            <w:tcW w:w="471" w:type="pct"/>
            <w:tcBorders>
              <w:top w:val="single" w:sz="4" w:space="0" w:color="auto"/>
              <w:left w:val="single" w:sz="4" w:space="0" w:color="auto"/>
              <w:bottom w:val="single" w:sz="4" w:space="0" w:color="auto"/>
              <w:right w:val="single" w:sz="4" w:space="0" w:color="auto"/>
            </w:tcBorders>
            <w:vAlign w:val="center"/>
          </w:tcPr>
          <w:p w14:paraId="3E3CDBD4" w14:textId="77777777" w:rsidR="00492018" w:rsidRPr="009F3DFC" w:rsidRDefault="00492018" w:rsidP="00414C20">
            <w:pPr>
              <w:spacing w:after="0" w:line="240" w:lineRule="auto"/>
              <w:rPr>
                <w:rFonts w:ascii="Times New Roman" w:hAnsi="Times New Roman"/>
                <w:color w:val="000000" w:themeColor="text1"/>
              </w:rPr>
            </w:pPr>
            <w:r w:rsidRPr="009F3DFC">
              <w:rPr>
                <w:rFonts w:ascii="Times New Roman" w:hAnsi="Times New Roman"/>
                <w:b/>
                <w:color w:val="000000" w:themeColor="text1"/>
              </w:rPr>
              <w:t>П.00</w:t>
            </w:r>
          </w:p>
        </w:tc>
        <w:tc>
          <w:tcPr>
            <w:tcW w:w="1230" w:type="pct"/>
            <w:tcBorders>
              <w:top w:val="single" w:sz="4" w:space="0" w:color="auto"/>
              <w:left w:val="single" w:sz="4" w:space="0" w:color="auto"/>
              <w:bottom w:val="single" w:sz="4" w:space="0" w:color="auto"/>
              <w:right w:val="single" w:sz="4" w:space="0" w:color="auto"/>
            </w:tcBorders>
            <w:vAlign w:val="center"/>
          </w:tcPr>
          <w:p w14:paraId="3FCA381F" w14:textId="77777777" w:rsidR="00492018" w:rsidRPr="009F3DFC" w:rsidRDefault="00492018" w:rsidP="00414C20">
            <w:pPr>
              <w:spacing w:after="0" w:line="240" w:lineRule="auto"/>
              <w:rPr>
                <w:rFonts w:ascii="Times New Roman" w:hAnsi="Times New Roman"/>
                <w:color w:val="000000" w:themeColor="text1"/>
              </w:rPr>
            </w:pPr>
            <w:r w:rsidRPr="009F3DFC">
              <w:rPr>
                <w:rFonts w:ascii="Times New Roman" w:hAnsi="Times New Roman"/>
                <w:b/>
                <w:color w:val="000000" w:themeColor="text1"/>
              </w:rPr>
              <w:t>Профессиональный цикл</w:t>
            </w:r>
          </w:p>
        </w:tc>
        <w:tc>
          <w:tcPr>
            <w:tcW w:w="439" w:type="pct"/>
            <w:tcBorders>
              <w:top w:val="single" w:sz="4" w:space="0" w:color="auto"/>
              <w:left w:val="nil"/>
              <w:bottom w:val="single" w:sz="4" w:space="0" w:color="auto"/>
              <w:right w:val="single" w:sz="4" w:space="0" w:color="auto"/>
            </w:tcBorders>
          </w:tcPr>
          <w:p w14:paraId="4BD7CA83"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b/>
                <w:color w:val="000000" w:themeColor="text1"/>
              </w:rPr>
              <w:t>936</w:t>
            </w:r>
          </w:p>
        </w:tc>
        <w:tc>
          <w:tcPr>
            <w:tcW w:w="571" w:type="pct"/>
            <w:tcBorders>
              <w:top w:val="single" w:sz="4" w:space="0" w:color="auto"/>
              <w:left w:val="nil"/>
              <w:bottom w:val="single" w:sz="4" w:space="0" w:color="auto"/>
              <w:right w:val="single" w:sz="4" w:space="0" w:color="auto"/>
            </w:tcBorders>
          </w:tcPr>
          <w:p w14:paraId="3080E7D8"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b/>
                <w:color w:val="000000" w:themeColor="text1"/>
              </w:rPr>
              <w:t>72</w:t>
            </w:r>
          </w:p>
        </w:tc>
        <w:tc>
          <w:tcPr>
            <w:tcW w:w="606" w:type="pct"/>
            <w:tcBorders>
              <w:top w:val="single" w:sz="4" w:space="0" w:color="auto"/>
              <w:left w:val="nil"/>
              <w:bottom w:val="single" w:sz="4" w:space="0" w:color="auto"/>
              <w:right w:val="single" w:sz="4" w:space="0" w:color="auto"/>
            </w:tcBorders>
          </w:tcPr>
          <w:p w14:paraId="5C4B24A8"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b/>
                <w:color w:val="000000" w:themeColor="text1"/>
              </w:rPr>
              <w:t>144</w:t>
            </w:r>
          </w:p>
        </w:tc>
        <w:tc>
          <w:tcPr>
            <w:tcW w:w="418" w:type="pct"/>
            <w:tcBorders>
              <w:top w:val="single" w:sz="4" w:space="0" w:color="auto"/>
              <w:left w:val="single" w:sz="4" w:space="0" w:color="auto"/>
              <w:bottom w:val="single" w:sz="4" w:space="0" w:color="auto"/>
              <w:right w:val="single" w:sz="4" w:space="0" w:color="auto"/>
            </w:tcBorders>
          </w:tcPr>
          <w:p w14:paraId="49CA1D0B"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b/>
                <w:color w:val="000000" w:themeColor="text1"/>
              </w:rPr>
              <w:t>720</w:t>
            </w:r>
          </w:p>
        </w:tc>
        <w:tc>
          <w:tcPr>
            <w:tcW w:w="661" w:type="pct"/>
            <w:tcBorders>
              <w:top w:val="single" w:sz="4" w:space="0" w:color="auto"/>
              <w:left w:val="single" w:sz="4" w:space="0" w:color="auto"/>
              <w:bottom w:val="single" w:sz="4" w:space="0" w:color="auto"/>
              <w:right w:val="single" w:sz="4" w:space="0" w:color="auto"/>
            </w:tcBorders>
          </w:tcPr>
          <w:p w14:paraId="69C90AEE"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b/>
                <w:color w:val="000000" w:themeColor="text1"/>
              </w:rPr>
              <w:t>-</w:t>
            </w:r>
          </w:p>
        </w:tc>
        <w:tc>
          <w:tcPr>
            <w:tcW w:w="604" w:type="pct"/>
            <w:tcBorders>
              <w:top w:val="single" w:sz="4" w:space="0" w:color="auto"/>
              <w:left w:val="nil"/>
              <w:bottom w:val="single" w:sz="4" w:space="0" w:color="auto"/>
              <w:right w:val="single" w:sz="4" w:space="0" w:color="auto"/>
            </w:tcBorders>
          </w:tcPr>
          <w:p w14:paraId="60B547CB"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b/>
                <w:color w:val="000000" w:themeColor="text1"/>
              </w:rPr>
              <w:t>1</w:t>
            </w:r>
          </w:p>
        </w:tc>
      </w:tr>
      <w:tr w:rsidR="00492018" w:rsidRPr="009F3DFC" w14:paraId="23F1EB0E" w14:textId="77777777" w:rsidTr="00492018">
        <w:trPr>
          <w:jc w:val="center"/>
        </w:trPr>
        <w:tc>
          <w:tcPr>
            <w:tcW w:w="471" w:type="pct"/>
            <w:tcBorders>
              <w:top w:val="single" w:sz="4" w:space="0" w:color="auto"/>
              <w:left w:val="single" w:sz="4" w:space="0" w:color="auto"/>
              <w:bottom w:val="single" w:sz="4" w:space="0" w:color="auto"/>
              <w:right w:val="single" w:sz="4" w:space="0" w:color="auto"/>
            </w:tcBorders>
            <w:vAlign w:val="center"/>
          </w:tcPr>
          <w:p w14:paraId="22BC5D76" w14:textId="77777777" w:rsidR="00492018" w:rsidRPr="009F3DFC" w:rsidRDefault="00492018" w:rsidP="00414C20">
            <w:pPr>
              <w:spacing w:after="0" w:line="240" w:lineRule="auto"/>
              <w:rPr>
                <w:rFonts w:ascii="Times New Roman" w:hAnsi="Times New Roman"/>
                <w:color w:val="000000" w:themeColor="text1"/>
              </w:rPr>
            </w:pPr>
            <w:r w:rsidRPr="009F3DFC">
              <w:rPr>
                <w:rFonts w:ascii="Times New Roman" w:hAnsi="Times New Roman"/>
                <w:b/>
                <w:color w:val="000000" w:themeColor="text1"/>
              </w:rPr>
              <w:t>ПМ. 00</w:t>
            </w:r>
          </w:p>
        </w:tc>
        <w:tc>
          <w:tcPr>
            <w:tcW w:w="1230" w:type="pct"/>
            <w:tcBorders>
              <w:top w:val="single" w:sz="4" w:space="0" w:color="auto"/>
              <w:left w:val="single" w:sz="4" w:space="0" w:color="auto"/>
              <w:bottom w:val="single" w:sz="4" w:space="0" w:color="auto"/>
              <w:right w:val="single" w:sz="4" w:space="0" w:color="auto"/>
            </w:tcBorders>
            <w:vAlign w:val="center"/>
          </w:tcPr>
          <w:p w14:paraId="2F5A2DBE" w14:textId="77777777" w:rsidR="00492018" w:rsidRPr="009F3DFC" w:rsidRDefault="00492018" w:rsidP="00414C20">
            <w:pPr>
              <w:spacing w:after="0" w:line="240" w:lineRule="auto"/>
              <w:rPr>
                <w:rFonts w:ascii="Times New Roman" w:hAnsi="Times New Roman"/>
                <w:color w:val="000000" w:themeColor="text1"/>
              </w:rPr>
            </w:pPr>
            <w:r w:rsidRPr="009F3DFC">
              <w:rPr>
                <w:rFonts w:ascii="Times New Roman" w:hAnsi="Times New Roman"/>
                <w:b/>
                <w:color w:val="000000" w:themeColor="text1"/>
              </w:rPr>
              <w:t>Профессиональные модули</w:t>
            </w:r>
          </w:p>
        </w:tc>
        <w:tc>
          <w:tcPr>
            <w:tcW w:w="439" w:type="pct"/>
            <w:tcBorders>
              <w:top w:val="single" w:sz="4" w:space="0" w:color="auto"/>
              <w:left w:val="nil"/>
              <w:bottom w:val="single" w:sz="4" w:space="0" w:color="auto"/>
              <w:right w:val="single" w:sz="4" w:space="0" w:color="auto"/>
            </w:tcBorders>
          </w:tcPr>
          <w:p w14:paraId="31999C81"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b/>
                <w:color w:val="000000" w:themeColor="text1"/>
              </w:rPr>
              <w:t>936</w:t>
            </w:r>
          </w:p>
        </w:tc>
        <w:tc>
          <w:tcPr>
            <w:tcW w:w="571" w:type="pct"/>
            <w:tcBorders>
              <w:top w:val="single" w:sz="4" w:space="0" w:color="auto"/>
              <w:left w:val="nil"/>
              <w:bottom w:val="single" w:sz="4" w:space="0" w:color="auto"/>
              <w:right w:val="single" w:sz="4" w:space="0" w:color="auto"/>
            </w:tcBorders>
          </w:tcPr>
          <w:p w14:paraId="6D15C977"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b/>
                <w:color w:val="000000" w:themeColor="text1"/>
              </w:rPr>
              <w:t>72</w:t>
            </w:r>
          </w:p>
        </w:tc>
        <w:tc>
          <w:tcPr>
            <w:tcW w:w="606" w:type="pct"/>
            <w:tcBorders>
              <w:top w:val="single" w:sz="4" w:space="0" w:color="auto"/>
              <w:left w:val="nil"/>
              <w:bottom w:val="single" w:sz="4" w:space="0" w:color="auto"/>
              <w:right w:val="single" w:sz="4" w:space="0" w:color="auto"/>
            </w:tcBorders>
          </w:tcPr>
          <w:p w14:paraId="77DEDACE"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b/>
                <w:color w:val="000000" w:themeColor="text1"/>
              </w:rPr>
              <w:t>144</w:t>
            </w:r>
          </w:p>
        </w:tc>
        <w:tc>
          <w:tcPr>
            <w:tcW w:w="418" w:type="pct"/>
            <w:tcBorders>
              <w:top w:val="single" w:sz="4" w:space="0" w:color="auto"/>
              <w:left w:val="single" w:sz="4" w:space="0" w:color="auto"/>
              <w:bottom w:val="single" w:sz="4" w:space="0" w:color="auto"/>
              <w:right w:val="single" w:sz="4" w:space="0" w:color="auto"/>
            </w:tcBorders>
          </w:tcPr>
          <w:p w14:paraId="3B7D055A"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b/>
                <w:color w:val="000000" w:themeColor="text1"/>
              </w:rPr>
              <w:t>720</w:t>
            </w:r>
          </w:p>
        </w:tc>
        <w:tc>
          <w:tcPr>
            <w:tcW w:w="661" w:type="pct"/>
            <w:tcBorders>
              <w:top w:val="single" w:sz="4" w:space="0" w:color="auto"/>
              <w:left w:val="single" w:sz="4" w:space="0" w:color="auto"/>
              <w:bottom w:val="single" w:sz="4" w:space="0" w:color="auto"/>
              <w:right w:val="single" w:sz="4" w:space="0" w:color="auto"/>
            </w:tcBorders>
          </w:tcPr>
          <w:p w14:paraId="4643128E"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b/>
                <w:color w:val="000000" w:themeColor="text1"/>
              </w:rPr>
              <w:t>-</w:t>
            </w:r>
          </w:p>
        </w:tc>
        <w:tc>
          <w:tcPr>
            <w:tcW w:w="604" w:type="pct"/>
            <w:tcBorders>
              <w:top w:val="single" w:sz="4" w:space="0" w:color="auto"/>
              <w:left w:val="nil"/>
              <w:bottom w:val="single" w:sz="4" w:space="0" w:color="auto"/>
              <w:right w:val="single" w:sz="4" w:space="0" w:color="auto"/>
            </w:tcBorders>
          </w:tcPr>
          <w:p w14:paraId="162BA8A8"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b/>
                <w:color w:val="000000" w:themeColor="text1"/>
              </w:rPr>
              <w:t>1</w:t>
            </w:r>
          </w:p>
        </w:tc>
      </w:tr>
      <w:tr w:rsidR="00492018" w:rsidRPr="009F3DFC" w14:paraId="5FDA7E27" w14:textId="77777777" w:rsidTr="00492018">
        <w:trPr>
          <w:jc w:val="center"/>
        </w:trPr>
        <w:tc>
          <w:tcPr>
            <w:tcW w:w="471" w:type="pct"/>
            <w:tcBorders>
              <w:top w:val="single" w:sz="4" w:space="0" w:color="auto"/>
              <w:left w:val="single" w:sz="4" w:space="0" w:color="auto"/>
              <w:bottom w:val="single" w:sz="4" w:space="0" w:color="auto"/>
              <w:right w:val="single" w:sz="4" w:space="0" w:color="auto"/>
            </w:tcBorders>
            <w:vAlign w:val="center"/>
          </w:tcPr>
          <w:p w14:paraId="12D35081" w14:textId="77777777" w:rsidR="00492018" w:rsidRPr="009F3DFC" w:rsidRDefault="00492018" w:rsidP="00414C20">
            <w:pPr>
              <w:spacing w:after="0" w:line="240" w:lineRule="auto"/>
              <w:rPr>
                <w:rFonts w:ascii="Times New Roman" w:hAnsi="Times New Roman"/>
                <w:color w:val="000000" w:themeColor="text1"/>
              </w:rPr>
            </w:pPr>
            <w:r w:rsidRPr="009F3DFC">
              <w:rPr>
                <w:rFonts w:ascii="Times New Roman" w:hAnsi="Times New Roman"/>
                <w:color w:val="000000" w:themeColor="text1"/>
              </w:rPr>
              <w:t>ПМ. 01</w:t>
            </w:r>
          </w:p>
        </w:tc>
        <w:tc>
          <w:tcPr>
            <w:tcW w:w="1230" w:type="pct"/>
            <w:tcBorders>
              <w:top w:val="single" w:sz="4" w:space="0" w:color="auto"/>
              <w:left w:val="single" w:sz="4" w:space="0" w:color="auto"/>
              <w:bottom w:val="single" w:sz="4" w:space="0" w:color="auto"/>
              <w:right w:val="single" w:sz="4" w:space="0" w:color="auto"/>
            </w:tcBorders>
            <w:vAlign w:val="center"/>
          </w:tcPr>
          <w:p w14:paraId="4FC4253A" w14:textId="77777777" w:rsidR="00492018" w:rsidRPr="009F3DFC" w:rsidRDefault="00492018" w:rsidP="00414C20">
            <w:pPr>
              <w:spacing w:after="0" w:line="240" w:lineRule="auto"/>
              <w:rPr>
                <w:rFonts w:ascii="Times New Roman" w:hAnsi="Times New Roman"/>
                <w:color w:val="000000" w:themeColor="text1"/>
              </w:rPr>
            </w:pPr>
            <w:r w:rsidRPr="009F3DFC">
              <w:rPr>
                <w:rFonts w:ascii="Times New Roman" w:hAnsi="Times New Roman"/>
                <w:color w:val="000000" w:themeColor="text1"/>
              </w:rPr>
              <w:t xml:space="preserve">Разработчик  рабочей  ООП выбирает согласно перечня сочетаний </w:t>
            </w:r>
            <w:r w:rsidRPr="009F3DFC">
              <w:rPr>
                <w:rFonts w:ascii="Times New Roman" w:hAnsi="Times New Roman"/>
                <w:color w:val="000000" w:themeColor="text1"/>
              </w:rPr>
              <w:lastRenderedPageBreak/>
              <w:t xml:space="preserve">квалификаций квалифицированного рабочего </w:t>
            </w:r>
          </w:p>
        </w:tc>
        <w:tc>
          <w:tcPr>
            <w:tcW w:w="439" w:type="pct"/>
            <w:tcBorders>
              <w:top w:val="single" w:sz="4" w:space="0" w:color="auto"/>
              <w:left w:val="nil"/>
              <w:bottom w:val="single" w:sz="4" w:space="0" w:color="auto"/>
              <w:right w:val="single" w:sz="4" w:space="0" w:color="auto"/>
            </w:tcBorders>
          </w:tcPr>
          <w:p w14:paraId="32D4FD09"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lastRenderedPageBreak/>
              <w:t>468</w:t>
            </w:r>
          </w:p>
        </w:tc>
        <w:tc>
          <w:tcPr>
            <w:tcW w:w="571" w:type="pct"/>
            <w:tcBorders>
              <w:top w:val="single" w:sz="4" w:space="0" w:color="auto"/>
              <w:left w:val="nil"/>
              <w:bottom w:val="single" w:sz="4" w:space="0" w:color="auto"/>
              <w:right w:val="single" w:sz="4" w:space="0" w:color="auto"/>
            </w:tcBorders>
          </w:tcPr>
          <w:p w14:paraId="2FFC0961"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36</w:t>
            </w:r>
          </w:p>
        </w:tc>
        <w:tc>
          <w:tcPr>
            <w:tcW w:w="606" w:type="pct"/>
            <w:tcBorders>
              <w:top w:val="single" w:sz="4" w:space="0" w:color="auto"/>
              <w:left w:val="nil"/>
              <w:bottom w:val="single" w:sz="4" w:space="0" w:color="auto"/>
              <w:right w:val="single" w:sz="4" w:space="0" w:color="auto"/>
            </w:tcBorders>
          </w:tcPr>
          <w:p w14:paraId="7300902C"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72</w:t>
            </w:r>
          </w:p>
        </w:tc>
        <w:tc>
          <w:tcPr>
            <w:tcW w:w="418" w:type="pct"/>
            <w:tcBorders>
              <w:top w:val="single" w:sz="4" w:space="0" w:color="auto"/>
              <w:left w:val="single" w:sz="4" w:space="0" w:color="auto"/>
              <w:bottom w:val="single" w:sz="4" w:space="0" w:color="auto"/>
              <w:right w:val="single" w:sz="4" w:space="0" w:color="auto"/>
            </w:tcBorders>
          </w:tcPr>
          <w:p w14:paraId="77A7E230"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360</w:t>
            </w:r>
          </w:p>
        </w:tc>
        <w:tc>
          <w:tcPr>
            <w:tcW w:w="661" w:type="pct"/>
            <w:tcBorders>
              <w:top w:val="single" w:sz="4" w:space="0" w:color="auto"/>
              <w:left w:val="single" w:sz="4" w:space="0" w:color="auto"/>
              <w:bottom w:val="single" w:sz="4" w:space="0" w:color="auto"/>
              <w:right w:val="single" w:sz="4" w:space="0" w:color="auto"/>
            </w:tcBorders>
          </w:tcPr>
          <w:p w14:paraId="7E9D5587"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14:paraId="74E71340"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1</w:t>
            </w:r>
          </w:p>
        </w:tc>
      </w:tr>
      <w:tr w:rsidR="00492018" w:rsidRPr="009F3DFC" w14:paraId="59CCA736" w14:textId="77777777" w:rsidTr="00492018">
        <w:trPr>
          <w:jc w:val="center"/>
        </w:trPr>
        <w:tc>
          <w:tcPr>
            <w:tcW w:w="471" w:type="pct"/>
            <w:tcBorders>
              <w:top w:val="single" w:sz="4" w:space="0" w:color="auto"/>
              <w:left w:val="single" w:sz="4" w:space="0" w:color="auto"/>
              <w:bottom w:val="single" w:sz="4" w:space="0" w:color="auto"/>
              <w:right w:val="single" w:sz="4" w:space="0" w:color="auto"/>
            </w:tcBorders>
            <w:vAlign w:val="center"/>
          </w:tcPr>
          <w:p w14:paraId="5C267A67" w14:textId="77777777" w:rsidR="00492018" w:rsidRPr="009F3DFC" w:rsidRDefault="00492018" w:rsidP="00414C20">
            <w:pPr>
              <w:spacing w:after="0" w:line="240" w:lineRule="auto"/>
              <w:rPr>
                <w:rFonts w:ascii="Times New Roman" w:hAnsi="Times New Roman"/>
                <w:color w:val="000000" w:themeColor="text1"/>
              </w:rPr>
            </w:pPr>
            <w:r w:rsidRPr="009F3DFC">
              <w:rPr>
                <w:rFonts w:ascii="Times New Roman" w:hAnsi="Times New Roman"/>
                <w:color w:val="000000" w:themeColor="text1"/>
              </w:rPr>
              <w:t>МДК.01.01</w:t>
            </w:r>
          </w:p>
        </w:tc>
        <w:tc>
          <w:tcPr>
            <w:tcW w:w="1230" w:type="pct"/>
            <w:tcBorders>
              <w:top w:val="single" w:sz="4" w:space="0" w:color="auto"/>
              <w:left w:val="single" w:sz="4" w:space="0" w:color="auto"/>
              <w:bottom w:val="single" w:sz="4" w:space="0" w:color="auto"/>
              <w:right w:val="single" w:sz="4" w:space="0" w:color="auto"/>
            </w:tcBorders>
          </w:tcPr>
          <w:p w14:paraId="4B32B242" w14:textId="77777777" w:rsidR="00492018" w:rsidRPr="009F3DFC" w:rsidRDefault="00492018" w:rsidP="00414C20">
            <w:pPr>
              <w:spacing w:after="0" w:line="240" w:lineRule="auto"/>
              <w:rPr>
                <w:rFonts w:ascii="Times New Roman" w:hAnsi="Times New Roman"/>
                <w:color w:val="000000" w:themeColor="text1"/>
              </w:rPr>
            </w:pPr>
            <w:r w:rsidRPr="009F3DFC">
              <w:rPr>
                <w:rFonts w:ascii="Times New Roman" w:hAnsi="Times New Roman"/>
                <w:color w:val="000000" w:themeColor="text1"/>
              </w:rPr>
              <w:t>Из  примерной программы  профессионального модуля</w:t>
            </w:r>
          </w:p>
        </w:tc>
        <w:tc>
          <w:tcPr>
            <w:tcW w:w="439" w:type="pct"/>
            <w:tcBorders>
              <w:top w:val="single" w:sz="4" w:space="0" w:color="auto"/>
              <w:left w:val="nil"/>
              <w:bottom w:val="single" w:sz="4" w:space="0" w:color="auto"/>
              <w:right w:val="single" w:sz="4" w:space="0" w:color="auto"/>
            </w:tcBorders>
          </w:tcPr>
          <w:p w14:paraId="72ED7CF1"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108</w:t>
            </w:r>
          </w:p>
        </w:tc>
        <w:tc>
          <w:tcPr>
            <w:tcW w:w="571" w:type="pct"/>
            <w:tcBorders>
              <w:top w:val="single" w:sz="4" w:space="0" w:color="auto"/>
              <w:left w:val="nil"/>
              <w:bottom w:val="single" w:sz="4" w:space="0" w:color="auto"/>
              <w:right w:val="single" w:sz="4" w:space="0" w:color="auto"/>
            </w:tcBorders>
          </w:tcPr>
          <w:p w14:paraId="1BDF2A21"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36</w:t>
            </w:r>
          </w:p>
        </w:tc>
        <w:tc>
          <w:tcPr>
            <w:tcW w:w="606" w:type="pct"/>
            <w:tcBorders>
              <w:top w:val="single" w:sz="4" w:space="0" w:color="auto"/>
              <w:left w:val="nil"/>
              <w:bottom w:val="single" w:sz="4" w:space="0" w:color="auto"/>
              <w:right w:val="single" w:sz="4" w:space="0" w:color="auto"/>
            </w:tcBorders>
          </w:tcPr>
          <w:p w14:paraId="5B600223"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72</w:t>
            </w:r>
          </w:p>
        </w:tc>
        <w:tc>
          <w:tcPr>
            <w:tcW w:w="418" w:type="pct"/>
            <w:tcBorders>
              <w:top w:val="single" w:sz="4" w:space="0" w:color="auto"/>
              <w:left w:val="single" w:sz="4" w:space="0" w:color="auto"/>
              <w:bottom w:val="single" w:sz="4" w:space="0" w:color="auto"/>
              <w:right w:val="single" w:sz="4" w:space="0" w:color="auto"/>
            </w:tcBorders>
          </w:tcPr>
          <w:p w14:paraId="0D3EE3DE" w14:textId="77777777" w:rsidR="00492018" w:rsidRPr="009F3DFC" w:rsidRDefault="00492018" w:rsidP="00414C20">
            <w:pPr>
              <w:spacing w:after="0" w:line="240" w:lineRule="auto"/>
              <w:jc w:val="center"/>
              <w:rPr>
                <w:rFonts w:ascii="Times New Roman" w:hAnsi="Times New Roman"/>
                <w:color w:val="000000" w:themeColor="text1"/>
              </w:rPr>
            </w:pPr>
          </w:p>
        </w:tc>
        <w:tc>
          <w:tcPr>
            <w:tcW w:w="661" w:type="pct"/>
            <w:tcBorders>
              <w:top w:val="single" w:sz="4" w:space="0" w:color="auto"/>
              <w:left w:val="single" w:sz="4" w:space="0" w:color="auto"/>
              <w:bottom w:val="single" w:sz="4" w:space="0" w:color="auto"/>
              <w:right w:val="single" w:sz="4" w:space="0" w:color="auto"/>
            </w:tcBorders>
          </w:tcPr>
          <w:p w14:paraId="40B86562"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14:paraId="7D16411B"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1</w:t>
            </w:r>
          </w:p>
        </w:tc>
      </w:tr>
      <w:tr w:rsidR="00492018" w:rsidRPr="009F3DFC" w14:paraId="77895D87" w14:textId="77777777" w:rsidTr="00492018">
        <w:trPr>
          <w:jc w:val="center"/>
        </w:trPr>
        <w:tc>
          <w:tcPr>
            <w:tcW w:w="471" w:type="pct"/>
            <w:tcBorders>
              <w:top w:val="single" w:sz="4" w:space="0" w:color="auto"/>
              <w:left w:val="single" w:sz="4" w:space="0" w:color="auto"/>
              <w:bottom w:val="single" w:sz="4" w:space="0" w:color="auto"/>
              <w:right w:val="single" w:sz="4" w:space="0" w:color="auto"/>
            </w:tcBorders>
            <w:vAlign w:val="center"/>
          </w:tcPr>
          <w:p w14:paraId="1B37ACF1" w14:textId="77777777" w:rsidR="00492018" w:rsidRPr="009F3DFC" w:rsidRDefault="00492018" w:rsidP="00414C20">
            <w:pPr>
              <w:spacing w:after="0" w:line="240" w:lineRule="auto"/>
              <w:rPr>
                <w:rFonts w:ascii="Times New Roman" w:hAnsi="Times New Roman"/>
                <w:color w:val="000000" w:themeColor="text1"/>
              </w:rPr>
            </w:pPr>
            <w:r w:rsidRPr="009F3DFC">
              <w:rPr>
                <w:rFonts w:ascii="Times New Roman" w:hAnsi="Times New Roman"/>
                <w:color w:val="000000" w:themeColor="text1"/>
              </w:rPr>
              <w:t>УП.01</w:t>
            </w:r>
          </w:p>
        </w:tc>
        <w:tc>
          <w:tcPr>
            <w:tcW w:w="1230" w:type="pct"/>
            <w:tcBorders>
              <w:top w:val="single" w:sz="4" w:space="0" w:color="auto"/>
              <w:left w:val="single" w:sz="4" w:space="0" w:color="auto"/>
              <w:bottom w:val="single" w:sz="4" w:space="0" w:color="auto"/>
              <w:right w:val="single" w:sz="4" w:space="0" w:color="auto"/>
            </w:tcBorders>
          </w:tcPr>
          <w:p w14:paraId="41F269B9" w14:textId="77777777" w:rsidR="00492018" w:rsidRPr="009F3DFC" w:rsidRDefault="00492018" w:rsidP="00414C20">
            <w:pPr>
              <w:spacing w:after="0" w:line="240" w:lineRule="auto"/>
              <w:rPr>
                <w:rFonts w:ascii="Times New Roman" w:hAnsi="Times New Roman"/>
                <w:color w:val="000000" w:themeColor="text1"/>
              </w:rPr>
            </w:pPr>
            <w:r w:rsidRPr="009F3DFC">
              <w:rPr>
                <w:rFonts w:ascii="Times New Roman" w:hAnsi="Times New Roman"/>
                <w:color w:val="000000" w:themeColor="text1"/>
              </w:rPr>
              <w:t>Учебная практика</w:t>
            </w:r>
          </w:p>
        </w:tc>
        <w:tc>
          <w:tcPr>
            <w:tcW w:w="439" w:type="pct"/>
            <w:tcBorders>
              <w:top w:val="single" w:sz="4" w:space="0" w:color="auto"/>
              <w:left w:val="nil"/>
              <w:bottom w:val="single" w:sz="4" w:space="0" w:color="auto"/>
              <w:right w:val="single" w:sz="4" w:space="0" w:color="auto"/>
            </w:tcBorders>
          </w:tcPr>
          <w:p w14:paraId="0BCEC5B0"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216</w:t>
            </w:r>
          </w:p>
        </w:tc>
        <w:tc>
          <w:tcPr>
            <w:tcW w:w="571" w:type="pct"/>
            <w:tcBorders>
              <w:top w:val="single" w:sz="4" w:space="0" w:color="auto"/>
              <w:left w:val="nil"/>
              <w:bottom w:val="single" w:sz="4" w:space="0" w:color="auto"/>
              <w:right w:val="single" w:sz="4" w:space="0" w:color="auto"/>
            </w:tcBorders>
          </w:tcPr>
          <w:p w14:paraId="16829E7F" w14:textId="77777777" w:rsidR="00492018" w:rsidRPr="009F3DFC" w:rsidRDefault="00492018" w:rsidP="00414C20">
            <w:pPr>
              <w:spacing w:after="0" w:line="240" w:lineRule="auto"/>
              <w:jc w:val="center"/>
              <w:rPr>
                <w:rFonts w:ascii="Times New Roman" w:hAnsi="Times New Roman"/>
                <w:color w:val="000000" w:themeColor="text1"/>
              </w:rPr>
            </w:pPr>
          </w:p>
        </w:tc>
        <w:tc>
          <w:tcPr>
            <w:tcW w:w="606" w:type="pct"/>
            <w:tcBorders>
              <w:top w:val="single" w:sz="4" w:space="0" w:color="auto"/>
              <w:left w:val="nil"/>
              <w:bottom w:val="single" w:sz="4" w:space="0" w:color="auto"/>
              <w:right w:val="single" w:sz="4" w:space="0" w:color="auto"/>
            </w:tcBorders>
          </w:tcPr>
          <w:p w14:paraId="2C073266" w14:textId="77777777" w:rsidR="00492018" w:rsidRPr="009F3DFC" w:rsidRDefault="00492018" w:rsidP="00414C20">
            <w:pPr>
              <w:spacing w:after="0" w:line="240" w:lineRule="auto"/>
              <w:jc w:val="center"/>
              <w:rPr>
                <w:rFonts w:ascii="Times New Roman" w:hAnsi="Times New Roman"/>
                <w:color w:val="000000" w:themeColor="text1"/>
              </w:rPr>
            </w:pPr>
          </w:p>
        </w:tc>
        <w:tc>
          <w:tcPr>
            <w:tcW w:w="418" w:type="pct"/>
            <w:tcBorders>
              <w:top w:val="single" w:sz="4" w:space="0" w:color="auto"/>
              <w:left w:val="single" w:sz="4" w:space="0" w:color="auto"/>
              <w:bottom w:val="single" w:sz="4" w:space="0" w:color="auto"/>
              <w:right w:val="single" w:sz="4" w:space="0" w:color="auto"/>
            </w:tcBorders>
          </w:tcPr>
          <w:p w14:paraId="2B2538BD"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216</w:t>
            </w:r>
          </w:p>
        </w:tc>
        <w:tc>
          <w:tcPr>
            <w:tcW w:w="661" w:type="pct"/>
            <w:tcBorders>
              <w:top w:val="single" w:sz="4" w:space="0" w:color="auto"/>
              <w:left w:val="single" w:sz="4" w:space="0" w:color="auto"/>
              <w:bottom w:val="single" w:sz="4" w:space="0" w:color="auto"/>
              <w:right w:val="single" w:sz="4" w:space="0" w:color="auto"/>
            </w:tcBorders>
          </w:tcPr>
          <w:p w14:paraId="4DFE81A7"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14:paraId="37C0B916"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1</w:t>
            </w:r>
          </w:p>
        </w:tc>
      </w:tr>
      <w:tr w:rsidR="00492018" w:rsidRPr="009F3DFC" w14:paraId="6892FE3A" w14:textId="77777777" w:rsidTr="00492018">
        <w:trPr>
          <w:jc w:val="center"/>
        </w:trPr>
        <w:tc>
          <w:tcPr>
            <w:tcW w:w="471" w:type="pct"/>
            <w:tcBorders>
              <w:top w:val="single" w:sz="4" w:space="0" w:color="auto"/>
              <w:left w:val="single" w:sz="4" w:space="0" w:color="auto"/>
              <w:bottom w:val="single" w:sz="4" w:space="0" w:color="auto"/>
              <w:right w:val="single" w:sz="4" w:space="0" w:color="auto"/>
            </w:tcBorders>
          </w:tcPr>
          <w:p w14:paraId="6BD5EA65" w14:textId="77777777" w:rsidR="00492018" w:rsidRPr="009F3DFC" w:rsidRDefault="00492018" w:rsidP="00414C20">
            <w:pPr>
              <w:spacing w:after="0" w:line="240" w:lineRule="auto"/>
              <w:rPr>
                <w:rFonts w:ascii="Times New Roman" w:hAnsi="Times New Roman"/>
                <w:color w:val="000000" w:themeColor="text1"/>
              </w:rPr>
            </w:pPr>
            <w:r w:rsidRPr="009F3DFC">
              <w:rPr>
                <w:rFonts w:ascii="Times New Roman" w:hAnsi="Times New Roman"/>
                <w:color w:val="000000" w:themeColor="text1"/>
              </w:rPr>
              <w:t>ПП.01</w:t>
            </w:r>
          </w:p>
        </w:tc>
        <w:tc>
          <w:tcPr>
            <w:tcW w:w="1230" w:type="pct"/>
            <w:tcBorders>
              <w:top w:val="single" w:sz="4" w:space="0" w:color="auto"/>
              <w:left w:val="single" w:sz="4" w:space="0" w:color="auto"/>
              <w:bottom w:val="single" w:sz="4" w:space="0" w:color="auto"/>
              <w:right w:val="single" w:sz="4" w:space="0" w:color="auto"/>
            </w:tcBorders>
            <w:vAlign w:val="center"/>
          </w:tcPr>
          <w:p w14:paraId="088E0354" w14:textId="77777777" w:rsidR="00492018" w:rsidRPr="009F3DFC" w:rsidRDefault="00492018" w:rsidP="00414C20">
            <w:pPr>
              <w:spacing w:after="0" w:line="240" w:lineRule="auto"/>
              <w:rPr>
                <w:rFonts w:ascii="Times New Roman" w:hAnsi="Times New Roman"/>
                <w:color w:val="000000" w:themeColor="text1"/>
              </w:rPr>
            </w:pPr>
            <w:r w:rsidRPr="009F3DFC">
              <w:rPr>
                <w:rFonts w:ascii="Times New Roman" w:hAnsi="Times New Roman"/>
                <w:color w:val="000000" w:themeColor="text1"/>
              </w:rPr>
              <w:t>Производственная практика</w:t>
            </w:r>
          </w:p>
        </w:tc>
        <w:tc>
          <w:tcPr>
            <w:tcW w:w="439" w:type="pct"/>
            <w:tcBorders>
              <w:top w:val="single" w:sz="4" w:space="0" w:color="auto"/>
              <w:left w:val="nil"/>
              <w:bottom w:val="single" w:sz="4" w:space="0" w:color="auto"/>
              <w:right w:val="single" w:sz="4" w:space="0" w:color="auto"/>
            </w:tcBorders>
          </w:tcPr>
          <w:p w14:paraId="4B2270E0"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144</w:t>
            </w:r>
          </w:p>
        </w:tc>
        <w:tc>
          <w:tcPr>
            <w:tcW w:w="571" w:type="pct"/>
            <w:tcBorders>
              <w:top w:val="single" w:sz="4" w:space="0" w:color="auto"/>
              <w:left w:val="nil"/>
              <w:bottom w:val="single" w:sz="4" w:space="0" w:color="auto"/>
              <w:right w:val="single" w:sz="4" w:space="0" w:color="auto"/>
            </w:tcBorders>
          </w:tcPr>
          <w:p w14:paraId="03512688" w14:textId="77777777" w:rsidR="00492018" w:rsidRPr="009F3DFC" w:rsidRDefault="00492018" w:rsidP="00414C20">
            <w:pPr>
              <w:spacing w:after="0" w:line="240" w:lineRule="auto"/>
              <w:jc w:val="center"/>
              <w:rPr>
                <w:rFonts w:ascii="Times New Roman" w:hAnsi="Times New Roman"/>
                <w:color w:val="000000" w:themeColor="text1"/>
              </w:rPr>
            </w:pPr>
          </w:p>
        </w:tc>
        <w:tc>
          <w:tcPr>
            <w:tcW w:w="606" w:type="pct"/>
            <w:tcBorders>
              <w:top w:val="single" w:sz="4" w:space="0" w:color="auto"/>
              <w:left w:val="nil"/>
              <w:bottom w:val="single" w:sz="4" w:space="0" w:color="auto"/>
              <w:right w:val="single" w:sz="4" w:space="0" w:color="auto"/>
            </w:tcBorders>
          </w:tcPr>
          <w:p w14:paraId="5B3FEB1F" w14:textId="77777777" w:rsidR="00492018" w:rsidRPr="009F3DFC" w:rsidRDefault="00492018" w:rsidP="00414C20">
            <w:pPr>
              <w:spacing w:after="0" w:line="240" w:lineRule="auto"/>
              <w:jc w:val="center"/>
              <w:rPr>
                <w:rFonts w:ascii="Times New Roman" w:hAnsi="Times New Roman"/>
                <w:color w:val="000000" w:themeColor="text1"/>
              </w:rPr>
            </w:pPr>
          </w:p>
        </w:tc>
        <w:tc>
          <w:tcPr>
            <w:tcW w:w="418" w:type="pct"/>
            <w:tcBorders>
              <w:top w:val="single" w:sz="4" w:space="0" w:color="auto"/>
              <w:left w:val="single" w:sz="4" w:space="0" w:color="auto"/>
              <w:bottom w:val="single" w:sz="4" w:space="0" w:color="auto"/>
              <w:right w:val="single" w:sz="4" w:space="0" w:color="auto"/>
            </w:tcBorders>
          </w:tcPr>
          <w:p w14:paraId="3E2BFB8D"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144</w:t>
            </w:r>
          </w:p>
        </w:tc>
        <w:tc>
          <w:tcPr>
            <w:tcW w:w="661" w:type="pct"/>
            <w:tcBorders>
              <w:top w:val="single" w:sz="4" w:space="0" w:color="auto"/>
              <w:left w:val="single" w:sz="4" w:space="0" w:color="auto"/>
              <w:bottom w:val="single" w:sz="4" w:space="0" w:color="auto"/>
              <w:right w:val="single" w:sz="4" w:space="0" w:color="auto"/>
            </w:tcBorders>
          </w:tcPr>
          <w:p w14:paraId="385E214C"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14:paraId="0E30289E"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1</w:t>
            </w:r>
          </w:p>
        </w:tc>
      </w:tr>
      <w:tr w:rsidR="00492018" w:rsidRPr="009F3DFC" w14:paraId="6D71AD8A" w14:textId="77777777" w:rsidTr="00492018">
        <w:trPr>
          <w:jc w:val="center"/>
        </w:trPr>
        <w:tc>
          <w:tcPr>
            <w:tcW w:w="471" w:type="pct"/>
            <w:tcBorders>
              <w:top w:val="single" w:sz="4" w:space="0" w:color="auto"/>
              <w:left w:val="single" w:sz="4" w:space="0" w:color="auto"/>
              <w:bottom w:val="single" w:sz="4" w:space="0" w:color="auto"/>
              <w:right w:val="single" w:sz="4" w:space="0" w:color="auto"/>
            </w:tcBorders>
          </w:tcPr>
          <w:p w14:paraId="6A2FE630" w14:textId="77777777" w:rsidR="00492018" w:rsidRPr="009F3DFC" w:rsidRDefault="00492018" w:rsidP="00414C20">
            <w:pPr>
              <w:spacing w:after="0" w:line="240" w:lineRule="auto"/>
              <w:rPr>
                <w:rFonts w:ascii="Times New Roman" w:hAnsi="Times New Roman"/>
                <w:color w:val="000000" w:themeColor="text1"/>
              </w:rPr>
            </w:pPr>
            <w:r w:rsidRPr="009F3DFC">
              <w:rPr>
                <w:rFonts w:ascii="Times New Roman" w:hAnsi="Times New Roman"/>
                <w:color w:val="000000" w:themeColor="text1"/>
              </w:rPr>
              <w:t>ПМ.02</w:t>
            </w:r>
          </w:p>
        </w:tc>
        <w:tc>
          <w:tcPr>
            <w:tcW w:w="1230" w:type="pct"/>
            <w:tcBorders>
              <w:top w:val="single" w:sz="4" w:space="0" w:color="auto"/>
              <w:left w:val="single" w:sz="4" w:space="0" w:color="auto"/>
              <w:bottom w:val="single" w:sz="4" w:space="0" w:color="auto"/>
              <w:right w:val="single" w:sz="4" w:space="0" w:color="auto"/>
            </w:tcBorders>
            <w:vAlign w:val="center"/>
          </w:tcPr>
          <w:p w14:paraId="4A9EA796" w14:textId="77777777" w:rsidR="00492018" w:rsidRPr="009F3DFC" w:rsidRDefault="00492018" w:rsidP="00414C20">
            <w:pPr>
              <w:spacing w:after="0" w:line="240" w:lineRule="auto"/>
              <w:rPr>
                <w:rFonts w:ascii="Times New Roman" w:hAnsi="Times New Roman"/>
                <w:color w:val="000000" w:themeColor="text1"/>
              </w:rPr>
            </w:pPr>
            <w:r w:rsidRPr="009F3DFC">
              <w:rPr>
                <w:rFonts w:ascii="Times New Roman" w:hAnsi="Times New Roman"/>
                <w:color w:val="000000" w:themeColor="text1"/>
              </w:rPr>
              <w:t>Разработчик  рабочей  ООП выбирает согласно перечня сочетаний квалификаций квалифицированного рабочего *</w:t>
            </w:r>
          </w:p>
        </w:tc>
        <w:tc>
          <w:tcPr>
            <w:tcW w:w="439" w:type="pct"/>
            <w:tcBorders>
              <w:top w:val="single" w:sz="4" w:space="0" w:color="auto"/>
              <w:left w:val="nil"/>
              <w:bottom w:val="single" w:sz="4" w:space="0" w:color="auto"/>
              <w:right w:val="single" w:sz="4" w:space="0" w:color="auto"/>
            </w:tcBorders>
          </w:tcPr>
          <w:p w14:paraId="439011C4"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468</w:t>
            </w:r>
          </w:p>
        </w:tc>
        <w:tc>
          <w:tcPr>
            <w:tcW w:w="571" w:type="pct"/>
            <w:tcBorders>
              <w:top w:val="single" w:sz="4" w:space="0" w:color="auto"/>
              <w:left w:val="nil"/>
              <w:bottom w:val="single" w:sz="4" w:space="0" w:color="auto"/>
              <w:right w:val="single" w:sz="4" w:space="0" w:color="auto"/>
            </w:tcBorders>
          </w:tcPr>
          <w:p w14:paraId="090651BE"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36</w:t>
            </w:r>
          </w:p>
        </w:tc>
        <w:tc>
          <w:tcPr>
            <w:tcW w:w="606" w:type="pct"/>
            <w:tcBorders>
              <w:top w:val="single" w:sz="4" w:space="0" w:color="auto"/>
              <w:left w:val="nil"/>
              <w:bottom w:val="single" w:sz="4" w:space="0" w:color="auto"/>
              <w:right w:val="single" w:sz="4" w:space="0" w:color="auto"/>
            </w:tcBorders>
          </w:tcPr>
          <w:p w14:paraId="527A88B7"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72</w:t>
            </w:r>
          </w:p>
        </w:tc>
        <w:tc>
          <w:tcPr>
            <w:tcW w:w="418" w:type="pct"/>
            <w:tcBorders>
              <w:top w:val="single" w:sz="4" w:space="0" w:color="auto"/>
              <w:left w:val="single" w:sz="4" w:space="0" w:color="auto"/>
              <w:bottom w:val="single" w:sz="4" w:space="0" w:color="auto"/>
              <w:right w:val="single" w:sz="4" w:space="0" w:color="auto"/>
            </w:tcBorders>
          </w:tcPr>
          <w:p w14:paraId="41DBB224"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360</w:t>
            </w:r>
          </w:p>
        </w:tc>
        <w:tc>
          <w:tcPr>
            <w:tcW w:w="661" w:type="pct"/>
            <w:tcBorders>
              <w:top w:val="single" w:sz="4" w:space="0" w:color="auto"/>
              <w:left w:val="single" w:sz="4" w:space="0" w:color="auto"/>
              <w:bottom w:val="single" w:sz="4" w:space="0" w:color="auto"/>
              <w:right w:val="single" w:sz="4" w:space="0" w:color="auto"/>
            </w:tcBorders>
          </w:tcPr>
          <w:p w14:paraId="244DEADE"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14:paraId="5C380DAE"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1</w:t>
            </w:r>
          </w:p>
        </w:tc>
      </w:tr>
      <w:tr w:rsidR="00492018" w:rsidRPr="009F3DFC" w14:paraId="42841A27" w14:textId="77777777" w:rsidTr="00C43765">
        <w:trPr>
          <w:jc w:val="center"/>
        </w:trPr>
        <w:tc>
          <w:tcPr>
            <w:tcW w:w="471" w:type="pct"/>
            <w:tcBorders>
              <w:top w:val="single" w:sz="4" w:space="0" w:color="auto"/>
              <w:left w:val="single" w:sz="4" w:space="0" w:color="auto"/>
              <w:bottom w:val="single" w:sz="4" w:space="0" w:color="auto"/>
              <w:right w:val="single" w:sz="4" w:space="0" w:color="auto"/>
            </w:tcBorders>
          </w:tcPr>
          <w:p w14:paraId="3D1B8576" w14:textId="77777777" w:rsidR="00492018" w:rsidRPr="009F3DFC" w:rsidRDefault="00492018" w:rsidP="00414C20">
            <w:pPr>
              <w:spacing w:after="0" w:line="240" w:lineRule="auto"/>
              <w:rPr>
                <w:rFonts w:ascii="Times New Roman" w:hAnsi="Times New Roman"/>
                <w:color w:val="000000" w:themeColor="text1"/>
              </w:rPr>
            </w:pPr>
            <w:r w:rsidRPr="009F3DFC">
              <w:rPr>
                <w:rFonts w:ascii="Times New Roman" w:hAnsi="Times New Roman"/>
                <w:color w:val="000000" w:themeColor="text1"/>
              </w:rPr>
              <w:t>МДК.02.01</w:t>
            </w:r>
          </w:p>
        </w:tc>
        <w:tc>
          <w:tcPr>
            <w:tcW w:w="1230" w:type="pct"/>
            <w:tcBorders>
              <w:top w:val="single" w:sz="4" w:space="0" w:color="auto"/>
              <w:left w:val="single" w:sz="4" w:space="0" w:color="auto"/>
              <w:bottom w:val="single" w:sz="4" w:space="0" w:color="auto"/>
              <w:right w:val="single" w:sz="4" w:space="0" w:color="auto"/>
            </w:tcBorders>
          </w:tcPr>
          <w:p w14:paraId="63DBE34C" w14:textId="77777777" w:rsidR="00492018" w:rsidRPr="009F3DFC" w:rsidRDefault="00492018" w:rsidP="00414C20">
            <w:pPr>
              <w:spacing w:after="0" w:line="240" w:lineRule="auto"/>
              <w:rPr>
                <w:rFonts w:ascii="Times New Roman" w:hAnsi="Times New Roman"/>
                <w:color w:val="000000" w:themeColor="text1"/>
              </w:rPr>
            </w:pPr>
            <w:r w:rsidRPr="009F3DFC">
              <w:rPr>
                <w:rFonts w:ascii="Times New Roman" w:hAnsi="Times New Roman"/>
                <w:color w:val="000000" w:themeColor="text1"/>
              </w:rPr>
              <w:t>Из  примерной программы профессионального модуля</w:t>
            </w:r>
          </w:p>
        </w:tc>
        <w:tc>
          <w:tcPr>
            <w:tcW w:w="439" w:type="pct"/>
            <w:tcBorders>
              <w:top w:val="single" w:sz="4" w:space="0" w:color="auto"/>
              <w:left w:val="nil"/>
              <w:bottom w:val="single" w:sz="4" w:space="0" w:color="auto"/>
              <w:right w:val="single" w:sz="4" w:space="0" w:color="auto"/>
            </w:tcBorders>
          </w:tcPr>
          <w:p w14:paraId="05ABB5E0" w14:textId="77777777" w:rsidR="00492018" w:rsidRPr="009F3DFC" w:rsidRDefault="00492018" w:rsidP="000A5D5F">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108</w:t>
            </w:r>
          </w:p>
        </w:tc>
        <w:tc>
          <w:tcPr>
            <w:tcW w:w="571" w:type="pct"/>
            <w:tcBorders>
              <w:top w:val="single" w:sz="4" w:space="0" w:color="auto"/>
              <w:left w:val="nil"/>
              <w:bottom w:val="single" w:sz="4" w:space="0" w:color="auto"/>
              <w:right w:val="single" w:sz="4" w:space="0" w:color="auto"/>
            </w:tcBorders>
          </w:tcPr>
          <w:p w14:paraId="276D0EFE"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36</w:t>
            </w:r>
          </w:p>
        </w:tc>
        <w:tc>
          <w:tcPr>
            <w:tcW w:w="606" w:type="pct"/>
            <w:tcBorders>
              <w:top w:val="single" w:sz="4" w:space="0" w:color="auto"/>
              <w:left w:val="nil"/>
              <w:bottom w:val="single" w:sz="4" w:space="0" w:color="auto"/>
              <w:right w:val="single" w:sz="4" w:space="0" w:color="auto"/>
            </w:tcBorders>
          </w:tcPr>
          <w:p w14:paraId="1DE4FE18"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72</w:t>
            </w:r>
          </w:p>
        </w:tc>
        <w:tc>
          <w:tcPr>
            <w:tcW w:w="418" w:type="pct"/>
            <w:tcBorders>
              <w:top w:val="single" w:sz="4" w:space="0" w:color="auto"/>
              <w:left w:val="single" w:sz="4" w:space="0" w:color="auto"/>
              <w:bottom w:val="single" w:sz="4" w:space="0" w:color="auto"/>
              <w:right w:val="single" w:sz="4" w:space="0" w:color="auto"/>
            </w:tcBorders>
          </w:tcPr>
          <w:p w14:paraId="74F48DB2" w14:textId="77777777" w:rsidR="00492018" w:rsidRPr="009F3DFC" w:rsidRDefault="00492018" w:rsidP="00414C20">
            <w:pPr>
              <w:spacing w:after="0" w:line="240" w:lineRule="auto"/>
              <w:jc w:val="center"/>
              <w:rPr>
                <w:rFonts w:ascii="Times New Roman" w:hAnsi="Times New Roman"/>
                <w:color w:val="000000" w:themeColor="text1"/>
              </w:rPr>
            </w:pPr>
          </w:p>
        </w:tc>
        <w:tc>
          <w:tcPr>
            <w:tcW w:w="661" w:type="pct"/>
            <w:tcBorders>
              <w:top w:val="single" w:sz="4" w:space="0" w:color="auto"/>
              <w:left w:val="single" w:sz="4" w:space="0" w:color="auto"/>
              <w:bottom w:val="single" w:sz="4" w:space="0" w:color="auto"/>
              <w:right w:val="single" w:sz="4" w:space="0" w:color="auto"/>
            </w:tcBorders>
          </w:tcPr>
          <w:p w14:paraId="64ECE198"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14:paraId="6E976ED7" w14:textId="77777777" w:rsidR="00492018" w:rsidRPr="009F3DFC" w:rsidRDefault="00492018" w:rsidP="00414C20">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1</w:t>
            </w:r>
          </w:p>
        </w:tc>
      </w:tr>
      <w:tr w:rsidR="00492018" w:rsidRPr="009F3DFC" w14:paraId="7690C8F5" w14:textId="77777777" w:rsidTr="00492018">
        <w:trPr>
          <w:jc w:val="center"/>
        </w:trPr>
        <w:tc>
          <w:tcPr>
            <w:tcW w:w="471" w:type="pct"/>
            <w:tcBorders>
              <w:top w:val="single" w:sz="4" w:space="0" w:color="auto"/>
              <w:left w:val="single" w:sz="4" w:space="0" w:color="auto"/>
              <w:bottom w:val="single" w:sz="4" w:space="0" w:color="auto"/>
              <w:right w:val="single" w:sz="4" w:space="0" w:color="auto"/>
            </w:tcBorders>
          </w:tcPr>
          <w:p w14:paraId="60EC214F" w14:textId="77777777" w:rsidR="00492018" w:rsidRPr="009F3DFC" w:rsidRDefault="00492018" w:rsidP="00492018">
            <w:pPr>
              <w:spacing w:after="0" w:line="240" w:lineRule="auto"/>
              <w:rPr>
                <w:rFonts w:ascii="Times New Roman" w:hAnsi="Times New Roman"/>
                <w:color w:val="000000" w:themeColor="text1"/>
              </w:rPr>
            </w:pPr>
            <w:r w:rsidRPr="009F3DFC">
              <w:rPr>
                <w:rFonts w:ascii="Times New Roman" w:hAnsi="Times New Roman"/>
                <w:color w:val="000000" w:themeColor="text1"/>
              </w:rPr>
              <w:t>УП.02</w:t>
            </w:r>
          </w:p>
        </w:tc>
        <w:tc>
          <w:tcPr>
            <w:tcW w:w="1230" w:type="pct"/>
            <w:tcBorders>
              <w:top w:val="single" w:sz="4" w:space="0" w:color="auto"/>
              <w:left w:val="single" w:sz="4" w:space="0" w:color="auto"/>
              <w:bottom w:val="single" w:sz="4" w:space="0" w:color="auto"/>
              <w:right w:val="single" w:sz="4" w:space="0" w:color="auto"/>
            </w:tcBorders>
          </w:tcPr>
          <w:p w14:paraId="5DC6B70D" w14:textId="77777777" w:rsidR="00492018" w:rsidRPr="009F3DFC" w:rsidRDefault="00492018" w:rsidP="00492018">
            <w:pPr>
              <w:spacing w:after="0" w:line="240" w:lineRule="auto"/>
              <w:rPr>
                <w:rFonts w:ascii="Times New Roman" w:hAnsi="Times New Roman"/>
                <w:color w:val="000000" w:themeColor="text1"/>
              </w:rPr>
            </w:pPr>
            <w:r w:rsidRPr="009F3DFC">
              <w:rPr>
                <w:rFonts w:ascii="Times New Roman" w:hAnsi="Times New Roman"/>
                <w:color w:val="000000" w:themeColor="text1"/>
              </w:rPr>
              <w:t>Учебная практика</w:t>
            </w:r>
          </w:p>
        </w:tc>
        <w:tc>
          <w:tcPr>
            <w:tcW w:w="439" w:type="pct"/>
            <w:tcBorders>
              <w:top w:val="single" w:sz="4" w:space="0" w:color="auto"/>
              <w:left w:val="nil"/>
              <w:bottom w:val="single" w:sz="4" w:space="0" w:color="auto"/>
              <w:right w:val="single" w:sz="4" w:space="0" w:color="auto"/>
            </w:tcBorders>
          </w:tcPr>
          <w:p w14:paraId="2B696862" w14:textId="77777777" w:rsidR="00492018" w:rsidRPr="009F3DFC" w:rsidRDefault="00492018" w:rsidP="00492018">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216</w:t>
            </w:r>
          </w:p>
        </w:tc>
        <w:tc>
          <w:tcPr>
            <w:tcW w:w="571" w:type="pct"/>
            <w:tcBorders>
              <w:top w:val="single" w:sz="4" w:space="0" w:color="auto"/>
              <w:left w:val="nil"/>
              <w:bottom w:val="single" w:sz="4" w:space="0" w:color="auto"/>
              <w:right w:val="single" w:sz="4" w:space="0" w:color="auto"/>
            </w:tcBorders>
          </w:tcPr>
          <w:p w14:paraId="05D63858" w14:textId="77777777" w:rsidR="00492018" w:rsidRPr="009F3DFC" w:rsidRDefault="00492018" w:rsidP="00492018">
            <w:pPr>
              <w:spacing w:after="0" w:line="240" w:lineRule="auto"/>
              <w:jc w:val="center"/>
              <w:rPr>
                <w:rFonts w:ascii="Times New Roman" w:hAnsi="Times New Roman"/>
                <w:color w:val="000000" w:themeColor="text1"/>
              </w:rPr>
            </w:pPr>
          </w:p>
        </w:tc>
        <w:tc>
          <w:tcPr>
            <w:tcW w:w="606" w:type="pct"/>
            <w:tcBorders>
              <w:top w:val="single" w:sz="4" w:space="0" w:color="auto"/>
              <w:left w:val="nil"/>
              <w:bottom w:val="single" w:sz="4" w:space="0" w:color="auto"/>
              <w:right w:val="single" w:sz="4" w:space="0" w:color="auto"/>
            </w:tcBorders>
          </w:tcPr>
          <w:p w14:paraId="063C390D" w14:textId="77777777" w:rsidR="00492018" w:rsidRPr="009F3DFC" w:rsidRDefault="00492018" w:rsidP="00492018">
            <w:pPr>
              <w:spacing w:after="0" w:line="240" w:lineRule="auto"/>
              <w:jc w:val="center"/>
              <w:rPr>
                <w:rFonts w:ascii="Times New Roman" w:hAnsi="Times New Roman"/>
                <w:color w:val="000000" w:themeColor="text1"/>
              </w:rPr>
            </w:pPr>
          </w:p>
        </w:tc>
        <w:tc>
          <w:tcPr>
            <w:tcW w:w="418" w:type="pct"/>
            <w:tcBorders>
              <w:top w:val="single" w:sz="4" w:space="0" w:color="auto"/>
              <w:left w:val="single" w:sz="4" w:space="0" w:color="auto"/>
              <w:bottom w:val="single" w:sz="4" w:space="0" w:color="auto"/>
              <w:right w:val="single" w:sz="4" w:space="0" w:color="auto"/>
            </w:tcBorders>
          </w:tcPr>
          <w:p w14:paraId="4F655A39" w14:textId="77777777" w:rsidR="00492018" w:rsidRPr="009F3DFC" w:rsidRDefault="00492018" w:rsidP="00492018">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216</w:t>
            </w:r>
          </w:p>
        </w:tc>
        <w:tc>
          <w:tcPr>
            <w:tcW w:w="661" w:type="pct"/>
            <w:tcBorders>
              <w:top w:val="single" w:sz="4" w:space="0" w:color="auto"/>
              <w:left w:val="single" w:sz="4" w:space="0" w:color="auto"/>
              <w:bottom w:val="single" w:sz="4" w:space="0" w:color="auto"/>
              <w:right w:val="single" w:sz="4" w:space="0" w:color="auto"/>
            </w:tcBorders>
          </w:tcPr>
          <w:p w14:paraId="7E4326E0" w14:textId="77777777" w:rsidR="00492018" w:rsidRPr="009F3DFC" w:rsidRDefault="00492018" w:rsidP="00492018">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14:paraId="71376E56" w14:textId="77777777" w:rsidR="00492018" w:rsidRPr="009F3DFC" w:rsidRDefault="00492018" w:rsidP="00492018">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1</w:t>
            </w:r>
          </w:p>
        </w:tc>
      </w:tr>
      <w:tr w:rsidR="00492018" w:rsidRPr="009F3DFC" w14:paraId="7C83E2FC" w14:textId="77777777" w:rsidTr="00492018">
        <w:trPr>
          <w:jc w:val="center"/>
        </w:trPr>
        <w:tc>
          <w:tcPr>
            <w:tcW w:w="471" w:type="pct"/>
            <w:tcBorders>
              <w:top w:val="single" w:sz="4" w:space="0" w:color="auto"/>
              <w:left w:val="single" w:sz="4" w:space="0" w:color="auto"/>
              <w:bottom w:val="single" w:sz="4" w:space="0" w:color="auto"/>
              <w:right w:val="single" w:sz="4" w:space="0" w:color="auto"/>
            </w:tcBorders>
          </w:tcPr>
          <w:p w14:paraId="2B7A589D" w14:textId="77777777" w:rsidR="00492018" w:rsidRPr="009F3DFC" w:rsidRDefault="00492018" w:rsidP="00492018">
            <w:pPr>
              <w:spacing w:after="0" w:line="240" w:lineRule="auto"/>
              <w:rPr>
                <w:rFonts w:ascii="Times New Roman" w:hAnsi="Times New Roman"/>
                <w:color w:val="000000" w:themeColor="text1"/>
              </w:rPr>
            </w:pPr>
            <w:r w:rsidRPr="009F3DFC">
              <w:rPr>
                <w:rFonts w:ascii="Times New Roman" w:hAnsi="Times New Roman"/>
                <w:color w:val="000000" w:themeColor="text1"/>
              </w:rPr>
              <w:t>ПП. 02</w:t>
            </w:r>
          </w:p>
        </w:tc>
        <w:tc>
          <w:tcPr>
            <w:tcW w:w="1230" w:type="pct"/>
            <w:tcBorders>
              <w:top w:val="single" w:sz="4" w:space="0" w:color="auto"/>
              <w:left w:val="single" w:sz="4" w:space="0" w:color="auto"/>
              <w:bottom w:val="single" w:sz="4" w:space="0" w:color="auto"/>
              <w:right w:val="single" w:sz="4" w:space="0" w:color="auto"/>
            </w:tcBorders>
          </w:tcPr>
          <w:p w14:paraId="0FA65162" w14:textId="77777777" w:rsidR="00492018" w:rsidRPr="009F3DFC" w:rsidRDefault="00492018" w:rsidP="00492018">
            <w:pPr>
              <w:spacing w:after="0" w:line="240" w:lineRule="auto"/>
              <w:rPr>
                <w:rFonts w:ascii="Times New Roman" w:hAnsi="Times New Roman"/>
                <w:color w:val="000000" w:themeColor="text1"/>
              </w:rPr>
            </w:pPr>
            <w:r w:rsidRPr="009F3DFC">
              <w:rPr>
                <w:rFonts w:ascii="Times New Roman" w:hAnsi="Times New Roman"/>
                <w:color w:val="000000" w:themeColor="text1"/>
              </w:rPr>
              <w:t>Производственная практика</w:t>
            </w:r>
          </w:p>
        </w:tc>
        <w:tc>
          <w:tcPr>
            <w:tcW w:w="439" w:type="pct"/>
            <w:tcBorders>
              <w:top w:val="single" w:sz="4" w:space="0" w:color="auto"/>
              <w:left w:val="nil"/>
              <w:bottom w:val="single" w:sz="4" w:space="0" w:color="auto"/>
              <w:right w:val="single" w:sz="4" w:space="0" w:color="auto"/>
            </w:tcBorders>
          </w:tcPr>
          <w:p w14:paraId="7A8CE7FA" w14:textId="77777777" w:rsidR="00492018" w:rsidRPr="009F3DFC" w:rsidRDefault="00492018" w:rsidP="00492018">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144</w:t>
            </w:r>
          </w:p>
        </w:tc>
        <w:tc>
          <w:tcPr>
            <w:tcW w:w="571" w:type="pct"/>
            <w:tcBorders>
              <w:top w:val="single" w:sz="4" w:space="0" w:color="auto"/>
              <w:left w:val="nil"/>
              <w:bottom w:val="single" w:sz="4" w:space="0" w:color="auto"/>
              <w:right w:val="single" w:sz="4" w:space="0" w:color="auto"/>
            </w:tcBorders>
          </w:tcPr>
          <w:p w14:paraId="0AAC57B0" w14:textId="77777777" w:rsidR="00492018" w:rsidRPr="009F3DFC" w:rsidRDefault="00492018" w:rsidP="00492018">
            <w:pPr>
              <w:spacing w:after="0" w:line="240" w:lineRule="auto"/>
              <w:jc w:val="center"/>
              <w:rPr>
                <w:rFonts w:ascii="Times New Roman" w:hAnsi="Times New Roman"/>
                <w:color w:val="000000" w:themeColor="text1"/>
              </w:rPr>
            </w:pPr>
          </w:p>
        </w:tc>
        <w:tc>
          <w:tcPr>
            <w:tcW w:w="606" w:type="pct"/>
            <w:tcBorders>
              <w:top w:val="single" w:sz="4" w:space="0" w:color="auto"/>
              <w:left w:val="nil"/>
              <w:bottom w:val="single" w:sz="4" w:space="0" w:color="auto"/>
              <w:right w:val="single" w:sz="4" w:space="0" w:color="auto"/>
            </w:tcBorders>
          </w:tcPr>
          <w:p w14:paraId="10ACA3C7" w14:textId="77777777" w:rsidR="00492018" w:rsidRPr="009F3DFC" w:rsidRDefault="00492018" w:rsidP="00492018">
            <w:pPr>
              <w:spacing w:after="0" w:line="240" w:lineRule="auto"/>
              <w:jc w:val="center"/>
              <w:rPr>
                <w:rFonts w:ascii="Times New Roman" w:hAnsi="Times New Roman"/>
                <w:color w:val="000000" w:themeColor="text1"/>
              </w:rPr>
            </w:pPr>
          </w:p>
        </w:tc>
        <w:tc>
          <w:tcPr>
            <w:tcW w:w="418" w:type="pct"/>
            <w:tcBorders>
              <w:top w:val="single" w:sz="4" w:space="0" w:color="auto"/>
              <w:left w:val="single" w:sz="4" w:space="0" w:color="auto"/>
              <w:bottom w:val="single" w:sz="4" w:space="0" w:color="auto"/>
              <w:right w:val="single" w:sz="4" w:space="0" w:color="auto"/>
            </w:tcBorders>
          </w:tcPr>
          <w:p w14:paraId="4A13BC8B" w14:textId="77777777" w:rsidR="00492018" w:rsidRPr="009F3DFC" w:rsidRDefault="00492018" w:rsidP="00492018">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144</w:t>
            </w:r>
          </w:p>
        </w:tc>
        <w:tc>
          <w:tcPr>
            <w:tcW w:w="661" w:type="pct"/>
            <w:tcBorders>
              <w:top w:val="single" w:sz="4" w:space="0" w:color="auto"/>
              <w:left w:val="single" w:sz="4" w:space="0" w:color="auto"/>
              <w:bottom w:val="single" w:sz="4" w:space="0" w:color="auto"/>
              <w:right w:val="single" w:sz="4" w:space="0" w:color="auto"/>
            </w:tcBorders>
          </w:tcPr>
          <w:p w14:paraId="723503A0" w14:textId="77777777" w:rsidR="00492018" w:rsidRPr="009F3DFC" w:rsidRDefault="00492018" w:rsidP="00492018">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14:paraId="76D8F6E0" w14:textId="77777777" w:rsidR="00492018" w:rsidRPr="009F3DFC" w:rsidRDefault="00492018" w:rsidP="00492018">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1</w:t>
            </w:r>
          </w:p>
        </w:tc>
      </w:tr>
      <w:tr w:rsidR="00492018" w:rsidRPr="009F3DFC" w14:paraId="6B6874B1" w14:textId="77777777" w:rsidTr="00492018">
        <w:trPr>
          <w:jc w:val="center"/>
        </w:trPr>
        <w:tc>
          <w:tcPr>
            <w:tcW w:w="471" w:type="pct"/>
            <w:tcBorders>
              <w:top w:val="single" w:sz="4" w:space="0" w:color="auto"/>
              <w:left w:val="single" w:sz="4" w:space="0" w:color="auto"/>
              <w:bottom w:val="single" w:sz="4" w:space="0" w:color="auto"/>
              <w:right w:val="single" w:sz="4" w:space="0" w:color="auto"/>
            </w:tcBorders>
          </w:tcPr>
          <w:p w14:paraId="6AA7E83D" w14:textId="77777777" w:rsidR="00492018" w:rsidRPr="009F3DFC" w:rsidRDefault="00492018" w:rsidP="00492018">
            <w:pPr>
              <w:spacing w:after="0" w:line="240" w:lineRule="auto"/>
              <w:rPr>
                <w:rFonts w:ascii="Times New Roman" w:hAnsi="Times New Roman"/>
                <w:b/>
                <w:color w:val="000000" w:themeColor="text1"/>
              </w:rPr>
            </w:pPr>
            <w:r w:rsidRPr="009F3DFC">
              <w:rPr>
                <w:rFonts w:ascii="Times New Roman" w:hAnsi="Times New Roman"/>
                <w:b/>
                <w:color w:val="000000" w:themeColor="text1"/>
              </w:rPr>
              <w:t>ПА.01</w:t>
            </w:r>
          </w:p>
        </w:tc>
        <w:tc>
          <w:tcPr>
            <w:tcW w:w="1230" w:type="pct"/>
            <w:tcBorders>
              <w:top w:val="single" w:sz="4" w:space="0" w:color="auto"/>
              <w:left w:val="single" w:sz="4" w:space="0" w:color="auto"/>
              <w:bottom w:val="single" w:sz="4" w:space="0" w:color="auto"/>
              <w:right w:val="single" w:sz="4" w:space="0" w:color="auto"/>
            </w:tcBorders>
          </w:tcPr>
          <w:p w14:paraId="46854E64" w14:textId="77777777" w:rsidR="00492018" w:rsidRPr="009F3DFC" w:rsidRDefault="00492018" w:rsidP="00492018">
            <w:pPr>
              <w:spacing w:after="0" w:line="240" w:lineRule="auto"/>
              <w:rPr>
                <w:rFonts w:ascii="Times New Roman" w:hAnsi="Times New Roman"/>
                <w:b/>
                <w:color w:val="000000" w:themeColor="text1"/>
              </w:rPr>
            </w:pPr>
            <w:r w:rsidRPr="009F3DFC">
              <w:rPr>
                <w:rFonts w:ascii="Times New Roman" w:hAnsi="Times New Roman"/>
                <w:b/>
                <w:color w:val="000000" w:themeColor="text1"/>
              </w:rPr>
              <w:t>Промежуточная аттестация</w:t>
            </w:r>
          </w:p>
        </w:tc>
        <w:tc>
          <w:tcPr>
            <w:tcW w:w="439" w:type="pct"/>
            <w:tcBorders>
              <w:top w:val="single" w:sz="4" w:space="0" w:color="auto"/>
              <w:left w:val="nil"/>
              <w:bottom w:val="single" w:sz="4" w:space="0" w:color="auto"/>
              <w:right w:val="single" w:sz="4" w:space="0" w:color="auto"/>
            </w:tcBorders>
          </w:tcPr>
          <w:p w14:paraId="031D3131" w14:textId="77777777" w:rsidR="00492018" w:rsidRPr="009F3DFC" w:rsidRDefault="00D836E5" w:rsidP="00492018">
            <w:pPr>
              <w:spacing w:after="0" w:line="240" w:lineRule="auto"/>
              <w:jc w:val="center"/>
              <w:rPr>
                <w:rFonts w:ascii="Times New Roman" w:hAnsi="Times New Roman"/>
                <w:b/>
                <w:color w:val="000000" w:themeColor="text1"/>
              </w:rPr>
            </w:pPr>
            <w:r w:rsidRPr="009F3DFC">
              <w:rPr>
                <w:rFonts w:ascii="Times New Roman" w:hAnsi="Times New Roman"/>
                <w:b/>
                <w:color w:val="000000" w:themeColor="text1"/>
              </w:rPr>
              <w:t>36</w:t>
            </w:r>
          </w:p>
        </w:tc>
        <w:tc>
          <w:tcPr>
            <w:tcW w:w="571" w:type="pct"/>
            <w:tcBorders>
              <w:top w:val="single" w:sz="4" w:space="0" w:color="auto"/>
              <w:left w:val="nil"/>
              <w:bottom w:val="single" w:sz="4" w:space="0" w:color="auto"/>
              <w:right w:val="single" w:sz="4" w:space="0" w:color="auto"/>
            </w:tcBorders>
          </w:tcPr>
          <w:p w14:paraId="11F4D6A2" w14:textId="77777777" w:rsidR="00492018" w:rsidRPr="009F3DFC" w:rsidRDefault="00492018" w:rsidP="00492018">
            <w:pPr>
              <w:spacing w:after="0" w:line="240" w:lineRule="auto"/>
              <w:jc w:val="center"/>
              <w:rPr>
                <w:rFonts w:ascii="Times New Roman" w:hAnsi="Times New Roman"/>
                <w:color w:val="000000" w:themeColor="text1"/>
              </w:rPr>
            </w:pPr>
          </w:p>
        </w:tc>
        <w:tc>
          <w:tcPr>
            <w:tcW w:w="606" w:type="pct"/>
            <w:tcBorders>
              <w:top w:val="single" w:sz="4" w:space="0" w:color="auto"/>
              <w:left w:val="nil"/>
              <w:bottom w:val="single" w:sz="4" w:space="0" w:color="auto"/>
              <w:right w:val="single" w:sz="4" w:space="0" w:color="auto"/>
            </w:tcBorders>
          </w:tcPr>
          <w:p w14:paraId="78DAB04F" w14:textId="77777777" w:rsidR="00492018" w:rsidRPr="009F3DFC" w:rsidRDefault="00492018" w:rsidP="00492018">
            <w:pPr>
              <w:spacing w:after="0" w:line="240" w:lineRule="auto"/>
              <w:jc w:val="center"/>
              <w:rPr>
                <w:rFonts w:ascii="Times New Roman" w:hAnsi="Times New Roman"/>
                <w:color w:val="000000" w:themeColor="text1"/>
              </w:rPr>
            </w:pPr>
          </w:p>
        </w:tc>
        <w:tc>
          <w:tcPr>
            <w:tcW w:w="418" w:type="pct"/>
            <w:tcBorders>
              <w:top w:val="single" w:sz="4" w:space="0" w:color="auto"/>
              <w:left w:val="single" w:sz="4" w:space="0" w:color="auto"/>
              <w:bottom w:val="single" w:sz="4" w:space="0" w:color="auto"/>
              <w:right w:val="single" w:sz="4" w:space="0" w:color="auto"/>
            </w:tcBorders>
          </w:tcPr>
          <w:p w14:paraId="78AAC506" w14:textId="77777777" w:rsidR="00492018" w:rsidRPr="009F3DFC" w:rsidRDefault="00492018" w:rsidP="00492018">
            <w:pPr>
              <w:spacing w:after="0" w:line="240" w:lineRule="auto"/>
              <w:jc w:val="center"/>
              <w:rPr>
                <w:rFonts w:ascii="Times New Roman" w:hAnsi="Times New Roman"/>
                <w:color w:val="000000" w:themeColor="text1"/>
              </w:rPr>
            </w:pPr>
          </w:p>
        </w:tc>
        <w:tc>
          <w:tcPr>
            <w:tcW w:w="661" w:type="pct"/>
            <w:tcBorders>
              <w:top w:val="single" w:sz="4" w:space="0" w:color="auto"/>
              <w:left w:val="single" w:sz="4" w:space="0" w:color="auto"/>
              <w:bottom w:val="single" w:sz="4" w:space="0" w:color="auto"/>
              <w:right w:val="single" w:sz="4" w:space="0" w:color="auto"/>
            </w:tcBorders>
          </w:tcPr>
          <w:p w14:paraId="4A5580F9" w14:textId="77777777" w:rsidR="00492018" w:rsidRPr="009F3DFC" w:rsidRDefault="00492018" w:rsidP="00492018">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w:t>
            </w:r>
          </w:p>
        </w:tc>
        <w:tc>
          <w:tcPr>
            <w:tcW w:w="604" w:type="pct"/>
            <w:tcBorders>
              <w:top w:val="single" w:sz="4" w:space="0" w:color="auto"/>
              <w:left w:val="nil"/>
              <w:bottom w:val="single" w:sz="4" w:space="0" w:color="auto"/>
              <w:right w:val="single" w:sz="4" w:space="0" w:color="auto"/>
            </w:tcBorders>
          </w:tcPr>
          <w:p w14:paraId="4D41ABCB" w14:textId="77777777" w:rsidR="00492018" w:rsidRPr="009F3DFC" w:rsidRDefault="00492018" w:rsidP="00492018">
            <w:pPr>
              <w:spacing w:after="0" w:line="240" w:lineRule="auto"/>
              <w:jc w:val="center"/>
              <w:rPr>
                <w:rFonts w:ascii="Times New Roman" w:hAnsi="Times New Roman"/>
                <w:color w:val="000000" w:themeColor="text1"/>
              </w:rPr>
            </w:pPr>
            <w:r w:rsidRPr="009F3DFC">
              <w:rPr>
                <w:rFonts w:ascii="Times New Roman" w:hAnsi="Times New Roman"/>
                <w:color w:val="000000" w:themeColor="text1"/>
              </w:rPr>
              <w:t>1</w:t>
            </w:r>
          </w:p>
        </w:tc>
      </w:tr>
      <w:tr w:rsidR="00492018" w:rsidRPr="009F3DFC" w14:paraId="22D05573" w14:textId="77777777" w:rsidTr="00D836E5">
        <w:trPr>
          <w:jc w:val="center"/>
        </w:trPr>
        <w:tc>
          <w:tcPr>
            <w:tcW w:w="1701" w:type="pct"/>
            <w:gridSpan w:val="2"/>
            <w:tcBorders>
              <w:top w:val="single" w:sz="4" w:space="0" w:color="auto"/>
              <w:left w:val="single" w:sz="4" w:space="0" w:color="auto"/>
              <w:bottom w:val="single" w:sz="4" w:space="0" w:color="auto"/>
              <w:right w:val="single" w:sz="4" w:space="0" w:color="auto"/>
            </w:tcBorders>
          </w:tcPr>
          <w:p w14:paraId="2151A45C" w14:textId="77777777" w:rsidR="00492018" w:rsidRPr="009F3DFC" w:rsidRDefault="00492018" w:rsidP="00414C20">
            <w:pPr>
              <w:spacing w:after="0" w:line="240" w:lineRule="auto"/>
              <w:rPr>
                <w:rFonts w:ascii="Times New Roman" w:hAnsi="Times New Roman"/>
              </w:rPr>
            </w:pPr>
            <w:r w:rsidRPr="009F3DFC">
              <w:rPr>
                <w:rFonts w:ascii="Times New Roman" w:hAnsi="Times New Roman"/>
              </w:rPr>
              <w:t>Вариативная часть образовательной программы</w:t>
            </w:r>
          </w:p>
        </w:tc>
        <w:tc>
          <w:tcPr>
            <w:tcW w:w="439" w:type="pct"/>
            <w:tcBorders>
              <w:top w:val="single" w:sz="4" w:space="0" w:color="auto"/>
              <w:left w:val="nil"/>
              <w:bottom w:val="single" w:sz="4" w:space="0" w:color="auto"/>
              <w:right w:val="single" w:sz="4" w:space="0" w:color="auto"/>
            </w:tcBorders>
          </w:tcPr>
          <w:p w14:paraId="541B3337" w14:textId="77777777" w:rsidR="00492018" w:rsidRPr="009F3DFC" w:rsidRDefault="00492018" w:rsidP="00414C20">
            <w:pPr>
              <w:spacing w:after="0" w:line="240" w:lineRule="auto"/>
              <w:jc w:val="center"/>
              <w:rPr>
                <w:rFonts w:ascii="Times New Roman" w:hAnsi="Times New Roman"/>
              </w:rPr>
            </w:pPr>
            <w:r w:rsidRPr="009F3DFC">
              <w:rPr>
                <w:rFonts w:ascii="Times New Roman" w:hAnsi="Times New Roman"/>
                <w:color w:val="000000" w:themeColor="text1"/>
              </w:rPr>
              <w:t>288</w:t>
            </w:r>
          </w:p>
        </w:tc>
        <w:tc>
          <w:tcPr>
            <w:tcW w:w="571" w:type="pct"/>
            <w:tcBorders>
              <w:top w:val="single" w:sz="4" w:space="0" w:color="auto"/>
              <w:left w:val="nil"/>
              <w:bottom w:val="single" w:sz="4" w:space="0" w:color="auto"/>
              <w:right w:val="single" w:sz="4" w:space="0" w:color="auto"/>
            </w:tcBorders>
          </w:tcPr>
          <w:p w14:paraId="32889DFF" w14:textId="77777777" w:rsidR="00492018" w:rsidRPr="009F3DFC" w:rsidRDefault="00492018" w:rsidP="00414C20">
            <w:pPr>
              <w:spacing w:after="0" w:line="240" w:lineRule="auto"/>
              <w:jc w:val="center"/>
              <w:rPr>
                <w:rFonts w:ascii="Times New Roman" w:hAnsi="Times New Roman"/>
              </w:rPr>
            </w:pPr>
          </w:p>
        </w:tc>
        <w:tc>
          <w:tcPr>
            <w:tcW w:w="606" w:type="pct"/>
            <w:tcBorders>
              <w:top w:val="single" w:sz="4" w:space="0" w:color="auto"/>
              <w:left w:val="nil"/>
              <w:bottom w:val="single" w:sz="4" w:space="0" w:color="auto"/>
              <w:right w:val="single" w:sz="4" w:space="0" w:color="auto"/>
            </w:tcBorders>
          </w:tcPr>
          <w:p w14:paraId="3E221162" w14:textId="77777777" w:rsidR="00492018" w:rsidRPr="009F3DFC" w:rsidRDefault="00492018" w:rsidP="00414C20">
            <w:pPr>
              <w:spacing w:after="0" w:line="240" w:lineRule="auto"/>
              <w:jc w:val="center"/>
              <w:rPr>
                <w:rFonts w:ascii="Times New Roman" w:hAnsi="Times New Roman"/>
              </w:rPr>
            </w:pPr>
          </w:p>
        </w:tc>
        <w:tc>
          <w:tcPr>
            <w:tcW w:w="418" w:type="pct"/>
            <w:tcBorders>
              <w:top w:val="single" w:sz="4" w:space="0" w:color="auto"/>
              <w:left w:val="single" w:sz="4" w:space="0" w:color="auto"/>
              <w:bottom w:val="single" w:sz="4" w:space="0" w:color="auto"/>
              <w:right w:val="single" w:sz="4" w:space="0" w:color="auto"/>
            </w:tcBorders>
          </w:tcPr>
          <w:p w14:paraId="3C01BCF6" w14:textId="77777777" w:rsidR="00492018" w:rsidRPr="009F3DFC" w:rsidRDefault="00492018" w:rsidP="00414C20">
            <w:pPr>
              <w:spacing w:after="0" w:line="240" w:lineRule="auto"/>
              <w:jc w:val="center"/>
              <w:rPr>
                <w:rFonts w:ascii="Times New Roman" w:hAnsi="Times New Roman"/>
              </w:rPr>
            </w:pPr>
          </w:p>
        </w:tc>
        <w:tc>
          <w:tcPr>
            <w:tcW w:w="661" w:type="pct"/>
            <w:tcBorders>
              <w:top w:val="single" w:sz="4" w:space="0" w:color="auto"/>
              <w:left w:val="single" w:sz="4" w:space="0" w:color="auto"/>
              <w:bottom w:val="single" w:sz="4" w:space="0" w:color="auto"/>
              <w:right w:val="single" w:sz="4" w:space="0" w:color="auto"/>
            </w:tcBorders>
          </w:tcPr>
          <w:p w14:paraId="29BAF379" w14:textId="77777777" w:rsidR="00492018" w:rsidRPr="009F3DFC" w:rsidRDefault="00492018" w:rsidP="00414C20">
            <w:pPr>
              <w:spacing w:after="0" w:line="240" w:lineRule="auto"/>
              <w:jc w:val="center"/>
              <w:rPr>
                <w:rFonts w:ascii="Times New Roman" w:hAnsi="Times New Roman"/>
              </w:rPr>
            </w:pPr>
            <w:r w:rsidRPr="009F3DFC">
              <w:rPr>
                <w:rFonts w:ascii="Times New Roman" w:hAnsi="Times New Roman"/>
                <w:color w:val="000000" w:themeColor="text1"/>
              </w:rPr>
              <w:t>-</w:t>
            </w:r>
          </w:p>
        </w:tc>
        <w:tc>
          <w:tcPr>
            <w:tcW w:w="604" w:type="pct"/>
            <w:tcBorders>
              <w:top w:val="single" w:sz="4" w:space="0" w:color="auto"/>
              <w:left w:val="single" w:sz="4" w:space="0" w:color="auto"/>
              <w:bottom w:val="single" w:sz="4" w:space="0" w:color="auto"/>
              <w:right w:val="single" w:sz="4" w:space="0" w:color="auto"/>
            </w:tcBorders>
          </w:tcPr>
          <w:p w14:paraId="041B3517" w14:textId="77777777" w:rsidR="00492018" w:rsidRPr="009F3DFC" w:rsidRDefault="00492018" w:rsidP="00414C20">
            <w:pPr>
              <w:spacing w:after="0" w:line="240" w:lineRule="auto"/>
              <w:jc w:val="center"/>
              <w:rPr>
                <w:rFonts w:ascii="Times New Roman" w:hAnsi="Times New Roman"/>
              </w:rPr>
            </w:pPr>
            <w:r w:rsidRPr="009F3DFC">
              <w:rPr>
                <w:rFonts w:ascii="Times New Roman" w:hAnsi="Times New Roman"/>
                <w:color w:val="000000" w:themeColor="text1"/>
              </w:rPr>
              <w:t>1</w:t>
            </w:r>
          </w:p>
        </w:tc>
      </w:tr>
      <w:tr w:rsidR="00492018" w:rsidRPr="009F3DFC" w14:paraId="655DC28A" w14:textId="77777777" w:rsidTr="00C43765">
        <w:trPr>
          <w:jc w:val="center"/>
        </w:trPr>
        <w:tc>
          <w:tcPr>
            <w:tcW w:w="471" w:type="pct"/>
            <w:tcBorders>
              <w:top w:val="single" w:sz="4" w:space="0" w:color="auto"/>
              <w:left w:val="single" w:sz="4" w:space="0" w:color="auto"/>
              <w:bottom w:val="single" w:sz="4" w:space="0" w:color="auto"/>
              <w:right w:val="single" w:sz="4" w:space="0" w:color="auto"/>
            </w:tcBorders>
            <w:vAlign w:val="center"/>
          </w:tcPr>
          <w:p w14:paraId="2D6AE90E" w14:textId="77777777" w:rsidR="00492018" w:rsidRPr="009F3DFC" w:rsidRDefault="00492018" w:rsidP="00414C20">
            <w:pPr>
              <w:spacing w:after="0" w:line="240" w:lineRule="auto"/>
              <w:rPr>
                <w:rFonts w:ascii="Times New Roman" w:hAnsi="Times New Roman"/>
                <w:b/>
              </w:rPr>
            </w:pPr>
            <w:r w:rsidRPr="009F3DFC">
              <w:rPr>
                <w:rFonts w:ascii="Times New Roman" w:hAnsi="Times New Roman"/>
                <w:b/>
              </w:rPr>
              <w:t>ГИА.00</w:t>
            </w:r>
          </w:p>
        </w:tc>
        <w:tc>
          <w:tcPr>
            <w:tcW w:w="1230" w:type="pct"/>
            <w:tcBorders>
              <w:top w:val="single" w:sz="4" w:space="0" w:color="auto"/>
              <w:left w:val="single" w:sz="4" w:space="0" w:color="auto"/>
              <w:bottom w:val="single" w:sz="4" w:space="0" w:color="auto"/>
              <w:right w:val="single" w:sz="4" w:space="0" w:color="auto"/>
            </w:tcBorders>
            <w:vAlign w:val="center"/>
          </w:tcPr>
          <w:p w14:paraId="797B947A" w14:textId="77777777" w:rsidR="00492018" w:rsidRPr="009F3DFC" w:rsidRDefault="00492018" w:rsidP="00414C20">
            <w:pPr>
              <w:suppressAutoHyphens/>
              <w:spacing w:after="0" w:line="240" w:lineRule="auto"/>
              <w:rPr>
                <w:rFonts w:ascii="Times New Roman" w:hAnsi="Times New Roman"/>
                <w:b/>
              </w:rPr>
            </w:pPr>
            <w:r w:rsidRPr="009F3DFC">
              <w:rPr>
                <w:rFonts w:ascii="Times New Roman" w:hAnsi="Times New Roman"/>
                <w:b/>
              </w:rPr>
              <w:t>Государственная итоговая аттестация в виде демонстрационного экзамена</w:t>
            </w:r>
          </w:p>
        </w:tc>
        <w:tc>
          <w:tcPr>
            <w:tcW w:w="439" w:type="pct"/>
            <w:tcBorders>
              <w:top w:val="single" w:sz="4" w:space="0" w:color="auto"/>
              <w:left w:val="nil"/>
              <w:bottom w:val="single" w:sz="4" w:space="0" w:color="auto"/>
              <w:right w:val="single" w:sz="4" w:space="0" w:color="auto"/>
            </w:tcBorders>
          </w:tcPr>
          <w:p w14:paraId="14FBF6B9" w14:textId="77777777" w:rsidR="00492018" w:rsidRPr="009F3DFC" w:rsidRDefault="00492018" w:rsidP="00492018">
            <w:pPr>
              <w:spacing w:after="0" w:line="240" w:lineRule="auto"/>
              <w:jc w:val="center"/>
              <w:rPr>
                <w:rFonts w:ascii="Times New Roman" w:hAnsi="Times New Roman"/>
                <w:b/>
              </w:rPr>
            </w:pPr>
            <w:r w:rsidRPr="009F3DFC">
              <w:rPr>
                <w:rFonts w:ascii="Times New Roman" w:hAnsi="Times New Roman"/>
                <w:b/>
              </w:rPr>
              <w:t>36</w:t>
            </w:r>
          </w:p>
        </w:tc>
        <w:tc>
          <w:tcPr>
            <w:tcW w:w="571" w:type="pct"/>
            <w:tcBorders>
              <w:top w:val="single" w:sz="4" w:space="0" w:color="auto"/>
              <w:left w:val="nil"/>
              <w:bottom w:val="single" w:sz="4" w:space="0" w:color="auto"/>
              <w:right w:val="single" w:sz="4" w:space="0" w:color="auto"/>
            </w:tcBorders>
          </w:tcPr>
          <w:p w14:paraId="2134C7FD" w14:textId="77777777" w:rsidR="00492018" w:rsidRPr="009F3DFC" w:rsidRDefault="00492018" w:rsidP="00414C20">
            <w:pPr>
              <w:spacing w:after="0" w:line="240" w:lineRule="auto"/>
              <w:jc w:val="center"/>
              <w:rPr>
                <w:rFonts w:ascii="Times New Roman" w:hAnsi="Times New Roman"/>
              </w:rPr>
            </w:pPr>
          </w:p>
        </w:tc>
        <w:tc>
          <w:tcPr>
            <w:tcW w:w="606" w:type="pct"/>
            <w:tcBorders>
              <w:top w:val="single" w:sz="4" w:space="0" w:color="auto"/>
              <w:left w:val="nil"/>
              <w:bottom w:val="single" w:sz="4" w:space="0" w:color="auto"/>
              <w:right w:val="single" w:sz="4" w:space="0" w:color="auto"/>
            </w:tcBorders>
          </w:tcPr>
          <w:p w14:paraId="00E8F1E8" w14:textId="77777777" w:rsidR="00492018" w:rsidRPr="009F3DFC" w:rsidRDefault="00492018" w:rsidP="00414C20">
            <w:pPr>
              <w:spacing w:after="0" w:line="240" w:lineRule="auto"/>
              <w:jc w:val="center"/>
              <w:rPr>
                <w:rFonts w:ascii="Times New Roman" w:hAnsi="Times New Roman"/>
              </w:rPr>
            </w:pPr>
          </w:p>
        </w:tc>
        <w:tc>
          <w:tcPr>
            <w:tcW w:w="418" w:type="pct"/>
            <w:tcBorders>
              <w:top w:val="single" w:sz="4" w:space="0" w:color="auto"/>
              <w:left w:val="single" w:sz="4" w:space="0" w:color="auto"/>
              <w:bottom w:val="single" w:sz="4" w:space="0" w:color="auto"/>
              <w:right w:val="single" w:sz="4" w:space="0" w:color="auto"/>
            </w:tcBorders>
          </w:tcPr>
          <w:p w14:paraId="0394FF37" w14:textId="77777777" w:rsidR="00492018" w:rsidRPr="009F3DFC" w:rsidRDefault="00492018" w:rsidP="00414C20">
            <w:pPr>
              <w:spacing w:after="0" w:line="240" w:lineRule="auto"/>
              <w:jc w:val="center"/>
              <w:rPr>
                <w:rFonts w:ascii="Times New Roman" w:hAnsi="Times New Roman"/>
              </w:rPr>
            </w:pPr>
          </w:p>
        </w:tc>
        <w:tc>
          <w:tcPr>
            <w:tcW w:w="661" w:type="pct"/>
            <w:tcBorders>
              <w:top w:val="single" w:sz="4" w:space="0" w:color="auto"/>
              <w:left w:val="single" w:sz="4" w:space="0" w:color="auto"/>
              <w:bottom w:val="single" w:sz="4" w:space="0" w:color="auto"/>
              <w:right w:val="single" w:sz="4" w:space="0" w:color="auto"/>
            </w:tcBorders>
          </w:tcPr>
          <w:p w14:paraId="060FA1B9" w14:textId="77777777" w:rsidR="00492018" w:rsidRPr="009F3DFC" w:rsidRDefault="00492018" w:rsidP="00414C20">
            <w:pPr>
              <w:spacing w:after="0" w:line="240" w:lineRule="auto"/>
              <w:jc w:val="center"/>
              <w:rPr>
                <w:rFonts w:ascii="Times New Roman" w:hAnsi="Times New Roman"/>
              </w:rPr>
            </w:pPr>
          </w:p>
        </w:tc>
        <w:tc>
          <w:tcPr>
            <w:tcW w:w="604" w:type="pct"/>
            <w:tcBorders>
              <w:top w:val="single" w:sz="4" w:space="0" w:color="auto"/>
              <w:left w:val="single" w:sz="4" w:space="0" w:color="auto"/>
              <w:bottom w:val="single" w:sz="4" w:space="0" w:color="auto"/>
              <w:right w:val="single" w:sz="4" w:space="0" w:color="auto"/>
            </w:tcBorders>
          </w:tcPr>
          <w:p w14:paraId="20BBF2C9" w14:textId="77777777" w:rsidR="00492018" w:rsidRPr="009F3DFC" w:rsidRDefault="00492018" w:rsidP="00414C20">
            <w:pPr>
              <w:spacing w:after="0" w:line="240" w:lineRule="auto"/>
              <w:jc w:val="center"/>
              <w:rPr>
                <w:rFonts w:ascii="Times New Roman" w:hAnsi="Times New Roman"/>
              </w:rPr>
            </w:pPr>
          </w:p>
        </w:tc>
      </w:tr>
      <w:tr w:rsidR="00492018" w:rsidRPr="009F3DFC" w14:paraId="01E547DA" w14:textId="77777777" w:rsidTr="00D836E5">
        <w:trPr>
          <w:jc w:val="center"/>
        </w:trPr>
        <w:tc>
          <w:tcPr>
            <w:tcW w:w="1701" w:type="pct"/>
            <w:gridSpan w:val="2"/>
            <w:tcBorders>
              <w:top w:val="single" w:sz="4" w:space="0" w:color="auto"/>
              <w:left w:val="single" w:sz="4" w:space="0" w:color="auto"/>
              <w:bottom w:val="single" w:sz="4" w:space="0" w:color="auto"/>
              <w:right w:val="single" w:sz="4" w:space="0" w:color="auto"/>
            </w:tcBorders>
          </w:tcPr>
          <w:p w14:paraId="58FD1561" w14:textId="77777777" w:rsidR="00492018" w:rsidRPr="009F3DFC" w:rsidRDefault="00492018" w:rsidP="00414C20">
            <w:pPr>
              <w:spacing w:after="0" w:line="240" w:lineRule="auto"/>
              <w:rPr>
                <w:rFonts w:ascii="Times New Roman" w:hAnsi="Times New Roman"/>
                <w:b/>
              </w:rPr>
            </w:pPr>
            <w:r w:rsidRPr="009F3DFC">
              <w:rPr>
                <w:rFonts w:ascii="Times New Roman" w:hAnsi="Times New Roman"/>
                <w:b/>
              </w:rPr>
              <w:t>Итого:</w:t>
            </w:r>
          </w:p>
        </w:tc>
        <w:tc>
          <w:tcPr>
            <w:tcW w:w="439" w:type="pct"/>
            <w:tcBorders>
              <w:top w:val="single" w:sz="4" w:space="0" w:color="auto"/>
              <w:left w:val="nil"/>
              <w:bottom w:val="single" w:sz="4" w:space="0" w:color="auto"/>
              <w:right w:val="single" w:sz="4" w:space="0" w:color="auto"/>
            </w:tcBorders>
          </w:tcPr>
          <w:p w14:paraId="0029FDA3" w14:textId="77777777" w:rsidR="00492018" w:rsidRPr="009F3DFC" w:rsidRDefault="00492018" w:rsidP="00414C20">
            <w:pPr>
              <w:spacing w:after="0" w:line="240" w:lineRule="auto"/>
              <w:jc w:val="center"/>
              <w:rPr>
                <w:rFonts w:ascii="Times New Roman" w:hAnsi="Times New Roman"/>
              </w:rPr>
            </w:pPr>
            <w:r w:rsidRPr="009F3DFC">
              <w:rPr>
                <w:rFonts w:ascii="Times New Roman" w:hAnsi="Times New Roman"/>
                <w:b/>
                <w:color w:val="000000" w:themeColor="text1"/>
              </w:rPr>
              <w:t>1476</w:t>
            </w:r>
          </w:p>
        </w:tc>
        <w:tc>
          <w:tcPr>
            <w:tcW w:w="571" w:type="pct"/>
            <w:tcBorders>
              <w:top w:val="single" w:sz="4" w:space="0" w:color="auto"/>
              <w:left w:val="nil"/>
              <w:bottom w:val="single" w:sz="4" w:space="0" w:color="auto"/>
              <w:right w:val="single" w:sz="4" w:space="0" w:color="auto"/>
            </w:tcBorders>
          </w:tcPr>
          <w:p w14:paraId="65F4100F" w14:textId="77777777" w:rsidR="00492018" w:rsidRPr="009F3DFC" w:rsidRDefault="00492018" w:rsidP="00414C20">
            <w:pPr>
              <w:spacing w:after="0" w:line="240" w:lineRule="auto"/>
              <w:jc w:val="center"/>
              <w:rPr>
                <w:rFonts w:ascii="Times New Roman" w:hAnsi="Times New Roman"/>
              </w:rPr>
            </w:pPr>
          </w:p>
        </w:tc>
        <w:tc>
          <w:tcPr>
            <w:tcW w:w="606" w:type="pct"/>
            <w:tcBorders>
              <w:top w:val="single" w:sz="4" w:space="0" w:color="auto"/>
              <w:left w:val="nil"/>
              <w:bottom w:val="single" w:sz="4" w:space="0" w:color="auto"/>
              <w:right w:val="single" w:sz="4" w:space="0" w:color="auto"/>
            </w:tcBorders>
          </w:tcPr>
          <w:p w14:paraId="5F18F1FB" w14:textId="77777777" w:rsidR="00492018" w:rsidRPr="009F3DFC" w:rsidRDefault="00492018" w:rsidP="00414C20">
            <w:pPr>
              <w:spacing w:after="0" w:line="240" w:lineRule="auto"/>
              <w:jc w:val="center"/>
              <w:rPr>
                <w:rFonts w:ascii="Times New Roman" w:hAnsi="Times New Roman"/>
              </w:rPr>
            </w:pPr>
          </w:p>
        </w:tc>
        <w:tc>
          <w:tcPr>
            <w:tcW w:w="418" w:type="pct"/>
            <w:tcBorders>
              <w:top w:val="single" w:sz="4" w:space="0" w:color="auto"/>
              <w:left w:val="single" w:sz="4" w:space="0" w:color="auto"/>
              <w:bottom w:val="single" w:sz="4" w:space="0" w:color="auto"/>
              <w:right w:val="single" w:sz="4" w:space="0" w:color="auto"/>
            </w:tcBorders>
          </w:tcPr>
          <w:p w14:paraId="5B080CF0" w14:textId="77777777" w:rsidR="00492018" w:rsidRPr="009F3DFC" w:rsidRDefault="00492018" w:rsidP="00414C20">
            <w:pPr>
              <w:spacing w:after="0" w:line="240" w:lineRule="auto"/>
              <w:jc w:val="center"/>
              <w:rPr>
                <w:rFonts w:ascii="Times New Roman" w:hAnsi="Times New Roman"/>
              </w:rPr>
            </w:pPr>
          </w:p>
        </w:tc>
        <w:tc>
          <w:tcPr>
            <w:tcW w:w="661" w:type="pct"/>
            <w:tcBorders>
              <w:top w:val="single" w:sz="4" w:space="0" w:color="auto"/>
              <w:left w:val="single" w:sz="4" w:space="0" w:color="auto"/>
              <w:bottom w:val="single" w:sz="4" w:space="0" w:color="auto"/>
              <w:right w:val="single" w:sz="4" w:space="0" w:color="auto"/>
            </w:tcBorders>
          </w:tcPr>
          <w:p w14:paraId="5EE53C76" w14:textId="77777777" w:rsidR="00492018" w:rsidRPr="009F3DFC" w:rsidRDefault="00492018" w:rsidP="00414C20">
            <w:pPr>
              <w:spacing w:after="0" w:line="240" w:lineRule="auto"/>
              <w:jc w:val="center"/>
              <w:rPr>
                <w:rFonts w:ascii="Times New Roman" w:hAnsi="Times New Roman"/>
              </w:rPr>
            </w:pPr>
          </w:p>
        </w:tc>
        <w:tc>
          <w:tcPr>
            <w:tcW w:w="604" w:type="pct"/>
            <w:tcBorders>
              <w:top w:val="single" w:sz="4" w:space="0" w:color="auto"/>
              <w:left w:val="single" w:sz="4" w:space="0" w:color="auto"/>
              <w:bottom w:val="single" w:sz="4" w:space="0" w:color="auto"/>
              <w:right w:val="single" w:sz="4" w:space="0" w:color="auto"/>
            </w:tcBorders>
          </w:tcPr>
          <w:p w14:paraId="1B4D5C94" w14:textId="77777777" w:rsidR="00492018" w:rsidRPr="009F3DFC" w:rsidRDefault="00492018" w:rsidP="00414C20">
            <w:pPr>
              <w:spacing w:after="0" w:line="240" w:lineRule="auto"/>
              <w:jc w:val="center"/>
              <w:rPr>
                <w:rFonts w:ascii="Times New Roman" w:hAnsi="Times New Roman"/>
              </w:rPr>
            </w:pPr>
          </w:p>
        </w:tc>
      </w:tr>
    </w:tbl>
    <w:p w14:paraId="54021E81" w14:textId="77777777" w:rsidR="00C43765" w:rsidRPr="009F3DFC" w:rsidRDefault="0079794B" w:rsidP="00C43765">
      <w:pPr>
        <w:shd w:val="clear" w:color="auto" w:fill="FFFFFF"/>
        <w:spacing w:after="0" w:line="240" w:lineRule="auto"/>
        <w:ind w:firstLine="709"/>
        <w:jc w:val="both"/>
        <w:rPr>
          <w:rFonts w:ascii="Times New Roman" w:hAnsi="Times New Roman"/>
          <w:color w:val="000000"/>
          <w:sz w:val="24"/>
          <w:shd w:val="clear" w:color="auto" w:fill="FFFFFF"/>
        </w:rPr>
      </w:pPr>
      <w:r w:rsidRPr="009F3DFC">
        <w:rPr>
          <w:rFonts w:ascii="Times New Roman" w:hAnsi="Times New Roman"/>
          <w:color w:val="000000"/>
          <w:sz w:val="24"/>
          <w:shd w:val="clear" w:color="auto" w:fill="FFFFFF"/>
        </w:rPr>
        <w:t>Выпускная квалификационная работа по профессии проводится в виде демонстрационного экзамена, который способствует систематизации и закреплению знаний выпускника по профессии при решении конкретных задач, а также выяснению уровня подготовки выпускника к самостоятельной профессиональной деятельности.</w:t>
      </w:r>
    </w:p>
    <w:p w14:paraId="7059306D" w14:textId="77777777" w:rsidR="006F5932" w:rsidRPr="009F3DFC" w:rsidRDefault="0079794B" w:rsidP="00AC60B5">
      <w:pPr>
        <w:shd w:val="clear" w:color="auto" w:fill="FFFFFF"/>
        <w:spacing w:after="0" w:line="240" w:lineRule="auto"/>
        <w:ind w:firstLine="709"/>
        <w:jc w:val="both"/>
        <w:rPr>
          <w:del w:id="15" w:author="User" w:date="2018-04-16T11:21:00Z"/>
          <w:rFonts w:ascii="Times New Roman" w:hAnsi="Times New Roman"/>
          <w:bCs/>
          <w:color w:val="000000"/>
          <w:sz w:val="24"/>
          <w:szCs w:val="24"/>
          <w:shd w:val="clear" w:color="auto" w:fill="FFFFFF"/>
        </w:rPr>
      </w:pPr>
      <w:r w:rsidRPr="009F3DFC">
        <w:rPr>
          <w:rFonts w:ascii="Times New Roman" w:hAnsi="Times New Roman"/>
          <w:color w:val="000000"/>
          <w:sz w:val="24"/>
          <w:shd w:val="clear" w:color="auto" w:fill="FFFFFF"/>
        </w:rPr>
        <w:t>Содержание заданий выпускной квалификационной работы должна соответствовать результатам освоения одного или нескольких профессиональных модулей, входящих в образовательную программу среднего профессионального образовани</w:t>
      </w:r>
      <w:r w:rsidR="00BE64E1" w:rsidRPr="009F3DFC">
        <w:rPr>
          <w:rFonts w:ascii="Times New Roman" w:hAnsi="Times New Roman"/>
          <w:color w:val="000000"/>
          <w:sz w:val="24"/>
          <w:shd w:val="clear" w:color="auto" w:fill="FFFFFF"/>
        </w:rPr>
        <w:t>я</w:t>
      </w:r>
    </w:p>
    <w:p w14:paraId="28A3B637" w14:textId="77777777" w:rsidR="006F5932" w:rsidRPr="009F3DFC" w:rsidRDefault="006F5932" w:rsidP="00220D9F">
      <w:pPr>
        <w:shd w:val="clear" w:color="auto" w:fill="FFFFFF"/>
        <w:spacing w:after="0" w:line="240" w:lineRule="auto"/>
        <w:ind w:firstLine="709"/>
        <w:jc w:val="both"/>
        <w:rPr>
          <w:rFonts w:ascii="Times New Roman" w:hAnsi="Times New Roman"/>
          <w:color w:val="000000"/>
          <w:shd w:val="clear" w:color="auto" w:fill="FFFFFF"/>
        </w:rPr>
      </w:pPr>
    </w:p>
    <w:p w14:paraId="2B92361F" w14:textId="77777777" w:rsidR="00AC60B5" w:rsidRPr="009F3DFC" w:rsidRDefault="00AC60B5" w:rsidP="00220D9F">
      <w:pPr>
        <w:shd w:val="clear" w:color="auto" w:fill="FFFFFF"/>
        <w:spacing w:after="0" w:line="240" w:lineRule="auto"/>
        <w:ind w:firstLine="709"/>
        <w:jc w:val="both"/>
        <w:rPr>
          <w:rFonts w:ascii="Times New Roman" w:hAnsi="Times New Roman"/>
          <w:color w:val="000000"/>
          <w:shd w:val="clear" w:color="auto" w:fill="FFFFFF"/>
        </w:rPr>
      </w:pPr>
    </w:p>
    <w:p w14:paraId="23330A72" w14:textId="77777777" w:rsidR="00AC60B5" w:rsidRPr="009F3DFC" w:rsidRDefault="00AC60B5" w:rsidP="00220D9F">
      <w:pPr>
        <w:shd w:val="clear" w:color="auto" w:fill="FFFFFF"/>
        <w:spacing w:after="0" w:line="240" w:lineRule="auto"/>
        <w:ind w:firstLine="709"/>
        <w:jc w:val="both"/>
        <w:rPr>
          <w:rFonts w:ascii="Times New Roman" w:hAnsi="Times New Roman"/>
          <w:color w:val="000000"/>
          <w:shd w:val="clear" w:color="auto" w:fill="FFFFFF"/>
        </w:rPr>
      </w:pPr>
    </w:p>
    <w:p w14:paraId="78248051" w14:textId="77777777" w:rsidR="00AC60B5" w:rsidRPr="009F3DFC" w:rsidRDefault="00AC60B5" w:rsidP="00220D9F">
      <w:pPr>
        <w:shd w:val="clear" w:color="auto" w:fill="FFFFFF"/>
        <w:spacing w:after="0" w:line="240" w:lineRule="auto"/>
        <w:ind w:firstLine="709"/>
        <w:jc w:val="both"/>
        <w:rPr>
          <w:rFonts w:ascii="Times New Roman" w:hAnsi="Times New Roman"/>
          <w:color w:val="000000"/>
          <w:shd w:val="clear" w:color="auto" w:fill="FFFFFF"/>
        </w:rPr>
      </w:pPr>
    </w:p>
    <w:p w14:paraId="2B5B9984" w14:textId="77777777" w:rsidR="00AC60B5" w:rsidRPr="009F3DFC" w:rsidRDefault="00AC60B5" w:rsidP="00D836E5">
      <w:pPr>
        <w:shd w:val="clear" w:color="auto" w:fill="FFFFFF"/>
        <w:spacing w:after="0" w:line="240" w:lineRule="auto"/>
        <w:jc w:val="both"/>
        <w:rPr>
          <w:rFonts w:ascii="Times New Roman" w:hAnsi="Times New Roman"/>
          <w:color w:val="000000"/>
          <w:shd w:val="clear" w:color="auto" w:fill="FFFFFF"/>
        </w:rPr>
      </w:pPr>
    </w:p>
    <w:p w14:paraId="741D1A9E" w14:textId="77777777" w:rsidR="00D836E5" w:rsidRPr="009F3DFC" w:rsidRDefault="00D836E5" w:rsidP="00D836E5">
      <w:pPr>
        <w:shd w:val="clear" w:color="auto" w:fill="FFFFFF"/>
        <w:spacing w:after="0" w:line="240" w:lineRule="auto"/>
        <w:jc w:val="both"/>
        <w:rPr>
          <w:rFonts w:ascii="Times New Roman" w:hAnsi="Times New Roman"/>
          <w:color w:val="000000"/>
          <w:shd w:val="clear" w:color="auto" w:fill="FFFFFF"/>
        </w:rPr>
      </w:pPr>
    </w:p>
    <w:p w14:paraId="1B930C0C" w14:textId="77777777" w:rsidR="00D836E5" w:rsidRPr="009F3DFC" w:rsidRDefault="00D836E5" w:rsidP="00D836E5">
      <w:pPr>
        <w:shd w:val="clear" w:color="auto" w:fill="FFFFFF"/>
        <w:spacing w:after="0" w:line="240" w:lineRule="auto"/>
        <w:jc w:val="both"/>
        <w:rPr>
          <w:rFonts w:ascii="Times New Roman" w:hAnsi="Times New Roman"/>
          <w:color w:val="000000"/>
          <w:shd w:val="clear" w:color="auto" w:fill="FFFFFF"/>
        </w:rPr>
      </w:pPr>
    </w:p>
    <w:p w14:paraId="7341EA85" w14:textId="77777777" w:rsidR="00D836E5" w:rsidRPr="009F3DFC" w:rsidRDefault="00D836E5" w:rsidP="00D836E5">
      <w:pPr>
        <w:shd w:val="clear" w:color="auto" w:fill="FFFFFF"/>
        <w:spacing w:after="0" w:line="240" w:lineRule="auto"/>
        <w:jc w:val="both"/>
        <w:rPr>
          <w:rFonts w:ascii="Times New Roman" w:hAnsi="Times New Roman"/>
          <w:color w:val="000000"/>
          <w:shd w:val="clear" w:color="auto" w:fill="FFFFFF"/>
        </w:rPr>
      </w:pPr>
    </w:p>
    <w:p w14:paraId="42CED911" w14:textId="77777777" w:rsidR="00D836E5" w:rsidRPr="009F3DFC" w:rsidRDefault="00D836E5" w:rsidP="00D836E5">
      <w:pPr>
        <w:shd w:val="clear" w:color="auto" w:fill="FFFFFF"/>
        <w:spacing w:after="0" w:line="240" w:lineRule="auto"/>
        <w:jc w:val="both"/>
        <w:rPr>
          <w:rFonts w:ascii="Times New Roman" w:hAnsi="Times New Roman"/>
          <w:color w:val="000000"/>
          <w:shd w:val="clear" w:color="auto" w:fill="FFFFFF"/>
        </w:rPr>
      </w:pPr>
    </w:p>
    <w:p w14:paraId="146A389F" w14:textId="77777777" w:rsidR="00D836E5" w:rsidRPr="009F3DFC" w:rsidRDefault="00D836E5" w:rsidP="00D836E5">
      <w:pPr>
        <w:shd w:val="clear" w:color="auto" w:fill="FFFFFF"/>
        <w:spacing w:after="0" w:line="240" w:lineRule="auto"/>
        <w:jc w:val="both"/>
        <w:rPr>
          <w:rFonts w:ascii="Times New Roman" w:hAnsi="Times New Roman"/>
          <w:color w:val="000000"/>
          <w:shd w:val="clear" w:color="auto" w:fill="FFFFFF"/>
        </w:rPr>
      </w:pPr>
    </w:p>
    <w:p w14:paraId="4A0ADE43" w14:textId="77777777" w:rsidR="00CD1FB5" w:rsidRPr="009F3DFC" w:rsidRDefault="0011635F" w:rsidP="00AC60B5">
      <w:pPr>
        <w:spacing w:after="0"/>
        <w:ind w:firstLine="709"/>
        <w:jc w:val="both"/>
        <w:rPr>
          <w:rFonts w:ascii="Times New Roman" w:hAnsi="Times New Roman"/>
          <w:b/>
          <w:sz w:val="24"/>
          <w:szCs w:val="24"/>
        </w:rPr>
      </w:pPr>
      <w:r w:rsidRPr="009F3DFC">
        <w:rPr>
          <w:rFonts w:ascii="Times New Roman" w:hAnsi="Times New Roman"/>
          <w:b/>
          <w:sz w:val="24"/>
          <w:szCs w:val="24"/>
        </w:rPr>
        <w:t>5.2. Примерный календарный учебный график</w:t>
      </w:r>
      <w:ins w:id="16" w:author="User" w:date="2018-04-16T11:21:00Z">
        <w:r w:rsidR="001400ED" w:rsidRPr="009F3DFC">
          <w:rPr>
            <w:rStyle w:val="ab"/>
            <w:rFonts w:ascii="Times New Roman" w:hAnsi="Times New Roman"/>
            <w:b/>
            <w:sz w:val="24"/>
            <w:szCs w:val="24"/>
          </w:rPr>
          <w:footnoteReference w:id="7"/>
        </w:r>
      </w:ins>
    </w:p>
    <w:tbl>
      <w:tblPr>
        <w:tblpPr w:leftFromText="180" w:rightFromText="180" w:vertAnchor="text" w:tblpXSpec="center" w:tblpY="1"/>
        <w:tblOverlap w:val="never"/>
        <w:tblW w:w="16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701"/>
        <w:gridCol w:w="16"/>
        <w:gridCol w:w="268"/>
        <w:gridCol w:w="16"/>
        <w:gridCol w:w="267"/>
        <w:gridCol w:w="16"/>
        <w:gridCol w:w="284"/>
        <w:gridCol w:w="283"/>
        <w:gridCol w:w="426"/>
        <w:gridCol w:w="283"/>
        <w:gridCol w:w="284"/>
        <w:gridCol w:w="283"/>
        <w:gridCol w:w="425"/>
        <w:gridCol w:w="284"/>
        <w:gridCol w:w="283"/>
        <w:gridCol w:w="284"/>
        <w:gridCol w:w="283"/>
        <w:gridCol w:w="284"/>
        <w:gridCol w:w="283"/>
        <w:gridCol w:w="284"/>
        <w:gridCol w:w="283"/>
        <w:gridCol w:w="426"/>
        <w:gridCol w:w="283"/>
        <w:gridCol w:w="284"/>
        <w:gridCol w:w="283"/>
        <w:gridCol w:w="425"/>
        <w:gridCol w:w="284"/>
        <w:gridCol w:w="283"/>
        <w:gridCol w:w="284"/>
        <w:gridCol w:w="425"/>
        <w:gridCol w:w="284"/>
        <w:gridCol w:w="283"/>
        <w:gridCol w:w="284"/>
        <w:gridCol w:w="283"/>
        <w:gridCol w:w="425"/>
        <w:gridCol w:w="284"/>
        <w:gridCol w:w="283"/>
        <w:gridCol w:w="284"/>
        <w:gridCol w:w="425"/>
        <w:gridCol w:w="284"/>
        <w:gridCol w:w="283"/>
        <w:gridCol w:w="284"/>
        <w:gridCol w:w="283"/>
        <w:gridCol w:w="284"/>
        <w:gridCol w:w="283"/>
        <w:gridCol w:w="284"/>
        <w:gridCol w:w="283"/>
        <w:gridCol w:w="425"/>
        <w:gridCol w:w="426"/>
      </w:tblGrid>
      <w:tr w:rsidR="00372227" w:rsidRPr="009F3DFC" w14:paraId="42FB8E77" w14:textId="77777777" w:rsidTr="00E06C02">
        <w:trPr>
          <w:trHeight w:val="1271"/>
        </w:trPr>
        <w:tc>
          <w:tcPr>
            <w:tcW w:w="1101" w:type="dxa"/>
            <w:vMerge w:val="restart"/>
            <w:vAlign w:val="center"/>
          </w:tcPr>
          <w:p w14:paraId="1DFD9A84" w14:textId="77777777" w:rsidR="00372227" w:rsidRPr="009F3DFC" w:rsidRDefault="00372227" w:rsidP="00E06C02">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Индекс</w:t>
            </w:r>
          </w:p>
        </w:tc>
        <w:tc>
          <w:tcPr>
            <w:tcW w:w="1701" w:type="dxa"/>
            <w:vMerge w:val="restart"/>
            <w:vAlign w:val="center"/>
          </w:tcPr>
          <w:p w14:paraId="251D7C31" w14:textId="77777777" w:rsidR="00372227" w:rsidRPr="009F3DFC" w:rsidRDefault="00372227" w:rsidP="00372227">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Компоненты программы</w:t>
            </w:r>
          </w:p>
        </w:tc>
        <w:tc>
          <w:tcPr>
            <w:tcW w:w="1146" w:type="dxa"/>
            <w:gridSpan w:val="7"/>
            <w:textDirection w:val="btLr"/>
            <w:vAlign w:val="center"/>
          </w:tcPr>
          <w:p w14:paraId="77322D27" w14:textId="77777777" w:rsidR="00372227" w:rsidRPr="009F3DFC" w:rsidRDefault="00372227" w:rsidP="00372227">
            <w:pPr>
              <w:spacing w:after="0" w:line="240" w:lineRule="auto"/>
              <w:ind w:left="57" w:right="57"/>
              <w:contextualSpacing/>
              <w:jc w:val="center"/>
              <w:rPr>
                <w:rFonts w:ascii="Times New Roman" w:hAnsi="Times New Roman"/>
                <w:color w:val="000000" w:themeColor="text1"/>
                <w:sz w:val="16"/>
                <w:szCs w:val="16"/>
              </w:rPr>
            </w:pPr>
            <w:r w:rsidRPr="009F3DFC">
              <w:rPr>
                <w:rFonts w:ascii="Times New Roman" w:hAnsi="Times New Roman"/>
                <w:color w:val="000000" w:themeColor="text1"/>
                <w:sz w:val="16"/>
                <w:szCs w:val="16"/>
              </w:rPr>
              <w:t>сентябрь</w:t>
            </w:r>
          </w:p>
        </w:tc>
        <w:tc>
          <w:tcPr>
            <w:tcW w:w="426" w:type="dxa"/>
            <w:textDirection w:val="btLr"/>
            <w:vAlign w:val="center"/>
          </w:tcPr>
          <w:p w14:paraId="5AFB2AB3" w14:textId="77777777" w:rsidR="00372227" w:rsidRPr="009F3DFC" w:rsidRDefault="00372227" w:rsidP="00372227">
            <w:pPr>
              <w:spacing w:after="0" w:line="240" w:lineRule="auto"/>
              <w:ind w:left="57" w:right="57"/>
              <w:contextualSpacing/>
              <w:jc w:val="center"/>
              <w:rPr>
                <w:rFonts w:ascii="Times New Roman" w:hAnsi="Times New Roman"/>
                <w:color w:val="000000" w:themeColor="text1"/>
                <w:sz w:val="16"/>
                <w:szCs w:val="16"/>
              </w:rPr>
            </w:pPr>
            <w:r w:rsidRPr="009F3DFC">
              <w:rPr>
                <w:rFonts w:ascii="Times New Roman" w:hAnsi="Times New Roman"/>
                <w:color w:val="000000" w:themeColor="text1"/>
                <w:sz w:val="16"/>
                <w:szCs w:val="16"/>
              </w:rPr>
              <w:t>29.09- 5.10</w:t>
            </w:r>
            <w:r w:rsidRPr="009F3DFC">
              <w:rPr>
                <w:rFonts w:ascii="Times New Roman" w:hAnsi="Times New Roman"/>
                <w:color w:val="000000" w:themeColor="text1"/>
                <w:sz w:val="16"/>
                <w:szCs w:val="16"/>
                <w:vertAlign w:val="superscript"/>
              </w:rPr>
              <w:footnoteReference w:id="8"/>
            </w:r>
          </w:p>
        </w:tc>
        <w:tc>
          <w:tcPr>
            <w:tcW w:w="850" w:type="dxa"/>
            <w:gridSpan w:val="3"/>
            <w:textDirection w:val="btLr"/>
            <w:vAlign w:val="center"/>
          </w:tcPr>
          <w:p w14:paraId="70A206D7" w14:textId="77777777" w:rsidR="00372227" w:rsidRPr="009F3DFC" w:rsidRDefault="00372227" w:rsidP="00372227">
            <w:pPr>
              <w:spacing w:after="0" w:line="240" w:lineRule="auto"/>
              <w:ind w:left="57" w:right="57"/>
              <w:contextualSpacing/>
              <w:jc w:val="center"/>
              <w:rPr>
                <w:rFonts w:ascii="Times New Roman" w:hAnsi="Times New Roman"/>
                <w:color w:val="000000" w:themeColor="text1"/>
                <w:sz w:val="16"/>
                <w:szCs w:val="16"/>
              </w:rPr>
            </w:pPr>
            <w:r w:rsidRPr="009F3DFC">
              <w:rPr>
                <w:rFonts w:ascii="Times New Roman" w:hAnsi="Times New Roman"/>
                <w:color w:val="000000" w:themeColor="text1"/>
                <w:sz w:val="16"/>
                <w:szCs w:val="16"/>
              </w:rPr>
              <w:t>октябрь</w:t>
            </w:r>
          </w:p>
        </w:tc>
        <w:tc>
          <w:tcPr>
            <w:tcW w:w="425" w:type="dxa"/>
            <w:textDirection w:val="btLr"/>
            <w:vAlign w:val="center"/>
          </w:tcPr>
          <w:p w14:paraId="12ED62F0" w14:textId="77777777" w:rsidR="00372227" w:rsidRPr="009F3DFC" w:rsidRDefault="00372227" w:rsidP="00372227">
            <w:pPr>
              <w:spacing w:after="0" w:line="240" w:lineRule="auto"/>
              <w:ind w:left="57" w:right="57"/>
              <w:contextualSpacing/>
              <w:jc w:val="center"/>
              <w:rPr>
                <w:rFonts w:ascii="Times New Roman" w:hAnsi="Times New Roman"/>
                <w:color w:val="000000" w:themeColor="text1"/>
                <w:sz w:val="16"/>
                <w:szCs w:val="16"/>
              </w:rPr>
            </w:pPr>
            <w:r w:rsidRPr="009F3DFC">
              <w:rPr>
                <w:rFonts w:ascii="Times New Roman" w:hAnsi="Times New Roman"/>
                <w:color w:val="000000" w:themeColor="text1"/>
                <w:sz w:val="16"/>
                <w:szCs w:val="16"/>
              </w:rPr>
              <w:t>27.10-2.11</w:t>
            </w:r>
          </w:p>
        </w:tc>
        <w:tc>
          <w:tcPr>
            <w:tcW w:w="1134" w:type="dxa"/>
            <w:gridSpan w:val="4"/>
            <w:textDirection w:val="btLr"/>
            <w:vAlign w:val="center"/>
          </w:tcPr>
          <w:p w14:paraId="37F95C57" w14:textId="77777777" w:rsidR="00372227" w:rsidRPr="009F3DFC" w:rsidRDefault="00372227" w:rsidP="00372227">
            <w:pPr>
              <w:spacing w:after="0" w:line="240" w:lineRule="auto"/>
              <w:ind w:left="57" w:right="57"/>
              <w:contextualSpacing/>
              <w:jc w:val="center"/>
              <w:rPr>
                <w:rFonts w:ascii="Times New Roman" w:hAnsi="Times New Roman"/>
                <w:color w:val="000000" w:themeColor="text1"/>
                <w:sz w:val="16"/>
                <w:szCs w:val="16"/>
              </w:rPr>
            </w:pPr>
            <w:r w:rsidRPr="009F3DFC">
              <w:rPr>
                <w:rFonts w:ascii="Times New Roman" w:hAnsi="Times New Roman"/>
                <w:color w:val="000000" w:themeColor="text1"/>
                <w:sz w:val="16"/>
                <w:szCs w:val="16"/>
              </w:rPr>
              <w:t>ноябрь</w:t>
            </w:r>
          </w:p>
        </w:tc>
        <w:tc>
          <w:tcPr>
            <w:tcW w:w="1134" w:type="dxa"/>
            <w:gridSpan w:val="4"/>
            <w:textDirection w:val="btLr"/>
            <w:vAlign w:val="center"/>
          </w:tcPr>
          <w:p w14:paraId="7458568F" w14:textId="77777777" w:rsidR="00372227" w:rsidRPr="009F3DFC" w:rsidRDefault="00372227" w:rsidP="00372227">
            <w:pPr>
              <w:spacing w:after="0" w:line="240" w:lineRule="auto"/>
              <w:ind w:left="57" w:right="57"/>
              <w:contextualSpacing/>
              <w:jc w:val="center"/>
              <w:rPr>
                <w:rFonts w:ascii="Times New Roman" w:hAnsi="Times New Roman"/>
                <w:color w:val="000000" w:themeColor="text1"/>
                <w:sz w:val="16"/>
                <w:szCs w:val="16"/>
              </w:rPr>
            </w:pPr>
            <w:r w:rsidRPr="009F3DFC">
              <w:rPr>
                <w:rFonts w:ascii="Times New Roman" w:hAnsi="Times New Roman"/>
                <w:color w:val="000000" w:themeColor="text1"/>
                <w:sz w:val="16"/>
                <w:szCs w:val="16"/>
              </w:rPr>
              <w:t>декабрь</w:t>
            </w:r>
          </w:p>
        </w:tc>
        <w:tc>
          <w:tcPr>
            <w:tcW w:w="426" w:type="dxa"/>
            <w:textDirection w:val="btLr"/>
            <w:vAlign w:val="center"/>
          </w:tcPr>
          <w:p w14:paraId="7BFDADCC" w14:textId="77777777" w:rsidR="00372227" w:rsidRPr="009F3DFC" w:rsidRDefault="00372227" w:rsidP="00372227">
            <w:pPr>
              <w:spacing w:after="0" w:line="240" w:lineRule="auto"/>
              <w:ind w:left="57" w:right="57"/>
              <w:contextualSpacing/>
              <w:jc w:val="center"/>
              <w:rPr>
                <w:rFonts w:ascii="Times New Roman" w:hAnsi="Times New Roman"/>
                <w:color w:val="000000" w:themeColor="text1"/>
                <w:sz w:val="16"/>
                <w:szCs w:val="16"/>
              </w:rPr>
            </w:pPr>
            <w:r w:rsidRPr="009F3DFC">
              <w:rPr>
                <w:rFonts w:ascii="Times New Roman" w:hAnsi="Times New Roman"/>
                <w:color w:val="000000" w:themeColor="text1"/>
                <w:sz w:val="16"/>
                <w:szCs w:val="16"/>
              </w:rPr>
              <w:t>29.12 -4.01</w:t>
            </w:r>
          </w:p>
        </w:tc>
        <w:tc>
          <w:tcPr>
            <w:tcW w:w="850" w:type="dxa"/>
            <w:gridSpan w:val="3"/>
            <w:textDirection w:val="btLr"/>
            <w:vAlign w:val="center"/>
          </w:tcPr>
          <w:p w14:paraId="4E016312" w14:textId="77777777" w:rsidR="00372227" w:rsidRPr="009F3DFC" w:rsidRDefault="00372227" w:rsidP="00372227">
            <w:pPr>
              <w:spacing w:after="0" w:line="240" w:lineRule="auto"/>
              <w:ind w:left="57" w:right="57"/>
              <w:contextualSpacing/>
              <w:jc w:val="center"/>
              <w:rPr>
                <w:rFonts w:ascii="Times New Roman" w:hAnsi="Times New Roman"/>
                <w:color w:val="000000" w:themeColor="text1"/>
                <w:sz w:val="16"/>
                <w:szCs w:val="16"/>
              </w:rPr>
            </w:pPr>
            <w:r w:rsidRPr="009F3DFC">
              <w:rPr>
                <w:rFonts w:ascii="Times New Roman" w:hAnsi="Times New Roman"/>
                <w:color w:val="000000" w:themeColor="text1"/>
                <w:sz w:val="16"/>
                <w:szCs w:val="16"/>
              </w:rPr>
              <w:t>январь</w:t>
            </w:r>
          </w:p>
        </w:tc>
        <w:tc>
          <w:tcPr>
            <w:tcW w:w="425" w:type="dxa"/>
            <w:textDirection w:val="btLr"/>
            <w:vAlign w:val="center"/>
          </w:tcPr>
          <w:p w14:paraId="26427C09" w14:textId="77777777" w:rsidR="00372227" w:rsidRPr="009F3DFC" w:rsidRDefault="00372227" w:rsidP="00372227">
            <w:pPr>
              <w:spacing w:after="0" w:line="240" w:lineRule="auto"/>
              <w:ind w:left="57" w:right="57"/>
              <w:contextualSpacing/>
              <w:jc w:val="center"/>
              <w:rPr>
                <w:rFonts w:ascii="Times New Roman" w:hAnsi="Times New Roman"/>
                <w:color w:val="000000" w:themeColor="text1"/>
                <w:sz w:val="16"/>
                <w:szCs w:val="16"/>
              </w:rPr>
            </w:pPr>
            <w:r w:rsidRPr="009F3DFC">
              <w:rPr>
                <w:rFonts w:ascii="Times New Roman" w:hAnsi="Times New Roman"/>
                <w:color w:val="000000" w:themeColor="text1"/>
                <w:sz w:val="16"/>
                <w:szCs w:val="16"/>
              </w:rPr>
              <w:t>26.01-01.02</w:t>
            </w:r>
          </w:p>
        </w:tc>
        <w:tc>
          <w:tcPr>
            <w:tcW w:w="851" w:type="dxa"/>
            <w:gridSpan w:val="3"/>
            <w:textDirection w:val="btLr"/>
            <w:vAlign w:val="center"/>
          </w:tcPr>
          <w:p w14:paraId="5F9D3E95" w14:textId="77777777" w:rsidR="00372227" w:rsidRPr="009F3DFC" w:rsidRDefault="00372227" w:rsidP="00372227">
            <w:pPr>
              <w:spacing w:after="0" w:line="240" w:lineRule="auto"/>
              <w:ind w:left="57" w:right="57"/>
              <w:contextualSpacing/>
              <w:jc w:val="center"/>
              <w:rPr>
                <w:rFonts w:ascii="Times New Roman" w:hAnsi="Times New Roman"/>
                <w:color w:val="000000" w:themeColor="text1"/>
                <w:sz w:val="16"/>
                <w:szCs w:val="16"/>
              </w:rPr>
            </w:pPr>
            <w:r w:rsidRPr="009F3DFC">
              <w:rPr>
                <w:rFonts w:ascii="Times New Roman" w:hAnsi="Times New Roman"/>
                <w:color w:val="000000" w:themeColor="text1"/>
                <w:sz w:val="16"/>
                <w:szCs w:val="16"/>
              </w:rPr>
              <w:t>февраль</w:t>
            </w:r>
          </w:p>
        </w:tc>
        <w:tc>
          <w:tcPr>
            <w:tcW w:w="425" w:type="dxa"/>
            <w:textDirection w:val="btLr"/>
            <w:vAlign w:val="center"/>
          </w:tcPr>
          <w:p w14:paraId="2E76C7C0" w14:textId="77777777" w:rsidR="00372227" w:rsidRPr="009F3DFC" w:rsidRDefault="00372227" w:rsidP="00372227">
            <w:pPr>
              <w:spacing w:after="0" w:line="240" w:lineRule="auto"/>
              <w:ind w:left="57" w:right="57"/>
              <w:contextualSpacing/>
              <w:jc w:val="center"/>
              <w:rPr>
                <w:rFonts w:ascii="Times New Roman" w:hAnsi="Times New Roman"/>
                <w:color w:val="000000" w:themeColor="text1"/>
                <w:sz w:val="16"/>
                <w:szCs w:val="16"/>
              </w:rPr>
            </w:pPr>
            <w:r w:rsidRPr="009F3DFC">
              <w:rPr>
                <w:rFonts w:ascii="Times New Roman" w:hAnsi="Times New Roman"/>
                <w:color w:val="000000" w:themeColor="text1"/>
                <w:sz w:val="16"/>
                <w:szCs w:val="16"/>
              </w:rPr>
              <w:t>23.02-01.03</w:t>
            </w:r>
          </w:p>
        </w:tc>
        <w:tc>
          <w:tcPr>
            <w:tcW w:w="1134" w:type="dxa"/>
            <w:gridSpan w:val="4"/>
            <w:textDirection w:val="btLr"/>
            <w:vAlign w:val="center"/>
          </w:tcPr>
          <w:p w14:paraId="1DD9E0A0" w14:textId="77777777" w:rsidR="00372227" w:rsidRPr="009F3DFC" w:rsidRDefault="00372227" w:rsidP="00372227">
            <w:pPr>
              <w:spacing w:after="0" w:line="240" w:lineRule="auto"/>
              <w:ind w:left="57" w:right="57"/>
              <w:contextualSpacing/>
              <w:jc w:val="center"/>
              <w:rPr>
                <w:rFonts w:ascii="Times New Roman" w:hAnsi="Times New Roman"/>
                <w:color w:val="000000" w:themeColor="text1"/>
                <w:sz w:val="16"/>
                <w:szCs w:val="16"/>
              </w:rPr>
            </w:pPr>
            <w:r w:rsidRPr="009F3DFC">
              <w:rPr>
                <w:rFonts w:ascii="Times New Roman" w:hAnsi="Times New Roman"/>
                <w:color w:val="000000" w:themeColor="text1"/>
                <w:sz w:val="16"/>
                <w:szCs w:val="16"/>
              </w:rPr>
              <w:t>март</w:t>
            </w:r>
          </w:p>
        </w:tc>
        <w:tc>
          <w:tcPr>
            <w:tcW w:w="425" w:type="dxa"/>
            <w:textDirection w:val="btLr"/>
            <w:vAlign w:val="center"/>
          </w:tcPr>
          <w:p w14:paraId="4A8B25BA" w14:textId="77777777" w:rsidR="00372227" w:rsidRPr="009F3DFC" w:rsidRDefault="00372227" w:rsidP="00372227">
            <w:pPr>
              <w:spacing w:after="0" w:line="240" w:lineRule="auto"/>
              <w:ind w:left="57" w:right="57"/>
              <w:contextualSpacing/>
              <w:jc w:val="center"/>
              <w:rPr>
                <w:rFonts w:ascii="Times New Roman" w:hAnsi="Times New Roman"/>
                <w:color w:val="000000" w:themeColor="text1"/>
                <w:sz w:val="16"/>
                <w:szCs w:val="16"/>
              </w:rPr>
            </w:pPr>
            <w:r w:rsidRPr="009F3DFC">
              <w:rPr>
                <w:rFonts w:ascii="Times New Roman" w:hAnsi="Times New Roman"/>
                <w:color w:val="000000" w:themeColor="text1"/>
                <w:sz w:val="16"/>
                <w:szCs w:val="16"/>
              </w:rPr>
              <w:t>30.03-05.04</w:t>
            </w:r>
          </w:p>
        </w:tc>
        <w:tc>
          <w:tcPr>
            <w:tcW w:w="851" w:type="dxa"/>
            <w:gridSpan w:val="3"/>
            <w:textDirection w:val="btLr"/>
            <w:vAlign w:val="center"/>
          </w:tcPr>
          <w:p w14:paraId="573334F9" w14:textId="77777777" w:rsidR="00372227" w:rsidRPr="009F3DFC" w:rsidRDefault="00372227" w:rsidP="00372227">
            <w:pPr>
              <w:spacing w:after="0" w:line="240" w:lineRule="auto"/>
              <w:ind w:left="57" w:right="57"/>
              <w:contextualSpacing/>
              <w:jc w:val="center"/>
              <w:rPr>
                <w:rFonts w:ascii="Times New Roman" w:hAnsi="Times New Roman"/>
                <w:color w:val="000000" w:themeColor="text1"/>
                <w:sz w:val="16"/>
                <w:szCs w:val="16"/>
              </w:rPr>
            </w:pPr>
            <w:r w:rsidRPr="009F3DFC">
              <w:rPr>
                <w:rFonts w:ascii="Times New Roman" w:hAnsi="Times New Roman"/>
                <w:color w:val="000000" w:themeColor="text1"/>
                <w:sz w:val="16"/>
                <w:szCs w:val="16"/>
              </w:rPr>
              <w:t>апрель</w:t>
            </w:r>
          </w:p>
        </w:tc>
        <w:tc>
          <w:tcPr>
            <w:tcW w:w="425" w:type="dxa"/>
            <w:textDirection w:val="btLr"/>
            <w:vAlign w:val="center"/>
          </w:tcPr>
          <w:p w14:paraId="62841D94" w14:textId="77777777" w:rsidR="00372227" w:rsidRPr="009F3DFC" w:rsidRDefault="00372227" w:rsidP="00372227">
            <w:pPr>
              <w:spacing w:after="0" w:line="240" w:lineRule="auto"/>
              <w:ind w:left="57" w:right="57"/>
              <w:contextualSpacing/>
              <w:jc w:val="center"/>
              <w:rPr>
                <w:rFonts w:ascii="Times New Roman" w:hAnsi="Times New Roman"/>
                <w:color w:val="000000" w:themeColor="text1"/>
                <w:sz w:val="16"/>
                <w:szCs w:val="16"/>
              </w:rPr>
            </w:pPr>
            <w:r w:rsidRPr="009F3DFC">
              <w:rPr>
                <w:rFonts w:ascii="Times New Roman" w:hAnsi="Times New Roman"/>
                <w:color w:val="000000" w:themeColor="text1"/>
                <w:sz w:val="16"/>
                <w:szCs w:val="16"/>
              </w:rPr>
              <w:t>27.04-03.05</w:t>
            </w:r>
          </w:p>
        </w:tc>
        <w:tc>
          <w:tcPr>
            <w:tcW w:w="1134" w:type="dxa"/>
            <w:gridSpan w:val="4"/>
            <w:textDirection w:val="btLr"/>
            <w:vAlign w:val="center"/>
          </w:tcPr>
          <w:p w14:paraId="016FB0E7" w14:textId="77777777" w:rsidR="00372227" w:rsidRPr="009F3DFC" w:rsidRDefault="00372227" w:rsidP="00372227">
            <w:pPr>
              <w:spacing w:after="0" w:line="240" w:lineRule="auto"/>
              <w:ind w:left="57" w:right="57"/>
              <w:contextualSpacing/>
              <w:jc w:val="center"/>
              <w:rPr>
                <w:rFonts w:ascii="Times New Roman" w:hAnsi="Times New Roman"/>
                <w:color w:val="000000" w:themeColor="text1"/>
                <w:sz w:val="16"/>
                <w:szCs w:val="16"/>
              </w:rPr>
            </w:pPr>
            <w:r w:rsidRPr="009F3DFC">
              <w:rPr>
                <w:rFonts w:ascii="Times New Roman" w:hAnsi="Times New Roman"/>
                <w:color w:val="000000" w:themeColor="text1"/>
                <w:sz w:val="16"/>
                <w:szCs w:val="16"/>
              </w:rPr>
              <w:t>май</w:t>
            </w:r>
          </w:p>
        </w:tc>
        <w:tc>
          <w:tcPr>
            <w:tcW w:w="1134" w:type="dxa"/>
            <w:gridSpan w:val="4"/>
            <w:textDirection w:val="btLr"/>
            <w:vAlign w:val="center"/>
          </w:tcPr>
          <w:p w14:paraId="34E2443E" w14:textId="77777777" w:rsidR="00372227" w:rsidRPr="009F3DFC" w:rsidRDefault="00372227" w:rsidP="00372227">
            <w:pPr>
              <w:spacing w:after="0" w:line="240" w:lineRule="auto"/>
              <w:ind w:left="57" w:right="57"/>
              <w:contextualSpacing/>
              <w:jc w:val="center"/>
              <w:rPr>
                <w:rFonts w:ascii="Times New Roman" w:hAnsi="Times New Roman"/>
                <w:color w:val="000000" w:themeColor="text1"/>
                <w:sz w:val="16"/>
                <w:szCs w:val="16"/>
              </w:rPr>
            </w:pPr>
            <w:r w:rsidRPr="009F3DFC">
              <w:rPr>
                <w:rFonts w:ascii="Times New Roman" w:hAnsi="Times New Roman"/>
                <w:color w:val="000000" w:themeColor="text1"/>
                <w:sz w:val="16"/>
                <w:szCs w:val="16"/>
              </w:rPr>
              <w:t>июнь</w:t>
            </w:r>
          </w:p>
        </w:tc>
        <w:tc>
          <w:tcPr>
            <w:tcW w:w="425" w:type="dxa"/>
            <w:textDirection w:val="btLr"/>
            <w:vAlign w:val="center"/>
          </w:tcPr>
          <w:p w14:paraId="6760CC73" w14:textId="77777777" w:rsidR="00372227" w:rsidRPr="009F3DFC" w:rsidRDefault="00372227" w:rsidP="00372227">
            <w:pPr>
              <w:spacing w:after="0" w:line="240" w:lineRule="auto"/>
              <w:ind w:left="57" w:right="57"/>
              <w:contextualSpacing/>
              <w:jc w:val="center"/>
              <w:rPr>
                <w:rFonts w:ascii="Times New Roman" w:hAnsi="Times New Roman"/>
                <w:color w:val="000000" w:themeColor="text1"/>
                <w:sz w:val="16"/>
                <w:szCs w:val="16"/>
              </w:rPr>
            </w:pPr>
            <w:r w:rsidRPr="009F3DFC">
              <w:rPr>
                <w:rFonts w:ascii="Times New Roman" w:hAnsi="Times New Roman"/>
                <w:color w:val="000000" w:themeColor="text1"/>
                <w:sz w:val="16"/>
                <w:szCs w:val="16"/>
              </w:rPr>
              <w:t>29.06-05.07</w:t>
            </w:r>
          </w:p>
        </w:tc>
        <w:tc>
          <w:tcPr>
            <w:tcW w:w="426" w:type="dxa"/>
            <w:vMerge w:val="restart"/>
            <w:textDirection w:val="btLr"/>
          </w:tcPr>
          <w:p w14:paraId="07903986" w14:textId="77777777" w:rsidR="00372227" w:rsidRPr="009F3DFC" w:rsidRDefault="00372227" w:rsidP="00372227">
            <w:pPr>
              <w:spacing w:line="240" w:lineRule="auto"/>
              <w:ind w:left="113" w:right="113"/>
              <w:jc w:val="center"/>
              <w:rPr>
                <w:rFonts w:ascii="Times New Roman" w:hAnsi="Times New Roman"/>
                <w:color w:val="000000" w:themeColor="text1"/>
                <w:sz w:val="20"/>
                <w:szCs w:val="20"/>
              </w:rPr>
            </w:pPr>
            <w:r w:rsidRPr="009F3DFC">
              <w:rPr>
                <w:rFonts w:ascii="Times New Roman" w:hAnsi="Times New Roman"/>
                <w:b/>
                <w:bCs/>
                <w:color w:val="000000" w:themeColor="text1"/>
                <w:sz w:val="20"/>
                <w:szCs w:val="20"/>
              </w:rPr>
              <w:t>Всего часов</w:t>
            </w:r>
          </w:p>
        </w:tc>
      </w:tr>
      <w:tr w:rsidR="00372227" w:rsidRPr="009F3DFC" w14:paraId="1D8E926D" w14:textId="77777777" w:rsidTr="00E06C02">
        <w:trPr>
          <w:trHeight w:val="261"/>
        </w:trPr>
        <w:tc>
          <w:tcPr>
            <w:tcW w:w="1101" w:type="dxa"/>
            <w:vMerge/>
          </w:tcPr>
          <w:p w14:paraId="47953B54" w14:textId="77777777" w:rsidR="00372227" w:rsidRPr="009F3DFC" w:rsidRDefault="00372227" w:rsidP="00372227">
            <w:pPr>
              <w:spacing w:line="240" w:lineRule="auto"/>
              <w:rPr>
                <w:rFonts w:ascii="Times New Roman" w:hAnsi="Times New Roman"/>
                <w:color w:val="000000" w:themeColor="text1"/>
              </w:rPr>
            </w:pPr>
          </w:p>
        </w:tc>
        <w:tc>
          <w:tcPr>
            <w:tcW w:w="1701" w:type="dxa"/>
            <w:vMerge/>
          </w:tcPr>
          <w:p w14:paraId="4311E606" w14:textId="77777777" w:rsidR="00372227" w:rsidRPr="009F3DFC" w:rsidRDefault="00372227" w:rsidP="00372227">
            <w:pPr>
              <w:spacing w:line="240" w:lineRule="auto"/>
              <w:rPr>
                <w:rFonts w:ascii="Times New Roman" w:hAnsi="Times New Roman"/>
                <w:color w:val="000000" w:themeColor="text1"/>
              </w:rPr>
            </w:pPr>
          </w:p>
        </w:tc>
        <w:tc>
          <w:tcPr>
            <w:tcW w:w="13620" w:type="dxa"/>
            <w:gridSpan w:val="47"/>
          </w:tcPr>
          <w:p w14:paraId="20B24C39" w14:textId="77777777" w:rsidR="00372227" w:rsidRPr="009F3DFC" w:rsidRDefault="00372227" w:rsidP="00372227">
            <w:pPr>
              <w:spacing w:line="240" w:lineRule="auto"/>
              <w:rPr>
                <w:rFonts w:ascii="Times New Roman" w:hAnsi="Times New Roman"/>
                <w:color w:val="000000" w:themeColor="text1"/>
              </w:rPr>
            </w:pPr>
            <w:r w:rsidRPr="009F3DFC">
              <w:rPr>
                <w:rFonts w:ascii="Times New Roman" w:hAnsi="Times New Roman"/>
                <w:color w:val="000000" w:themeColor="text1"/>
                <w:sz w:val="18"/>
                <w:szCs w:val="16"/>
              </w:rPr>
              <w:t>Номера календарных недель</w:t>
            </w:r>
          </w:p>
        </w:tc>
        <w:tc>
          <w:tcPr>
            <w:tcW w:w="426" w:type="dxa"/>
            <w:vMerge/>
          </w:tcPr>
          <w:p w14:paraId="7322EA97" w14:textId="77777777" w:rsidR="00372227" w:rsidRPr="009F3DFC" w:rsidRDefault="00372227" w:rsidP="00372227">
            <w:pPr>
              <w:spacing w:line="240" w:lineRule="auto"/>
              <w:rPr>
                <w:rFonts w:ascii="Times New Roman" w:hAnsi="Times New Roman"/>
                <w:color w:val="000000" w:themeColor="text1"/>
              </w:rPr>
            </w:pPr>
          </w:p>
        </w:tc>
      </w:tr>
      <w:tr w:rsidR="00372227" w:rsidRPr="009F3DFC" w14:paraId="09A8C62D" w14:textId="77777777" w:rsidTr="00E06C02">
        <w:trPr>
          <w:cantSplit/>
          <w:trHeight w:val="570"/>
        </w:trPr>
        <w:tc>
          <w:tcPr>
            <w:tcW w:w="1101" w:type="dxa"/>
            <w:vMerge/>
          </w:tcPr>
          <w:p w14:paraId="019424E9" w14:textId="77777777" w:rsidR="00372227" w:rsidRPr="009F3DFC" w:rsidRDefault="00372227" w:rsidP="00372227">
            <w:pPr>
              <w:spacing w:line="240" w:lineRule="auto"/>
              <w:rPr>
                <w:rFonts w:ascii="Times New Roman" w:hAnsi="Times New Roman"/>
                <w:color w:val="000000" w:themeColor="text1"/>
              </w:rPr>
            </w:pPr>
          </w:p>
        </w:tc>
        <w:tc>
          <w:tcPr>
            <w:tcW w:w="1701" w:type="dxa"/>
            <w:vMerge/>
          </w:tcPr>
          <w:p w14:paraId="2B58B2CC" w14:textId="77777777" w:rsidR="00372227" w:rsidRPr="009F3DFC" w:rsidRDefault="00372227" w:rsidP="00372227">
            <w:pPr>
              <w:spacing w:line="240" w:lineRule="auto"/>
              <w:rPr>
                <w:rFonts w:ascii="Times New Roman" w:hAnsi="Times New Roman"/>
                <w:color w:val="000000" w:themeColor="text1"/>
              </w:rPr>
            </w:pPr>
          </w:p>
        </w:tc>
        <w:tc>
          <w:tcPr>
            <w:tcW w:w="284" w:type="dxa"/>
            <w:gridSpan w:val="2"/>
            <w:textDirection w:val="btLr"/>
            <w:vAlign w:val="center"/>
          </w:tcPr>
          <w:p w14:paraId="04CFFFC6"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3" w:type="dxa"/>
            <w:gridSpan w:val="2"/>
            <w:textDirection w:val="btLr"/>
            <w:vAlign w:val="center"/>
          </w:tcPr>
          <w:p w14:paraId="3A940EBB"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37</w:t>
            </w:r>
          </w:p>
        </w:tc>
        <w:tc>
          <w:tcPr>
            <w:tcW w:w="296" w:type="dxa"/>
            <w:gridSpan w:val="2"/>
            <w:textDirection w:val="btLr"/>
            <w:vAlign w:val="center"/>
          </w:tcPr>
          <w:p w14:paraId="5D05FC2D"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38</w:t>
            </w:r>
          </w:p>
        </w:tc>
        <w:tc>
          <w:tcPr>
            <w:tcW w:w="283" w:type="dxa"/>
            <w:textDirection w:val="btLr"/>
            <w:vAlign w:val="center"/>
          </w:tcPr>
          <w:p w14:paraId="49A84395"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39</w:t>
            </w:r>
          </w:p>
        </w:tc>
        <w:tc>
          <w:tcPr>
            <w:tcW w:w="426" w:type="dxa"/>
            <w:textDirection w:val="btLr"/>
            <w:vAlign w:val="center"/>
          </w:tcPr>
          <w:p w14:paraId="573580EC"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40</w:t>
            </w:r>
          </w:p>
        </w:tc>
        <w:tc>
          <w:tcPr>
            <w:tcW w:w="283" w:type="dxa"/>
            <w:textDirection w:val="btLr"/>
            <w:vAlign w:val="center"/>
          </w:tcPr>
          <w:p w14:paraId="3A9FB6C0"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41</w:t>
            </w:r>
          </w:p>
        </w:tc>
        <w:tc>
          <w:tcPr>
            <w:tcW w:w="284" w:type="dxa"/>
            <w:textDirection w:val="btLr"/>
            <w:vAlign w:val="center"/>
          </w:tcPr>
          <w:p w14:paraId="1C32B580"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42</w:t>
            </w:r>
          </w:p>
        </w:tc>
        <w:tc>
          <w:tcPr>
            <w:tcW w:w="283" w:type="dxa"/>
            <w:textDirection w:val="btLr"/>
            <w:vAlign w:val="center"/>
          </w:tcPr>
          <w:p w14:paraId="6069A97E"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43</w:t>
            </w:r>
          </w:p>
        </w:tc>
        <w:tc>
          <w:tcPr>
            <w:tcW w:w="425" w:type="dxa"/>
            <w:textDirection w:val="btLr"/>
            <w:vAlign w:val="center"/>
          </w:tcPr>
          <w:p w14:paraId="5098373D"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44</w:t>
            </w:r>
          </w:p>
        </w:tc>
        <w:tc>
          <w:tcPr>
            <w:tcW w:w="284" w:type="dxa"/>
            <w:textDirection w:val="btLr"/>
            <w:vAlign w:val="center"/>
          </w:tcPr>
          <w:p w14:paraId="7A8C11A6"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45</w:t>
            </w:r>
          </w:p>
        </w:tc>
        <w:tc>
          <w:tcPr>
            <w:tcW w:w="283" w:type="dxa"/>
            <w:textDirection w:val="btLr"/>
            <w:vAlign w:val="center"/>
          </w:tcPr>
          <w:p w14:paraId="6A8DFC1F"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46</w:t>
            </w:r>
          </w:p>
        </w:tc>
        <w:tc>
          <w:tcPr>
            <w:tcW w:w="284" w:type="dxa"/>
            <w:textDirection w:val="btLr"/>
            <w:vAlign w:val="center"/>
          </w:tcPr>
          <w:p w14:paraId="640E23FA"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47</w:t>
            </w:r>
          </w:p>
        </w:tc>
        <w:tc>
          <w:tcPr>
            <w:tcW w:w="283" w:type="dxa"/>
            <w:textDirection w:val="btLr"/>
            <w:vAlign w:val="center"/>
          </w:tcPr>
          <w:p w14:paraId="0D870B2F"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48</w:t>
            </w:r>
          </w:p>
        </w:tc>
        <w:tc>
          <w:tcPr>
            <w:tcW w:w="284" w:type="dxa"/>
            <w:textDirection w:val="btLr"/>
            <w:vAlign w:val="center"/>
          </w:tcPr>
          <w:p w14:paraId="10C4C9FE"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49</w:t>
            </w:r>
          </w:p>
        </w:tc>
        <w:tc>
          <w:tcPr>
            <w:tcW w:w="283" w:type="dxa"/>
            <w:textDirection w:val="btLr"/>
            <w:vAlign w:val="center"/>
          </w:tcPr>
          <w:p w14:paraId="6885C66D"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50</w:t>
            </w:r>
          </w:p>
        </w:tc>
        <w:tc>
          <w:tcPr>
            <w:tcW w:w="284" w:type="dxa"/>
            <w:textDirection w:val="btLr"/>
            <w:vAlign w:val="center"/>
          </w:tcPr>
          <w:p w14:paraId="6F1A236E"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51</w:t>
            </w:r>
          </w:p>
        </w:tc>
        <w:tc>
          <w:tcPr>
            <w:tcW w:w="283" w:type="dxa"/>
            <w:textDirection w:val="btLr"/>
            <w:vAlign w:val="center"/>
          </w:tcPr>
          <w:p w14:paraId="58CE1903"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52</w:t>
            </w:r>
          </w:p>
        </w:tc>
        <w:tc>
          <w:tcPr>
            <w:tcW w:w="426" w:type="dxa"/>
            <w:textDirection w:val="btLr"/>
            <w:vAlign w:val="center"/>
          </w:tcPr>
          <w:p w14:paraId="75A27136"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w:t>
            </w:r>
          </w:p>
        </w:tc>
        <w:tc>
          <w:tcPr>
            <w:tcW w:w="283" w:type="dxa"/>
            <w:textDirection w:val="btLr"/>
            <w:vAlign w:val="center"/>
          </w:tcPr>
          <w:p w14:paraId="73DE1EBF"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4" w:type="dxa"/>
            <w:textDirection w:val="btLr"/>
            <w:vAlign w:val="center"/>
          </w:tcPr>
          <w:p w14:paraId="2B4E8896"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w:t>
            </w:r>
          </w:p>
        </w:tc>
        <w:tc>
          <w:tcPr>
            <w:tcW w:w="283" w:type="dxa"/>
            <w:textDirection w:val="btLr"/>
            <w:vAlign w:val="center"/>
          </w:tcPr>
          <w:p w14:paraId="7EDABE6D"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4</w:t>
            </w:r>
          </w:p>
        </w:tc>
        <w:tc>
          <w:tcPr>
            <w:tcW w:w="425" w:type="dxa"/>
            <w:textDirection w:val="btLr"/>
            <w:vAlign w:val="center"/>
          </w:tcPr>
          <w:p w14:paraId="28C856EE"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5</w:t>
            </w:r>
          </w:p>
        </w:tc>
        <w:tc>
          <w:tcPr>
            <w:tcW w:w="284" w:type="dxa"/>
            <w:textDirection w:val="btLr"/>
            <w:vAlign w:val="center"/>
          </w:tcPr>
          <w:p w14:paraId="28BBC1B4"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6</w:t>
            </w:r>
          </w:p>
        </w:tc>
        <w:tc>
          <w:tcPr>
            <w:tcW w:w="283" w:type="dxa"/>
            <w:textDirection w:val="btLr"/>
            <w:vAlign w:val="center"/>
          </w:tcPr>
          <w:p w14:paraId="4602D6AE"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7</w:t>
            </w:r>
          </w:p>
        </w:tc>
        <w:tc>
          <w:tcPr>
            <w:tcW w:w="284" w:type="dxa"/>
            <w:textDirection w:val="btLr"/>
            <w:vAlign w:val="center"/>
          </w:tcPr>
          <w:p w14:paraId="75F2A534"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8</w:t>
            </w:r>
          </w:p>
        </w:tc>
        <w:tc>
          <w:tcPr>
            <w:tcW w:w="425" w:type="dxa"/>
            <w:textDirection w:val="btLr"/>
            <w:vAlign w:val="center"/>
          </w:tcPr>
          <w:p w14:paraId="78B8AD7B"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9</w:t>
            </w:r>
          </w:p>
        </w:tc>
        <w:tc>
          <w:tcPr>
            <w:tcW w:w="284" w:type="dxa"/>
            <w:textDirection w:val="btLr"/>
            <w:vAlign w:val="center"/>
          </w:tcPr>
          <w:p w14:paraId="5FE42F9C"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10</w:t>
            </w:r>
          </w:p>
        </w:tc>
        <w:tc>
          <w:tcPr>
            <w:tcW w:w="283" w:type="dxa"/>
            <w:textDirection w:val="btLr"/>
            <w:vAlign w:val="center"/>
          </w:tcPr>
          <w:p w14:paraId="50034B1D"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11</w:t>
            </w:r>
          </w:p>
        </w:tc>
        <w:tc>
          <w:tcPr>
            <w:tcW w:w="284" w:type="dxa"/>
            <w:textDirection w:val="btLr"/>
            <w:vAlign w:val="center"/>
          </w:tcPr>
          <w:p w14:paraId="29657067"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12</w:t>
            </w:r>
          </w:p>
        </w:tc>
        <w:tc>
          <w:tcPr>
            <w:tcW w:w="283" w:type="dxa"/>
            <w:textDirection w:val="btLr"/>
            <w:vAlign w:val="center"/>
          </w:tcPr>
          <w:p w14:paraId="3395E33B"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13</w:t>
            </w:r>
          </w:p>
        </w:tc>
        <w:tc>
          <w:tcPr>
            <w:tcW w:w="425" w:type="dxa"/>
            <w:textDirection w:val="btLr"/>
            <w:vAlign w:val="center"/>
          </w:tcPr>
          <w:p w14:paraId="183B10AC"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14</w:t>
            </w:r>
          </w:p>
        </w:tc>
        <w:tc>
          <w:tcPr>
            <w:tcW w:w="284" w:type="dxa"/>
            <w:textDirection w:val="btLr"/>
            <w:vAlign w:val="center"/>
          </w:tcPr>
          <w:p w14:paraId="2CFB5FD7"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15</w:t>
            </w:r>
          </w:p>
        </w:tc>
        <w:tc>
          <w:tcPr>
            <w:tcW w:w="283" w:type="dxa"/>
            <w:textDirection w:val="btLr"/>
            <w:vAlign w:val="center"/>
          </w:tcPr>
          <w:p w14:paraId="42988E47"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16</w:t>
            </w:r>
          </w:p>
        </w:tc>
        <w:tc>
          <w:tcPr>
            <w:tcW w:w="284" w:type="dxa"/>
            <w:textDirection w:val="btLr"/>
            <w:vAlign w:val="center"/>
          </w:tcPr>
          <w:p w14:paraId="71970518"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17</w:t>
            </w:r>
          </w:p>
        </w:tc>
        <w:tc>
          <w:tcPr>
            <w:tcW w:w="425" w:type="dxa"/>
            <w:textDirection w:val="btLr"/>
            <w:vAlign w:val="center"/>
          </w:tcPr>
          <w:p w14:paraId="49AB589D"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18</w:t>
            </w:r>
          </w:p>
        </w:tc>
        <w:tc>
          <w:tcPr>
            <w:tcW w:w="284" w:type="dxa"/>
            <w:textDirection w:val="btLr"/>
            <w:vAlign w:val="center"/>
          </w:tcPr>
          <w:p w14:paraId="4D735248"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19</w:t>
            </w:r>
          </w:p>
        </w:tc>
        <w:tc>
          <w:tcPr>
            <w:tcW w:w="283" w:type="dxa"/>
            <w:textDirection w:val="btLr"/>
            <w:vAlign w:val="center"/>
          </w:tcPr>
          <w:p w14:paraId="5C28666D"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20</w:t>
            </w:r>
          </w:p>
        </w:tc>
        <w:tc>
          <w:tcPr>
            <w:tcW w:w="284" w:type="dxa"/>
            <w:textDirection w:val="btLr"/>
            <w:vAlign w:val="center"/>
          </w:tcPr>
          <w:p w14:paraId="14EE4E60"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21</w:t>
            </w:r>
          </w:p>
        </w:tc>
        <w:tc>
          <w:tcPr>
            <w:tcW w:w="283" w:type="dxa"/>
            <w:textDirection w:val="btLr"/>
            <w:vAlign w:val="center"/>
          </w:tcPr>
          <w:p w14:paraId="15416622"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22</w:t>
            </w:r>
          </w:p>
        </w:tc>
        <w:tc>
          <w:tcPr>
            <w:tcW w:w="284" w:type="dxa"/>
            <w:textDirection w:val="btLr"/>
            <w:vAlign w:val="center"/>
          </w:tcPr>
          <w:p w14:paraId="08F7F51B"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23</w:t>
            </w:r>
          </w:p>
        </w:tc>
        <w:tc>
          <w:tcPr>
            <w:tcW w:w="283" w:type="dxa"/>
            <w:textDirection w:val="btLr"/>
            <w:vAlign w:val="center"/>
          </w:tcPr>
          <w:p w14:paraId="2B82BC9D"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24</w:t>
            </w:r>
          </w:p>
        </w:tc>
        <w:tc>
          <w:tcPr>
            <w:tcW w:w="284" w:type="dxa"/>
            <w:textDirection w:val="btLr"/>
            <w:vAlign w:val="center"/>
          </w:tcPr>
          <w:p w14:paraId="518AA887"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25</w:t>
            </w:r>
          </w:p>
        </w:tc>
        <w:tc>
          <w:tcPr>
            <w:tcW w:w="283" w:type="dxa"/>
            <w:textDirection w:val="btLr"/>
            <w:vAlign w:val="center"/>
          </w:tcPr>
          <w:p w14:paraId="4F70268C"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26</w:t>
            </w:r>
          </w:p>
        </w:tc>
        <w:tc>
          <w:tcPr>
            <w:tcW w:w="425" w:type="dxa"/>
            <w:textDirection w:val="btLr"/>
            <w:vAlign w:val="center"/>
          </w:tcPr>
          <w:p w14:paraId="1C83AB18"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27</w:t>
            </w:r>
          </w:p>
        </w:tc>
        <w:tc>
          <w:tcPr>
            <w:tcW w:w="426" w:type="dxa"/>
            <w:vMerge/>
          </w:tcPr>
          <w:p w14:paraId="02477038" w14:textId="77777777" w:rsidR="00372227" w:rsidRPr="009F3DFC" w:rsidRDefault="00372227" w:rsidP="00372227">
            <w:pPr>
              <w:spacing w:line="240" w:lineRule="auto"/>
              <w:jc w:val="center"/>
              <w:rPr>
                <w:rFonts w:ascii="Times New Roman" w:hAnsi="Times New Roman"/>
                <w:color w:val="000000" w:themeColor="text1"/>
                <w:sz w:val="20"/>
                <w:szCs w:val="20"/>
              </w:rPr>
            </w:pPr>
          </w:p>
        </w:tc>
      </w:tr>
      <w:tr w:rsidR="00372227" w:rsidRPr="009F3DFC" w14:paraId="5D2F6C00" w14:textId="77777777" w:rsidTr="00E06C02">
        <w:trPr>
          <w:trHeight w:val="246"/>
        </w:trPr>
        <w:tc>
          <w:tcPr>
            <w:tcW w:w="1101" w:type="dxa"/>
            <w:vMerge/>
          </w:tcPr>
          <w:p w14:paraId="2AC757CF" w14:textId="77777777" w:rsidR="00372227" w:rsidRPr="009F3DFC" w:rsidRDefault="00372227" w:rsidP="00372227">
            <w:pPr>
              <w:spacing w:line="240" w:lineRule="auto"/>
              <w:rPr>
                <w:rFonts w:ascii="Times New Roman" w:hAnsi="Times New Roman"/>
                <w:color w:val="000000" w:themeColor="text1"/>
              </w:rPr>
            </w:pPr>
          </w:p>
        </w:tc>
        <w:tc>
          <w:tcPr>
            <w:tcW w:w="1701" w:type="dxa"/>
            <w:vMerge/>
          </w:tcPr>
          <w:p w14:paraId="3C807828" w14:textId="77777777" w:rsidR="00372227" w:rsidRPr="009F3DFC" w:rsidRDefault="00372227" w:rsidP="00372227">
            <w:pPr>
              <w:spacing w:line="240" w:lineRule="auto"/>
              <w:rPr>
                <w:rFonts w:ascii="Times New Roman" w:hAnsi="Times New Roman"/>
                <w:color w:val="000000" w:themeColor="text1"/>
              </w:rPr>
            </w:pPr>
          </w:p>
        </w:tc>
        <w:tc>
          <w:tcPr>
            <w:tcW w:w="13620" w:type="dxa"/>
            <w:gridSpan w:val="47"/>
          </w:tcPr>
          <w:p w14:paraId="278E6A91" w14:textId="77777777" w:rsidR="00372227" w:rsidRPr="009F3DFC" w:rsidRDefault="00372227" w:rsidP="00372227">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Порядковые номера  недель учебного года</w:t>
            </w:r>
          </w:p>
        </w:tc>
        <w:tc>
          <w:tcPr>
            <w:tcW w:w="426" w:type="dxa"/>
            <w:vMerge/>
          </w:tcPr>
          <w:p w14:paraId="1D9AF82C" w14:textId="77777777" w:rsidR="00372227" w:rsidRPr="009F3DFC" w:rsidRDefault="00372227" w:rsidP="00372227">
            <w:pPr>
              <w:spacing w:line="240" w:lineRule="auto"/>
              <w:jc w:val="center"/>
              <w:rPr>
                <w:rFonts w:ascii="Times New Roman" w:hAnsi="Times New Roman"/>
                <w:color w:val="000000" w:themeColor="text1"/>
                <w:sz w:val="20"/>
                <w:szCs w:val="20"/>
              </w:rPr>
            </w:pPr>
          </w:p>
        </w:tc>
      </w:tr>
      <w:tr w:rsidR="00372227" w:rsidRPr="009F3DFC" w14:paraId="2021C5C8" w14:textId="77777777" w:rsidTr="00E06C02">
        <w:trPr>
          <w:cantSplit/>
          <w:trHeight w:val="590"/>
        </w:trPr>
        <w:tc>
          <w:tcPr>
            <w:tcW w:w="1101" w:type="dxa"/>
            <w:vMerge/>
          </w:tcPr>
          <w:p w14:paraId="7F4F28CB" w14:textId="77777777" w:rsidR="00372227" w:rsidRPr="009F3DFC" w:rsidRDefault="00372227" w:rsidP="00372227">
            <w:pPr>
              <w:spacing w:line="240" w:lineRule="auto"/>
              <w:rPr>
                <w:rFonts w:ascii="Times New Roman" w:hAnsi="Times New Roman"/>
                <w:color w:val="000000" w:themeColor="text1"/>
              </w:rPr>
            </w:pPr>
          </w:p>
        </w:tc>
        <w:tc>
          <w:tcPr>
            <w:tcW w:w="1701" w:type="dxa"/>
            <w:vMerge/>
          </w:tcPr>
          <w:p w14:paraId="1ADCEA0F" w14:textId="77777777" w:rsidR="00372227" w:rsidRPr="009F3DFC" w:rsidRDefault="00372227" w:rsidP="00372227">
            <w:pPr>
              <w:spacing w:line="240" w:lineRule="auto"/>
              <w:rPr>
                <w:rFonts w:ascii="Times New Roman" w:hAnsi="Times New Roman"/>
                <w:color w:val="000000" w:themeColor="text1"/>
              </w:rPr>
            </w:pPr>
          </w:p>
        </w:tc>
        <w:tc>
          <w:tcPr>
            <w:tcW w:w="284" w:type="dxa"/>
            <w:gridSpan w:val="2"/>
            <w:textDirection w:val="btLr"/>
            <w:vAlign w:val="center"/>
          </w:tcPr>
          <w:p w14:paraId="280C1419"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w:t>
            </w:r>
          </w:p>
        </w:tc>
        <w:tc>
          <w:tcPr>
            <w:tcW w:w="283" w:type="dxa"/>
            <w:gridSpan w:val="2"/>
            <w:textDirection w:val="btLr"/>
            <w:vAlign w:val="center"/>
          </w:tcPr>
          <w:p w14:paraId="726BC3F8"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96" w:type="dxa"/>
            <w:gridSpan w:val="2"/>
            <w:textDirection w:val="btLr"/>
            <w:vAlign w:val="center"/>
          </w:tcPr>
          <w:p w14:paraId="2B49E679"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w:t>
            </w:r>
          </w:p>
        </w:tc>
        <w:tc>
          <w:tcPr>
            <w:tcW w:w="283" w:type="dxa"/>
            <w:textDirection w:val="btLr"/>
            <w:vAlign w:val="center"/>
          </w:tcPr>
          <w:p w14:paraId="4D1B80A8"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4</w:t>
            </w:r>
          </w:p>
        </w:tc>
        <w:tc>
          <w:tcPr>
            <w:tcW w:w="426" w:type="dxa"/>
            <w:textDirection w:val="btLr"/>
            <w:vAlign w:val="center"/>
          </w:tcPr>
          <w:p w14:paraId="3323788F"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5</w:t>
            </w:r>
          </w:p>
        </w:tc>
        <w:tc>
          <w:tcPr>
            <w:tcW w:w="283" w:type="dxa"/>
            <w:textDirection w:val="btLr"/>
            <w:vAlign w:val="center"/>
          </w:tcPr>
          <w:p w14:paraId="72D4E362"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6</w:t>
            </w:r>
          </w:p>
        </w:tc>
        <w:tc>
          <w:tcPr>
            <w:tcW w:w="284" w:type="dxa"/>
            <w:textDirection w:val="btLr"/>
            <w:vAlign w:val="center"/>
          </w:tcPr>
          <w:p w14:paraId="6C2413D8"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7</w:t>
            </w:r>
          </w:p>
        </w:tc>
        <w:tc>
          <w:tcPr>
            <w:tcW w:w="283" w:type="dxa"/>
            <w:textDirection w:val="btLr"/>
            <w:vAlign w:val="center"/>
          </w:tcPr>
          <w:p w14:paraId="3F1A3F61"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8</w:t>
            </w:r>
          </w:p>
        </w:tc>
        <w:tc>
          <w:tcPr>
            <w:tcW w:w="425" w:type="dxa"/>
            <w:textDirection w:val="btLr"/>
            <w:vAlign w:val="center"/>
          </w:tcPr>
          <w:p w14:paraId="6CFE3418"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9</w:t>
            </w:r>
          </w:p>
        </w:tc>
        <w:tc>
          <w:tcPr>
            <w:tcW w:w="284" w:type="dxa"/>
            <w:textDirection w:val="btLr"/>
            <w:vAlign w:val="center"/>
          </w:tcPr>
          <w:p w14:paraId="6F215DF9"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10</w:t>
            </w:r>
          </w:p>
        </w:tc>
        <w:tc>
          <w:tcPr>
            <w:tcW w:w="283" w:type="dxa"/>
            <w:textDirection w:val="btLr"/>
            <w:vAlign w:val="center"/>
          </w:tcPr>
          <w:p w14:paraId="6E1F10F7"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11</w:t>
            </w:r>
          </w:p>
        </w:tc>
        <w:tc>
          <w:tcPr>
            <w:tcW w:w="284" w:type="dxa"/>
            <w:textDirection w:val="btLr"/>
            <w:vAlign w:val="center"/>
          </w:tcPr>
          <w:p w14:paraId="38DAC925"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12</w:t>
            </w:r>
          </w:p>
        </w:tc>
        <w:tc>
          <w:tcPr>
            <w:tcW w:w="283" w:type="dxa"/>
            <w:textDirection w:val="btLr"/>
            <w:vAlign w:val="center"/>
          </w:tcPr>
          <w:p w14:paraId="3C635C32"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13</w:t>
            </w:r>
          </w:p>
        </w:tc>
        <w:tc>
          <w:tcPr>
            <w:tcW w:w="284" w:type="dxa"/>
            <w:textDirection w:val="btLr"/>
            <w:vAlign w:val="center"/>
          </w:tcPr>
          <w:p w14:paraId="4AD4B624"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14</w:t>
            </w:r>
          </w:p>
        </w:tc>
        <w:tc>
          <w:tcPr>
            <w:tcW w:w="283" w:type="dxa"/>
            <w:textDirection w:val="btLr"/>
            <w:vAlign w:val="center"/>
          </w:tcPr>
          <w:p w14:paraId="5D5C63F5"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15</w:t>
            </w:r>
          </w:p>
        </w:tc>
        <w:tc>
          <w:tcPr>
            <w:tcW w:w="284" w:type="dxa"/>
            <w:textDirection w:val="btLr"/>
            <w:vAlign w:val="center"/>
          </w:tcPr>
          <w:p w14:paraId="3C73A8E3"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16</w:t>
            </w:r>
          </w:p>
        </w:tc>
        <w:tc>
          <w:tcPr>
            <w:tcW w:w="283" w:type="dxa"/>
            <w:textDirection w:val="btLr"/>
            <w:vAlign w:val="center"/>
          </w:tcPr>
          <w:p w14:paraId="3C22E21C"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17</w:t>
            </w:r>
          </w:p>
        </w:tc>
        <w:tc>
          <w:tcPr>
            <w:tcW w:w="426" w:type="dxa"/>
            <w:textDirection w:val="btLr"/>
            <w:vAlign w:val="center"/>
          </w:tcPr>
          <w:p w14:paraId="21491741"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18</w:t>
            </w:r>
          </w:p>
        </w:tc>
        <w:tc>
          <w:tcPr>
            <w:tcW w:w="283" w:type="dxa"/>
            <w:textDirection w:val="btLr"/>
            <w:vAlign w:val="center"/>
          </w:tcPr>
          <w:p w14:paraId="0C0DCC3E"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19</w:t>
            </w:r>
          </w:p>
        </w:tc>
        <w:tc>
          <w:tcPr>
            <w:tcW w:w="284" w:type="dxa"/>
            <w:textDirection w:val="btLr"/>
            <w:vAlign w:val="center"/>
          </w:tcPr>
          <w:p w14:paraId="08611FC6"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20</w:t>
            </w:r>
          </w:p>
        </w:tc>
        <w:tc>
          <w:tcPr>
            <w:tcW w:w="283" w:type="dxa"/>
            <w:textDirection w:val="btLr"/>
            <w:vAlign w:val="center"/>
          </w:tcPr>
          <w:p w14:paraId="110C99B8"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21</w:t>
            </w:r>
          </w:p>
        </w:tc>
        <w:tc>
          <w:tcPr>
            <w:tcW w:w="425" w:type="dxa"/>
            <w:textDirection w:val="btLr"/>
            <w:vAlign w:val="center"/>
          </w:tcPr>
          <w:p w14:paraId="2B71D075"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22</w:t>
            </w:r>
          </w:p>
        </w:tc>
        <w:tc>
          <w:tcPr>
            <w:tcW w:w="284" w:type="dxa"/>
            <w:textDirection w:val="btLr"/>
            <w:vAlign w:val="center"/>
          </w:tcPr>
          <w:p w14:paraId="4856DD37"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23</w:t>
            </w:r>
          </w:p>
        </w:tc>
        <w:tc>
          <w:tcPr>
            <w:tcW w:w="283" w:type="dxa"/>
            <w:textDirection w:val="btLr"/>
            <w:vAlign w:val="center"/>
          </w:tcPr>
          <w:p w14:paraId="4771501C"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24</w:t>
            </w:r>
          </w:p>
        </w:tc>
        <w:tc>
          <w:tcPr>
            <w:tcW w:w="284" w:type="dxa"/>
            <w:textDirection w:val="btLr"/>
            <w:vAlign w:val="center"/>
          </w:tcPr>
          <w:p w14:paraId="611B26CD"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25</w:t>
            </w:r>
          </w:p>
        </w:tc>
        <w:tc>
          <w:tcPr>
            <w:tcW w:w="425" w:type="dxa"/>
            <w:textDirection w:val="btLr"/>
            <w:vAlign w:val="center"/>
          </w:tcPr>
          <w:p w14:paraId="69AC5E23"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26</w:t>
            </w:r>
          </w:p>
        </w:tc>
        <w:tc>
          <w:tcPr>
            <w:tcW w:w="284" w:type="dxa"/>
            <w:textDirection w:val="btLr"/>
            <w:vAlign w:val="center"/>
          </w:tcPr>
          <w:p w14:paraId="14A4527D"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27</w:t>
            </w:r>
          </w:p>
        </w:tc>
        <w:tc>
          <w:tcPr>
            <w:tcW w:w="283" w:type="dxa"/>
            <w:textDirection w:val="btLr"/>
            <w:vAlign w:val="center"/>
          </w:tcPr>
          <w:p w14:paraId="7EFD3CDB"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28</w:t>
            </w:r>
          </w:p>
        </w:tc>
        <w:tc>
          <w:tcPr>
            <w:tcW w:w="284" w:type="dxa"/>
            <w:textDirection w:val="btLr"/>
            <w:vAlign w:val="center"/>
          </w:tcPr>
          <w:p w14:paraId="54148748"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29</w:t>
            </w:r>
          </w:p>
        </w:tc>
        <w:tc>
          <w:tcPr>
            <w:tcW w:w="283" w:type="dxa"/>
            <w:textDirection w:val="btLr"/>
            <w:vAlign w:val="center"/>
          </w:tcPr>
          <w:p w14:paraId="3296BA63"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30</w:t>
            </w:r>
          </w:p>
        </w:tc>
        <w:tc>
          <w:tcPr>
            <w:tcW w:w="425" w:type="dxa"/>
            <w:textDirection w:val="btLr"/>
            <w:vAlign w:val="center"/>
          </w:tcPr>
          <w:p w14:paraId="5B792AA6"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31</w:t>
            </w:r>
          </w:p>
        </w:tc>
        <w:tc>
          <w:tcPr>
            <w:tcW w:w="284" w:type="dxa"/>
            <w:textDirection w:val="btLr"/>
            <w:vAlign w:val="center"/>
          </w:tcPr>
          <w:p w14:paraId="52661578"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32</w:t>
            </w:r>
          </w:p>
        </w:tc>
        <w:tc>
          <w:tcPr>
            <w:tcW w:w="283" w:type="dxa"/>
            <w:textDirection w:val="btLr"/>
            <w:vAlign w:val="center"/>
          </w:tcPr>
          <w:p w14:paraId="31527D67"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33</w:t>
            </w:r>
          </w:p>
        </w:tc>
        <w:tc>
          <w:tcPr>
            <w:tcW w:w="284" w:type="dxa"/>
            <w:textDirection w:val="btLr"/>
            <w:vAlign w:val="center"/>
          </w:tcPr>
          <w:p w14:paraId="44A1A5F8"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34</w:t>
            </w:r>
          </w:p>
        </w:tc>
        <w:tc>
          <w:tcPr>
            <w:tcW w:w="425" w:type="dxa"/>
            <w:textDirection w:val="btLr"/>
            <w:vAlign w:val="center"/>
          </w:tcPr>
          <w:p w14:paraId="0868F4DD"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35</w:t>
            </w:r>
          </w:p>
        </w:tc>
        <w:tc>
          <w:tcPr>
            <w:tcW w:w="284" w:type="dxa"/>
            <w:textDirection w:val="btLr"/>
            <w:vAlign w:val="center"/>
          </w:tcPr>
          <w:p w14:paraId="3D8666A0"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3" w:type="dxa"/>
            <w:textDirection w:val="btLr"/>
            <w:vAlign w:val="center"/>
          </w:tcPr>
          <w:p w14:paraId="681BE5A2"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37</w:t>
            </w:r>
          </w:p>
        </w:tc>
        <w:tc>
          <w:tcPr>
            <w:tcW w:w="284" w:type="dxa"/>
            <w:textDirection w:val="btLr"/>
            <w:vAlign w:val="center"/>
          </w:tcPr>
          <w:p w14:paraId="11456C12"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38</w:t>
            </w:r>
          </w:p>
        </w:tc>
        <w:tc>
          <w:tcPr>
            <w:tcW w:w="283" w:type="dxa"/>
            <w:textDirection w:val="btLr"/>
            <w:vAlign w:val="center"/>
          </w:tcPr>
          <w:p w14:paraId="2F4F9774"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39</w:t>
            </w:r>
          </w:p>
        </w:tc>
        <w:tc>
          <w:tcPr>
            <w:tcW w:w="284" w:type="dxa"/>
            <w:textDirection w:val="btLr"/>
            <w:vAlign w:val="center"/>
          </w:tcPr>
          <w:p w14:paraId="1B71F75D"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40</w:t>
            </w:r>
          </w:p>
        </w:tc>
        <w:tc>
          <w:tcPr>
            <w:tcW w:w="283" w:type="dxa"/>
            <w:textDirection w:val="btLr"/>
            <w:vAlign w:val="center"/>
          </w:tcPr>
          <w:p w14:paraId="7E2B636D"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41</w:t>
            </w:r>
          </w:p>
        </w:tc>
        <w:tc>
          <w:tcPr>
            <w:tcW w:w="284" w:type="dxa"/>
            <w:textDirection w:val="btLr"/>
            <w:vAlign w:val="center"/>
          </w:tcPr>
          <w:p w14:paraId="61925916"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42</w:t>
            </w:r>
          </w:p>
        </w:tc>
        <w:tc>
          <w:tcPr>
            <w:tcW w:w="283" w:type="dxa"/>
            <w:textDirection w:val="btLr"/>
            <w:vAlign w:val="center"/>
          </w:tcPr>
          <w:p w14:paraId="46709103"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43</w:t>
            </w:r>
          </w:p>
        </w:tc>
        <w:tc>
          <w:tcPr>
            <w:tcW w:w="425" w:type="dxa"/>
            <w:textDirection w:val="btLr"/>
            <w:vAlign w:val="center"/>
          </w:tcPr>
          <w:p w14:paraId="6777E8C5" w14:textId="77777777" w:rsidR="00372227" w:rsidRPr="009F3DFC" w:rsidRDefault="00372227" w:rsidP="00372227">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44</w:t>
            </w:r>
          </w:p>
        </w:tc>
        <w:tc>
          <w:tcPr>
            <w:tcW w:w="426" w:type="dxa"/>
            <w:vMerge/>
          </w:tcPr>
          <w:p w14:paraId="7E29AEBF" w14:textId="77777777" w:rsidR="00372227" w:rsidRPr="009F3DFC" w:rsidRDefault="00372227" w:rsidP="00372227">
            <w:pPr>
              <w:spacing w:line="240" w:lineRule="auto"/>
              <w:jc w:val="center"/>
              <w:rPr>
                <w:rFonts w:ascii="Times New Roman" w:hAnsi="Times New Roman"/>
                <w:color w:val="000000" w:themeColor="text1"/>
                <w:sz w:val="20"/>
                <w:szCs w:val="20"/>
              </w:rPr>
            </w:pPr>
          </w:p>
        </w:tc>
      </w:tr>
      <w:tr w:rsidR="00BE0DC0" w:rsidRPr="009F3DFC" w14:paraId="7001ABB5" w14:textId="77777777" w:rsidTr="00E06C02">
        <w:trPr>
          <w:cantSplit/>
          <w:trHeight w:val="840"/>
        </w:trPr>
        <w:tc>
          <w:tcPr>
            <w:tcW w:w="1101" w:type="dxa"/>
            <w:shd w:val="clear" w:color="auto" w:fill="A6A6A6" w:themeFill="background1" w:themeFillShade="A6"/>
            <w:vAlign w:val="bottom"/>
          </w:tcPr>
          <w:p w14:paraId="4AAD4ED1" w14:textId="77777777" w:rsidR="00372227" w:rsidRPr="009F3DFC" w:rsidRDefault="00372227" w:rsidP="00372227">
            <w:pPr>
              <w:spacing w:after="0" w:line="240" w:lineRule="auto"/>
              <w:ind w:left="57" w:right="57"/>
              <w:contextualSpacing/>
              <w:jc w:val="center"/>
              <w:rPr>
                <w:rFonts w:ascii="Times New Roman" w:hAnsi="Times New Roman"/>
                <w:b/>
                <w:bCs/>
                <w:color w:val="000000" w:themeColor="text1"/>
                <w:sz w:val="16"/>
                <w:szCs w:val="20"/>
              </w:rPr>
            </w:pPr>
            <w:r w:rsidRPr="009F3DFC">
              <w:rPr>
                <w:rFonts w:ascii="Times New Roman" w:hAnsi="Times New Roman"/>
                <w:b/>
                <w:bCs/>
                <w:color w:val="000000" w:themeColor="text1"/>
                <w:sz w:val="16"/>
                <w:szCs w:val="20"/>
              </w:rPr>
              <w:t>ОП. 00</w:t>
            </w:r>
          </w:p>
        </w:tc>
        <w:tc>
          <w:tcPr>
            <w:tcW w:w="1701" w:type="dxa"/>
            <w:shd w:val="clear" w:color="auto" w:fill="A6A6A6" w:themeFill="background1" w:themeFillShade="A6"/>
          </w:tcPr>
          <w:p w14:paraId="75B57480" w14:textId="77777777" w:rsidR="00372227" w:rsidRPr="009F3DFC" w:rsidRDefault="00372227" w:rsidP="00372227">
            <w:pPr>
              <w:spacing w:line="240" w:lineRule="auto"/>
              <w:rPr>
                <w:rFonts w:ascii="Times New Roman" w:hAnsi="Times New Roman"/>
                <w:b/>
                <w:bCs/>
                <w:color w:val="000000" w:themeColor="text1"/>
                <w:sz w:val="20"/>
                <w:szCs w:val="20"/>
              </w:rPr>
            </w:pPr>
            <w:r w:rsidRPr="009F3DFC">
              <w:rPr>
                <w:rFonts w:ascii="Times New Roman" w:hAnsi="Times New Roman"/>
                <w:b/>
                <w:bCs/>
                <w:color w:val="000000" w:themeColor="text1"/>
                <w:sz w:val="20"/>
                <w:szCs w:val="20"/>
              </w:rPr>
              <w:t xml:space="preserve">Общепрофессиональный  цикл </w:t>
            </w:r>
          </w:p>
        </w:tc>
        <w:tc>
          <w:tcPr>
            <w:tcW w:w="284" w:type="dxa"/>
            <w:gridSpan w:val="2"/>
            <w:shd w:val="clear" w:color="auto" w:fill="A6A6A6" w:themeFill="background1" w:themeFillShade="A6"/>
            <w:textDirection w:val="btLr"/>
            <w:vAlign w:val="center"/>
          </w:tcPr>
          <w:p w14:paraId="4D4344C4"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283" w:type="dxa"/>
            <w:gridSpan w:val="2"/>
            <w:shd w:val="clear" w:color="auto" w:fill="A6A6A6" w:themeFill="background1" w:themeFillShade="A6"/>
            <w:textDirection w:val="btLr"/>
            <w:vAlign w:val="center"/>
          </w:tcPr>
          <w:p w14:paraId="28B1ED32"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296" w:type="dxa"/>
            <w:gridSpan w:val="2"/>
            <w:shd w:val="clear" w:color="auto" w:fill="A6A6A6" w:themeFill="background1" w:themeFillShade="A6"/>
            <w:textDirection w:val="btLr"/>
            <w:vAlign w:val="center"/>
          </w:tcPr>
          <w:p w14:paraId="4CE55069"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144A9D4B"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center"/>
          </w:tcPr>
          <w:p w14:paraId="0D811539"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2C17F06B"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2D6F0201"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16AC9EA2"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14:paraId="774E5E27"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147EEBF1"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642E3412"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5B90873B"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52A0C377"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7C778EAF"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11A9C357"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38B7AC82"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7961D123"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center"/>
          </w:tcPr>
          <w:p w14:paraId="38A12AB8"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19F0AA31"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40BDC902"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4BD515D6"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14:paraId="48B390DA"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2BC8DA6E"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537082A1"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1E503E12"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14:paraId="0769FB61"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07DD6C9E"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549C9B99"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170A3140"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7D10109B"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14:paraId="6C59F887"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52A03460"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67061EEA"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70DCE141"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14:paraId="64BA6A2E"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5E885262"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2ECD541E"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1620C690"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026E369E"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5931F6A1"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6CCF7746"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6E1FA1C7"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4E8E381E"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14:paraId="410BB53C" w14:textId="77777777" w:rsidR="00372227" w:rsidRPr="009F3DFC" w:rsidRDefault="00372227" w:rsidP="00372227">
            <w:pPr>
              <w:spacing w:line="240" w:lineRule="auto"/>
              <w:jc w:val="center"/>
              <w:rPr>
                <w:rFonts w:ascii="Times New Roman" w:hAnsi="Times New Roman"/>
                <w:color w:val="000000" w:themeColor="text1"/>
                <w:sz w:val="20"/>
                <w:szCs w:val="20"/>
              </w:rPr>
            </w:pPr>
          </w:p>
        </w:tc>
        <w:tc>
          <w:tcPr>
            <w:tcW w:w="426" w:type="dxa"/>
            <w:shd w:val="clear" w:color="auto" w:fill="A6A6A6" w:themeFill="background1" w:themeFillShade="A6"/>
          </w:tcPr>
          <w:p w14:paraId="79348C92" w14:textId="77777777" w:rsidR="00372227" w:rsidRPr="009F3DFC" w:rsidRDefault="00372227" w:rsidP="000A5D5F">
            <w:pPr>
              <w:spacing w:after="0" w:line="240" w:lineRule="auto"/>
              <w:contextualSpacing/>
              <w:jc w:val="center"/>
              <w:rPr>
                <w:rFonts w:ascii="Times New Roman" w:hAnsi="Times New Roman"/>
                <w:color w:val="000000" w:themeColor="text1"/>
                <w:sz w:val="20"/>
                <w:szCs w:val="20"/>
              </w:rPr>
            </w:pPr>
          </w:p>
        </w:tc>
      </w:tr>
      <w:tr w:rsidR="004C685D" w:rsidRPr="009F3DFC" w14:paraId="241272A9" w14:textId="77777777" w:rsidTr="00E06C02">
        <w:trPr>
          <w:cantSplit/>
          <w:trHeight w:val="513"/>
        </w:trPr>
        <w:tc>
          <w:tcPr>
            <w:tcW w:w="1101" w:type="dxa"/>
            <w:vAlign w:val="bottom"/>
          </w:tcPr>
          <w:p w14:paraId="0B252389" w14:textId="77777777" w:rsidR="004C685D" w:rsidRPr="009F3DFC" w:rsidRDefault="004C685D" w:rsidP="004C685D">
            <w:pPr>
              <w:spacing w:after="0" w:line="240" w:lineRule="auto"/>
              <w:ind w:left="57" w:right="57"/>
              <w:contextualSpacing/>
              <w:jc w:val="center"/>
              <w:rPr>
                <w:rFonts w:ascii="Times New Roman" w:hAnsi="Times New Roman"/>
                <w:color w:val="000000" w:themeColor="text1"/>
                <w:sz w:val="16"/>
                <w:szCs w:val="20"/>
              </w:rPr>
            </w:pPr>
            <w:r w:rsidRPr="009F3DFC">
              <w:rPr>
                <w:rFonts w:ascii="Times New Roman" w:hAnsi="Times New Roman"/>
                <w:color w:val="000000" w:themeColor="text1"/>
                <w:sz w:val="16"/>
                <w:szCs w:val="20"/>
              </w:rPr>
              <w:lastRenderedPageBreak/>
              <w:t>ОП. 01</w:t>
            </w:r>
          </w:p>
        </w:tc>
        <w:tc>
          <w:tcPr>
            <w:tcW w:w="1701" w:type="dxa"/>
          </w:tcPr>
          <w:p w14:paraId="2AD0FE16" w14:textId="77777777" w:rsidR="004C685D" w:rsidRPr="009F3DFC" w:rsidRDefault="004C685D" w:rsidP="004C685D">
            <w:pPr>
              <w:spacing w:line="240" w:lineRule="auto"/>
              <w:rPr>
                <w:rFonts w:ascii="Times New Roman" w:hAnsi="Times New Roman"/>
                <w:color w:val="000000" w:themeColor="text1"/>
                <w:sz w:val="20"/>
                <w:szCs w:val="20"/>
              </w:rPr>
            </w:pPr>
            <w:r w:rsidRPr="009F3DFC">
              <w:rPr>
                <w:rFonts w:ascii="Times New Roman" w:hAnsi="Times New Roman"/>
                <w:color w:val="000000" w:themeColor="text1"/>
                <w:sz w:val="20"/>
                <w:szCs w:val="20"/>
              </w:rPr>
              <w:t>Основы строительного черчения</w:t>
            </w:r>
          </w:p>
        </w:tc>
        <w:tc>
          <w:tcPr>
            <w:tcW w:w="284" w:type="dxa"/>
            <w:gridSpan w:val="2"/>
            <w:shd w:val="clear" w:color="auto" w:fill="BFBFBF" w:themeFill="background1" w:themeFillShade="BF"/>
            <w:vAlign w:val="center"/>
          </w:tcPr>
          <w:p w14:paraId="2EB05820"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3" w:type="dxa"/>
            <w:gridSpan w:val="2"/>
            <w:shd w:val="clear" w:color="auto" w:fill="BFBFBF" w:themeFill="background1" w:themeFillShade="BF"/>
            <w:vAlign w:val="center"/>
          </w:tcPr>
          <w:p w14:paraId="3E319E10"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96" w:type="dxa"/>
            <w:gridSpan w:val="2"/>
            <w:shd w:val="clear" w:color="auto" w:fill="BFBFBF" w:themeFill="background1" w:themeFillShade="BF"/>
            <w:vAlign w:val="center"/>
          </w:tcPr>
          <w:p w14:paraId="1089AEDF"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0D065970"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426" w:type="dxa"/>
            <w:shd w:val="clear" w:color="auto" w:fill="BFBFBF" w:themeFill="background1" w:themeFillShade="BF"/>
            <w:vAlign w:val="center"/>
          </w:tcPr>
          <w:p w14:paraId="47A1C88C"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249778CE"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6202376C"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0A151A1B"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425" w:type="dxa"/>
            <w:shd w:val="clear" w:color="auto" w:fill="BFBFBF" w:themeFill="background1" w:themeFillShade="BF"/>
            <w:vAlign w:val="center"/>
          </w:tcPr>
          <w:p w14:paraId="6697388D"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526162A5"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7D124395"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40B79DB2"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5F298529"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56E66B62"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3" w:type="dxa"/>
            <w:shd w:val="clear" w:color="auto" w:fill="F2F2F2" w:themeFill="background1" w:themeFillShade="F2"/>
            <w:vAlign w:val="center"/>
          </w:tcPr>
          <w:p w14:paraId="60B2613F"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4" w:type="dxa"/>
            <w:shd w:val="clear" w:color="auto" w:fill="F2F2F2" w:themeFill="background1" w:themeFillShade="F2"/>
            <w:vAlign w:val="center"/>
          </w:tcPr>
          <w:p w14:paraId="36499524"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F2F2F2" w:themeFill="background1" w:themeFillShade="F2"/>
            <w:vAlign w:val="center"/>
          </w:tcPr>
          <w:p w14:paraId="3FEB4518"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426" w:type="dxa"/>
            <w:vAlign w:val="center"/>
          </w:tcPr>
          <w:p w14:paraId="3FC67A58"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3" w:type="dxa"/>
            <w:vAlign w:val="center"/>
          </w:tcPr>
          <w:p w14:paraId="3C504687"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4" w:type="dxa"/>
            <w:shd w:val="clear" w:color="auto" w:fill="FFFFFF" w:themeFill="background1"/>
            <w:vAlign w:val="center"/>
          </w:tcPr>
          <w:p w14:paraId="6EAE8A99"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BFBFBF" w:themeFill="background1" w:themeFillShade="BF"/>
            <w:vAlign w:val="center"/>
          </w:tcPr>
          <w:p w14:paraId="3907FC74"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425" w:type="dxa"/>
            <w:shd w:val="clear" w:color="auto" w:fill="BFBFBF" w:themeFill="background1" w:themeFillShade="BF"/>
            <w:vAlign w:val="center"/>
          </w:tcPr>
          <w:p w14:paraId="026CC523"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21D37EC6"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49B3281B"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4" w:type="dxa"/>
            <w:vAlign w:val="center"/>
          </w:tcPr>
          <w:p w14:paraId="79166ACC"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425" w:type="dxa"/>
            <w:vAlign w:val="center"/>
          </w:tcPr>
          <w:p w14:paraId="6C0C0FE3"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4" w:type="dxa"/>
            <w:vAlign w:val="center"/>
          </w:tcPr>
          <w:p w14:paraId="25CA7A5E"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FFFFFF" w:themeFill="background1"/>
            <w:vAlign w:val="center"/>
          </w:tcPr>
          <w:p w14:paraId="63C52836"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4" w:type="dxa"/>
            <w:shd w:val="clear" w:color="auto" w:fill="FFFFFF" w:themeFill="background1"/>
            <w:vAlign w:val="center"/>
          </w:tcPr>
          <w:p w14:paraId="1DA48513"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FFFFFF" w:themeFill="background1"/>
            <w:vAlign w:val="center"/>
          </w:tcPr>
          <w:p w14:paraId="4B91DB21"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425" w:type="dxa"/>
            <w:shd w:val="clear" w:color="auto" w:fill="FFFFFF" w:themeFill="background1"/>
            <w:vAlign w:val="center"/>
          </w:tcPr>
          <w:p w14:paraId="359067CA"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14:paraId="7FEA924F"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14:paraId="64FBF069"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14:paraId="3042D4F8"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425" w:type="dxa"/>
            <w:textDirection w:val="btLr"/>
            <w:vAlign w:val="bottom"/>
          </w:tcPr>
          <w:p w14:paraId="0EF10C5B"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14:paraId="5073C5DD"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14:paraId="047AA214"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14:paraId="6FA8973B"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14:paraId="31BE9497"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14:paraId="77573CE5"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14:paraId="68C80770"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14:paraId="5CD24367"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14:paraId="0970BFF5"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425" w:type="dxa"/>
            <w:textDirection w:val="btLr"/>
            <w:vAlign w:val="bottom"/>
          </w:tcPr>
          <w:p w14:paraId="4580BEF2"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426" w:type="dxa"/>
            <w:textDirection w:val="btLr"/>
            <w:vAlign w:val="bottom"/>
          </w:tcPr>
          <w:p w14:paraId="772A1271"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r>
      <w:tr w:rsidR="004C685D" w:rsidRPr="009F3DFC" w14:paraId="4730A4A0" w14:textId="77777777" w:rsidTr="00E06C02">
        <w:trPr>
          <w:cantSplit/>
          <w:trHeight w:val="856"/>
        </w:trPr>
        <w:tc>
          <w:tcPr>
            <w:tcW w:w="1101" w:type="dxa"/>
            <w:vAlign w:val="bottom"/>
          </w:tcPr>
          <w:p w14:paraId="72C58FBD" w14:textId="77777777" w:rsidR="004C685D" w:rsidRPr="009F3DFC" w:rsidRDefault="004C685D" w:rsidP="004C685D">
            <w:pPr>
              <w:spacing w:after="0" w:line="240" w:lineRule="auto"/>
              <w:ind w:left="57" w:right="57"/>
              <w:contextualSpacing/>
              <w:jc w:val="center"/>
              <w:rPr>
                <w:rFonts w:ascii="Times New Roman" w:hAnsi="Times New Roman"/>
                <w:color w:val="000000" w:themeColor="text1"/>
                <w:sz w:val="16"/>
                <w:szCs w:val="20"/>
              </w:rPr>
            </w:pPr>
            <w:r w:rsidRPr="009F3DFC">
              <w:rPr>
                <w:rFonts w:ascii="Times New Roman" w:hAnsi="Times New Roman"/>
                <w:color w:val="000000" w:themeColor="text1"/>
                <w:sz w:val="16"/>
                <w:szCs w:val="20"/>
              </w:rPr>
              <w:t>ОП. 02</w:t>
            </w:r>
          </w:p>
        </w:tc>
        <w:tc>
          <w:tcPr>
            <w:tcW w:w="1701" w:type="dxa"/>
          </w:tcPr>
          <w:p w14:paraId="20283767" w14:textId="77777777" w:rsidR="004C685D" w:rsidRPr="009F3DFC" w:rsidRDefault="004C685D" w:rsidP="004C685D">
            <w:pPr>
              <w:spacing w:line="240" w:lineRule="auto"/>
              <w:rPr>
                <w:rFonts w:ascii="Times New Roman" w:hAnsi="Times New Roman"/>
                <w:color w:val="000000" w:themeColor="text1"/>
                <w:sz w:val="20"/>
                <w:szCs w:val="20"/>
              </w:rPr>
            </w:pPr>
            <w:r w:rsidRPr="009F3DFC">
              <w:rPr>
                <w:rFonts w:ascii="Times New Roman" w:hAnsi="Times New Roman"/>
                <w:color w:val="000000" w:themeColor="text1"/>
                <w:sz w:val="20"/>
                <w:szCs w:val="20"/>
              </w:rPr>
              <w:t xml:space="preserve">Основы технологии общестроительных работ </w:t>
            </w:r>
          </w:p>
        </w:tc>
        <w:tc>
          <w:tcPr>
            <w:tcW w:w="284" w:type="dxa"/>
            <w:gridSpan w:val="2"/>
            <w:shd w:val="clear" w:color="auto" w:fill="BFBFBF" w:themeFill="background1" w:themeFillShade="BF"/>
            <w:vAlign w:val="center"/>
          </w:tcPr>
          <w:p w14:paraId="41E23A11"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3" w:type="dxa"/>
            <w:gridSpan w:val="2"/>
            <w:shd w:val="clear" w:color="auto" w:fill="BFBFBF" w:themeFill="background1" w:themeFillShade="BF"/>
            <w:vAlign w:val="center"/>
          </w:tcPr>
          <w:p w14:paraId="1EDA7B3D"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96" w:type="dxa"/>
            <w:gridSpan w:val="2"/>
            <w:shd w:val="clear" w:color="auto" w:fill="BFBFBF" w:themeFill="background1" w:themeFillShade="BF"/>
            <w:vAlign w:val="center"/>
          </w:tcPr>
          <w:p w14:paraId="3EB69D90"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7EC7854F"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426" w:type="dxa"/>
            <w:shd w:val="clear" w:color="auto" w:fill="BFBFBF" w:themeFill="background1" w:themeFillShade="BF"/>
            <w:vAlign w:val="center"/>
          </w:tcPr>
          <w:p w14:paraId="47522C66"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367E12E8"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1DA81D8F"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5582B12B"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425" w:type="dxa"/>
            <w:shd w:val="clear" w:color="auto" w:fill="BFBFBF" w:themeFill="background1" w:themeFillShade="BF"/>
            <w:vAlign w:val="center"/>
          </w:tcPr>
          <w:p w14:paraId="11D39DA2"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7E530F9D"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538AE9FA"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133F040C"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738B0D3C"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38879E93"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3" w:type="dxa"/>
            <w:shd w:val="clear" w:color="auto" w:fill="F2F2F2" w:themeFill="background1" w:themeFillShade="F2"/>
            <w:vAlign w:val="center"/>
          </w:tcPr>
          <w:p w14:paraId="45DB36E8"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4" w:type="dxa"/>
            <w:shd w:val="clear" w:color="auto" w:fill="F2F2F2" w:themeFill="background1" w:themeFillShade="F2"/>
            <w:vAlign w:val="center"/>
          </w:tcPr>
          <w:p w14:paraId="05D64364"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F2F2F2" w:themeFill="background1" w:themeFillShade="F2"/>
            <w:vAlign w:val="center"/>
          </w:tcPr>
          <w:p w14:paraId="07E41665"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426" w:type="dxa"/>
            <w:vAlign w:val="center"/>
          </w:tcPr>
          <w:p w14:paraId="543BC39B"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3" w:type="dxa"/>
            <w:vAlign w:val="center"/>
          </w:tcPr>
          <w:p w14:paraId="13CC03E1"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4" w:type="dxa"/>
            <w:shd w:val="clear" w:color="auto" w:fill="FFFFFF" w:themeFill="background1"/>
            <w:vAlign w:val="center"/>
          </w:tcPr>
          <w:p w14:paraId="14BD77CD"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BFBFBF" w:themeFill="background1" w:themeFillShade="BF"/>
            <w:vAlign w:val="center"/>
          </w:tcPr>
          <w:p w14:paraId="43A9BBA1"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425" w:type="dxa"/>
            <w:shd w:val="clear" w:color="auto" w:fill="BFBFBF" w:themeFill="background1" w:themeFillShade="BF"/>
            <w:vAlign w:val="center"/>
          </w:tcPr>
          <w:p w14:paraId="618FE641"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6881327D"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3F7ACE4F"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4" w:type="dxa"/>
            <w:vAlign w:val="center"/>
          </w:tcPr>
          <w:p w14:paraId="654991ED"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425" w:type="dxa"/>
            <w:vAlign w:val="center"/>
          </w:tcPr>
          <w:p w14:paraId="52701A25"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4" w:type="dxa"/>
            <w:vAlign w:val="center"/>
          </w:tcPr>
          <w:p w14:paraId="31A7F09B"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FFFFFF" w:themeFill="background1"/>
            <w:vAlign w:val="center"/>
          </w:tcPr>
          <w:p w14:paraId="12C64B1E"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4" w:type="dxa"/>
            <w:shd w:val="clear" w:color="auto" w:fill="FFFFFF" w:themeFill="background1"/>
            <w:vAlign w:val="center"/>
          </w:tcPr>
          <w:p w14:paraId="5C3C8B73"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FFFFFF" w:themeFill="background1"/>
            <w:vAlign w:val="center"/>
          </w:tcPr>
          <w:p w14:paraId="19BE948B"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425" w:type="dxa"/>
            <w:shd w:val="clear" w:color="auto" w:fill="FFFFFF" w:themeFill="background1"/>
            <w:vAlign w:val="center"/>
          </w:tcPr>
          <w:p w14:paraId="3F556333"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14:paraId="49CB790A"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14:paraId="1DEF427C"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14:paraId="7ED65E51"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425" w:type="dxa"/>
            <w:textDirection w:val="btLr"/>
            <w:vAlign w:val="bottom"/>
          </w:tcPr>
          <w:p w14:paraId="00ED5060"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14:paraId="2B312B99"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14:paraId="18625351"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14:paraId="0F231B64"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14:paraId="50DE75B3"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14:paraId="0156363A"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14:paraId="636AF0F0"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14:paraId="18AA04ED"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14:paraId="4D8BBFF4"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425" w:type="dxa"/>
            <w:textDirection w:val="btLr"/>
            <w:vAlign w:val="bottom"/>
          </w:tcPr>
          <w:p w14:paraId="054FD4E7"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426" w:type="dxa"/>
            <w:textDirection w:val="btLr"/>
            <w:vAlign w:val="bottom"/>
          </w:tcPr>
          <w:p w14:paraId="62A74C8D"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r>
      <w:tr w:rsidR="004C685D" w:rsidRPr="009F3DFC" w14:paraId="0ED30578" w14:textId="77777777" w:rsidTr="00E06C02">
        <w:trPr>
          <w:cantSplit/>
          <w:trHeight w:val="844"/>
        </w:trPr>
        <w:tc>
          <w:tcPr>
            <w:tcW w:w="1101" w:type="dxa"/>
            <w:vAlign w:val="bottom"/>
          </w:tcPr>
          <w:p w14:paraId="30285B14" w14:textId="77777777" w:rsidR="004C685D" w:rsidRPr="009F3DFC" w:rsidRDefault="004C685D" w:rsidP="004C685D">
            <w:pPr>
              <w:spacing w:after="0" w:line="240" w:lineRule="auto"/>
              <w:ind w:left="57" w:right="57"/>
              <w:contextualSpacing/>
              <w:jc w:val="center"/>
              <w:rPr>
                <w:rFonts w:ascii="Times New Roman" w:hAnsi="Times New Roman"/>
                <w:color w:val="000000" w:themeColor="text1"/>
                <w:sz w:val="16"/>
                <w:szCs w:val="20"/>
              </w:rPr>
            </w:pPr>
            <w:r w:rsidRPr="009F3DFC">
              <w:rPr>
                <w:rFonts w:ascii="Times New Roman" w:hAnsi="Times New Roman"/>
                <w:color w:val="000000" w:themeColor="text1"/>
                <w:sz w:val="16"/>
                <w:szCs w:val="20"/>
              </w:rPr>
              <w:t>ОП. 03</w:t>
            </w:r>
          </w:p>
        </w:tc>
        <w:tc>
          <w:tcPr>
            <w:tcW w:w="1701" w:type="dxa"/>
          </w:tcPr>
          <w:p w14:paraId="173AD6A6" w14:textId="77777777" w:rsidR="004C685D" w:rsidRPr="009F3DFC" w:rsidRDefault="004C685D" w:rsidP="004C685D">
            <w:pPr>
              <w:spacing w:line="240" w:lineRule="auto"/>
              <w:rPr>
                <w:rFonts w:ascii="Times New Roman" w:hAnsi="Times New Roman"/>
                <w:color w:val="000000" w:themeColor="text1"/>
                <w:sz w:val="20"/>
                <w:szCs w:val="20"/>
              </w:rPr>
            </w:pPr>
            <w:r w:rsidRPr="009F3DFC">
              <w:rPr>
                <w:rFonts w:ascii="Times New Roman" w:hAnsi="Times New Roman"/>
                <w:color w:val="000000" w:themeColor="text1"/>
                <w:sz w:val="20"/>
                <w:szCs w:val="20"/>
              </w:rPr>
              <w:t>Иностранный язык в профессиональной деятельности</w:t>
            </w:r>
          </w:p>
        </w:tc>
        <w:tc>
          <w:tcPr>
            <w:tcW w:w="284" w:type="dxa"/>
            <w:gridSpan w:val="2"/>
            <w:shd w:val="clear" w:color="auto" w:fill="BFBFBF" w:themeFill="background1" w:themeFillShade="BF"/>
            <w:vAlign w:val="center"/>
          </w:tcPr>
          <w:p w14:paraId="4749639D"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3" w:type="dxa"/>
            <w:gridSpan w:val="2"/>
            <w:shd w:val="clear" w:color="auto" w:fill="BFBFBF" w:themeFill="background1" w:themeFillShade="BF"/>
            <w:vAlign w:val="center"/>
          </w:tcPr>
          <w:p w14:paraId="657F588C"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96" w:type="dxa"/>
            <w:gridSpan w:val="2"/>
            <w:shd w:val="clear" w:color="auto" w:fill="BFBFBF" w:themeFill="background1" w:themeFillShade="BF"/>
            <w:vAlign w:val="center"/>
          </w:tcPr>
          <w:p w14:paraId="6174DCE2"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5B4AA4C3"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426" w:type="dxa"/>
            <w:shd w:val="clear" w:color="auto" w:fill="BFBFBF" w:themeFill="background1" w:themeFillShade="BF"/>
            <w:vAlign w:val="center"/>
          </w:tcPr>
          <w:p w14:paraId="599FC4CC"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614DBEE4"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7EA12989"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07C35E84"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425" w:type="dxa"/>
            <w:shd w:val="clear" w:color="auto" w:fill="BFBFBF" w:themeFill="background1" w:themeFillShade="BF"/>
            <w:vAlign w:val="center"/>
          </w:tcPr>
          <w:p w14:paraId="6D0D973C"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3D6FDC39"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07604144"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12B476EB"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3042C51A"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0C9044F9"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3" w:type="dxa"/>
            <w:shd w:val="clear" w:color="auto" w:fill="F2F2F2" w:themeFill="background1" w:themeFillShade="F2"/>
            <w:vAlign w:val="center"/>
          </w:tcPr>
          <w:p w14:paraId="15B2C5B9"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4" w:type="dxa"/>
            <w:shd w:val="clear" w:color="auto" w:fill="F2F2F2" w:themeFill="background1" w:themeFillShade="F2"/>
            <w:vAlign w:val="center"/>
          </w:tcPr>
          <w:p w14:paraId="065805B4"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F2F2F2" w:themeFill="background1" w:themeFillShade="F2"/>
            <w:vAlign w:val="center"/>
          </w:tcPr>
          <w:p w14:paraId="79DF8668"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426" w:type="dxa"/>
            <w:vAlign w:val="center"/>
          </w:tcPr>
          <w:p w14:paraId="0F343095"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3" w:type="dxa"/>
            <w:vAlign w:val="center"/>
          </w:tcPr>
          <w:p w14:paraId="60386DB6"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4" w:type="dxa"/>
            <w:shd w:val="clear" w:color="auto" w:fill="FFFFFF" w:themeFill="background1"/>
            <w:vAlign w:val="center"/>
          </w:tcPr>
          <w:p w14:paraId="6FD5D80D"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BFBFBF" w:themeFill="background1" w:themeFillShade="BF"/>
            <w:vAlign w:val="center"/>
          </w:tcPr>
          <w:p w14:paraId="79CE4B01"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w:t>
            </w:r>
          </w:p>
        </w:tc>
        <w:tc>
          <w:tcPr>
            <w:tcW w:w="425" w:type="dxa"/>
            <w:shd w:val="clear" w:color="auto" w:fill="BFBFBF" w:themeFill="background1" w:themeFillShade="BF"/>
            <w:vAlign w:val="center"/>
          </w:tcPr>
          <w:p w14:paraId="7A204EEF"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w:t>
            </w:r>
          </w:p>
        </w:tc>
        <w:tc>
          <w:tcPr>
            <w:tcW w:w="284" w:type="dxa"/>
            <w:shd w:val="clear" w:color="auto" w:fill="BFBFBF" w:themeFill="background1" w:themeFillShade="BF"/>
            <w:vAlign w:val="center"/>
          </w:tcPr>
          <w:p w14:paraId="4481247B"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w:t>
            </w:r>
          </w:p>
        </w:tc>
        <w:tc>
          <w:tcPr>
            <w:tcW w:w="283" w:type="dxa"/>
            <w:shd w:val="clear" w:color="auto" w:fill="BFBFBF" w:themeFill="background1" w:themeFillShade="BF"/>
            <w:vAlign w:val="center"/>
          </w:tcPr>
          <w:p w14:paraId="29614DB0" w14:textId="77777777" w:rsidR="004C685D" w:rsidRPr="009F3DFC" w:rsidRDefault="004C685D" w:rsidP="004C685D">
            <w:pPr>
              <w:spacing w:line="240" w:lineRule="auto"/>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w:t>
            </w:r>
          </w:p>
        </w:tc>
        <w:tc>
          <w:tcPr>
            <w:tcW w:w="284" w:type="dxa"/>
            <w:vAlign w:val="center"/>
          </w:tcPr>
          <w:p w14:paraId="14EE2BF6"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425" w:type="dxa"/>
            <w:vAlign w:val="center"/>
          </w:tcPr>
          <w:p w14:paraId="101939BD"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4" w:type="dxa"/>
            <w:vAlign w:val="center"/>
          </w:tcPr>
          <w:p w14:paraId="32C8B212"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FFFFFF" w:themeFill="background1"/>
            <w:vAlign w:val="center"/>
          </w:tcPr>
          <w:p w14:paraId="58642F09"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4" w:type="dxa"/>
            <w:shd w:val="clear" w:color="auto" w:fill="FFFFFF" w:themeFill="background1"/>
            <w:vAlign w:val="center"/>
          </w:tcPr>
          <w:p w14:paraId="166D4596"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3" w:type="dxa"/>
            <w:shd w:val="clear" w:color="auto" w:fill="FFFFFF" w:themeFill="background1"/>
            <w:vAlign w:val="center"/>
          </w:tcPr>
          <w:p w14:paraId="791352BF"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425" w:type="dxa"/>
            <w:shd w:val="clear" w:color="auto" w:fill="FFFFFF" w:themeFill="background1"/>
            <w:vAlign w:val="center"/>
          </w:tcPr>
          <w:p w14:paraId="755A5F9F"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14:paraId="271348E1"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14:paraId="29DFABCB"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14:paraId="04CE4C3D"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425" w:type="dxa"/>
            <w:textDirection w:val="btLr"/>
            <w:vAlign w:val="bottom"/>
          </w:tcPr>
          <w:p w14:paraId="794F6A31"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14:paraId="76A9D62E"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14:paraId="6C8A90A1"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14:paraId="1ADB5C50"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14:paraId="6C712B39"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14:paraId="4C941275"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14:paraId="6794E9F1"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4" w:type="dxa"/>
            <w:textDirection w:val="btLr"/>
            <w:vAlign w:val="bottom"/>
          </w:tcPr>
          <w:p w14:paraId="56DFC1C7"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283" w:type="dxa"/>
            <w:textDirection w:val="btLr"/>
            <w:vAlign w:val="bottom"/>
          </w:tcPr>
          <w:p w14:paraId="6119D977"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425" w:type="dxa"/>
            <w:textDirection w:val="btLr"/>
            <w:vAlign w:val="bottom"/>
          </w:tcPr>
          <w:p w14:paraId="37B892D5" w14:textId="77777777" w:rsidR="004C685D" w:rsidRPr="009F3DFC" w:rsidRDefault="004C685D" w:rsidP="004C685D">
            <w:pPr>
              <w:spacing w:line="240" w:lineRule="auto"/>
              <w:jc w:val="center"/>
              <w:rPr>
                <w:rFonts w:ascii="Times New Roman" w:hAnsi="Times New Roman"/>
                <w:color w:val="000000" w:themeColor="text1"/>
                <w:sz w:val="20"/>
                <w:szCs w:val="20"/>
              </w:rPr>
            </w:pPr>
          </w:p>
        </w:tc>
        <w:tc>
          <w:tcPr>
            <w:tcW w:w="426" w:type="dxa"/>
            <w:textDirection w:val="btLr"/>
            <w:vAlign w:val="bottom"/>
          </w:tcPr>
          <w:p w14:paraId="3EE5BEBC"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32</w:t>
            </w:r>
          </w:p>
        </w:tc>
      </w:tr>
      <w:tr w:rsidR="004C685D" w:rsidRPr="009F3DFC" w14:paraId="50ED1BE4" w14:textId="77777777" w:rsidTr="00E06C02">
        <w:trPr>
          <w:cantSplit/>
          <w:trHeight w:val="800"/>
        </w:trPr>
        <w:tc>
          <w:tcPr>
            <w:tcW w:w="1101" w:type="dxa"/>
            <w:vAlign w:val="bottom"/>
          </w:tcPr>
          <w:p w14:paraId="508597E5" w14:textId="77777777" w:rsidR="004C685D" w:rsidRPr="009F3DFC" w:rsidRDefault="004C685D" w:rsidP="00E06C02">
            <w:pPr>
              <w:spacing w:after="0" w:line="240" w:lineRule="auto"/>
              <w:contextualSpacing/>
              <w:jc w:val="right"/>
              <w:rPr>
                <w:rFonts w:ascii="Times New Roman" w:hAnsi="Times New Roman"/>
                <w:color w:val="000000" w:themeColor="text1"/>
                <w:sz w:val="16"/>
                <w:szCs w:val="20"/>
              </w:rPr>
            </w:pPr>
            <w:r w:rsidRPr="009F3DFC">
              <w:rPr>
                <w:rFonts w:ascii="Times New Roman" w:hAnsi="Times New Roman"/>
                <w:color w:val="000000" w:themeColor="text1"/>
                <w:sz w:val="16"/>
                <w:szCs w:val="20"/>
              </w:rPr>
              <w:t>ОП. 04</w:t>
            </w:r>
          </w:p>
        </w:tc>
        <w:tc>
          <w:tcPr>
            <w:tcW w:w="1701" w:type="dxa"/>
          </w:tcPr>
          <w:p w14:paraId="30211B16" w14:textId="77777777" w:rsidR="004C685D" w:rsidRPr="009F3DFC" w:rsidRDefault="004C685D" w:rsidP="004C685D">
            <w:pPr>
              <w:spacing w:after="0" w:line="240" w:lineRule="auto"/>
              <w:contextualSpacing/>
              <w:rPr>
                <w:rFonts w:ascii="Times New Roman" w:hAnsi="Times New Roman"/>
                <w:color w:val="000000" w:themeColor="text1"/>
                <w:sz w:val="20"/>
                <w:szCs w:val="20"/>
              </w:rPr>
            </w:pPr>
            <w:r w:rsidRPr="009F3DFC">
              <w:rPr>
                <w:rFonts w:ascii="Times New Roman" w:hAnsi="Times New Roman"/>
                <w:color w:val="000000" w:themeColor="text1"/>
                <w:sz w:val="20"/>
                <w:szCs w:val="20"/>
              </w:rPr>
              <w:t xml:space="preserve">Безопасность жизнедеятельности  </w:t>
            </w:r>
          </w:p>
        </w:tc>
        <w:tc>
          <w:tcPr>
            <w:tcW w:w="284" w:type="dxa"/>
            <w:gridSpan w:val="2"/>
            <w:shd w:val="clear" w:color="auto" w:fill="BFBFBF" w:themeFill="background1" w:themeFillShade="BF"/>
            <w:vAlign w:val="center"/>
          </w:tcPr>
          <w:p w14:paraId="0118EE3E"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3" w:type="dxa"/>
            <w:gridSpan w:val="2"/>
            <w:shd w:val="clear" w:color="auto" w:fill="BFBFBF" w:themeFill="background1" w:themeFillShade="BF"/>
            <w:vAlign w:val="center"/>
          </w:tcPr>
          <w:p w14:paraId="34786C6F"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96" w:type="dxa"/>
            <w:gridSpan w:val="2"/>
            <w:shd w:val="clear" w:color="auto" w:fill="BFBFBF" w:themeFill="background1" w:themeFillShade="BF"/>
            <w:vAlign w:val="center"/>
          </w:tcPr>
          <w:p w14:paraId="0AE4A2BD"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0043E56C"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426" w:type="dxa"/>
            <w:shd w:val="clear" w:color="auto" w:fill="BFBFBF" w:themeFill="background1" w:themeFillShade="BF"/>
            <w:vAlign w:val="center"/>
          </w:tcPr>
          <w:p w14:paraId="47C51745"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6F1A88A5"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67F918ED"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5A3E2705"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425" w:type="dxa"/>
            <w:shd w:val="clear" w:color="auto" w:fill="BFBFBF" w:themeFill="background1" w:themeFillShade="BF"/>
            <w:vAlign w:val="center"/>
          </w:tcPr>
          <w:p w14:paraId="1D6BCC60"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4B8C4562"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5F4E9784"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651797C4"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55261ADC"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31E14FE7"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3" w:type="dxa"/>
            <w:shd w:val="clear" w:color="auto" w:fill="F2F2F2" w:themeFill="background1" w:themeFillShade="F2"/>
            <w:vAlign w:val="center"/>
          </w:tcPr>
          <w:p w14:paraId="2BC30C90"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2F2F2" w:themeFill="background1" w:themeFillShade="F2"/>
            <w:vAlign w:val="center"/>
          </w:tcPr>
          <w:p w14:paraId="74C5BA44"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2F2F2" w:themeFill="background1" w:themeFillShade="F2"/>
            <w:vAlign w:val="center"/>
          </w:tcPr>
          <w:p w14:paraId="6087A741"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vAlign w:val="center"/>
          </w:tcPr>
          <w:p w14:paraId="4F285FD3"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vAlign w:val="center"/>
          </w:tcPr>
          <w:p w14:paraId="5AF0FB1E"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vAlign w:val="center"/>
          </w:tcPr>
          <w:p w14:paraId="69DE8317"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vAlign w:val="center"/>
          </w:tcPr>
          <w:p w14:paraId="1857F75A"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425" w:type="dxa"/>
            <w:shd w:val="clear" w:color="auto" w:fill="BFBFBF" w:themeFill="background1" w:themeFillShade="BF"/>
            <w:vAlign w:val="center"/>
          </w:tcPr>
          <w:p w14:paraId="01B9040D"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31DD1DB9"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0ACA0220"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4" w:type="dxa"/>
            <w:vAlign w:val="center"/>
          </w:tcPr>
          <w:p w14:paraId="02C04DC9"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vAlign w:val="center"/>
          </w:tcPr>
          <w:p w14:paraId="2674C86D"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vAlign w:val="center"/>
          </w:tcPr>
          <w:p w14:paraId="6939BE1C"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vAlign w:val="center"/>
          </w:tcPr>
          <w:p w14:paraId="673F3813"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vAlign w:val="center"/>
          </w:tcPr>
          <w:p w14:paraId="7F570D10"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vAlign w:val="center"/>
          </w:tcPr>
          <w:p w14:paraId="499D08B0"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FFFFFF" w:themeFill="background1"/>
            <w:vAlign w:val="center"/>
          </w:tcPr>
          <w:p w14:paraId="286314BE"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14:paraId="7C1F7777"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14:paraId="5E370425"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14:paraId="7FA6D947"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bottom"/>
          </w:tcPr>
          <w:p w14:paraId="3EEA70D4"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14:paraId="42F74E8E"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14:paraId="248D79C0"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14:paraId="62847E42"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14:paraId="0FEC9D12"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14:paraId="03526F05"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14:paraId="0C79BE21"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14:paraId="357FAB05"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14:paraId="7DD09DAB"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bottom"/>
          </w:tcPr>
          <w:p w14:paraId="473DA940"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textDirection w:val="btLr"/>
            <w:vAlign w:val="bottom"/>
          </w:tcPr>
          <w:p w14:paraId="2392C71B"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r>
      <w:tr w:rsidR="004C685D" w:rsidRPr="009F3DFC" w14:paraId="273C0381" w14:textId="77777777" w:rsidTr="00E06C02">
        <w:trPr>
          <w:cantSplit/>
          <w:trHeight w:val="755"/>
        </w:trPr>
        <w:tc>
          <w:tcPr>
            <w:tcW w:w="1101" w:type="dxa"/>
            <w:vAlign w:val="bottom"/>
          </w:tcPr>
          <w:p w14:paraId="3353E5CD" w14:textId="77777777" w:rsidR="004C685D" w:rsidRPr="009F3DFC" w:rsidRDefault="004C685D" w:rsidP="00E06C02">
            <w:pPr>
              <w:spacing w:after="0" w:line="240" w:lineRule="auto"/>
              <w:contextualSpacing/>
              <w:jc w:val="right"/>
              <w:rPr>
                <w:rFonts w:ascii="Times New Roman" w:hAnsi="Times New Roman"/>
                <w:color w:val="000000" w:themeColor="text1"/>
                <w:sz w:val="16"/>
                <w:szCs w:val="20"/>
              </w:rPr>
            </w:pPr>
            <w:r w:rsidRPr="009F3DFC">
              <w:rPr>
                <w:rFonts w:ascii="Times New Roman" w:hAnsi="Times New Roman"/>
                <w:color w:val="000000" w:themeColor="text1"/>
                <w:sz w:val="16"/>
                <w:szCs w:val="20"/>
              </w:rPr>
              <w:t>ОП. 05</w:t>
            </w:r>
          </w:p>
        </w:tc>
        <w:tc>
          <w:tcPr>
            <w:tcW w:w="1701" w:type="dxa"/>
          </w:tcPr>
          <w:p w14:paraId="34A3B97F" w14:textId="77777777" w:rsidR="004C685D" w:rsidRPr="009F3DFC" w:rsidRDefault="004C685D" w:rsidP="004C685D">
            <w:pPr>
              <w:spacing w:after="0" w:line="240" w:lineRule="auto"/>
              <w:contextualSpacing/>
              <w:rPr>
                <w:rFonts w:ascii="Times New Roman" w:hAnsi="Times New Roman"/>
                <w:color w:val="000000" w:themeColor="text1"/>
                <w:sz w:val="20"/>
                <w:szCs w:val="20"/>
              </w:rPr>
            </w:pPr>
            <w:r w:rsidRPr="009F3DFC">
              <w:rPr>
                <w:rFonts w:ascii="Times New Roman" w:hAnsi="Times New Roman"/>
                <w:color w:val="000000" w:themeColor="text1"/>
                <w:sz w:val="20"/>
                <w:szCs w:val="20"/>
              </w:rPr>
              <w:t xml:space="preserve">Физическая культура </w:t>
            </w:r>
          </w:p>
        </w:tc>
        <w:tc>
          <w:tcPr>
            <w:tcW w:w="284" w:type="dxa"/>
            <w:gridSpan w:val="2"/>
            <w:shd w:val="clear" w:color="auto" w:fill="BFBFBF" w:themeFill="background1" w:themeFillShade="BF"/>
            <w:vAlign w:val="center"/>
          </w:tcPr>
          <w:p w14:paraId="081016AE"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3" w:type="dxa"/>
            <w:gridSpan w:val="2"/>
            <w:shd w:val="clear" w:color="auto" w:fill="BFBFBF" w:themeFill="background1" w:themeFillShade="BF"/>
            <w:vAlign w:val="center"/>
          </w:tcPr>
          <w:p w14:paraId="6C42C702"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96" w:type="dxa"/>
            <w:gridSpan w:val="2"/>
            <w:shd w:val="clear" w:color="auto" w:fill="BFBFBF" w:themeFill="background1" w:themeFillShade="BF"/>
            <w:vAlign w:val="center"/>
          </w:tcPr>
          <w:p w14:paraId="58D98199"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2B4DBDC0"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426" w:type="dxa"/>
            <w:shd w:val="clear" w:color="auto" w:fill="BFBFBF" w:themeFill="background1" w:themeFillShade="BF"/>
            <w:vAlign w:val="center"/>
          </w:tcPr>
          <w:p w14:paraId="60752931"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09BA30B8"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46EBB63F"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5BBB5997"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425" w:type="dxa"/>
            <w:shd w:val="clear" w:color="auto" w:fill="BFBFBF" w:themeFill="background1" w:themeFillShade="BF"/>
            <w:vAlign w:val="center"/>
          </w:tcPr>
          <w:p w14:paraId="3D68D35E"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79818AFF"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79BE4E45"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14CDB42A"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3" w:type="dxa"/>
            <w:shd w:val="clear" w:color="auto" w:fill="BFBFBF" w:themeFill="background1" w:themeFillShade="BF"/>
            <w:vAlign w:val="center"/>
          </w:tcPr>
          <w:p w14:paraId="328575EB"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4" w:type="dxa"/>
            <w:shd w:val="clear" w:color="auto" w:fill="BFBFBF" w:themeFill="background1" w:themeFillShade="BF"/>
            <w:vAlign w:val="center"/>
          </w:tcPr>
          <w:p w14:paraId="450976DC"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w:t>
            </w:r>
          </w:p>
        </w:tc>
        <w:tc>
          <w:tcPr>
            <w:tcW w:w="283" w:type="dxa"/>
            <w:shd w:val="clear" w:color="auto" w:fill="FFFFFF" w:themeFill="background1"/>
            <w:vAlign w:val="center"/>
          </w:tcPr>
          <w:p w14:paraId="1721C27F"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vAlign w:val="center"/>
          </w:tcPr>
          <w:p w14:paraId="052F3D2F"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vAlign w:val="center"/>
          </w:tcPr>
          <w:p w14:paraId="004AECA6"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vAlign w:val="center"/>
          </w:tcPr>
          <w:p w14:paraId="55655519"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vAlign w:val="center"/>
          </w:tcPr>
          <w:p w14:paraId="2B7E9426"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vAlign w:val="center"/>
          </w:tcPr>
          <w:p w14:paraId="32064588"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vAlign w:val="center"/>
          </w:tcPr>
          <w:p w14:paraId="35A63013"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w:t>
            </w:r>
          </w:p>
        </w:tc>
        <w:tc>
          <w:tcPr>
            <w:tcW w:w="425" w:type="dxa"/>
            <w:shd w:val="clear" w:color="auto" w:fill="BFBFBF" w:themeFill="background1" w:themeFillShade="BF"/>
            <w:vAlign w:val="center"/>
          </w:tcPr>
          <w:p w14:paraId="438F0F2F"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w:t>
            </w:r>
          </w:p>
        </w:tc>
        <w:tc>
          <w:tcPr>
            <w:tcW w:w="284" w:type="dxa"/>
            <w:shd w:val="clear" w:color="auto" w:fill="BFBFBF" w:themeFill="background1" w:themeFillShade="BF"/>
            <w:vAlign w:val="center"/>
          </w:tcPr>
          <w:p w14:paraId="62466673"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w:t>
            </w:r>
          </w:p>
        </w:tc>
        <w:tc>
          <w:tcPr>
            <w:tcW w:w="283" w:type="dxa"/>
            <w:shd w:val="clear" w:color="auto" w:fill="BFBFBF" w:themeFill="background1" w:themeFillShade="BF"/>
            <w:vAlign w:val="center"/>
          </w:tcPr>
          <w:p w14:paraId="41D52497"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w:t>
            </w:r>
          </w:p>
        </w:tc>
        <w:tc>
          <w:tcPr>
            <w:tcW w:w="284" w:type="dxa"/>
            <w:shd w:val="clear" w:color="auto" w:fill="FFFFFF" w:themeFill="background1"/>
            <w:vAlign w:val="center"/>
          </w:tcPr>
          <w:p w14:paraId="28E99464"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vAlign w:val="center"/>
          </w:tcPr>
          <w:p w14:paraId="23EE8A82"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vAlign w:val="center"/>
          </w:tcPr>
          <w:p w14:paraId="11447053"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vAlign w:val="center"/>
          </w:tcPr>
          <w:p w14:paraId="0995E47E"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vAlign w:val="center"/>
          </w:tcPr>
          <w:p w14:paraId="566B5C10"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vAlign w:val="center"/>
          </w:tcPr>
          <w:p w14:paraId="6FB7A4AE"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FFFFFF" w:themeFill="background1"/>
            <w:vAlign w:val="center"/>
          </w:tcPr>
          <w:p w14:paraId="7335A35D"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14:paraId="6BC9263C"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14:paraId="1ECCCAF4"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14:paraId="3192AF8F"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bottom"/>
          </w:tcPr>
          <w:p w14:paraId="6365CE46"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14:paraId="53A73EA7"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14:paraId="521B63BC"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14:paraId="7FCDFFAE"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14:paraId="1CD6B4FE"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14:paraId="73EA34A2"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14:paraId="7AF22C2D"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bottom"/>
          </w:tcPr>
          <w:p w14:paraId="3795A7F8"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bottom"/>
          </w:tcPr>
          <w:p w14:paraId="0359A50C"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bottom"/>
          </w:tcPr>
          <w:p w14:paraId="211D6992"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textDirection w:val="btLr"/>
            <w:vAlign w:val="bottom"/>
          </w:tcPr>
          <w:p w14:paraId="0067BFF6"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40</w:t>
            </w:r>
          </w:p>
        </w:tc>
      </w:tr>
      <w:tr w:rsidR="00BE0DC0" w:rsidRPr="009F3DFC" w14:paraId="7D4F4D4E" w14:textId="77777777" w:rsidTr="00E06C02">
        <w:trPr>
          <w:cantSplit/>
          <w:trHeight w:val="676"/>
        </w:trPr>
        <w:tc>
          <w:tcPr>
            <w:tcW w:w="1101" w:type="dxa"/>
            <w:shd w:val="clear" w:color="auto" w:fill="A6A6A6" w:themeFill="background1" w:themeFillShade="A6"/>
            <w:vAlign w:val="bottom"/>
          </w:tcPr>
          <w:p w14:paraId="445F3C1D" w14:textId="77777777" w:rsidR="004C685D" w:rsidRPr="009F3DFC" w:rsidRDefault="004C685D" w:rsidP="00E06C02">
            <w:pPr>
              <w:spacing w:after="0" w:line="240" w:lineRule="auto"/>
              <w:contextualSpacing/>
              <w:jc w:val="right"/>
              <w:rPr>
                <w:rFonts w:ascii="Times New Roman" w:hAnsi="Times New Roman"/>
                <w:b/>
                <w:bCs/>
                <w:color w:val="000000" w:themeColor="text1"/>
                <w:sz w:val="16"/>
                <w:szCs w:val="20"/>
              </w:rPr>
            </w:pPr>
            <w:r w:rsidRPr="009F3DFC">
              <w:rPr>
                <w:rFonts w:ascii="Times New Roman" w:hAnsi="Times New Roman"/>
                <w:b/>
                <w:bCs/>
                <w:color w:val="000000" w:themeColor="text1"/>
                <w:sz w:val="16"/>
                <w:szCs w:val="20"/>
              </w:rPr>
              <w:t>П.00</w:t>
            </w:r>
          </w:p>
        </w:tc>
        <w:tc>
          <w:tcPr>
            <w:tcW w:w="1701" w:type="dxa"/>
            <w:shd w:val="clear" w:color="auto" w:fill="A6A6A6" w:themeFill="background1" w:themeFillShade="A6"/>
          </w:tcPr>
          <w:p w14:paraId="1491FB01" w14:textId="77777777" w:rsidR="004C685D" w:rsidRPr="009F3DFC" w:rsidRDefault="004C685D" w:rsidP="004C685D">
            <w:pPr>
              <w:spacing w:after="0" w:line="240" w:lineRule="auto"/>
              <w:contextualSpacing/>
              <w:rPr>
                <w:rFonts w:ascii="Times New Roman" w:hAnsi="Times New Roman"/>
                <w:b/>
                <w:bCs/>
                <w:color w:val="000000" w:themeColor="text1"/>
                <w:sz w:val="20"/>
                <w:szCs w:val="20"/>
              </w:rPr>
            </w:pPr>
            <w:r w:rsidRPr="009F3DFC">
              <w:rPr>
                <w:rFonts w:ascii="Times New Roman" w:hAnsi="Times New Roman"/>
                <w:b/>
                <w:bCs/>
                <w:color w:val="000000" w:themeColor="text1"/>
                <w:sz w:val="20"/>
                <w:szCs w:val="20"/>
              </w:rPr>
              <w:t xml:space="preserve">Профессиональный цикл </w:t>
            </w:r>
          </w:p>
        </w:tc>
        <w:tc>
          <w:tcPr>
            <w:tcW w:w="284" w:type="dxa"/>
            <w:gridSpan w:val="2"/>
            <w:shd w:val="clear" w:color="auto" w:fill="A6A6A6" w:themeFill="background1" w:themeFillShade="A6"/>
            <w:textDirection w:val="btLr"/>
            <w:vAlign w:val="bottom"/>
          </w:tcPr>
          <w:p w14:paraId="3F57205E"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gridSpan w:val="2"/>
            <w:shd w:val="clear" w:color="auto" w:fill="A6A6A6" w:themeFill="background1" w:themeFillShade="A6"/>
            <w:textDirection w:val="btLr"/>
            <w:vAlign w:val="bottom"/>
          </w:tcPr>
          <w:p w14:paraId="0C81892C"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96" w:type="dxa"/>
            <w:gridSpan w:val="2"/>
            <w:shd w:val="clear" w:color="auto" w:fill="A6A6A6" w:themeFill="background1" w:themeFillShade="A6"/>
            <w:textDirection w:val="btLr"/>
            <w:vAlign w:val="bottom"/>
          </w:tcPr>
          <w:p w14:paraId="60781A59"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7A97BF77"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14:paraId="2A993117"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51FD18BF"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75AB259C"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41CEC3CA"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14:paraId="3439E870"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2C96D22D"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3109D8BF"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61CCED67"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0DBC7657"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1214ACFE"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3E3D4764"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4FE8AD3B"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2C4A8B79"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14:paraId="42D56F08"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11116A17"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641FA236"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2C9ED1C0"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14:paraId="63E18E4F"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5F1D6B8D"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06B3EDEC"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3FBB2737"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14:paraId="09DC3077"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5F3C03A5"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1C64B68C"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5EBBD806"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675B3CBD"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14:paraId="32360158"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5CDE48E9"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569FF879"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520C0E07"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14:paraId="3382F4BE"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41F3DA77"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4310DEF9"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7946C4D4"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2AF9F912"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52D4EB59"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4D559DEE"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6898A32D"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42B8EEE2"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14:paraId="4BB11F67"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14:paraId="650EA14F"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0</w:t>
            </w:r>
          </w:p>
        </w:tc>
      </w:tr>
      <w:tr w:rsidR="00BE0DC0" w:rsidRPr="009F3DFC" w14:paraId="00725707" w14:textId="77777777" w:rsidTr="00E06C02">
        <w:trPr>
          <w:cantSplit/>
          <w:trHeight w:val="842"/>
        </w:trPr>
        <w:tc>
          <w:tcPr>
            <w:tcW w:w="1101" w:type="dxa"/>
            <w:shd w:val="clear" w:color="auto" w:fill="A6A6A6" w:themeFill="background1" w:themeFillShade="A6"/>
            <w:vAlign w:val="bottom"/>
          </w:tcPr>
          <w:p w14:paraId="6655A1F8" w14:textId="77777777" w:rsidR="004C685D" w:rsidRPr="009F3DFC" w:rsidRDefault="004C685D" w:rsidP="00E06C02">
            <w:pPr>
              <w:spacing w:after="0" w:line="240" w:lineRule="auto"/>
              <w:contextualSpacing/>
              <w:jc w:val="right"/>
              <w:rPr>
                <w:rFonts w:ascii="Times New Roman" w:hAnsi="Times New Roman"/>
                <w:b/>
                <w:bCs/>
                <w:color w:val="000000" w:themeColor="text1"/>
                <w:sz w:val="16"/>
                <w:szCs w:val="20"/>
              </w:rPr>
            </w:pPr>
            <w:r w:rsidRPr="009F3DFC">
              <w:rPr>
                <w:rFonts w:ascii="Times New Roman" w:hAnsi="Times New Roman"/>
                <w:b/>
                <w:bCs/>
                <w:color w:val="000000" w:themeColor="text1"/>
                <w:sz w:val="16"/>
                <w:szCs w:val="20"/>
              </w:rPr>
              <w:t>ПМ. 00</w:t>
            </w:r>
          </w:p>
        </w:tc>
        <w:tc>
          <w:tcPr>
            <w:tcW w:w="1701" w:type="dxa"/>
            <w:shd w:val="clear" w:color="auto" w:fill="A6A6A6" w:themeFill="background1" w:themeFillShade="A6"/>
          </w:tcPr>
          <w:p w14:paraId="7E339203" w14:textId="77777777" w:rsidR="004C685D" w:rsidRPr="009F3DFC" w:rsidRDefault="004C685D" w:rsidP="004C685D">
            <w:pPr>
              <w:spacing w:after="0" w:line="240" w:lineRule="auto"/>
              <w:contextualSpacing/>
              <w:rPr>
                <w:rFonts w:ascii="Times New Roman" w:hAnsi="Times New Roman"/>
                <w:b/>
                <w:bCs/>
                <w:color w:val="000000" w:themeColor="text1"/>
                <w:sz w:val="20"/>
                <w:szCs w:val="20"/>
              </w:rPr>
            </w:pPr>
            <w:r w:rsidRPr="009F3DFC">
              <w:rPr>
                <w:rFonts w:ascii="Times New Roman" w:hAnsi="Times New Roman"/>
                <w:b/>
                <w:bCs/>
                <w:color w:val="000000" w:themeColor="text1"/>
                <w:sz w:val="20"/>
                <w:szCs w:val="20"/>
              </w:rPr>
              <w:t>Профессиональные модули</w:t>
            </w:r>
            <w:r w:rsidRPr="009F3DFC">
              <w:rPr>
                <w:rStyle w:val="ab"/>
                <w:rFonts w:ascii="Times New Roman" w:hAnsi="Times New Roman"/>
                <w:color w:val="000000" w:themeColor="text1"/>
                <w:sz w:val="16"/>
                <w:szCs w:val="16"/>
              </w:rPr>
              <w:footnoteReference w:id="9"/>
            </w:r>
          </w:p>
        </w:tc>
        <w:tc>
          <w:tcPr>
            <w:tcW w:w="284" w:type="dxa"/>
            <w:gridSpan w:val="2"/>
            <w:shd w:val="clear" w:color="auto" w:fill="A6A6A6" w:themeFill="background1" w:themeFillShade="A6"/>
            <w:textDirection w:val="btLr"/>
            <w:vAlign w:val="bottom"/>
          </w:tcPr>
          <w:p w14:paraId="1B758503"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gridSpan w:val="2"/>
            <w:shd w:val="clear" w:color="auto" w:fill="A6A6A6" w:themeFill="background1" w:themeFillShade="A6"/>
            <w:textDirection w:val="btLr"/>
            <w:vAlign w:val="bottom"/>
          </w:tcPr>
          <w:p w14:paraId="067C8AC0"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96" w:type="dxa"/>
            <w:gridSpan w:val="2"/>
            <w:shd w:val="clear" w:color="auto" w:fill="A6A6A6" w:themeFill="background1" w:themeFillShade="A6"/>
            <w:textDirection w:val="btLr"/>
            <w:vAlign w:val="bottom"/>
          </w:tcPr>
          <w:p w14:paraId="72E3A63D"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226D5EBC"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14:paraId="58D80D6A"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73878168"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307C742F"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3181FD3A"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14:paraId="62DC5EDA"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3B2FC7A8"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330B588A"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55507E2C"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0C05483C"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41B0EF01"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3BCDBE99"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5F15C720"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618504C5"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14:paraId="4714D3DB"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05104DAE"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5D80CCDF"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31407DD9"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14:paraId="1228CAD2"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41F99DBA"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2024AE55"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3A40AA7A"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14:paraId="5DD8DB9E"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636E194F"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11CDCE88"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1F79014A"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00332B1C"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14:paraId="46097FA1"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75720EA4"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33A898EC"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65FF6C93"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14:paraId="12F53140"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636F22AA"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3991B95C"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2680E3F4"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39B5BFD6"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0C8D576D"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255FAC8B"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626B0FF5"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40502470"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14:paraId="5D92AEE2"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14:paraId="5F4BF7E8"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0</w:t>
            </w:r>
          </w:p>
        </w:tc>
      </w:tr>
      <w:tr w:rsidR="00BE0DC0" w:rsidRPr="009F3DFC" w14:paraId="763DB275" w14:textId="77777777" w:rsidTr="00E06C02">
        <w:trPr>
          <w:cantSplit/>
          <w:trHeight w:val="1134"/>
        </w:trPr>
        <w:tc>
          <w:tcPr>
            <w:tcW w:w="1101" w:type="dxa"/>
            <w:shd w:val="clear" w:color="auto" w:fill="A6A6A6" w:themeFill="background1" w:themeFillShade="A6"/>
            <w:vAlign w:val="bottom"/>
          </w:tcPr>
          <w:p w14:paraId="3D814F8E" w14:textId="77777777" w:rsidR="004C685D" w:rsidRPr="009F3DFC" w:rsidRDefault="004C685D" w:rsidP="00E06C02">
            <w:pPr>
              <w:spacing w:after="0" w:line="240" w:lineRule="auto"/>
              <w:contextualSpacing/>
              <w:jc w:val="right"/>
              <w:rPr>
                <w:rFonts w:ascii="Times New Roman" w:hAnsi="Times New Roman"/>
                <w:b/>
                <w:bCs/>
                <w:color w:val="000000" w:themeColor="text1"/>
                <w:sz w:val="16"/>
                <w:szCs w:val="20"/>
              </w:rPr>
            </w:pPr>
            <w:r w:rsidRPr="009F3DFC">
              <w:rPr>
                <w:rFonts w:ascii="Times New Roman" w:hAnsi="Times New Roman"/>
                <w:b/>
                <w:bCs/>
                <w:color w:val="000000" w:themeColor="text1"/>
                <w:sz w:val="16"/>
                <w:szCs w:val="20"/>
              </w:rPr>
              <w:t>ПМ. 01</w:t>
            </w:r>
          </w:p>
        </w:tc>
        <w:tc>
          <w:tcPr>
            <w:tcW w:w="1701" w:type="dxa"/>
            <w:shd w:val="clear" w:color="auto" w:fill="A6A6A6" w:themeFill="background1" w:themeFillShade="A6"/>
          </w:tcPr>
          <w:p w14:paraId="24D5D447" w14:textId="77777777" w:rsidR="004C685D" w:rsidRPr="009F3DFC" w:rsidRDefault="004C685D" w:rsidP="004C685D">
            <w:pPr>
              <w:spacing w:after="0" w:line="240" w:lineRule="auto"/>
              <w:contextualSpacing/>
              <w:rPr>
                <w:rFonts w:ascii="Times New Roman" w:hAnsi="Times New Roman"/>
                <w:color w:val="000000" w:themeColor="text1"/>
                <w:sz w:val="20"/>
                <w:szCs w:val="20"/>
              </w:rPr>
            </w:pPr>
            <w:r w:rsidRPr="009F3DFC">
              <w:rPr>
                <w:rFonts w:ascii="Times New Roman" w:hAnsi="Times New Roman"/>
                <w:color w:val="000000" w:themeColor="text1"/>
                <w:sz w:val="18"/>
                <w:szCs w:val="20"/>
              </w:rPr>
              <w:t xml:space="preserve">Разработчик  рабочей ПООП выбирает согласно перечня сочетаний квалификаций квалифицированного рабочего </w:t>
            </w:r>
          </w:p>
        </w:tc>
        <w:tc>
          <w:tcPr>
            <w:tcW w:w="284" w:type="dxa"/>
            <w:gridSpan w:val="2"/>
            <w:shd w:val="clear" w:color="auto" w:fill="A6A6A6" w:themeFill="background1" w:themeFillShade="A6"/>
            <w:textDirection w:val="btLr"/>
            <w:vAlign w:val="bottom"/>
          </w:tcPr>
          <w:p w14:paraId="3A3D76FE"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gridSpan w:val="2"/>
            <w:shd w:val="clear" w:color="auto" w:fill="A6A6A6" w:themeFill="background1" w:themeFillShade="A6"/>
            <w:textDirection w:val="btLr"/>
            <w:vAlign w:val="bottom"/>
          </w:tcPr>
          <w:p w14:paraId="630AC7E3"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96" w:type="dxa"/>
            <w:gridSpan w:val="2"/>
            <w:shd w:val="clear" w:color="auto" w:fill="A6A6A6" w:themeFill="background1" w:themeFillShade="A6"/>
            <w:textDirection w:val="btLr"/>
            <w:vAlign w:val="bottom"/>
          </w:tcPr>
          <w:p w14:paraId="2FA33299"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22D8D6F9"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14:paraId="73BBDB8E"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08E2D345"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00CFBB23"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3C4AE29D"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14:paraId="1FE48405"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1CA970BC"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2B56A9A0"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36B623FC"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048F519E"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093AD06D"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305A97A7"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1E78A209"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14ECE7DF"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14:paraId="5F881D1E"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03D1F034"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27F8A860"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0960282C"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14:paraId="48F1C36D"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7DE30336"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08FF2DED"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40918197"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14:paraId="292542F1"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1585DD29"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4B823DEB"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5E8E39E9"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11507BCF"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14:paraId="57AA77B5"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41BF4DD8"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631A314E"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7EE2755E"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14:paraId="50BD96E7"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1452EA39"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4BF03910"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59CA0908"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36C9592A"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656E7141"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58FBB203"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14:paraId="4AE91067"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14:paraId="6A272E29"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14:paraId="7C22C690"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14:paraId="5D288330"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0</w:t>
            </w:r>
          </w:p>
        </w:tc>
      </w:tr>
      <w:tr w:rsidR="004C685D" w:rsidRPr="009F3DFC" w14:paraId="391B9E3B" w14:textId="77777777" w:rsidTr="00E06C02">
        <w:trPr>
          <w:cantSplit/>
          <w:trHeight w:val="1071"/>
        </w:trPr>
        <w:tc>
          <w:tcPr>
            <w:tcW w:w="1101" w:type="dxa"/>
            <w:vAlign w:val="bottom"/>
          </w:tcPr>
          <w:p w14:paraId="37F43388" w14:textId="77777777" w:rsidR="004C685D" w:rsidRPr="009F3DFC" w:rsidRDefault="004C685D" w:rsidP="00E06C02">
            <w:pPr>
              <w:spacing w:after="0" w:line="240" w:lineRule="auto"/>
              <w:contextualSpacing/>
              <w:jc w:val="right"/>
              <w:rPr>
                <w:rFonts w:ascii="Times New Roman" w:hAnsi="Times New Roman"/>
                <w:color w:val="000000" w:themeColor="text1"/>
                <w:sz w:val="16"/>
                <w:szCs w:val="20"/>
              </w:rPr>
            </w:pPr>
            <w:r w:rsidRPr="009F3DFC">
              <w:rPr>
                <w:rFonts w:ascii="Times New Roman" w:hAnsi="Times New Roman"/>
                <w:color w:val="000000" w:themeColor="text1"/>
                <w:sz w:val="16"/>
                <w:szCs w:val="20"/>
              </w:rPr>
              <w:lastRenderedPageBreak/>
              <w:t>МДК.01.01</w:t>
            </w:r>
          </w:p>
        </w:tc>
        <w:tc>
          <w:tcPr>
            <w:tcW w:w="1701" w:type="dxa"/>
          </w:tcPr>
          <w:p w14:paraId="2E69BA28" w14:textId="77777777" w:rsidR="004C685D" w:rsidRPr="009F3DFC" w:rsidRDefault="004C685D" w:rsidP="004C685D">
            <w:pPr>
              <w:spacing w:after="0" w:line="240" w:lineRule="auto"/>
              <w:contextualSpacing/>
              <w:rPr>
                <w:rFonts w:ascii="Times New Roman" w:hAnsi="Times New Roman"/>
                <w:color w:val="000000" w:themeColor="text1"/>
                <w:sz w:val="20"/>
                <w:szCs w:val="20"/>
              </w:rPr>
            </w:pPr>
            <w:r w:rsidRPr="009F3DFC">
              <w:rPr>
                <w:rFonts w:ascii="Times New Roman" w:hAnsi="Times New Roman"/>
                <w:color w:val="000000" w:themeColor="text1"/>
                <w:sz w:val="20"/>
                <w:szCs w:val="20"/>
              </w:rPr>
              <w:t>Из  примерной программы  профессионального модуля</w:t>
            </w:r>
          </w:p>
        </w:tc>
        <w:tc>
          <w:tcPr>
            <w:tcW w:w="284" w:type="dxa"/>
            <w:gridSpan w:val="2"/>
            <w:shd w:val="clear" w:color="auto" w:fill="BFBFBF" w:themeFill="background1" w:themeFillShade="BF"/>
            <w:vAlign w:val="center"/>
          </w:tcPr>
          <w:p w14:paraId="29174A87"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7</w:t>
            </w:r>
          </w:p>
        </w:tc>
        <w:tc>
          <w:tcPr>
            <w:tcW w:w="283" w:type="dxa"/>
            <w:gridSpan w:val="2"/>
            <w:shd w:val="clear" w:color="auto" w:fill="BFBFBF" w:themeFill="background1" w:themeFillShade="BF"/>
            <w:vAlign w:val="center"/>
          </w:tcPr>
          <w:p w14:paraId="7D92E725"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7</w:t>
            </w:r>
          </w:p>
        </w:tc>
        <w:tc>
          <w:tcPr>
            <w:tcW w:w="296" w:type="dxa"/>
            <w:gridSpan w:val="2"/>
            <w:shd w:val="clear" w:color="auto" w:fill="BFBFBF" w:themeFill="background1" w:themeFillShade="BF"/>
            <w:vAlign w:val="center"/>
          </w:tcPr>
          <w:p w14:paraId="07BA68F0"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7</w:t>
            </w:r>
          </w:p>
        </w:tc>
        <w:tc>
          <w:tcPr>
            <w:tcW w:w="283" w:type="dxa"/>
            <w:shd w:val="clear" w:color="auto" w:fill="BFBFBF" w:themeFill="background1" w:themeFillShade="BF"/>
            <w:vAlign w:val="center"/>
          </w:tcPr>
          <w:p w14:paraId="15586148"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7</w:t>
            </w:r>
          </w:p>
        </w:tc>
        <w:tc>
          <w:tcPr>
            <w:tcW w:w="426" w:type="dxa"/>
            <w:shd w:val="clear" w:color="auto" w:fill="BFBFBF" w:themeFill="background1" w:themeFillShade="BF"/>
            <w:vAlign w:val="center"/>
          </w:tcPr>
          <w:p w14:paraId="7A98D36E"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8</w:t>
            </w:r>
          </w:p>
        </w:tc>
        <w:tc>
          <w:tcPr>
            <w:tcW w:w="283" w:type="dxa"/>
            <w:shd w:val="clear" w:color="auto" w:fill="BFBFBF" w:themeFill="background1" w:themeFillShade="BF"/>
            <w:vAlign w:val="center"/>
          </w:tcPr>
          <w:p w14:paraId="53F41FB7"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8</w:t>
            </w:r>
          </w:p>
        </w:tc>
        <w:tc>
          <w:tcPr>
            <w:tcW w:w="284" w:type="dxa"/>
            <w:shd w:val="clear" w:color="auto" w:fill="BFBFBF" w:themeFill="background1" w:themeFillShade="BF"/>
            <w:vAlign w:val="center"/>
          </w:tcPr>
          <w:p w14:paraId="577199F4"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8</w:t>
            </w:r>
          </w:p>
        </w:tc>
        <w:tc>
          <w:tcPr>
            <w:tcW w:w="283" w:type="dxa"/>
            <w:shd w:val="clear" w:color="auto" w:fill="BFBFBF" w:themeFill="background1" w:themeFillShade="BF"/>
            <w:vAlign w:val="center"/>
          </w:tcPr>
          <w:p w14:paraId="3C2C03C0"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8</w:t>
            </w:r>
          </w:p>
        </w:tc>
        <w:tc>
          <w:tcPr>
            <w:tcW w:w="425" w:type="dxa"/>
            <w:shd w:val="clear" w:color="auto" w:fill="BFBFBF" w:themeFill="background1" w:themeFillShade="BF"/>
            <w:vAlign w:val="center"/>
          </w:tcPr>
          <w:p w14:paraId="7F98BBFB"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8</w:t>
            </w:r>
          </w:p>
        </w:tc>
        <w:tc>
          <w:tcPr>
            <w:tcW w:w="284" w:type="dxa"/>
            <w:shd w:val="clear" w:color="auto" w:fill="BFBFBF" w:themeFill="background1" w:themeFillShade="BF"/>
            <w:vAlign w:val="center"/>
          </w:tcPr>
          <w:p w14:paraId="21708738"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8</w:t>
            </w:r>
          </w:p>
        </w:tc>
        <w:tc>
          <w:tcPr>
            <w:tcW w:w="283" w:type="dxa"/>
            <w:shd w:val="clear" w:color="auto" w:fill="BFBFBF" w:themeFill="background1" w:themeFillShade="BF"/>
            <w:vAlign w:val="center"/>
          </w:tcPr>
          <w:p w14:paraId="75002CB5"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8</w:t>
            </w:r>
          </w:p>
        </w:tc>
        <w:tc>
          <w:tcPr>
            <w:tcW w:w="284" w:type="dxa"/>
            <w:shd w:val="clear" w:color="auto" w:fill="BFBFBF" w:themeFill="background1" w:themeFillShade="BF"/>
            <w:vAlign w:val="center"/>
          </w:tcPr>
          <w:p w14:paraId="22C012E4"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8</w:t>
            </w:r>
          </w:p>
        </w:tc>
        <w:tc>
          <w:tcPr>
            <w:tcW w:w="283" w:type="dxa"/>
            <w:shd w:val="clear" w:color="auto" w:fill="BFBFBF" w:themeFill="background1" w:themeFillShade="BF"/>
            <w:vAlign w:val="center"/>
          </w:tcPr>
          <w:p w14:paraId="3DA18779"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8</w:t>
            </w:r>
          </w:p>
        </w:tc>
        <w:tc>
          <w:tcPr>
            <w:tcW w:w="284" w:type="dxa"/>
            <w:shd w:val="clear" w:color="auto" w:fill="BFBFBF" w:themeFill="background1" w:themeFillShade="BF"/>
            <w:vAlign w:val="center"/>
          </w:tcPr>
          <w:p w14:paraId="78D71434"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8</w:t>
            </w:r>
          </w:p>
        </w:tc>
        <w:tc>
          <w:tcPr>
            <w:tcW w:w="283" w:type="dxa"/>
            <w:shd w:val="clear" w:color="auto" w:fill="FFFFFF" w:themeFill="background1"/>
            <w:vAlign w:val="center"/>
          </w:tcPr>
          <w:p w14:paraId="6E2F1AA1"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vAlign w:val="center"/>
          </w:tcPr>
          <w:p w14:paraId="201D898D"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vAlign w:val="center"/>
          </w:tcPr>
          <w:p w14:paraId="2832B1D4"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textDirection w:val="btLr"/>
            <w:vAlign w:val="center"/>
          </w:tcPr>
          <w:p w14:paraId="3BDCD00F"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21269236"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5FC3F563"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7BA9B3A6"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385DDB98"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03BE2C77"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31BC8754"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28A080E7"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307DDA29"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6727323B"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65BEEB61"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6858E24B"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34EE5354"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35FF8F90"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28335D2F"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558A8DB1"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3F6AB34A"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7B6CFE9D"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1F70B9FC"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429BB038"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69C42C9B"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25F03577"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0B3FD313"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2A914643"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22414152"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3C73BD7B"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3F38F798"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textDirection w:val="btLr"/>
            <w:vAlign w:val="bottom"/>
          </w:tcPr>
          <w:p w14:paraId="077F48E1"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108</w:t>
            </w:r>
          </w:p>
        </w:tc>
      </w:tr>
      <w:tr w:rsidR="004C685D" w:rsidRPr="009F3DFC" w14:paraId="059B023B" w14:textId="77777777" w:rsidTr="00E06C02">
        <w:trPr>
          <w:cantSplit/>
          <w:trHeight w:val="775"/>
        </w:trPr>
        <w:tc>
          <w:tcPr>
            <w:tcW w:w="1101" w:type="dxa"/>
            <w:vAlign w:val="bottom"/>
          </w:tcPr>
          <w:p w14:paraId="739203A3" w14:textId="77777777" w:rsidR="004C685D" w:rsidRPr="009F3DFC" w:rsidRDefault="004C685D" w:rsidP="00E06C02">
            <w:pPr>
              <w:spacing w:after="0" w:line="240" w:lineRule="auto"/>
              <w:contextualSpacing/>
              <w:jc w:val="right"/>
              <w:rPr>
                <w:rFonts w:ascii="Times New Roman" w:hAnsi="Times New Roman"/>
                <w:color w:val="000000" w:themeColor="text1"/>
                <w:sz w:val="16"/>
                <w:szCs w:val="20"/>
              </w:rPr>
            </w:pPr>
            <w:r w:rsidRPr="009F3DFC">
              <w:rPr>
                <w:rFonts w:ascii="Times New Roman" w:hAnsi="Times New Roman"/>
                <w:color w:val="000000" w:themeColor="text1"/>
                <w:sz w:val="16"/>
                <w:szCs w:val="20"/>
              </w:rPr>
              <w:t>УП. 01</w:t>
            </w:r>
          </w:p>
        </w:tc>
        <w:tc>
          <w:tcPr>
            <w:tcW w:w="1701" w:type="dxa"/>
          </w:tcPr>
          <w:p w14:paraId="43A28BFC" w14:textId="77777777" w:rsidR="004C685D" w:rsidRPr="009F3DFC" w:rsidRDefault="004C685D" w:rsidP="004C685D">
            <w:pPr>
              <w:spacing w:after="0" w:line="240" w:lineRule="auto"/>
              <w:contextualSpacing/>
              <w:rPr>
                <w:rFonts w:ascii="Times New Roman" w:hAnsi="Times New Roman"/>
                <w:color w:val="000000" w:themeColor="text1"/>
                <w:sz w:val="20"/>
                <w:szCs w:val="20"/>
                <w:vertAlign w:val="superscript"/>
              </w:rPr>
            </w:pPr>
            <w:bookmarkStart w:id="18" w:name="RANGE!B18"/>
            <w:bookmarkEnd w:id="18"/>
            <w:r w:rsidRPr="009F3DFC">
              <w:rPr>
                <w:rFonts w:ascii="Times New Roman" w:hAnsi="Times New Roman"/>
                <w:color w:val="000000" w:themeColor="text1"/>
                <w:sz w:val="20"/>
                <w:szCs w:val="20"/>
              </w:rPr>
              <w:t>Учебная практика</w:t>
            </w:r>
          </w:p>
        </w:tc>
        <w:tc>
          <w:tcPr>
            <w:tcW w:w="284" w:type="dxa"/>
            <w:gridSpan w:val="2"/>
            <w:textDirection w:val="btLr"/>
            <w:vAlign w:val="bottom"/>
          </w:tcPr>
          <w:p w14:paraId="4DE1217B"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gridSpan w:val="2"/>
            <w:textDirection w:val="btLr"/>
            <w:vAlign w:val="center"/>
          </w:tcPr>
          <w:p w14:paraId="50CE4AD8"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96" w:type="dxa"/>
            <w:gridSpan w:val="2"/>
            <w:textDirection w:val="btLr"/>
            <w:vAlign w:val="center"/>
          </w:tcPr>
          <w:p w14:paraId="151A0E2C"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239E6F53"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textDirection w:val="btLr"/>
            <w:vAlign w:val="center"/>
          </w:tcPr>
          <w:p w14:paraId="1021859E"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710FB64B"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02D1486C"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textDirection w:val="btLr"/>
            <w:vAlign w:val="center"/>
          </w:tcPr>
          <w:p w14:paraId="31D3FD60"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FFFFFF" w:themeFill="background1"/>
            <w:textDirection w:val="btLr"/>
            <w:vAlign w:val="center"/>
          </w:tcPr>
          <w:p w14:paraId="2CAC10D0"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textDirection w:val="btLr"/>
            <w:vAlign w:val="center"/>
          </w:tcPr>
          <w:p w14:paraId="600DCA3C"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0C14555D"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031B840A"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51A53066"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493E9ECF"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025F4F4F"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1D723097"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40BECEC0"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426" w:type="dxa"/>
            <w:textDirection w:val="btLr"/>
            <w:vAlign w:val="center"/>
          </w:tcPr>
          <w:p w14:paraId="730E6793"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0AA86BB7"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7A3901F3"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textDirection w:val="btLr"/>
            <w:vAlign w:val="center"/>
          </w:tcPr>
          <w:p w14:paraId="780CC980"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FFFFFF" w:themeFill="background1"/>
            <w:textDirection w:val="btLr"/>
            <w:vAlign w:val="center"/>
          </w:tcPr>
          <w:p w14:paraId="1D9B2804"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textDirection w:val="btLr"/>
            <w:vAlign w:val="center"/>
          </w:tcPr>
          <w:p w14:paraId="645AE64F"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textDirection w:val="btLr"/>
            <w:vAlign w:val="center"/>
          </w:tcPr>
          <w:p w14:paraId="0E426222"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23BB6860"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14:paraId="67A0034A"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00AB149D"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3" w:type="dxa"/>
            <w:textDirection w:val="btLr"/>
            <w:vAlign w:val="center"/>
          </w:tcPr>
          <w:p w14:paraId="3E427FA3"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18275753"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384DD88E"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1D798B6A"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5AE63474"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4C7722E7"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1182CCD1"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61F819AF"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05FE2B6A"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02D43703"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224F15BB"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4F015DC8"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0277B101"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44CE23B1"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333C1D36"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24397E48"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4CAE4594"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textDirection w:val="btLr"/>
            <w:vAlign w:val="bottom"/>
          </w:tcPr>
          <w:p w14:paraId="54B02C29"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216</w:t>
            </w:r>
          </w:p>
        </w:tc>
      </w:tr>
      <w:tr w:rsidR="004C685D" w:rsidRPr="009F3DFC" w14:paraId="5AED4FD3" w14:textId="77777777" w:rsidTr="00E06C02">
        <w:trPr>
          <w:cantSplit/>
          <w:trHeight w:val="732"/>
        </w:trPr>
        <w:tc>
          <w:tcPr>
            <w:tcW w:w="1101" w:type="dxa"/>
            <w:vAlign w:val="bottom"/>
          </w:tcPr>
          <w:p w14:paraId="26B1430A" w14:textId="77777777" w:rsidR="004C685D" w:rsidRPr="009F3DFC" w:rsidRDefault="004C685D" w:rsidP="00E06C02">
            <w:pPr>
              <w:spacing w:after="0" w:line="240" w:lineRule="auto"/>
              <w:contextualSpacing/>
              <w:jc w:val="right"/>
              <w:rPr>
                <w:rFonts w:ascii="Times New Roman" w:hAnsi="Times New Roman"/>
                <w:color w:val="000000" w:themeColor="text1"/>
                <w:sz w:val="16"/>
                <w:szCs w:val="20"/>
              </w:rPr>
            </w:pPr>
            <w:r w:rsidRPr="009F3DFC">
              <w:rPr>
                <w:rFonts w:ascii="Times New Roman" w:hAnsi="Times New Roman"/>
                <w:color w:val="000000" w:themeColor="text1"/>
                <w:sz w:val="16"/>
                <w:szCs w:val="20"/>
              </w:rPr>
              <w:t>ПП. 01</w:t>
            </w:r>
          </w:p>
        </w:tc>
        <w:tc>
          <w:tcPr>
            <w:tcW w:w="1701" w:type="dxa"/>
          </w:tcPr>
          <w:p w14:paraId="7965938C" w14:textId="77777777" w:rsidR="004C685D" w:rsidRPr="009F3DFC" w:rsidRDefault="004C685D" w:rsidP="004C685D">
            <w:pPr>
              <w:spacing w:after="0" w:line="240" w:lineRule="auto"/>
              <w:contextualSpacing/>
              <w:rPr>
                <w:rFonts w:ascii="Times New Roman" w:hAnsi="Times New Roman"/>
                <w:color w:val="000000" w:themeColor="text1"/>
                <w:sz w:val="20"/>
                <w:szCs w:val="20"/>
              </w:rPr>
            </w:pPr>
            <w:r w:rsidRPr="009F3DFC">
              <w:rPr>
                <w:rFonts w:ascii="Times New Roman" w:hAnsi="Times New Roman"/>
                <w:color w:val="000000" w:themeColor="text1"/>
                <w:sz w:val="20"/>
                <w:szCs w:val="20"/>
              </w:rPr>
              <w:t>Производственная практика</w:t>
            </w:r>
          </w:p>
        </w:tc>
        <w:tc>
          <w:tcPr>
            <w:tcW w:w="284" w:type="dxa"/>
            <w:gridSpan w:val="2"/>
            <w:textDirection w:val="btLr"/>
            <w:vAlign w:val="bottom"/>
          </w:tcPr>
          <w:p w14:paraId="48DA558C"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gridSpan w:val="2"/>
            <w:textDirection w:val="btLr"/>
            <w:vAlign w:val="center"/>
          </w:tcPr>
          <w:p w14:paraId="7B10C714"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96" w:type="dxa"/>
            <w:gridSpan w:val="2"/>
            <w:textDirection w:val="btLr"/>
            <w:vAlign w:val="center"/>
          </w:tcPr>
          <w:p w14:paraId="4DB247B2"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4B755433"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textDirection w:val="btLr"/>
            <w:vAlign w:val="center"/>
          </w:tcPr>
          <w:p w14:paraId="6F2C0EE0"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0843AC3A"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2732E27F"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6627E92B"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2428F7F4"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52BD239B"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3D0BD497"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09E7722F"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0F1439F0"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15FF5CE5"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009B7338"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669FDD65"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1DFD526C"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textDirection w:val="btLr"/>
            <w:vAlign w:val="center"/>
          </w:tcPr>
          <w:p w14:paraId="1A4FB94D"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7F847E0F"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18E50368"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24C06D4C"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052DBF26"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470AD3AB"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textDirection w:val="btLr"/>
            <w:vAlign w:val="center"/>
          </w:tcPr>
          <w:p w14:paraId="0567302D"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textDirection w:val="btLr"/>
            <w:vAlign w:val="center"/>
          </w:tcPr>
          <w:p w14:paraId="62AFD4C9"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FFFFFF" w:themeFill="background1"/>
            <w:textDirection w:val="btLr"/>
            <w:vAlign w:val="center"/>
          </w:tcPr>
          <w:p w14:paraId="0E8303D5"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textDirection w:val="btLr"/>
            <w:vAlign w:val="center"/>
          </w:tcPr>
          <w:p w14:paraId="5336A991"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7313F970"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60552EC1"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3EEF7FB3"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14:paraId="0502CADA"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4" w:type="dxa"/>
            <w:textDirection w:val="btLr"/>
            <w:vAlign w:val="center"/>
          </w:tcPr>
          <w:p w14:paraId="572CB1FC"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68B4F180"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00A1BD5B"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57E9F737"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45BDEACC"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21E5760B"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7AEE46FB"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2225F3DC"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25090F52"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679D92CE"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2315D6C2"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17DC95DD"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046DFA68"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textDirection w:val="btLr"/>
            <w:vAlign w:val="bottom"/>
          </w:tcPr>
          <w:p w14:paraId="0A2C2753"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144</w:t>
            </w:r>
          </w:p>
        </w:tc>
      </w:tr>
      <w:tr w:rsidR="00BE0DC0" w:rsidRPr="009F3DFC" w14:paraId="60C32F12" w14:textId="77777777" w:rsidTr="00E06C02">
        <w:trPr>
          <w:cantSplit/>
          <w:trHeight w:val="1134"/>
        </w:trPr>
        <w:tc>
          <w:tcPr>
            <w:tcW w:w="1101" w:type="dxa"/>
            <w:shd w:val="clear" w:color="auto" w:fill="A6A6A6" w:themeFill="background1" w:themeFillShade="A6"/>
            <w:vAlign w:val="bottom"/>
          </w:tcPr>
          <w:p w14:paraId="5D1C4617" w14:textId="77777777" w:rsidR="004C685D" w:rsidRPr="009F3DFC" w:rsidRDefault="004C685D" w:rsidP="00E06C02">
            <w:pPr>
              <w:spacing w:after="0" w:line="240" w:lineRule="auto"/>
              <w:contextualSpacing/>
              <w:jc w:val="right"/>
              <w:rPr>
                <w:rFonts w:ascii="Times New Roman" w:hAnsi="Times New Roman"/>
                <w:b/>
                <w:bCs/>
                <w:color w:val="000000" w:themeColor="text1"/>
                <w:sz w:val="16"/>
                <w:szCs w:val="20"/>
              </w:rPr>
            </w:pPr>
            <w:r w:rsidRPr="009F3DFC">
              <w:rPr>
                <w:rFonts w:ascii="Times New Roman" w:hAnsi="Times New Roman"/>
                <w:b/>
                <w:bCs/>
                <w:color w:val="000000" w:themeColor="text1"/>
                <w:sz w:val="16"/>
                <w:szCs w:val="20"/>
              </w:rPr>
              <w:t>ПМ. 02</w:t>
            </w:r>
          </w:p>
        </w:tc>
        <w:tc>
          <w:tcPr>
            <w:tcW w:w="1701" w:type="dxa"/>
            <w:shd w:val="clear" w:color="auto" w:fill="A6A6A6" w:themeFill="background1" w:themeFillShade="A6"/>
          </w:tcPr>
          <w:p w14:paraId="20B9C489" w14:textId="77777777" w:rsidR="004C685D" w:rsidRPr="009F3DFC" w:rsidRDefault="004C685D" w:rsidP="004C685D">
            <w:pPr>
              <w:spacing w:after="0" w:line="240" w:lineRule="auto"/>
              <w:contextualSpacing/>
              <w:rPr>
                <w:rFonts w:ascii="Times New Roman" w:hAnsi="Times New Roman"/>
                <w:color w:val="000000" w:themeColor="text1"/>
                <w:sz w:val="20"/>
                <w:szCs w:val="20"/>
              </w:rPr>
            </w:pPr>
            <w:r w:rsidRPr="009F3DFC">
              <w:rPr>
                <w:rFonts w:ascii="Times New Roman" w:hAnsi="Times New Roman"/>
                <w:color w:val="000000" w:themeColor="text1"/>
                <w:sz w:val="18"/>
                <w:szCs w:val="20"/>
              </w:rPr>
              <w:t xml:space="preserve">Разработчик  рабочей ПООП выбирает согласно перечня сочетаний квалификаций квалифицированного рабочего </w:t>
            </w:r>
          </w:p>
        </w:tc>
        <w:tc>
          <w:tcPr>
            <w:tcW w:w="284" w:type="dxa"/>
            <w:gridSpan w:val="2"/>
            <w:shd w:val="clear" w:color="auto" w:fill="A6A6A6" w:themeFill="background1" w:themeFillShade="A6"/>
            <w:textDirection w:val="btLr"/>
            <w:vAlign w:val="bottom"/>
          </w:tcPr>
          <w:p w14:paraId="11B58FFE"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gridSpan w:val="2"/>
            <w:shd w:val="clear" w:color="auto" w:fill="A6A6A6" w:themeFill="background1" w:themeFillShade="A6"/>
            <w:textDirection w:val="btLr"/>
            <w:vAlign w:val="center"/>
          </w:tcPr>
          <w:p w14:paraId="7D61BD0A"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96" w:type="dxa"/>
            <w:gridSpan w:val="2"/>
            <w:shd w:val="clear" w:color="auto" w:fill="A6A6A6" w:themeFill="background1" w:themeFillShade="A6"/>
            <w:textDirection w:val="btLr"/>
            <w:vAlign w:val="center"/>
          </w:tcPr>
          <w:p w14:paraId="299E2A8F"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33D38897"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center"/>
          </w:tcPr>
          <w:p w14:paraId="552BDE1F"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0EF5403A"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71ADB94C"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30AA9CB6"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14:paraId="1C4AAE96"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78187A5E"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5E1B6C18"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5D0ECFF9"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1C4D7BF2"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6398A963"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72A716D3"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0F239105"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627F23BD"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center"/>
          </w:tcPr>
          <w:p w14:paraId="428AE8F8"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66184DBB"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4D6ADE64"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17E28BE8"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14:paraId="691DF422"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3D2BA6AD"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4EA60B05"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5301A64B"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14:paraId="01555F2C"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4330B8E2"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3F317BC9"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6866B079"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468D05B9"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14:paraId="2B215609"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38EE6A37"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2D6D9CBE"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6122F9EA"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14:paraId="15DA7E7F"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7A33849B"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25733089"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4F19C5EB"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2ACAB385"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3D55C56A"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1E835405"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14:paraId="2F3AF57F"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14:paraId="03E8CD07"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14:paraId="150E2863"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14:paraId="5B302332" w14:textId="77777777" w:rsidR="004C685D" w:rsidRPr="009F3DFC" w:rsidRDefault="004C685D" w:rsidP="004C685D">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0</w:t>
            </w:r>
          </w:p>
        </w:tc>
      </w:tr>
      <w:tr w:rsidR="007D5B83" w:rsidRPr="009F3DFC" w14:paraId="64A348FA" w14:textId="77777777" w:rsidTr="00E06C02">
        <w:trPr>
          <w:cantSplit/>
          <w:trHeight w:val="1134"/>
        </w:trPr>
        <w:tc>
          <w:tcPr>
            <w:tcW w:w="1101" w:type="dxa"/>
            <w:vAlign w:val="bottom"/>
          </w:tcPr>
          <w:p w14:paraId="3AF1B3AF" w14:textId="77777777" w:rsidR="007D5B83" w:rsidRPr="009F3DFC" w:rsidRDefault="007D5B83" w:rsidP="00E06C02">
            <w:pPr>
              <w:spacing w:after="0" w:line="240" w:lineRule="auto"/>
              <w:contextualSpacing/>
              <w:jc w:val="right"/>
              <w:rPr>
                <w:rFonts w:ascii="Times New Roman" w:hAnsi="Times New Roman"/>
                <w:color w:val="000000" w:themeColor="text1"/>
                <w:sz w:val="16"/>
                <w:szCs w:val="20"/>
              </w:rPr>
            </w:pPr>
            <w:r w:rsidRPr="009F3DFC">
              <w:rPr>
                <w:rFonts w:ascii="Times New Roman" w:hAnsi="Times New Roman"/>
                <w:color w:val="000000" w:themeColor="text1"/>
                <w:sz w:val="16"/>
                <w:szCs w:val="20"/>
              </w:rPr>
              <w:t>МДК.02.01</w:t>
            </w:r>
          </w:p>
        </w:tc>
        <w:tc>
          <w:tcPr>
            <w:tcW w:w="1701" w:type="dxa"/>
          </w:tcPr>
          <w:p w14:paraId="65871ADC" w14:textId="77777777" w:rsidR="007D5B83" w:rsidRPr="009F3DFC" w:rsidRDefault="007D5B83" w:rsidP="007D5B83">
            <w:pPr>
              <w:spacing w:after="0" w:line="240" w:lineRule="auto"/>
              <w:contextualSpacing/>
              <w:rPr>
                <w:rFonts w:ascii="Times New Roman" w:hAnsi="Times New Roman"/>
                <w:color w:val="000000" w:themeColor="text1"/>
                <w:sz w:val="20"/>
                <w:szCs w:val="20"/>
              </w:rPr>
            </w:pPr>
            <w:r w:rsidRPr="009F3DFC">
              <w:rPr>
                <w:rFonts w:ascii="Times New Roman" w:hAnsi="Times New Roman"/>
                <w:color w:val="000000" w:themeColor="text1"/>
                <w:sz w:val="20"/>
                <w:szCs w:val="20"/>
              </w:rPr>
              <w:t>Из  примерной программы  профессионального модуля</w:t>
            </w:r>
          </w:p>
        </w:tc>
        <w:tc>
          <w:tcPr>
            <w:tcW w:w="284" w:type="dxa"/>
            <w:gridSpan w:val="2"/>
            <w:shd w:val="clear" w:color="auto" w:fill="BFBFBF" w:themeFill="background1" w:themeFillShade="BF"/>
            <w:vAlign w:val="center"/>
          </w:tcPr>
          <w:p w14:paraId="0B1E6568"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4</w:t>
            </w:r>
          </w:p>
        </w:tc>
        <w:tc>
          <w:tcPr>
            <w:tcW w:w="283" w:type="dxa"/>
            <w:gridSpan w:val="2"/>
            <w:shd w:val="clear" w:color="auto" w:fill="BFBFBF" w:themeFill="background1" w:themeFillShade="BF"/>
            <w:vAlign w:val="center"/>
          </w:tcPr>
          <w:p w14:paraId="28250772"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4</w:t>
            </w:r>
          </w:p>
        </w:tc>
        <w:tc>
          <w:tcPr>
            <w:tcW w:w="296" w:type="dxa"/>
            <w:gridSpan w:val="2"/>
            <w:shd w:val="clear" w:color="auto" w:fill="BFBFBF" w:themeFill="background1" w:themeFillShade="BF"/>
            <w:vAlign w:val="center"/>
          </w:tcPr>
          <w:p w14:paraId="2F9B70E3"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4</w:t>
            </w:r>
          </w:p>
        </w:tc>
        <w:tc>
          <w:tcPr>
            <w:tcW w:w="283" w:type="dxa"/>
            <w:shd w:val="clear" w:color="auto" w:fill="BFBFBF" w:themeFill="background1" w:themeFillShade="BF"/>
            <w:vAlign w:val="center"/>
          </w:tcPr>
          <w:p w14:paraId="79469173"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4</w:t>
            </w:r>
          </w:p>
        </w:tc>
        <w:tc>
          <w:tcPr>
            <w:tcW w:w="426" w:type="dxa"/>
            <w:shd w:val="clear" w:color="auto" w:fill="BFBFBF" w:themeFill="background1" w:themeFillShade="BF"/>
            <w:vAlign w:val="center"/>
          </w:tcPr>
          <w:p w14:paraId="2346D294"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5</w:t>
            </w:r>
          </w:p>
        </w:tc>
        <w:tc>
          <w:tcPr>
            <w:tcW w:w="283" w:type="dxa"/>
            <w:shd w:val="clear" w:color="auto" w:fill="BFBFBF" w:themeFill="background1" w:themeFillShade="BF"/>
            <w:vAlign w:val="center"/>
          </w:tcPr>
          <w:p w14:paraId="6F093D85"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5</w:t>
            </w:r>
          </w:p>
        </w:tc>
        <w:tc>
          <w:tcPr>
            <w:tcW w:w="284" w:type="dxa"/>
            <w:shd w:val="clear" w:color="auto" w:fill="BFBFBF" w:themeFill="background1" w:themeFillShade="BF"/>
            <w:vAlign w:val="center"/>
          </w:tcPr>
          <w:p w14:paraId="508A1BA4"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5</w:t>
            </w:r>
          </w:p>
        </w:tc>
        <w:tc>
          <w:tcPr>
            <w:tcW w:w="283" w:type="dxa"/>
            <w:shd w:val="clear" w:color="auto" w:fill="BFBFBF" w:themeFill="background1" w:themeFillShade="BF"/>
            <w:vAlign w:val="center"/>
          </w:tcPr>
          <w:p w14:paraId="5D533406"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7</w:t>
            </w:r>
          </w:p>
        </w:tc>
        <w:tc>
          <w:tcPr>
            <w:tcW w:w="425" w:type="dxa"/>
            <w:shd w:val="clear" w:color="auto" w:fill="BFBFBF" w:themeFill="background1" w:themeFillShade="BF"/>
            <w:vAlign w:val="center"/>
          </w:tcPr>
          <w:p w14:paraId="5BFFB507"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7</w:t>
            </w:r>
          </w:p>
        </w:tc>
        <w:tc>
          <w:tcPr>
            <w:tcW w:w="284" w:type="dxa"/>
            <w:shd w:val="clear" w:color="auto" w:fill="BFBFBF" w:themeFill="background1" w:themeFillShade="BF"/>
            <w:vAlign w:val="center"/>
          </w:tcPr>
          <w:p w14:paraId="7BD0A821"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7</w:t>
            </w:r>
          </w:p>
        </w:tc>
        <w:tc>
          <w:tcPr>
            <w:tcW w:w="283" w:type="dxa"/>
            <w:shd w:val="clear" w:color="auto" w:fill="BFBFBF" w:themeFill="background1" w:themeFillShade="BF"/>
            <w:vAlign w:val="center"/>
          </w:tcPr>
          <w:p w14:paraId="0ECEEAFC"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7</w:t>
            </w:r>
          </w:p>
        </w:tc>
        <w:tc>
          <w:tcPr>
            <w:tcW w:w="284" w:type="dxa"/>
            <w:shd w:val="clear" w:color="auto" w:fill="BFBFBF" w:themeFill="background1" w:themeFillShade="BF"/>
            <w:vAlign w:val="center"/>
          </w:tcPr>
          <w:p w14:paraId="331975BA"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7</w:t>
            </w:r>
          </w:p>
        </w:tc>
        <w:tc>
          <w:tcPr>
            <w:tcW w:w="283" w:type="dxa"/>
            <w:shd w:val="clear" w:color="auto" w:fill="BFBFBF" w:themeFill="background1" w:themeFillShade="BF"/>
            <w:vAlign w:val="center"/>
          </w:tcPr>
          <w:p w14:paraId="72C6328A"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7</w:t>
            </w:r>
          </w:p>
        </w:tc>
        <w:tc>
          <w:tcPr>
            <w:tcW w:w="284" w:type="dxa"/>
            <w:shd w:val="clear" w:color="auto" w:fill="BFBFBF" w:themeFill="background1" w:themeFillShade="BF"/>
            <w:vAlign w:val="center"/>
          </w:tcPr>
          <w:p w14:paraId="388DCD65"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7</w:t>
            </w:r>
          </w:p>
        </w:tc>
        <w:tc>
          <w:tcPr>
            <w:tcW w:w="283" w:type="dxa"/>
            <w:shd w:val="clear" w:color="auto" w:fill="BFBFBF" w:themeFill="background1" w:themeFillShade="BF"/>
            <w:vAlign w:val="center"/>
          </w:tcPr>
          <w:p w14:paraId="330D7FDF"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vAlign w:val="center"/>
          </w:tcPr>
          <w:p w14:paraId="27EF623C"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vAlign w:val="center"/>
          </w:tcPr>
          <w:p w14:paraId="25985192"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vAlign w:val="center"/>
          </w:tcPr>
          <w:p w14:paraId="5F7E033D"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vAlign w:val="center"/>
          </w:tcPr>
          <w:p w14:paraId="004F13A8"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vAlign w:val="center"/>
          </w:tcPr>
          <w:p w14:paraId="74B1B4FF"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vAlign w:val="center"/>
          </w:tcPr>
          <w:p w14:paraId="607997D7"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7</w:t>
            </w:r>
          </w:p>
        </w:tc>
        <w:tc>
          <w:tcPr>
            <w:tcW w:w="425" w:type="dxa"/>
            <w:shd w:val="clear" w:color="auto" w:fill="BFBFBF" w:themeFill="background1" w:themeFillShade="BF"/>
            <w:vAlign w:val="center"/>
          </w:tcPr>
          <w:p w14:paraId="33C30F6A"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7</w:t>
            </w:r>
          </w:p>
        </w:tc>
        <w:tc>
          <w:tcPr>
            <w:tcW w:w="284" w:type="dxa"/>
            <w:shd w:val="clear" w:color="auto" w:fill="BFBFBF" w:themeFill="background1" w:themeFillShade="BF"/>
            <w:vAlign w:val="center"/>
          </w:tcPr>
          <w:p w14:paraId="5D331618"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7</w:t>
            </w:r>
          </w:p>
        </w:tc>
        <w:tc>
          <w:tcPr>
            <w:tcW w:w="283" w:type="dxa"/>
            <w:shd w:val="clear" w:color="auto" w:fill="BFBFBF" w:themeFill="background1" w:themeFillShade="BF"/>
            <w:vAlign w:val="center"/>
          </w:tcPr>
          <w:p w14:paraId="0BE38697"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7</w:t>
            </w:r>
          </w:p>
        </w:tc>
        <w:tc>
          <w:tcPr>
            <w:tcW w:w="284" w:type="dxa"/>
            <w:vAlign w:val="center"/>
          </w:tcPr>
          <w:p w14:paraId="32AF099A"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vAlign w:val="center"/>
          </w:tcPr>
          <w:p w14:paraId="00101C03"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vAlign w:val="center"/>
          </w:tcPr>
          <w:p w14:paraId="050F4203"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vAlign w:val="center"/>
          </w:tcPr>
          <w:p w14:paraId="356412EE"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FFFFFF" w:themeFill="background1"/>
            <w:vAlign w:val="center"/>
          </w:tcPr>
          <w:p w14:paraId="5B37118A"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FFFFFF" w:themeFill="background1"/>
            <w:vAlign w:val="center"/>
          </w:tcPr>
          <w:p w14:paraId="6AA8C408"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FFFFFF" w:themeFill="background1"/>
            <w:vAlign w:val="center"/>
          </w:tcPr>
          <w:p w14:paraId="67754C22"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19F69D67"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25014539"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3CC95627"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12FAE3B9"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3DFEE39C"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766EA25F"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0D581A64"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07F915D2"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79C6C232"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5914FF1C"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158BB442"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2B8F0EB6"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2A342194"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textDirection w:val="btLr"/>
            <w:vAlign w:val="bottom"/>
          </w:tcPr>
          <w:p w14:paraId="2CF8ECDB"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108</w:t>
            </w:r>
          </w:p>
        </w:tc>
      </w:tr>
      <w:tr w:rsidR="007D5B83" w:rsidRPr="009F3DFC" w14:paraId="2CDC7387" w14:textId="77777777" w:rsidTr="00E06C02">
        <w:trPr>
          <w:cantSplit/>
          <w:trHeight w:val="704"/>
        </w:trPr>
        <w:tc>
          <w:tcPr>
            <w:tcW w:w="1101" w:type="dxa"/>
            <w:vAlign w:val="bottom"/>
          </w:tcPr>
          <w:p w14:paraId="67337A3B" w14:textId="77777777" w:rsidR="007D5B83" w:rsidRPr="009F3DFC" w:rsidRDefault="007D5B83" w:rsidP="00E06C02">
            <w:pPr>
              <w:spacing w:after="0" w:line="240" w:lineRule="auto"/>
              <w:contextualSpacing/>
              <w:jc w:val="right"/>
              <w:rPr>
                <w:rFonts w:ascii="Times New Roman" w:hAnsi="Times New Roman"/>
                <w:color w:val="000000" w:themeColor="text1"/>
                <w:sz w:val="16"/>
                <w:szCs w:val="20"/>
              </w:rPr>
            </w:pPr>
            <w:r w:rsidRPr="009F3DFC">
              <w:rPr>
                <w:rFonts w:ascii="Times New Roman" w:hAnsi="Times New Roman"/>
                <w:color w:val="000000" w:themeColor="text1"/>
                <w:sz w:val="16"/>
                <w:szCs w:val="20"/>
              </w:rPr>
              <w:t>УП. 02</w:t>
            </w:r>
          </w:p>
        </w:tc>
        <w:tc>
          <w:tcPr>
            <w:tcW w:w="1701" w:type="dxa"/>
          </w:tcPr>
          <w:p w14:paraId="3CE51A5A" w14:textId="77777777" w:rsidR="007D5B83" w:rsidRPr="009F3DFC" w:rsidRDefault="007D5B83" w:rsidP="007D5B83">
            <w:pPr>
              <w:spacing w:after="0" w:line="240" w:lineRule="auto"/>
              <w:contextualSpacing/>
              <w:rPr>
                <w:rFonts w:ascii="Times New Roman" w:hAnsi="Times New Roman"/>
                <w:color w:val="000000" w:themeColor="text1"/>
                <w:sz w:val="20"/>
                <w:szCs w:val="20"/>
              </w:rPr>
            </w:pPr>
            <w:r w:rsidRPr="009F3DFC">
              <w:rPr>
                <w:rFonts w:ascii="Times New Roman" w:hAnsi="Times New Roman"/>
                <w:color w:val="000000" w:themeColor="text1"/>
                <w:sz w:val="20"/>
                <w:szCs w:val="20"/>
              </w:rPr>
              <w:t>Учебная практика</w:t>
            </w:r>
          </w:p>
        </w:tc>
        <w:tc>
          <w:tcPr>
            <w:tcW w:w="284" w:type="dxa"/>
            <w:gridSpan w:val="2"/>
            <w:textDirection w:val="btLr"/>
            <w:vAlign w:val="bottom"/>
          </w:tcPr>
          <w:p w14:paraId="3C30BE45"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gridSpan w:val="2"/>
            <w:textDirection w:val="btLr"/>
            <w:vAlign w:val="center"/>
          </w:tcPr>
          <w:p w14:paraId="35003329"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96" w:type="dxa"/>
            <w:gridSpan w:val="2"/>
            <w:textDirection w:val="btLr"/>
            <w:vAlign w:val="center"/>
          </w:tcPr>
          <w:p w14:paraId="63B77A6B"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10E04280"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textDirection w:val="btLr"/>
            <w:vAlign w:val="center"/>
          </w:tcPr>
          <w:p w14:paraId="0663E3FF"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412E69A8"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2C981877"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61EF5D2D"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36D68048"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5E042A70"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60DCF42F"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1790A5B0"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23311905"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2D99A49E"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7A4D0608"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77ED496E"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6526E9C9"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textDirection w:val="btLr"/>
            <w:vAlign w:val="center"/>
          </w:tcPr>
          <w:p w14:paraId="20E3A25B"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57D84AD5"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1FBBBC0D"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0029FD11"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65DE2D72"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17825811"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7E794A61"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0E277303"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1A73F2AA"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6D311C8D"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1021414A"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66D2754B"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32EAAE0A"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70238FC5"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1F4F661D"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440D2F97"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48E79184"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14:paraId="76C650BD"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3114500F"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73500A6A"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60AC82D6"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3" w:type="dxa"/>
            <w:textDirection w:val="btLr"/>
            <w:vAlign w:val="center"/>
          </w:tcPr>
          <w:p w14:paraId="55242F2C"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6832863F"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755501DD"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59357977"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73819F92"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4ED39FF8"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textDirection w:val="btLr"/>
            <w:vAlign w:val="bottom"/>
          </w:tcPr>
          <w:p w14:paraId="27ACD7B8"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216</w:t>
            </w:r>
          </w:p>
        </w:tc>
      </w:tr>
      <w:tr w:rsidR="007D5B83" w:rsidRPr="009F3DFC" w14:paraId="331693F3" w14:textId="77777777" w:rsidTr="00E06C02">
        <w:trPr>
          <w:cantSplit/>
          <w:trHeight w:val="820"/>
        </w:trPr>
        <w:tc>
          <w:tcPr>
            <w:tcW w:w="1101" w:type="dxa"/>
            <w:vAlign w:val="bottom"/>
          </w:tcPr>
          <w:p w14:paraId="2048D909" w14:textId="77777777" w:rsidR="007D5B83" w:rsidRPr="009F3DFC" w:rsidRDefault="007D5B83" w:rsidP="00E06C02">
            <w:pPr>
              <w:spacing w:after="0" w:line="240" w:lineRule="auto"/>
              <w:contextualSpacing/>
              <w:jc w:val="right"/>
              <w:rPr>
                <w:rFonts w:ascii="Times New Roman" w:hAnsi="Times New Roman"/>
                <w:color w:val="000000" w:themeColor="text1"/>
                <w:sz w:val="16"/>
                <w:szCs w:val="20"/>
              </w:rPr>
            </w:pPr>
            <w:r w:rsidRPr="009F3DFC">
              <w:rPr>
                <w:rFonts w:ascii="Times New Roman" w:hAnsi="Times New Roman"/>
                <w:color w:val="000000" w:themeColor="text1"/>
                <w:sz w:val="16"/>
                <w:szCs w:val="20"/>
              </w:rPr>
              <w:t>ПП. 02</w:t>
            </w:r>
          </w:p>
        </w:tc>
        <w:tc>
          <w:tcPr>
            <w:tcW w:w="1701" w:type="dxa"/>
          </w:tcPr>
          <w:p w14:paraId="25BB03B1" w14:textId="77777777" w:rsidR="007D5B83" w:rsidRPr="009F3DFC" w:rsidRDefault="007D5B83" w:rsidP="007D5B83">
            <w:pPr>
              <w:spacing w:after="0" w:line="240" w:lineRule="auto"/>
              <w:contextualSpacing/>
              <w:rPr>
                <w:rFonts w:ascii="Times New Roman" w:hAnsi="Times New Roman"/>
                <w:color w:val="000000" w:themeColor="text1"/>
                <w:sz w:val="20"/>
                <w:szCs w:val="20"/>
              </w:rPr>
            </w:pPr>
            <w:r w:rsidRPr="009F3DFC">
              <w:rPr>
                <w:rFonts w:ascii="Times New Roman" w:hAnsi="Times New Roman"/>
                <w:color w:val="000000" w:themeColor="text1"/>
                <w:sz w:val="20"/>
                <w:szCs w:val="20"/>
              </w:rPr>
              <w:t>Производственная практика</w:t>
            </w:r>
          </w:p>
        </w:tc>
        <w:tc>
          <w:tcPr>
            <w:tcW w:w="284" w:type="dxa"/>
            <w:gridSpan w:val="2"/>
            <w:textDirection w:val="btLr"/>
            <w:vAlign w:val="bottom"/>
          </w:tcPr>
          <w:p w14:paraId="1289537A"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gridSpan w:val="2"/>
            <w:textDirection w:val="btLr"/>
            <w:vAlign w:val="center"/>
          </w:tcPr>
          <w:p w14:paraId="39542F4F"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96" w:type="dxa"/>
            <w:gridSpan w:val="2"/>
            <w:textDirection w:val="btLr"/>
            <w:vAlign w:val="center"/>
          </w:tcPr>
          <w:p w14:paraId="6DA7C82E"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58B78EC9"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textDirection w:val="btLr"/>
            <w:vAlign w:val="center"/>
          </w:tcPr>
          <w:p w14:paraId="14ED9B73"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7A7149DD"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672BA13D"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0FD5880A"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0DD0AA2C"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191D18DA"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0C4F25E3"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536D1BE7"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1BD44DBA"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3AB6A61F"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0C0FCD08"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5539503F"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12C85E66"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textDirection w:val="btLr"/>
            <w:vAlign w:val="center"/>
          </w:tcPr>
          <w:p w14:paraId="2BDA3CE8"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6E5F5F8E"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5BE1AB2B"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7B706FB4"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237A397D"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22FC35DF"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40AB6E19"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0BAB96DE"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50C777B2"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0F47D896"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524C9BB4"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5FFE1E7B"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32E44993"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7AE74DA9"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169B549E"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6009ED90"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77EBA80B"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269A9C11"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14620B93"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textDirection w:val="btLr"/>
            <w:vAlign w:val="center"/>
          </w:tcPr>
          <w:p w14:paraId="1062C040"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textDirection w:val="btLr"/>
            <w:vAlign w:val="center"/>
          </w:tcPr>
          <w:p w14:paraId="3776136B"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47D3C43D"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221C463B"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31BF18C1"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0B257D5B"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3" w:type="dxa"/>
            <w:textDirection w:val="btLr"/>
            <w:vAlign w:val="center"/>
          </w:tcPr>
          <w:p w14:paraId="3846CC59"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textDirection w:val="btLr"/>
            <w:vAlign w:val="center"/>
          </w:tcPr>
          <w:p w14:paraId="0F1A4654"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textDirection w:val="btLr"/>
            <w:vAlign w:val="bottom"/>
          </w:tcPr>
          <w:p w14:paraId="7E08CFBD"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144</w:t>
            </w:r>
          </w:p>
        </w:tc>
      </w:tr>
      <w:tr w:rsidR="00BE0DC0" w:rsidRPr="009F3DFC" w14:paraId="7CDFAC09" w14:textId="77777777" w:rsidTr="00E06C02">
        <w:trPr>
          <w:cantSplit/>
          <w:trHeight w:val="914"/>
        </w:trPr>
        <w:tc>
          <w:tcPr>
            <w:tcW w:w="2818" w:type="dxa"/>
            <w:gridSpan w:val="3"/>
            <w:shd w:val="clear" w:color="auto" w:fill="BFBFBF" w:themeFill="background1" w:themeFillShade="BF"/>
          </w:tcPr>
          <w:p w14:paraId="0436A8B9" w14:textId="77777777" w:rsidR="007D5B83" w:rsidRPr="009F3DFC" w:rsidRDefault="007D5B83" w:rsidP="007D5B83">
            <w:pPr>
              <w:spacing w:after="0" w:line="240" w:lineRule="auto"/>
              <w:contextualSpacing/>
              <w:jc w:val="both"/>
              <w:rPr>
                <w:rFonts w:ascii="Times New Roman" w:hAnsi="Times New Roman"/>
                <w:b/>
                <w:bCs/>
                <w:color w:val="000000" w:themeColor="text1"/>
                <w:sz w:val="20"/>
                <w:szCs w:val="20"/>
              </w:rPr>
            </w:pPr>
            <w:r w:rsidRPr="009F3DFC">
              <w:rPr>
                <w:rFonts w:ascii="Times New Roman" w:hAnsi="Times New Roman"/>
                <w:b/>
                <w:bCs/>
                <w:color w:val="000000" w:themeColor="text1"/>
                <w:sz w:val="20"/>
                <w:szCs w:val="20"/>
              </w:rPr>
              <w:t>Вариативная часть образовательной программы</w:t>
            </w:r>
          </w:p>
        </w:tc>
        <w:tc>
          <w:tcPr>
            <w:tcW w:w="284" w:type="dxa"/>
            <w:gridSpan w:val="2"/>
            <w:shd w:val="clear" w:color="auto" w:fill="BFBFBF" w:themeFill="background1" w:themeFillShade="BF"/>
            <w:textDirection w:val="btLr"/>
            <w:vAlign w:val="center"/>
          </w:tcPr>
          <w:p w14:paraId="3FF373B6"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15</w:t>
            </w:r>
          </w:p>
        </w:tc>
        <w:tc>
          <w:tcPr>
            <w:tcW w:w="283" w:type="dxa"/>
            <w:gridSpan w:val="2"/>
            <w:shd w:val="clear" w:color="auto" w:fill="BFBFBF" w:themeFill="background1" w:themeFillShade="BF"/>
            <w:textDirection w:val="btLr"/>
            <w:vAlign w:val="center"/>
          </w:tcPr>
          <w:p w14:paraId="79AAD0ED"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15</w:t>
            </w:r>
          </w:p>
        </w:tc>
        <w:tc>
          <w:tcPr>
            <w:tcW w:w="284" w:type="dxa"/>
            <w:shd w:val="clear" w:color="auto" w:fill="BFBFBF" w:themeFill="background1" w:themeFillShade="BF"/>
            <w:textDirection w:val="btLr"/>
            <w:vAlign w:val="center"/>
          </w:tcPr>
          <w:p w14:paraId="291DFCB3"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15</w:t>
            </w:r>
          </w:p>
        </w:tc>
        <w:tc>
          <w:tcPr>
            <w:tcW w:w="283" w:type="dxa"/>
            <w:shd w:val="clear" w:color="auto" w:fill="BFBFBF" w:themeFill="background1" w:themeFillShade="BF"/>
            <w:textDirection w:val="btLr"/>
            <w:vAlign w:val="center"/>
          </w:tcPr>
          <w:p w14:paraId="7E742861"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15</w:t>
            </w:r>
          </w:p>
        </w:tc>
        <w:tc>
          <w:tcPr>
            <w:tcW w:w="426" w:type="dxa"/>
            <w:shd w:val="clear" w:color="auto" w:fill="BFBFBF" w:themeFill="background1" w:themeFillShade="BF"/>
            <w:textDirection w:val="btLr"/>
            <w:vAlign w:val="center"/>
          </w:tcPr>
          <w:p w14:paraId="493E0AC6"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13</w:t>
            </w:r>
          </w:p>
        </w:tc>
        <w:tc>
          <w:tcPr>
            <w:tcW w:w="283" w:type="dxa"/>
            <w:shd w:val="clear" w:color="auto" w:fill="BFBFBF" w:themeFill="background1" w:themeFillShade="BF"/>
            <w:textDirection w:val="btLr"/>
            <w:vAlign w:val="center"/>
          </w:tcPr>
          <w:p w14:paraId="6C301961"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13</w:t>
            </w:r>
          </w:p>
        </w:tc>
        <w:tc>
          <w:tcPr>
            <w:tcW w:w="284" w:type="dxa"/>
            <w:shd w:val="clear" w:color="auto" w:fill="BFBFBF" w:themeFill="background1" w:themeFillShade="BF"/>
            <w:textDirection w:val="btLr"/>
            <w:vAlign w:val="center"/>
          </w:tcPr>
          <w:p w14:paraId="0C4A9B13"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13</w:t>
            </w:r>
          </w:p>
        </w:tc>
        <w:tc>
          <w:tcPr>
            <w:tcW w:w="283" w:type="dxa"/>
            <w:shd w:val="clear" w:color="auto" w:fill="BFBFBF" w:themeFill="background1" w:themeFillShade="BF"/>
            <w:textDirection w:val="btLr"/>
            <w:vAlign w:val="center"/>
          </w:tcPr>
          <w:p w14:paraId="252BCCB2"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14:paraId="1C588343"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0AB05678"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29F1E4C1"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11</w:t>
            </w:r>
          </w:p>
        </w:tc>
        <w:tc>
          <w:tcPr>
            <w:tcW w:w="284" w:type="dxa"/>
            <w:shd w:val="clear" w:color="auto" w:fill="BFBFBF" w:themeFill="background1" w:themeFillShade="BF"/>
            <w:textDirection w:val="btLr"/>
            <w:vAlign w:val="center"/>
          </w:tcPr>
          <w:p w14:paraId="3FE18B91"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11</w:t>
            </w:r>
          </w:p>
        </w:tc>
        <w:tc>
          <w:tcPr>
            <w:tcW w:w="283" w:type="dxa"/>
            <w:shd w:val="clear" w:color="auto" w:fill="BFBFBF" w:themeFill="background1" w:themeFillShade="BF"/>
            <w:textDirection w:val="btLr"/>
            <w:vAlign w:val="center"/>
          </w:tcPr>
          <w:p w14:paraId="4AB41025"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11</w:t>
            </w:r>
          </w:p>
        </w:tc>
        <w:tc>
          <w:tcPr>
            <w:tcW w:w="284" w:type="dxa"/>
            <w:shd w:val="clear" w:color="auto" w:fill="BFBFBF" w:themeFill="background1" w:themeFillShade="BF"/>
            <w:textDirection w:val="btLr"/>
            <w:vAlign w:val="center"/>
          </w:tcPr>
          <w:p w14:paraId="78DC2671"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11</w:t>
            </w:r>
          </w:p>
        </w:tc>
        <w:tc>
          <w:tcPr>
            <w:tcW w:w="283" w:type="dxa"/>
            <w:shd w:val="clear" w:color="auto" w:fill="BFBFBF" w:themeFill="background1" w:themeFillShade="BF"/>
            <w:textDirection w:val="btLr"/>
            <w:vAlign w:val="center"/>
          </w:tcPr>
          <w:p w14:paraId="30BBB670"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11</w:t>
            </w:r>
          </w:p>
        </w:tc>
        <w:tc>
          <w:tcPr>
            <w:tcW w:w="284" w:type="dxa"/>
            <w:shd w:val="clear" w:color="auto" w:fill="BFBFBF" w:themeFill="background1" w:themeFillShade="BF"/>
            <w:textDirection w:val="btLr"/>
            <w:vAlign w:val="center"/>
          </w:tcPr>
          <w:p w14:paraId="2C52A40E"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11</w:t>
            </w:r>
          </w:p>
        </w:tc>
        <w:tc>
          <w:tcPr>
            <w:tcW w:w="283" w:type="dxa"/>
            <w:shd w:val="clear" w:color="auto" w:fill="BFBFBF" w:themeFill="background1" w:themeFillShade="BF"/>
            <w:textDirection w:val="btLr"/>
            <w:vAlign w:val="center"/>
          </w:tcPr>
          <w:p w14:paraId="796C7DDB"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11</w:t>
            </w:r>
          </w:p>
        </w:tc>
        <w:tc>
          <w:tcPr>
            <w:tcW w:w="426" w:type="dxa"/>
            <w:shd w:val="clear" w:color="auto" w:fill="BFBFBF" w:themeFill="background1" w:themeFillShade="BF"/>
            <w:textDirection w:val="btLr"/>
            <w:vAlign w:val="center"/>
          </w:tcPr>
          <w:p w14:paraId="5225336B"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78326942"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40FCFD91"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18</w:t>
            </w:r>
          </w:p>
        </w:tc>
        <w:tc>
          <w:tcPr>
            <w:tcW w:w="283" w:type="dxa"/>
            <w:shd w:val="clear" w:color="auto" w:fill="BFBFBF" w:themeFill="background1" w:themeFillShade="BF"/>
            <w:textDirection w:val="btLr"/>
            <w:vAlign w:val="center"/>
          </w:tcPr>
          <w:p w14:paraId="44986F6E"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14:paraId="26F79AF1"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03FFCA13"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06F7E910"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6FB4BA17"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14:paraId="0353F5CD"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47096D3F"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4FB0F76F"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19</w:t>
            </w:r>
          </w:p>
        </w:tc>
        <w:tc>
          <w:tcPr>
            <w:tcW w:w="284" w:type="dxa"/>
            <w:shd w:val="clear" w:color="auto" w:fill="BFBFBF" w:themeFill="background1" w:themeFillShade="BF"/>
            <w:textDirection w:val="btLr"/>
            <w:vAlign w:val="center"/>
          </w:tcPr>
          <w:p w14:paraId="53113D3B"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19</w:t>
            </w:r>
          </w:p>
        </w:tc>
        <w:tc>
          <w:tcPr>
            <w:tcW w:w="283" w:type="dxa"/>
            <w:shd w:val="clear" w:color="auto" w:fill="BFBFBF" w:themeFill="background1" w:themeFillShade="BF"/>
            <w:textDirection w:val="btLr"/>
            <w:vAlign w:val="center"/>
          </w:tcPr>
          <w:p w14:paraId="5766ED74"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19</w:t>
            </w:r>
          </w:p>
        </w:tc>
        <w:tc>
          <w:tcPr>
            <w:tcW w:w="425" w:type="dxa"/>
            <w:shd w:val="clear" w:color="auto" w:fill="BFBFBF" w:themeFill="background1" w:themeFillShade="BF"/>
            <w:textDirection w:val="btLr"/>
            <w:vAlign w:val="center"/>
          </w:tcPr>
          <w:p w14:paraId="22B05FFF"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19</w:t>
            </w:r>
          </w:p>
        </w:tc>
        <w:tc>
          <w:tcPr>
            <w:tcW w:w="284" w:type="dxa"/>
            <w:shd w:val="clear" w:color="auto" w:fill="BFBFBF" w:themeFill="background1" w:themeFillShade="BF"/>
            <w:textDirection w:val="btLr"/>
            <w:vAlign w:val="center"/>
          </w:tcPr>
          <w:p w14:paraId="635F7FD8"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18</w:t>
            </w:r>
          </w:p>
        </w:tc>
        <w:tc>
          <w:tcPr>
            <w:tcW w:w="283" w:type="dxa"/>
            <w:shd w:val="clear" w:color="auto" w:fill="BFBFBF" w:themeFill="background1" w:themeFillShade="BF"/>
            <w:textDirection w:val="btLr"/>
            <w:vAlign w:val="center"/>
          </w:tcPr>
          <w:p w14:paraId="61B862E0"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79B60A4E"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14:paraId="57B657DB"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095560C7"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2B6E5B35"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43ADBA79"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7AD792F6"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3B2DF3DC"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6CF10893"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75E2DE71"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1B7C9CC0"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14:paraId="1696236E"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shd w:val="clear" w:color="auto" w:fill="BFBFBF" w:themeFill="background1" w:themeFillShade="BF"/>
            <w:textDirection w:val="btLr"/>
            <w:vAlign w:val="center"/>
          </w:tcPr>
          <w:p w14:paraId="18D9F6D9"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288</w:t>
            </w:r>
          </w:p>
        </w:tc>
      </w:tr>
      <w:tr w:rsidR="00BE0DC0" w:rsidRPr="009F3DFC" w14:paraId="29AB98BD" w14:textId="77777777" w:rsidTr="00E06C02">
        <w:trPr>
          <w:cantSplit/>
          <w:trHeight w:val="604"/>
        </w:trPr>
        <w:tc>
          <w:tcPr>
            <w:tcW w:w="2818" w:type="dxa"/>
            <w:gridSpan w:val="3"/>
            <w:shd w:val="clear" w:color="auto" w:fill="BFBFBF" w:themeFill="background1" w:themeFillShade="BF"/>
          </w:tcPr>
          <w:p w14:paraId="2BD7C0DE" w14:textId="77777777" w:rsidR="007D5B83" w:rsidRPr="009F3DFC" w:rsidRDefault="007D5B83" w:rsidP="007D5B83">
            <w:pPr>
              <w:spacing w:after="0" w:line="240" w:lineRule="auto"/>
              <w:contextualSpacing/>
              <w:jc w:val="both"/>
              <w:rPr>
                <w:rFonts w:ascii="Times New Roman" w:hAnsi="Times New Roman"/>
                <w:b/>
                <w:bCs/>
                <w:color w:val="000000" w:themeColor="text1"/>
                <w:sz w:val="20"/>
                <w:szCs w:val="20"/>
              </w:rPr>
            </w:pPr>
            <w:r w:rsidRPr="009F3DFC">
              <w:rPr>
                <w:rFonts w:ascii="Times New Roman" w:hAnsi="Times New Roman"/>
                <w:b/>
                <w:bCs/>
                <w:color w:val="000000" w:themeColor="text1"/>
                <w:sz w:val="20"/>
                <w:szCs w:val="20"/>
              </w:rPr>
              <w:t>Промежуточная атте</w:t>
            </w:r>
            <w:r w:rsidR="00B006B7" w:rsidRPr="009F3DFC">
              <w:rPr>
                <w:rFonts w:ascii="Times New Roman" w:hAnsi="Times New Roman"/>
                <w:b/>
                <w:bCs/>
                <w:color w:val="000000" w:themeColor="text1"/>
                <w:sz w:val="20"/>
                <w:szCs w:val="20"/>
              </w:rPr>
              <w:t>с</w:t>
            </w:r>
            <w:r w:rsidRPr="009F3DFC">
              <w:rPr>
                <w:rFonts w:ascii="Times New Roman" w:hAnsi="Times New Roman"/>
                <w:b/>
                <w:bCs/>
                <w:color w:val="000000" w:themeColor="text1"/>
                <w:sz w:val="20"/>
                <w:szCs w:val="20"/>
              </w:rPr>
              <w:t>тация</w:t>
            </w:r>
          </w:p>
        </w:tc>
        <w:tc>
          <w:tcPr>
            <w:tcW w:w="284" w:type="dxa"/>
            <w:gridSpan w:val="2"/>
            <w:shd w:val="clear" w:color="auto" w:fill="BFBFBF" w:themeFill="background1" w:themeFillShade="BF"/>
            <w:textDirection w:val="btLr"/>
            <w:vAlign w:val="center"/>
          </w:tcPr>
          <w:p w14:paraId="0F0ED832"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gridSpan w:val="2"/>
            <w:shd w:val="clear" w:color="auto" w:fill="BFBFBF" w:themeFill="background1" w:themeFillShade="BF"/>
            <w:textDirection w:val="btLr"/>
            <w:vAlign w:val="center"/>
          </w:tcPr>
          <w:p w14:paraId="4788BDF2"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63EBC733"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6745EB02"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shd w:val="clear" w:color="auto" w:fill="BFBFBF" w:themeFill="background1" w:themeFillShade="BF"/>
            <w:textDirection w:val="btLr"/>
            <w:vAlign w:val="center"/>
          </w:tcPr>
          <w:p w14:paraId="005592C2"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6DEBC695"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092E457C"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4F2C5194"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14:paraId="7242890F"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7D90ECAC"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3BD475CD"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60B801ED"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0E2ED3BE"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357DD00E"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36A36D1F"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369E1567"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69A7F3C5"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shd w:val="clear" w:color="auto" w:fill="BFBFBF" w:themeFill="background1" w:themeFillShade="BF"/>
            <w:textDirection w:val="btLr"/>
            <w:vAlign w:val="center"/>
          </w:tcPr>
          <w:p w14:paraId="6B3FC739"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08CABCD0"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64BA28A3"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18</w:t>
            </w:r>
          </w:p>
        </w:tc>
        <w:tc>
          <w:tcPr>
            <w:tcW w:w="283" w:type="dxa"/>
            <w:shd w:val="clear" w:color="auto" w:fill="BFBFBF" w:themeFill="background1" w:themeFillShade="BF"/>
            <w:textDirection w:val="btLr"/>
            <w:vAlign w:val="center"/>
          </w:tcPr>
          <w:p w14:paraId="54B5F471"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14:paraId="636F7D39"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4723DC4F"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45C78C0E"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1354C842"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14:paraId="36935748"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4D882DB0"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7C4D8C2E"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4607B958"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315E4FE5"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14:paraId="0A2BBF63"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4B59FF79"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w:t>
            </w:r>
            <w:r w:rsidRPr="009F3DFC">
              <w:rPr>
                <w:rFonts w:ascii="Times New Roman" w:hAnsi="Times New Roman"/>
                <w:color w:val="000000" w:themeColor="text1"/>
                <w:sz w:val="20"/>
                <w:szCs w:val="20"/>
                <w:shd w:val="clear" w:color="auto" w:fill="BFBFBF" w:themeFill="background1" w:themeFillShade="BF"/>
              </w:rPr>
              <w:t>8</w:t>
            </w:r>
          </w:p>
        </w:tc>
        <w:tc>
          <w:tcPr>
            <w:tcW w:w="283" w:type="dxa"/>
            <w:shd w:val="clear" w:color="auto" w:fill="BFBFBF" w:themeFill="background1" w:themeFillShade="BF"/>
            <w:textDirection w:val="btLr"/>
            <w:vAlign w:val="center"/>
          </w:tcPr>
          <w:p w14:paraId="56AA9BDF"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6A2AAED3"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14:paraId="0281B550"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45157DAD"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648337DB"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1902AD85"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16C77C72"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7DFDCC92"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0C9DEEDC"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21E11E1A"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544C9D6A"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14:paraId="1A3FE0C6"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shd w:val="clear" w:color="auto" w:fill="BFBFBF" w:themeFill="background1" w:themeFillShade="BF"/>
            <w:textDirection w:val="btLr"/>
            <w:vAlign w:val="center"/>
          </w:tcPr>
          <w:p w14:paraId="1F9EC9AC"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r>
      <w:tr w:rsidR="00BE0DC0" w:rsidRPr="009F3DFC" w14:paraId="238CFB62" w14:textId="77777777" w:rsidTr="00E06C02">
        <w:trPr>
          <w:cantSplit/>
          <w:trHeight w:val="748"/>
        </w:trPr>
        <w:tc>
          <w:tcPr>
            <w:tcW w:w="2818" w:type="dxa"/>
            <w:gridSpan w:val="3"/>
            <w:shd w:val="clear" w:color="auto" w:fill="BFBFBF" w:themeFill="background1" w:themeFillShade="BF"/>
          </w:tcPr>
          <w:p w14:paraId="370F488D" w14:textId="77777777" w:rsidR="007D5B83" w:rsidRPr="009F3DFC" w:rsidRDefault="007D5B83" w:rsidP="007D5B83">
            <w:pPr>
              <w:spacing w:after="0" w:line="240" w:lineRule="auto"/>
              <w:contextualSpacing/>
              <w:jc w:val="both"/>
              <w:rPr>
                <w:rFonts w:ascii="Times New Roman" w:hAnsi="Times New Roman"/>
                <w:b/>
                <w:bCs/>
                <w:color w:val="000000" w:themeColor="text1"/>
                <w:sz w:val="20"/>
                <w:szCs w:val="20"/>
                <w:vertAlign w:val="superscript"/>
              </w:rPr>
            </w:pPr>
            <w:r w:rsidRPr="009F3DFC">
              <w:rPr>
                <w:rFonts w:ascii="Times New Roman" w:hAnsi="Times New Roman"/>
                <w:b/>
                <w:bCs/>
                <w:color w:val="000000" w:themeColor="text1"/>
                <w:sz w:val="20"/>
                <w:szCs w:val="20"/>
              </w:rPr>
              <w:lastRenderedPageBreak/>
              <w:t>Государственная итоговая аттестация</w:t>
            </w:r>
            <w:r w:rsidRPr="009F3DFC">
              <w:rPr>
                <w:rStyle w:val="ab"/>
                <w:rFonts w:ascii="Times New Roman" w:hAnsi="Times New Roman"/>
                <w:b/>
                <w:bCs/>
                <w:color w:val="000000" w:themeColor="text1"/>
                <w:sz w:val="20"/>
                <w:szCs w:val="20"/>
              </w:rPr>
              <w:footnoteReference w:id="10"/>
            </w:r>
          </w:p>
        </w:tc>
        <w:tc>
          <w:tcPr>
            <w:tcW w:w="284" w:type="dxa"/>
            <w:gridSpan w:val="2"/>
            <w:shd w:val="clear" w:color="auto" w:fill="BFBFBF" w:themeFill="background1" w:themeFillShade="BF"/>
            <w:textDirection w:val="btLr"/>
            <w:vAlign w:val="center"/>
          </w:tcPr>
          <w:p w14:paraId="605F2469"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gridSpan w:val="2"/>
            <w:shd w:val="clear" w:color="auto" w:fill="BFBFBF" w:themeFill="background1" w:themeFillShade="BF"/>
            <w:textDirection w:val="btLr"/>
            <w:vAlign w:val="center"/>
          </w:tcPr>
          <w:p w14:paraId="3D04AC28"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774D5677"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6CFB0E8F"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shd w:val="clear" w:color="auto" w:fill="BFBFBF" w:themeFill="background1" w:themeFillShade="BF"/>
            <w:textDirection w:val="btLr"/>
            <w:vAlign w:val="center"/>
          </w:tcPr>
          <w:p w14:paraId="766A838D"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6F459EF2"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5CEFAB50"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718C1093"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14:paraId="2564C28D"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25886B79"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7D8FC909"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1020546F"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4353EB09"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056C8167"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2EAD0AAF"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3F7FB33E"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210C18EF"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shd w:val="clear" w:color="auto" w:fill="BFBFBF" w:themeFill="background1" w:themeFillShade="BF"/>
            <w:textDirection w:val="btLr"/>
            <w:vAlign w:val="center"/>
          </w:tcPr>
          <w:p w14:paraId="68254045"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781F80CA"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6B9CAA89"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74472BFF"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14:paraId="696FDAEF"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032EE210"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38A32E1E"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672D187A"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14:paraId="48110086"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4F4DE65A"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7A8AE415"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3D5CEE38"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312BA619"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14:paraId="728FD90E"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1386F556"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3B7E9279"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01C60893"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5" w:type="dxa"/>
            <w:shd w:val="clear" w:color="auto" w:fill="BFBFBF" w:themeFill="background1" w:themeFillShade="BF"/>
            <w:textDirection w:val="btLr"/>
            <w:vAlign w:val="center"/>
          </w:tcPr>
          <w:p w14:paraId="25439000"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2BF80401"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64BE6717"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7785B731"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5FD1CAD6"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0E5F4D49"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79249F51"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4" w:type="dxa"/>
            <w:shd w:val="clear" w:color="auto" w:fill="BFBFBF" w:themeFill="background1" w:themeFillShade="BF"/>
            <w:textDirection w:val="btLr"/>
            <w:vAlign w:val="center"/>
          </w:tcPr>
          <w:p w14:paraId="0D00D04E"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283" w:type="dxa"/>
            <w:shd w:val="clear" w:color="auto" w:fill="BFBFBF" w:themeFill="background1" w:themeFillShade="BF"/>
            <w:textDirection w:val="btLr"/>
            <w:vAlign w:val="center"/>
          </w:tcPr>
          <w:p w14:paraId="7343E6C5"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14:paraId="0EF91ABE"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p>
        </w:tc>
        <w:tc>
          <w:tcPr>
            <w:tcW w:w="426" w:type="dxa"/>
            <w:shd w:val="clear" w:color="auto" w:fill="BFBFBF" w:themeFill="background1" w:themeFillShade="BF"/>
            <w:textDirection w:val="btLr"/>
            <w:vAlign w:val="center"/>
          </w:tcPr>
          <w:p w14:paraId="05839237"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r>
      <w:tr w:rsidR="00BE0DC0" w:rsidRPr="009F3DFC" w14:paraId="52A2D3E3" w14:textId="77777777" w:rsidTr="00E06C02">
        <w:trPr>
          <w:cantSplit/>
          <w:trHeight w:val="875"/>
        </w:trPr>
        <w:tc>
          <w:tcPr>
            <w:tcW w:w="2818" w:type="dxa"/>
            <w:gridSpan w:val="3"/>
            <w:shd w:val="clear" w:color="auto" w:fill="BFBFBF" w:themeFill="background1" w:themeFillShade="BF"/>
          </w:tcPr>
          <w:p w14:paraId="7294A94D" w14:textId="77777777" w:rsidR="007D5B83" w:rsidRPr="009F3DFC" w:rsidRDefault="007D5B83" w:rsidP="007D5B83">
            <w:pPr>
              <w:spacing w:after="0" w:line="240" w:lineRule="auto"/>
              <w:contextualSpacing/>
              <w:jc w:val="both"/>
              <w:rPr>
                <w:rFonts w:ascii="Times New Roman" w:hAnsi="Times New Roman"/>
                <w:b/>
                <w:bCs/>
                <w:color w:val="000000" w:themeColor="text1"/>
                <w:sz w:val="20"/>
                <w:szCs w:val="20"/>
              </w:rPr>
            </w:pPr>
            <w:r w:rsidRPr="009F3DFC">
              <w:rPr>
                <w:rFonts w:ascii="Times New Roman" w:hAnsi="Times New Roman"/>
                <w:b/>
                <w:bCs/>
                <w:color w:val="000000" w:themeColor="text1"/>
                <w:sz w:val="20"/>
                <w:szCs w:val="20"/>
              </w:rPr>
              <w:t>Всего час. в неделю учебных занятий</w:t>
            </w:r>
          </w:p>
        </w:tc>
        <w:tc>
          <w:tcPr>
            <w:tcW w:w="284" w:type="dxa"/>
            <w:gridSpan w:val="2"/>
            <w:shd w:val="clear" w:color="auto" w:fill="BFBFBF" w:themeFill="background1" w:themeFillShade="BF"/>
            <w:textDirection w:val="btLr"/>
            <w:vAlign w:val="center"/>
          </w:tcPr>
          <w:p w14:paraId="4C2FF2D9"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3" w:type="dxa"/>
            <w:gridSpan w:val="2"/>
            <w:shd w:val="clear" w:color="auto" w:fill="BFBFBF" w:themeFill="background1" w:themeFillShade="BF"/>
            <w:textDirection w:val="btLr"/>
            <w:vAlign w:val="center"/>
          </w:tcPr>
          <w:p w14:paraId="66843CAE"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7A18D4D8"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25AA696B"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426" w:type="dxa"/>
            <w:shd w:val="clear" w:color="auto" w:fill="BFBFBF" w:themeFill="background1" w:themeFillShade="BF"/>
            <w:textDirection w:val="btLr"/>
            <w:vAlign w:val="center"/>
          </w:tcPr>
          <w:p w14:paraId="159AE698"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728D1BF3"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2A76251A"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117A189C"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14:paraId="140EDB10"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18F6A5BE"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494134F4"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659940B1"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4353AE27"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7C4CDE90"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2C0336B2"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12561239"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0B05DA18"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426" w:type="dxa"/>
            <w:shd w:val="clear" w:color="auto" w:fill="BFBFBF" w:themeFill="background1" w:themeFillShade="BF"/>
            <w:textDirection w:val="btLr"/>
            <w:vAlign w:val="center"/>
          </w:tcPr>
          <w:p w14:paraId="7A8C85D5"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0</w:t>
            </w:r>
          </w:p>
        </w:tc>
        <w:tc>
          <w:tcPr>
            <w:tcW w:w="283" w:type="dxa"/>
            <w:shd w:val="clear" w:color="auto" w:fill="BFBFBF" w:themeFill="background1" w:themeFillShade="BF"/>
            <w:textDirection w:val="btLr"/>
            <w:vAlign w:val="center"/>
          </w:tcPr>
          <w:p w14:paraId="7BF748A4"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0</w:t>
            </w:r>
          </w:p>
        </w:tc>
        <w:tc>
          <w:tcPr>
            <w:tcW w:w="284" w:type="dxa"/>
            <w:shd w:val="clear" w:color="auto" w:fill="BFBFBF" w:themeFill="background1" w:themeFillShade="BF"/>
            <w:textDirection w:val="btLr"/>
            <w:vAlign w:val="center"/>
          </w:tcPr>
          <w:p w14:paraId="58AABCFA"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2920B756"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14:paraId="67262306"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3D1A93A4"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3F9EDB16"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4C47B308"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14:paraId="75AC2427"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67F3DBBC"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1141A6F9"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1EAF529C"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4700EE55"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14:paraId="09C40D8C"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41485F18"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1074EE25"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70E0AD6C"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14:paraId="7669F9F9"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5AA7BB78"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6FCFC7BA"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112E224F"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31E6EE5E"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0353526F"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2E8E2E56"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4" w:type="dxa"/>
            <w:shd w:val="clear" w:color="auto" w:fill="BFBFBF" w:themeFill="background1" w:themeFillShade="BF"/>
            <w:textDirection w:val="btLr"/>
            <w:vAlign w:val="center"/>
          </w:tcPr>
          <w:p w14:paraId="1F94740F"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283" w:type="dxa"/>
            <w:shd w:val="clear" w:color="auto" w:fill="BFBFBF" w:themeFill="background1" w:themeFillShade="BF"/>
            <w:textDirection w:val="btLr"/>
            <w:vAlign w:val="center"/>
          </w:tcPr>
          <w:p w14:paraId="1D3533A0"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36</w:t>
            </w:r>
          </w:p>
        </w:tc>
        <w:tc>
          <w:tcPr>
            <w:tcW w:w="425" w:type="dxa"/>
            <w:shd w:val="clear" w:color="auto" w:fill="BFBFBF" w:themeFill="background1" w:themeFillShade="BF"/>
            <w:textDirection w:val="btLr"/>
            <w:vAlign w:val="center"/>
          </w:tcPr>
          <w:p w14:paraId="1D0A423D"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0</w:t>
            </w:r>
          </w:p>
        </w:tc>
        <w:tc>
          <w:tcPr>
            <w:tcW w:w="426" w:type="dxa"/>
            <w:shd w:val="clear" w:color="auto" w:fill="BFBFBF" w:themeFill="background1" w:themeFillShade="BF"/>
            <w:textDirection w:val="btLr"/>
            <w:vAlign w:val="center"/>
          </w:tcPr>
          <w:p w14:paraId="2D9BF215" w14:textId="77777777" w:rsidR="007D5B83" w:rsidRPr="009F3DFC" w:rsidRDefault="007D5B83" w:rsidP="007D5B83">
            <w:pPr>
              <w:spacing w:after="0" w:line="240" w:lineRule="auto"/>
              <w:contextualSpacing/>
              <w:jc w:val="center"/>
              <w:rPr>
                <w:rFonts w:ascii="Times New Roman" w:hAnsi="Times New Roman"/>
                <w:color w:val="000000" w:themeColor="text1"/>
                <w:sz w:val="20"/>
                <w:szCs w:val="20"/>
              </w:rPr>
            </w:pPr>
            <w:r w:rsidRPr="009F3DFC">
              <w:rPr>
                <w:rFonts w:ascii="Times New Roman" w:hAnsi="Times New Roman"/>
                <w:color w:val="000000" w:themeColor="text1"/>
                <w:sz w:val="20"/>
                <w:szCs w:val="20"/>
              </w:rPr>
              <w:t>1476</w:t>
            </w:r>
          </w:p>
        </w:tc>
      </w:tr>
    </w:tbl>
    <w:p w14:paraId="4BA79783" w14:textId="77777777" w:rsidR="0011635F" w:rsidRPr="009F3DFC" w:rsidRDefault="0011635F" w:rsidP="000A5D5F">
      <w:pPr>
        <w:spacing w:after="0" w:line="240" w:lineRule="auto"/>
        <w:contextualSpacing/>
        <w:rPr>
          <w:rFonts w:ascii="Times New Roman" w:hAnsi="Times New Roman"/>
          <w:sz w:val="28"/>
          <w:szCs w:val="28"/>
        </w:rPr>
      </w:pPr>
    </w:p>
    <w:p w14:paraId="776C5394" w14:textId="77777777" w:rsidR="00E838AC" w:rsidRPr="009F3DFC" w:rsidRDefault="00E838AC" w:rsidP="00414C20">
      <w:pPr>
        <w:rPr>
          <w:rFonts w:ascii="Times New Roman" w:hAnsi="Times New Roman"/>
          <w:sz w:val="28"/>
          <w:szCs w:val="28"/>
        </w:rPr>
        <w:sectPr w:rsidR="00E838AC" w:rsidRPr="009F3DFC" w:rsidSect="00EB3D01">
          <w:pgSz w:w="16838" w:h="11906" w:orient="landscape"/>
          <w:pgMar w:top="1701" w:right="1134" w:bottom="851" w:left="1134" w:header="709" w:footer="709" w:gutter="0"/>
          <w:cols w:space="708"/>
          <w:docGrid w:linePitch="360"/>
        </w:sectPr>
      </w:pPr>
    </w:p>
    <w:p w14:paraId="11CF508D" w14:textId="77777777" w:rsidR="007E144F" w:rsidRPr="009F3DFC" w:rsidRDefault="007E144F" w:rsidP="00414C20">
      <w:pPr>
        <w:suppressAutoHyphens/>
        <w:spacing w:after="0"/>
        <w:ind w:firstLine="709"/>
        <w:jc w:val="both"/>
        <w:rPr>
          <w:rFonts w:ascii="Times New Roman" w:hAnsi="Times New Roman"/>
          <w:b/>
          <w:sz w:val="24"/>
          <w:szCs w:val="24"/>
        </w:rPr>
      </w:pPr>
      <w:r w:rsidRPr="009F3DFC">
        <w:rPr>
          <w:rFonts w:ascii="Times New Roman" w:hAnsi="Times New Roman"/>
          <w:b/>
          <w:sz w:val="24"/>
          <w:szCs w:val="24"/>
        </w:rPr>
        <w:lastRenderedPageBreak/>
        <w:t>Раздел 6. Примерные усло</w:t>
      </w:r>
      <w:r w:rsidR="000A5D5F" w:rsidRPr="009F3DFC">
        <w:rPr>
          <w:rFonts w:ascii="Times New Roman" w:hAnsi="Times New Roman"/>
          <w:b/>
          <w:sz w:val="24"/>
          <w:szCs w:val="24"/>
        </w:rPr>
        <w:t>вия образовательной программы</w:t>
      </w:r>
    </w:p>
    <w:p w14:paraId="5951E765" w14:textId="77777777" w:rsidR="007E144F" w:rsidRPr="009F3DFC" w:rsidRDefault="007E144F" w:rsidP="00414C20">
      <w:pPr>
        <w:suppressAutoHyphens/>
        <w:spacing w:after="0"/>
        <w:ind w:firstLine="709"/>
        <w:jc w:val="both"/>
        <w:rPr>
          <w:rFonts w:ascii="Times New Roman" w:hAnsi="Times New Roman"/>
          <w:b/>
          <w:i/>
          <w:sz w:val="24"/>
          <w:szCs w:val="24"/>
        </w:rPr>
      </w:pPr>
    </w:p>
    <w:p w14:paraId="3626F40B" w14:textId="77777777" w:rsidR="007E144F" w:rsidRPr="009F3DFC" w:rsidRDefault="007E144F" w:rsidP="00414C20">
      <w:pPr>
        <w:suppressAutoHyphens/>
        <w:spacing w:after="0"/>
        <w:ind w:firstLine="709"/>
        <w:jc w:val="both"/>
        <w:rPr>
          <w:rFonts w:ascii="Times New Roman" w:hAnsi="Times New Roman"/>
          <w:b/>
          <w:sz w:val="24"/>
          <w:szCs w:val="24"/>
        </w:rPr>
      </w:pPr>
      <w:r w:rsidRPr="009F3DFC">
        <w:rPr>
          <w:rFonts w:ascii="Times New Roman" w:hAnsi="Times New Roman"/>
          <w:b/>
          <w:sz w:val="24"/>
          <w:szCs w:val="24"/>
        </w:rPr>
        <w:t xml:space="preserve">6.1. </w:t>
      </w:r>
      <w:r w:rsidR="000B09A5" w:rsidRPr="009F3DFC">
        <w:rPr>
          <w:rFonts w:ascii="Times New Roman" w:hAnsi="Times New Roman"/>
          <w:b/>
          <w:sz w:val="24"/>
          <w:lang w:eastAsia="en-US"/>
        </w:rPr>
        <w:t>Требования к материально-техническому оснащению образовательной программы.</w:t>
      </w:r>
    </w:p>
    <w:p w14:paraId="0F6D287C" w14:textId="77777777" w:rsidR="00704D3A" w:rsidRPr="009F3DFC" w:rsidRDefault="00093BA6" w:rsidP="00414C20">
      <w:pPr>
        <w:suppressAutoHyphens/>
        <w:spacing w:after="0" w:line="240" w:lineRule="auto"/>
        <w:ind w:firstLine="709"/>
        <w:jc w:val="both"/>
        <w:rPr>
          <w:rFonts w:ascii="Times New Roman" w:hAnsi="Times New Roman"/>
          <w:sz w:val="24"/>
          <w:szCs w:val="24"/>
        </w:rPr>
      </w:pPr>
      <w:r w:rsidRPr="009F3DFC">
        <w:rPr>
          <w:rFonts w:ascii="Times New Roman" w:hAnsi="Times New Roman"/>
          <w:sz w:val="24"/>
          <w:szCs w:val="24"/>
        </w:rPr>
        <w:t xml:space="preserve">6.1.1. </w:t>
      </w:r>
      <w:r w:rsidR="00704D3A" w:rsidRPr="009F3DFC">
        <w:rPr>
          <w:rFonts w:ascii="Times New Roman" w:hAnsi="Times New Roman"/>
          <w:sz w:val="24"/>
          <w:szCs w:val="24"/>
        </w:rPr>
        <w:t>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14:paraId="69B6D265" w14:textId="77777777" w:rsidR="00093BA6" w:rsidRPr="009F3DFC" w:rsidRDefault="00093BA6" w:rsidP="00414C20">
      <w:pPr>
        <w:suppressAutoHyphens/>
        <w:spacing w:after="0" w:line="240" w:lineRule="auto"/>
        <w:ind w:firstLine="709"/>
        <w:jc w:val="both"/>
        <w:rPr>
          <w:rFonts w:ascii="Times New Roman" w:hAnsi="Times New Roman"/>
          <w:b/>
          <w:sz w:val="24"/>
          <w:szCs w:val="24"/>
        </w:rPr>
      </w:pPr>
    </w:p>
    <w:p w14:paraId="25B2531F" w14:textId="77777777" w:rsidR="007E144F" w:rsidRPr="009F3DFC" w:rsidRDefault="007E144F" w:rsidP="00414C20">
      <w:pPr>
        <w:suppressAutoHyphens/>
        <w:spacing w:after="0" w:line="240" w:lineRule="auto"/>
        <w:ind w:firstLine="709"/>
        <w:jc w:val="both"/>
        <w:rPr>
          <w:rFonts w:ascii="Times New Roman" w:hAnsi="Times New Roman"/>
          <w:b/>
          <w:sz w:val="24"/>
          <w:szCs w:val="24"/>
        </w:rPr>
      </w:pPr>
      <w:r w:rsidRPr="009F3DFC">
        <w:rPr>
          <w:rFonts w:ascii="Times New Roman" w:hAnsi="Times New Roman"/>
          <w:b/>
          <w:sz w:val="24"/>
          <w:szCs w:val="24"/>
        </w:rPr>
        <w:t xml:space="preserve">Перечень </w:t>
      </w:r>
      <w:r w:rsidR="00093BA6" w:rsidRPr="009F3DFC">
        <w:rPr>
          <w:rFonts w:ascii="Times New Roman" w:hAnsi="Times New Roman"/>
          <w:b/>
          <w:sz w:val="24"/>
          <w:szCs w:val="24"/>
        </w:rPr>
        <w:t>специальных помещений</w:t>
      </w:r>
    </w:p>
    <w:p w14:paraId="452B8B5A" w14:textId="77777777" w:rsidR="00D34115" w:rsidRPr="009F3DFC" w:rsidRDefault="00D34115" w:rsidP="00414C20">
      <w:pPr>
        <w:suppressAutoHyphens/>
        <w:spacing w:after="0" w:line="240" w:lineRule="auto"/>
        <w:ind w:firstLine="709"/>
        <w:rPr>
          <w:rFonts w:ascii="Times New Roman" w:hAnsi="Times New Roman"/>
          <w:b/>
          <w:sz w:val="24"/>
          <w:szCs w:val="24"/>
        </w:rPr>
      </w:pPr>
    </w:p>
    <w:p w14:paraId="328DD34A" w14:textId="77777777" w:rsidR="007E144F" w:rsidRPr="009F3DFC" w:rsidRDefault="007E144F" w:rsidP="00414C20">
      <w:pPr>
        <w:suppressAutoHyphens/>
        <w:spacing w:after="0" w:line="240" w:lineRule="auto"/>
        <w:ind w:firstLine="709"/>
        <w:rPr>
          <w:rFonts w:ascii="Times New Roman" w:hAnsi="Times New Roman"/>
          <w:b/>
          <w:sz w:val="24"/>
          <w:szCs w:val="24"/>
        </w:rPr>
      </w:pPr>
      <w:r w:rsidRPr="009F3DFC">
        <w:rPr>
          <w:rFonts w:ascii="Times New Roman" w:hAnsi="Times New Roman"/>
          <w:b/>
          <w:sz w:val="24"/>
          <w:szCs w:val="24"/>
        </w:rPr>
        <w:t>Кабинеты:</w:t>
      </w:r>
    </w:p>
    <w:p w14:paraId="05EF7E53" w14:textId="77777777" w:rsidR="007E144F" w:rsidRPr="009F3DFC" w:rsidRDefault="006C0978" w:rsidP="00414C20">
      <w:pPr>
        <w:suppressAutoHyphens/>
        <w:spacing w:after="0" w:line="240" w:lineRule="auto"/>
        <w:ind w:firstLine="709"/>
        <w:jc w:val="both"/>
        <w:rPr>
          <w:rFonts w:ascii="Times New Roman" w:hAnsi="Times New Roman"/>
          <w:sz w:val="24"/>
          <w:szCs w:val="24"/>
        </w:rPr>
      </w:pPr>
      <w:r w:rsidRPr="009F3DFC">
        <w:rPr>
          <w:rFonts w:ascii="Times New Roman" w:hAnsi="Times New Roman"/>
          <w:sz w:val="24"/>
          <w:szCs w:val="24"/>
        </w:rPr>
        <w:t>Основ строительного черчения</w:t>
      </w:r>
    </w:p>
    <w:p w14:paraId="4FCDF1B8" w14:textId="77777777" w:rsidR="006C0978" w:rsidRPr="009F3DFC" w:rsidRDefault="006C0978" w:rsidP="00414C20">
      <w:pPr>
        <w:suppressAutoHyphens/>
        <w:spacing w:after="0" w:line="240" w:lineRule="auto"/>
        <w:ind w:firstLine="709"/>
        <w:jc w:val="both"/>
        <w:rPr>
          <w:rFonts w:ascii="Times New Roman" w:hAnsi="Times New Roman"/>
          <w:sz w:val="24"/>
          <w:szCs w:val="24"/>
        </w:rPr>
      </w:pPr>
      <w:r w:rsidRPr="009F3DFC">
        <w:rPr>
          <w:rFonts w:ascii="Times New Roman" w:hAnsi="Times New Roman"/>
          <w:sz w:val="24"/>
          <w:szCs w:val="24"/>
        </w:rPr>
        <w:t>Основ общестроительных работ</w:t>
      </w:r>
    </w:p>
    <w:p w14:paraId="2ABF0932" w14:textId="77777777" w:rsidR="006C0978" w:rsidRPr="009F3DFC" w:rsidRDefault="006C0978" w:rsidP="00414C20">
      <w:pPr>
        <w:suppressAutoHyphens/>
        <w:spacing w:after="0" w:line="240" w:lineRule="auto"/>
        <w:ind w:firstLine="709"/>
        <w:jc w:val="both"/>
        <w:rPr>
          <w:rFonts w:ascii="Times New Roman" w:hAnsi="Times New Roman"/>
          <w:sz w:val="24"/>
          <w:szCs w:val="24"/>
        </w:rPr>
      </w:pPr>
      <w:r w:rsidRPr="009F3DFC">
        <w:rPr>
          <w:rFonts w:ascii="Times New Roman" w:hAnsi="Times New Roman"/>
          <w:sz w:val="24"/>
          <w:szCs w:val="24"/>
        </w:rPr>
        <w:t>Иностранного языка в профессиональной деятельности</w:t>
      </w:r>
    </w:p>
    <w:p w14:paraId="7DD08579" w14:textId="77777777" w:rsidR="00D34115" w:rsidRPr="009F3DFC" w:rsidRDefault="006C0978" w:rsidP="00414C20">
      <w:pPr>
        <w:suppressAutoHyphens/>
        <w:spacing w:after="0" w:line="240" w:lineRule="auto"/>
        <w:ind w:firstLine="709"/>
        <w:rPr>
          <w:rFonts w:ascii="Times New Roman" w:hAnsi="Times New Roman"/>
          <w:sz w:val="24"/>
          <w:szCs w:val="24"/>
        </w:rPr>
      </w:pPr>
      <w:r w:rsidRPr="009F3DFC">
        <w:rPr>
          <w:rFonts w:ascii="Times New Roman" w:hAnsi="Times New Roman"/>
          <w:sz w:val="24"/>
          <w:szCs w:val="24"/>
        </w:rPr>
        <w:t>Безопасности жизнедеятельности</w:t>
      </w:r>
    </w:p>
    <w:p w14:paraId="439D69A5" w14:textId="77777777" w:rsidR="006C0978" w:rsidRPr="009F3DFC" w:rsidRDefault="006C0978" w:rsidP="00414C20">
      <w:pPr>
        <w:suppressAutoHyphens/>
        <w:spacing w:after="0" w:line="240" w:lineRule="auto"/>
        <w:ind w:firstLine="709"/>
        <w:rPr>
          <w:rFonts w:ascii="Times New Roman" w:hAnsi="Times New Roman"/>
          <w:sz w:val="24"/>
          <w:szCs w:val="24"/>
        </w:rPr>
      </w:pPr>
    </w:p>
    <w:p w14:paraId="08EAADFF" w14:textId="77777777" w:rsidR="006C0978" w:rsidRPr="009F3DFC" w:rsidRDefault="006C0978" w:rsidP="00414C20">
      <w:pPr>
        <w:suppressAutoHyphens/>
        <w:spacing w:after="0" w:line="240" w:lineRule="auto"/>
        <w:ind w:firstLine="709"/>
        <w:rPr>
          <w:rFonts w:ascii="Times New Roman" w:hAnsi="Times New Roman"/>
          <w:b/>
          <w:sz w:val="24"/>
          <w:szCs w:val="24"/>
        </w:rPr>
      </w:pPr>
      <w:r w:rsidRPr="009F3DFC">
        <w:rPr>
          <w:rFonts w:ascii="Times New Roman" w:hAnsi="Times New Roman"/>
          <w:b/>
          <w:sz w:val="24"/>
          <w:szCs w:val="24"/>
        </w:rPr>
        <w:t xml:space="preserve">Лаборатории </w:t>
      </w:r>
    </w:p>
    <w:p w14:paraId="2E21B4F4" w14:textId="77777777" w:rsidR="006C0978" w:rsidRPr="009F3DFC" w:rsidRDefault="006C0978" w:rsidP="00414C20">
      <w:pPr>
        <w:suppressAutoHyphens/>
        <w:spacing w:after="0" w:line="240" w:lineRule="auto"/>
        <w:ind w:firstLine="709"/>
        <w:rPr>
          <w:rFonts w:ascii="Times New Roman" w:hAnsi="Times New Roman"/>
          <w:sz w:val="24"/>
          <w:szCs w:val="24"/>
        </w:rPr>
      </w:pPr>
      <w:r w:rsidRPr="009F3DFC">
        <w:rPr>
          <w:rFonts w:ascii="Times New Roman" w:hAnsi="Times New Roman"/>
          <w:sz w:val="24"/>
          <w:szCs w:val="24"/>
        </w:rPr>
        <w:t>Лаборатория сварочных работ</w:t>
      </w:r>
    </w:p>
    <w:p w14:paraId="5E27B9A6" w14:textId="77777777" w:rsidR="007E144F" w:rsidRPr="009F3DFC" w:rsidRDefault="006C0978" w:rsidP="00414C20">
      <w:pPr>
        <w:suppressAutoHyphens/>
        <w:spacing w:after="0" w:line="240" w:lineRule="auto"/>
        <w:ind w:firstLine="709"/>
        <w:rPr>
          <w:rFonts w:ascii="Times New Roman" w:hAnsi="Times New Roman"/>
          <w:sz w:val="24"/>
          <w:szCs w:val="24"/>
        </w:rPr>
      </w:pPr>
      <w:r w:rsidRPr="009F3DFC">
        <w:rPr>
          <w:rFonts w:ascii="Times New Roman" w:hAnsi="Times New Roman"/>
          <w:b/>
          <w:sz w:val="24"/>
          <w:szCs w:val="24"/>
        </w:rPr>
        <w:t xml:space="preserve"> </w:t>
      </w:r>
    </w:p>
    <w:p w14:paraId="3509FA4F" w14:textId="77777777" w:rsidR="007E144F" w:rsidRPr="009F3DFC" w:rsidRDefault="007E144F" w:rsidP="00414C20">
      <w:pPr>
        <w:suppressAutoHyphens/>
        <w:spacing w:after="0" w:line="240" w:lineRule="auto"/>
        <w:ind w:firstLine="709"/>
        <w:rPr>
          <w:rFonts w:ascii="Times New Roman" w:hAnsi="Times New Roman"/>
          <w:b/>
          <w:sz w:val="24"/>
          <w:szCs w:val="24"/>
        </w:rPr>
      </w:pPr>
      <w:r w:rsidRPr="009F3DFC">
        <w:rPr>
          <w:rFonts w:ascii="Times New Roman" w:hAnsi="Times New Roman"/>
          <w:b/>
          <w:sz w:val="24"/>
          <w:szCs w:val="24"/>
        </w:rPr>
        <w:t xml:space="preserve">Мастерские: </w:t>
      </w:r>
    </w:p>
    <w:p w14:paraId="5AD47CD8" w14:textId="77777777" w:rsidR="001D30A0" w:rsidRPr="009F3DFC" w:rsidRDefault="006C0978" w:rsidP="00414C20">
      <w:pPr>
        <w:suppressAutoHyphens/>
        <w:spacing w:after="0" w:line="240" w:lineRule="auto"/>
        <w:ind w:firstLine="709"/>
        <w:jc w:val="both"/>
        <w:rPr>
          <w:rFonts w:ascii="Times New Roman" w:hAnsi="Times New Roman"/>
          <w:sz w:val="24"/>
          <w:szCs w:val="24"/>
        </w:rPr>
      </w:pPr>
      <w:r w:rsidRPr="009F3DFC">
        <w:rPr>
          <w:rFonts w:ascii="Times New Roman" w:hAnsi="Times New Roman"/>
          <w:sz w:val="24"/>
          <w:szCs w:val="24"/>
        </w:rPr>
        <w:t>Слесарные</w:t>
      </w:r>
    </w:p>
    <w:p w14:paraId="24C643A3" w14:textId="77777777" w:rsidR="006C0978" w:rsidRPr="009F3DFC" w:rsidRDefault="006C0978" w:rsidP="00414C20">
      <w:pPr>
        <w:suppressAutoHyphens/>
        <w:spacing w:after="0" w:line="240" w:lineRule="auto"/>
        <w:ind w:firstLine="709"/>
        <w:jc w:val="both"/>
        <w:rPr>
          <w:rFonts w:ascii="Times New Roman" w:hAnsi="Times New Roman"/>
          <w:sz w:val="24"/>
          <w:szCs w:val="24"/>
        </w:rPr>
      </w:pPr>
      <w:r w:rsidRPr="009F3DFC">
        <w:rPr>
          <w:rFonts w:ascii="Times New Roman" w:hAnsi="Times New Roman"/>
          <w:sz w:val="24"/>
          <w:szCs w:val="24"/>
        </w:rPr>
        <w:t>Электросварочные</w:t>
      </w:r>
    </w:p>
    <w:p w14:paraId="651D7D88" w14:textId="77777777" w:rsidR="006C0978" w:rsidRPr="009F3DFC" w:rsidRDefault="006C0978" w:rsidP="00414C20">
      <w:pPr>
        <w:suppressAutoHyphens/>
        <w:spacing w:after="0" w:line="240" w:lineRule="auto"/>
        <w:ind w:firstLine="709"/>
        <w:jc w:val="both"/>
        <w:rPr>
          <w:rFonts w:ascii="Times New Roman" w:hAnsi="Times New Roman"/>
          <w:b/>
          <w:sz w:val="24"/>
          <w:szCs w:val="24"/>
        </w:rPr>
      </w:pPr>
      <w:r w:rsidRPr="009F3DFC">
        <w:rPr>
          <w:rFonts w:ascii="Times New Roman" w:hAnsi="Times New Roman"/>
          <w:sz w:val="24"/>
          <w:szCs w:val="24"/>
        </w:rPr>
        <w:t>Каменных и печных работ</w:t>
      </w:r>
    </w:p>
    <w:p w14:paraId="3765C8E3" w14:textId="77777777" w:rsidR="001D30A0" w:rsidRPr="009F3DFC" w:rsidRDefault="001D30A0" w:rsidP="00414C20">
      <w:pPr>
        <w:suppressAutoHyphens/>
        <w:spacing w:after="0" w:line="240" w:lineRule="auto"/>
        <w:ind w:firstLine="709"/>
        <w:rPr>
          <w:rFonts w:ascii="Times New Roman" w:hAnsi="Times New Roman"/>
          <w:b/>
          <w:sz w:val="24"/>
          <w:szCs w:val="24"/>
        </w:rPr>
      </w:pPr>
    </w:p>
    <w:p w14:paraId="56D87751" w14:textId="77777777" w:rsidR="007E144F" w:rsidRPr="009F3DFC" w:rsidRDefault="007E144F" w:rsidP="00414C20">
      <w:pPr>
        <w:suppressAutoHyphens/>
        <w:spacing w:after="0" w:line="240" w:lineRule="auto"/>
        <w:ind w:firstLine="709"/>
        <w:rPr>
          <w:rFonts w:ascii="Times New Roman" w:hAnsi="Times New Roman"/>
          <w:b/>
          <w:sz w:val="24"/>
          <w:szCs w:val="24"/>
        </w:rPr>
      </w:pPr>
      <w:r w:rsidRPr="009F3DFC">
        <w:rPr>
          <w:rFonts w:ascii="Times New Roman" w:hAnsi="Times New Roman"/>
          <w:b/>
          <w:sz w:val="24"/>
          <w:szCs w:val="24"/>
        </w:rPr>
        <w:t>Тренажеры, тренажерные комплексы</w:t>
      </w:r>
    </w:p>
    <w:p w14:paraId="496649DF" w14:textId="77777777" w:rsidR="001D30A0" w:rsidRPr="009F3DFC" w:rsidRDefault="006C0978" w:rsidP="00414C20">
      <w:pPr>
        <w:suppressAutoHyphens/>
        <w:spacing w:after="0" w:line="240" w:lineRule="auto"/>
        <w:ind w:firstLine="709"/>
        <w:jc w:val="both"/>
        <w:rPr>
          <w:rFonts w:ascii="Times New Roman" w:hAnsi="Times New Roman"/>
          <w:sz w:val="24"/>
          <w:szCs w:val="24"/>
        </w:rPr>
      </w:pPr>
      <w:r w:rsidRPr="009F3DFC">
        <w:rPr>
          <w:rFonts w:ascii="Times New Roman" w:hAnsi="Times New Roman"/>
          <w:sz w:val="24"/>
          <w:szCs w:val="24"/>
        </w:rPr>
        <w:t>Для монтажных и стропальных работ</w:t>
      </w:r>
    </w:p>
    <w:p w14:paraId="742CDBFB" w14:textId="77777777" w:rsidR="006C0978" w:rsidRPr="009F3DFC" w:rsidRDefault="006C0978" w:rsidP="00414C20">
      <w:pPr>
        <w:suppressAutoHyphens/>
        <w:spacing w:after="0" w:line="240" w:lineRule="auto"/>
        <w:ind w:firstLine="709"/>
        <w:jc w:val="both"/>
        <w:rPr>
          <w:rFonts w:ascii="Times New Roman" w:hAnsi="Times New Roman"/>
          <w:sz w:val="24"/>
          <w:szCs w:val="24"/>
        </w:rPr>
      </w:pPr>
      <w:r w:rsidRPr="009F3DFC">
        <w:rPr>
          <w:rFonts w:ascii="Times New Roman" w:hAnsi="Times New Roman"/>
          <w:sz w:val="24"/>
          <w:szCs w:val="24"/>
        </w:rPr>
        <w:t>Для бетонных работ</w:t>
      </w:r>
    </w:p>
    <w:p w14:paraId="78002291" w14:textId="77777777" w:rsidR="006C0978" w:rsidRPr="009F3DFC" w:rsidRDefault="006C0978" w:rsidP="00414C20">
      <w:pPr>
        <w:suppressAutoHyphens/>
        <w:spacing w:after="0" w:line="240" w:lineRule="auto"/>
        <w:ind w:firstLine="709"/>
        <w:jc w:val="both"/>
        <w:rPr>
          <w:rFonts w:ascii="Times New Roman" w:hAnsi="Times New Roman"/>
          <w:b/>
          <w:sz w:val="24"/>
          <w:szCs w:val="24"/>
        </w:rPr>
      </w:pPr>
      <w:r w:rsidRPr="009F3DFC">
        <w:rPr>
          <w:rFonts w:ascii="Times New Roman" w:hAnsi="Times New Roman"/>
          <w:sz w:val="24"/>
          <w:szCs w:val="24"/>
        </w:rPr>
        <w:t>Заготовительный участок</w:t>
      </w:r>
    </w:p>
    <w:p w14:paraId="383B1494" w14:textId="77777777" w:rsidR="007E144F" w:rsidRPr="009F3DFC" w:rsidRDefault="007E144F" w:rsidP="006C0978">
      <w:pPr>
        <w:suppressAutoHyphens/>
        <w:spacing w:after="0" w:line="240" w:lineRule="auto"/>
        <w:rPr>
          <w:rFonts w:ascii="Times New Roman" w:hAnsi="Times New Roman"/>
          <w:b/>
          <w:sz w:val="24"/>
          <w:szCs w:val="24"/>
        </w:rPr>
      </w:pPr>
    </w:p>
    <w:p w14:paraId="4D914E00" w14:textId="77777777" w:rsidR="007E144F" w:rsidRPr="009F3DFC" w:rsidRDefault="007E144F" w:rsidP="00414C20">
      <w:pPr>
        <w:suppressAutoHyphens/>
        <w:spacing w:after="0" w:line="240" w:lineRule="auto"/>
        <w:ind w:firstLine="709"/>
        <w:rPr>
          <w:rFonts w:ascii="Times New Roman" w:hAnsi="Times New Roman"/>
          <w:b/>
          <w:sz w:val="24"/>
          <w:szCs w:val="24"/>
        </w:rPr>
      </w:pPr>
      <w:r w:rsidRPr="009F3DFC">
        <w:rPr>
          <w:rFonts w:ascii="Times New Roman" w:hAnsi="Times New Roman"/>
          <w:b/>
          <w:sz w:val="24"/>
          <w:szCs w:val="24"/>
        </w:rPr>
        <w:t>Спортивный комплекс</w:t>
      </w:r>
      <w:r w:rsidR="00194C26" w:rsidRPr="009F3DFC">
        <w:rPr>
          <w:rStyle w:val="ab"/>
          <w:rFonts w:ascii="Times New Roman" w:hAnsi="Times New Roman"/>
          <w:sz w:val="24"/>
          <w:szCs w:val="24"/>
        </w:rPr>
        <w:footnoteReference w:id="11"/>
      </w:r>
    </w:p>
    <w:p w14:paraId="5A6A46D7" w14:textId="77777777" w:rsidR="001D30A0" w:rsidRPr="009F3DFC" w:rsidRDefault="001D30A0" w:rsidP="00414C20">
      <w:pPr>
        <w:suppressAutoHyphens/>
        <w:spacing w:after="0" w:line="240" w:lineRule="auto"/>
        <w:ind w:firstLine="709"/>
        <w:rPr>
          <w:rFonts w:ascii="Times New Roman" w:hAnsi="Times New Roman"/>
          <w:b/>
          <w:sz w:val="24"/>
          <w:szCs w:val="24"/>
        </w:rPr>
      </w:pPr>
    </w:p>
    <w:p w14:paraId="3A2C9513" w14:textId="77777777" w:rsidR="007E144F" w:rsidRPr="009F3DFC" w:rsidRDefault="007E144F" w:rsidP="00414C20">
      <w:pPr>
        <w:suppressAutoHyphens/>
        <w:spacing w:after="0" w:line="240" w:lineRule="auto"/>
        <w:ind w:firstLine="709"/>
        <w:rPr>
          <w:rFonts w:ascii="Times New Roman" w:hAnsi="Times New Roman"/>
          <w:b/>
          <w:sz w:val="24"/>
          <w:szCs w:val="24"/>
        </w:rPr>
      </w:pPr>
      <w:r w:rsidRPr="009F3DFC">
        <w:rPr>
          <w:rFonts w:ascii="Times New Roman" w:hAnsi="Times New Roman"/>
          <w:b/>
          <w:sz w:val="24"/>
          <w:szCs w:val="24"/>
        </w:rPr>
        <w:t>Залы:</w:t>
      </w:r>
    </w:p>
    <w:p w14:paraId="5B5FD41D" w14:textId="77777777" w:rsidR="007E144F" w:rsidRPr="009F3DFC" w:rsidRDefault="007E144F" w:rsidP="00414C20">
      <w:pPr>
        <w:suppressAutoHyphens/>
        <w:spacing w:after="0" w:line="240" w:lineRule="auto"/>
        <w:ind w:firstLine="709"/>
        <w:jc w:val="both"/>
        <w:rPr>
          <w:rFonts w:ascii="Times New Roman" w:hAnsi="Times New Roman"/>
          <w:sz w:val="24"/>
          <w:szCs w:val="24"/>
        </w:rPr>
      </w:pPr>
      <w:r w:rsidRPr="009F3DFC">
        <w:rPr>
          <w:rFonts w:ascii="Times New Roman" w:hAnsi="Times New Roman"/>
          <w:sz w:val="24"/>
          <w:szCs w:val="24"/>
        </w:rPr>
        <w:t>Библиотека, читальный зал с выходом в интернет</w:t>
      </w:r>
    </w:p>
    <w:p w14:paraId="0659510D" w14:textId="77777777" w:rsidR="007E144F" w:rsidRPr="009F3DFC" w:rsidRDefault="007E144F" w:rsidP="00414C20">
      <w:pPr>
        <w:suppressAutoHyphens/>
        <w:spacing w:after="0" w:line="240" w:lineRule="auto"/>
        <w:ind w:firstLine="709"/>
        <w:jc w:val="both"/>
        <w:rPr>
          <w:rFonts w:ascii="Times New Roman" w:hAnsi="Times New Roman"/>
          <w:sz w:val="24"/>
          <w:szCs w:val="24"/>
        </w:rPr>
      </w:pPr>
      <w:r w:rsidRPr="009F3DFC">
        <w:rPr>
          <w:rFonts w:ascii="Times New Roman" w:hAnsi="Times New Roman"/>
          <w:sz w:val="24"/>
          <w:szCs w:val="24"/>
        </w:rPr>
        <w:t>Актовый зал</w:t>
      </w:r>
    </w:p>
    <w:p w14:paraId="2B872482" w14:textId="77777777" w:rsidR="009F14EF" w:rsidRPr="009F3DFC" w:rsidRDefault="009F14EF" w:rsidP="009F14EF">
      <w:pPr>
        <w:suppressAutoHyphens/>
        <w:spacing w:after="0" w:line="240" w:lineRule="auto"/>
        <w:ind w:firstLine="567"/>
        <w:jc w:val="both"/>
        <w:rPr>
          <w:rFonts w:ascii="Times New Roman" w:hAnsi="Times New Roman"/>
          <w:b/>
          <w:sz w:val="24"/>
          <w:szCs w:val="24"/>
        </w:rPr>
      </w:pPr>
      <w:ins w:id="19" w:author="User" w:date="2018-04-16T11:21:00Z">
        <w:r w:rsidRPr="009F3DFC">
          <w:rPr>
            <w:rFonts w:ascii="Times New Roman" w:hAnsi="Times New Roman"/>
            <w:b/>
            <w:sz w:val="24"/>
            <w:szCs w:val="24"/>
          </w:rPr>
          <w:t>Для реализации программы по сочетаниям квалификаций необходимо наличие следующих оснащенных специальных помещений</w:t>
        </w:r>
      </w:ins>
    </w:p>
    <w:p w14:paraId="7A905F52" w14:textId="77777777" w:rsidR="00D33338" w:rsidRPr="009F3DFC" w:rsidRDefault="00D33338" w:rsidP="00524524">
      <w:pPr>
        <w:spacing w:after="0"/>
        <w:jc w:val="both"/>
        <w:rPr>
          <w:ins w:id="20" w:author="User" w:date="2018-04-16T11:21:00Z"/>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7"/>
        <w:gridCol w:w="3022"/>
        <w:gridCol w:w="3049"/>
      </w:tblGrid>
      <w:tr w:rsidR="00AF3FDC" w:rsidRPr="009F3DFC" w14:paraId="2F728E9C" w14:textId="77777777" w:rsidTr="00AF3FDC">
        <w:tc>
          <w:tcPr>
            <w:tcW w:w="3714" w:type="dxa"/>
            <w:shd w:val="clear" w:color="auto" w:fill="FFFFFF" w:themeFill="background1"/>
          </w:tcPr>
          <w:p w14:paraId="0FA5D3AA" w14:textId="77777777" w:rsidR="00AF3FDC" w:rsidRPr="009F3DFC" w:rsidRDefault="00AF3FDC" w:rsidP="00AF3FDC">
            <w:pPr>
              <w:spacing w:after="0" w:line="240" w:lineRule="auto"/>
              <w:contextualSpacing/>
              <w:jc w:val="both"/>
              <w:rPr>
                <w:rFonts w:ascii="Times New Roman" w:hAnsi="Times New Roman"/>
                <w:sz w:val="24"/>
                <w:szCs w:val="24"/>
              </w:rPr>
            </w:pPr>
            <w:ins w:id="21" w:author="User" w:date="2018-04-16T11:21:00Z">
              <w:r w:rsidRPr="009F3DFC">
                <w:rPr>
                  <w:rFonts w:ascii="Times New Roman" w:hAnsi="Times New Roman"/>
                  <w:b/>
                  <w:sz w:val="24"/>
                  <w:szCs w:val="24"/>
                </w:rPr>
                <w:t>Сочетание квалификаций</w:t>
              </w:r>
              <w:r w:rsidRPr="009F3DFC">
                <w:rPr>
                  <w:rStyle w:val="ab"/>
                  <w:rFonts w:ascii="Times New Roman" w:hAnsi="Times New Roman"/>
                  <w:b/>
                  <w:sz w:val="24"/>
                  <w:szCs w:val="24"/>
                </w:rPr>
                <w:footnoteReference w:id="12"/>
              </w:r>
            </w:ins>
          </w:p>
        </w:tc>
        <w:tc>
          <w:tcPr>
            <w:tcW w:w="3070" w:type="dxa"/>
            <w:shd w:val="clear" w:color="auto" w:fill="FFFFFF" w:themeFill="background1"/>
          </w:tcPr>
          <w:p w14:paraId="67B5D26F" w14:textId="77777777" w:rsidR="00AF3FDC" w:rsidRPr="009F3DFC" w:rsidRDefault="00AF3FDC" w:rsidP="00AF3FDC">
            <w:pPr>
              <w:suppressAutoHyphens/>
              <w:spacing w:after="0" w:line="240" w:lineRule="auto"/>
              <w:jc w:val="both"/>
              <w:rPr>
                <w:rFonts w:ascii="Times New Roman" w:hAnsi="Times New Roman"/>
                <w:b/>
                <w:sz w:val="24"/>
                <w:szCs w:val="24"/>
              </w:rPr>
            </w:pPr>
            <w:ins w:id="24" w:author="User" w:date="2018-04-16T11:21:00Z">
              <w:r w:rsidRPr="009F3DFC">
                <w:rPr>
                  <w:rFonts w:ascii="Times New Roman" w:hAnsi="Times New Roman"/>
                  <w:b/>
                  <w:sz w:val="24"/>
                  <w:szCs w:val="24"/>
                </w:rPr>
                <w:t>Наименование кабинетов, лабораторий, мастерских</w:t>
              </w:r>
            </w:ins>
          </w:p>
        </w:tc>
        <w:tc>
          <w:tcPr>
            <w:tcW w:w="3070" w:type="dxa"/>
            <w:shd w:val="clear" w:color="auto" w:fill="FFFFFF" w:themeFill="background1"/>
          </w:tcPr>
          <w:p w14:paraId="4556D693" w14:textId="77777777" w:rsidR="00AF3FDC" w:rsidRPr="009F3DFC" w:rsidRDefault="00AF3FDC" w:rsidP="00AF3FDC">
            <w:pPr>
              <w:suppressAutoHyphens/>
              <w:spacing w:after="0" w:line="240" w:lineRule="auto"/>
              <w:jc w:val="both"/>
              <w:rPr>
                <w:rFonts w:ascii="Times New Roman" w:hAnsi="Times New Roman"/>
                <w:i/>
                <w:sz w:val="24"/>
                <w:szCs w:val="24"/>
              </w:rPr>
            </w:pPr>
            <w:ins w:id="25" w:author="User" w:date="2018-04-16T11:21:00Z">
              <w:r w:rsidRPr="009F3DFC">
                <w:rPr>
                  <w:rFonts w:ascii="Times New Roman" w:hAnsi="Times New Roman"/>
                  <w:b/>
                  <w:sz w:val="24"/>
                  <w:szCs w:val="24"/>
                </w:rPr>
                <w:t>Примечания</w:t>
              </w:r>
            </w:ins>
          </w:p>
        </w:tc>
      </w:tr>
      <w:tr w:rsidR="00FE7AF8" w:rsidRPr="009F3DFC" w14:paraId="56541773" w14:textId="77777777" w:rsidTr="00243A8D">
        <w:tc>
          <w:tcPr>
            <w:tcW w:w="3714" w:type="dxa"/>
            <w:shd w:val="clear" w:color="auto" w:fill="FFFFFF" w:themeFill="background1"/>
          </w:tcPr>
          <w:p w14:paraId="58D5BBE8" w14:textId="77777777" w:rsidR="00FE7AF8" w:rsidRPr="009F3DFC" w:rsidRDefault="00FE7AF8" w:rsidP="00FE7AF8">
            <w:pPr>
              <w:spacing w:after="0" w:line="240" w:lineRule="auto"/>
              <w:contextualSpacing/>
              <w:jc w:val="both"/>
              <w:rPr>
                <w:rFonts w:ascii="Times New Roman" w:hAnsi="Times New Roman"/>
                <w:sz w:val="24"/>
                <w:szCs w:val="24"/>
              </w:rPr>
            </w:pPr>
            <w:r w:rsidRPr="009F3DFC">
              <w:rPr>
                <w:rFonts w:ascii="Times New Roman" w:hAnsi="Times New Roman"/>
                <w:sz w:val="24"/>
                <w:szCs w:val="24"/>
              </w:rPr>
              <w:lastRenderedPageBreak/>
              <w:t>Арматурщик и бетонщик</w:t>
            </w:r>
          </w:p>
          <w:p w14:paraId="1A9686D4" w14:textId="77777777" w:rsidR="00FE7AF8" w:rsidRPr="009F3DFC" w:rsidRDefault="00FE7AF8" w:rsidP="00FE7AF8">
            <w:pPr>
              <w:spacing w:after="0" w:line="240" w:lineRule="auto"/>
              <w:contextualSpacing/>
              <w:jc w:val="both"/>
              <w:rPr>
                <w:rFonts w:ascii="Times New Roman" w:hAnsi="Times New Roman"/>
                <w:sz w:val="24"/>
                <w:szCs w:val="24"/>
              </w:rPr>
            </w:pPr>
          </w:p>
        </w:tc>
        <w:tc>
          <w:tcPr>
            <w:tcW w:w="3070" w:type="dxa"/>
            <w:shd w:val="clear" w:color="auto" w:fill="auto"/>
          </w:tcPr>
          <w:p w14:paraId="1BBF3ACD" w14:textId="77777777" w:rsidR="00FE7AF8" w:rsidRPr="009F3DFC" w:rsidRDefault="00FE7AF8" w:rsidP="00FE7AF8">
            <w:pPr>
              <w:suppressAutoHyphens/>
              <w:spacing w:after="0" w:line="240" w:lineRule="auto"/>
              <w:rPr>
                <w:rFonts w:ascii="Times New Roman" w:hAnsi="Times New Roman"/>
                <w:b/>
                <w:sz w:val="24"/>
                <w:szCs w:val="24"/>
              </w:rPr>
            </w:pPr>
            <w:r w:rsidRPr="009F3DFC">
              <w:rPr>
                <w:rFonts w:ascii="Times New Roman" w:hAnsi="Times New Roman"/>
                <w:b/>
                <w:sz w:val="24"/>
                <w:szCs w:val="24"/>
              </w:rPr>
              <w:t>Кабинеты:</w:t>
            </w:r>
          </w:p>
          <w:p w14:paraId="123F7E67" w14:textId="77777777" w:rsidR="00FE7AF8" w:rsidRPr="009F3DFC" w:rsidRDefault="00FE7AF8"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Основ строительного черчения</w:t>
            </w:r>
          </w:p>
          <w:p w14:paraId="28E0E42D" w14:textId="77777777" w:rsidR="00FE7AF8" w:rsidRPr="009F3DFC" w:rsidRDefault="00FE7AF8" w:rsidP="00FE7AF8">
            <w:pPr>
              <w:suppressAutoHyphens/>
              <w:spacing w:after="0" w:line="240" w:lineRule="auto"/>
              <w:ind w:firstLine="709"/>
              <w:jc w:val="both"/>
              <w:rPr>
                <w:rFonts w:ascii="Times New Roman" w:hAnsi="Times New Roman"/>
                <w:sz w:val="24"/>
                <w:szCs w:val="24"/>
              </w:rPr>
            </w:pPr>
          </w:p>
          <w:p w14:paraId="569E5302" w14:textId="77777777" w:rsidR="00FE7AF8" w:rsidRPr="009F3DFC" w:rsidRDefault="00FE7AF8" w:rsidP="00FE7AF8">
            <w:pPr>
              <w:suppressAutoHyphens/>
              <w:spacing w:after="0" w:line="240" w:lineRule="auto"/>
              <w:ind w:firstLine="709"/>
              <w:jc w:val="both"/>
              <w:rPr>
                <w:rFonts w:ascii="Times New Roman" w:hAnsi="Times New Roman"/>
                <w:sz w:val="24"/>
                <w:szCs w:val="24"/>
              </w:rPr>
            </w:pPr>
          </w:p>
          <w:p w14:paraId="12E36A91" w14:textId="77777777" w:rsidR="00FE7AF8" w:rsidRPr="009F3DFC" w:rsidRDefault="00FE7AF8" w:rsidP="00FE7AF8">
            <w:pPr>
              <w:suppressAutoHyphens/>
              <w:spacing w:after="0" w:line="240" w:lineRule="auto"/>
              <w:ind w:firstLine="709"/>
              <w:jc w:val="both"/>
              <w:rPr>
                <w:rFonts w:ascii="Times New Roman" w:hAnsi="Times New Roman"/>
                <w:sz w:val="24"/>
                <w:szCs w:val="24"/>
              </w:rPr>
            </w:pPr>
          </w:p>
          <w:p w14:paraId="397BF34D" w14:textId="77777777" w:rsidR="00FE7AF8" w:rsidRPr="009F3DFC" w:rsidRDefault="00FE7AF8" w:rsidP="00FE7AF8">
            <w:pPr>
              <w:suppressAutoHyphens/>
              <w:spacing w:after="0" w:line="240" w:lineRule="auto"/>
              <w:ind w:firstLine="709"/>
              <w:jc w:val="both"/>
              <w:rPr>
                <w:rFonts w:ascii="Times New Roman" w:hAnsi="Times New Roman"/>
                <w:sz w:val="24"/>
                <w:szCs w:val="24"/>
              </w:rPr>
            </w:pPr>
          </w:p>
          <w:p w14:paraId="63319468" w14:textId="77777777" w:rsidR="00FE7AF8" w:rsidRPr="009F3DFC" w:rsidRDefault="00FE7AF8" w:rsidP="00FE7AF8">
            <w:pPr>
              <w:suppressAutoHyphens/>
              <w:spacing w:after="0" w:line="240" w:lineRule="auto"/>
              <w:ind w:firstLine="709"/>
              <w:jc w:val="both"/>
              <w:rPr>
                <w:rFonts w:ascii="Times New Roman" w:hAnsi="Times New Roman"/>
                <w:sz w:val="24"/>
                <w:szCs w:val="24"/>
              </w:rPr>
            </w:pPr>
          </w:p>
          <w:p w14:paraId="001745E8" w14:textId="77777777" w:rsidR="00FE7AF8" w:rsidRPr="009F3DFC" w:rsidRDefault="00FE7AF8" w:rsidP="00FE7AF8">
            <w:pPr>
              <w:suppressAutoHyphens/>
              <w:spacing w:after="0" w:line="240" w:lineRule="auto"/>
              <w:ind w:firstLine="709"/>
              <w:jc w:val="both"/>
              <w:rPr>
                <w:rFonts w:ascii="Times New Roman" w:hAnsi="Times New Roman"/>
                <w:sz w:val="24"/>
                <w:szCs w:val="24"/>
              </w:rPr>
            </w:pPr>
          </w:p>
          <w:p w14:paraId="17E18CE1" w14:textId="77777777" w:rsidR="00FE7AF8" w:rsidRPr="009F3DFC" w:rsidRDefault="00FE7AF8" w:rsidP="00FE7AF8">
            <w:pPr>
              <w:suppressAutoHyphens/>
              <w:spacing w:after="0" w:line="240" w:lineRule="auto"/>
              <w:ind w:firstLine="709"/>
              <w:jc w:val="both"/>
              <w:rPr>
                <w:rFonts w:ascii="Times New Roman" w:hAnsi="Times New Roman"/>
                <w:sz w:val="24"/>
                <w:szCs w:val="24"/>
              </w:rPr>
            </w:pPr>
          </w:p>
          <w:p w14:paraId="42E66509" w14:textId="77777777" w:rsidR="005E5C7D" w:rsidRPr="009F3DFC" w:rsidRDefault="005E5C7D" w:rsidP="00FE7AF8">
            <w:pPr>
              <w:suppressAutoHyphens/>
              <w:spacing w:after="0" w:line="240" w:lineRule="auto"/>
              <w:ind w:firstLine="709"/>
              <w:jc w:val="both"/>
              <w:rPr>
                <w:rFonts w:ascii="Times New Roman" w:hAnsi="Times New Roman"/>
                <w:sz w:val="24"/>
                <w:szCs w:val="24"/>
              </w:rPr>
            </w:pPr>
          </w:p>
          <w:p w14:paraId="1BBEF4D7" w14:textId="77777777" w:rsidR="005E5C7D" w:rsidRPr="009F3DFC" w:rsidRDefault="005E5C7D" w:rsidP="00FE7AF8">
            <w:pPr>
              <w:suppressAutoHyphens/>
              <w:spacing w:after="0" w:line="240" w:lineRule="auto"/>
              <w:ind w:firstLine="709"/>
              <w:jc w:val="both"/>
              <w:rPr>
                <w:rFonts w:ascii="Times New Roman" w:hAnsi="Times New Roman"/>
                <w:sz w:val="24"/>
                <w:szCs w:val="24"/>
              </w:rPr>
            </w:pPr>
          </w:p>
          <w:p w14:paraId="07C392F5" w14:textId="77777777" w:rsidR="000676A7" w:rsidRPr="009F3DFC" w:rsidRDefault="000676A7" w:rsidP="00FE7AF8">
            <w:pPr>
              <w:suppressAutoHyphens/>
              <w:spacing w:after="0" w:line="240" w:lineRule="auto"/>
              <w:ind w:firstLine="709"/>
              <w:jc w:val="both"/>
              <w:rPr>
                <w:rFonts w:ascii="Times New Roman" w:hAnsi="Times New Roman"/>
                <w:sz w:val="24"/>
                <w:szCs w:val="24"/>
              </w:rPr>
            </w:pPr>
          </w:p>
          <w:p w14:paraId="74E972FA" w14:textId="77777777" w:rsidR="000676A7" w:rsidRPr="009F3DFC" w:rsidRDefault="000676A7" w:rsidP="00FE7AF8">
            <w:pPr>
              <w:suppressAutoHyphens/>
              <w:spacing w:after="0" w:line="240" w:lineRule="auto"/>
              <w:ind w:firstLine="709"/>
              <w:jc w:val="both"/>
              <w:rPr>
                <w:rFonts w:ascii="Times New Roman" w:hAnsi="Times New Roman"/>
                <w:sz w:val="24"/>
                <w:szCs w:val="24"/>
              </w:rPr>
            </w:pPr>
          </w:p>
          <w:p w14:paraId="3AECE6F1" w14:textId="77777777" w:rsidR="000676A7" w:rsidRPr="009F3DFC" w:rsidRDefault="000676A7" w:rsidP="00FE7AF8">
            <w:pPr>
              <w:suppressAutoHyphens/>
              <w:spacing w:after="0" w:line="240" w:lineRule="auto"/>
              <w:ind w:firstLine="709"/>
              <w:jc w:val="both"/>
              <w:rPr>
                <w:rFonts w:ascii="Times New Roman" w:hAnsi="Times New Roman"/>
                <w:sz w:val="24"/>
                <w:szCs w:val="24"/>
              </w:rPr>
            </w:pPr>
          </w:p>
          <w:p w14:paraId="2D648AC9" w14:textId="6067CBD3" w:rsidR="005E5C7D" w:rsidRPr="009F3DFC" w:rsidRDefault="005E5C7D" w:rsidP="00FE7AF8">
            <w:pPr>
              <w:suppressAutoHyphens/>
              <w:spacing w:after="0" w:line="240" w:lineRule="auto"/>
              <w:ind w:firstLine="709"/>
              <w:jc w:val="both"/>
              <w:rPr>
                <w:rFonts w:ascii="Times New Roman" w:hAnsi="Times New Roman"/>
                <w:sz w:val="24"/>
                <w:szCs w:val="24"/>
              </w:rPr>
            </w:pPr>
          </w:p>
          <w:p w14:paraId="09033FAA" w14:textId="348B9A4E" w:rsidR="008C709C" w:rsidRPr="009F3DFC" w:rsidRDefault="008C709C" w:rsidP="00FE7AF8">
            <w:pPr>
              <w:suppressAutoHyphens/>
              <w:spacing w:after="0" w:line="240" w:lineRule="auto"/>
              <w:ind w:firstLine="709"/>
              <w:jc w:val="both"/>
              <w:rPr>
                <w:rFonts w:ascii="Times New Roman" w:hAnsi="Times New Roman"/>
                <w:sz w:val="24"/>
                <w:szCs w:val="24"/>
              </w:rPr>
            </w:pPr>
          </w:p>
          <w:p w14:paraId="6AAB6518" w14:textId="03C4153D" w:rsidR="008C709C" w:rsidRPr="009F3DFC" w:rsidRDefault="008C709C" w:rsidP="00FE7AF8">
            <w:pPr>
              <w:suppressAutoHyphens/>
              <w:spacing w:after="0" w:line="240" w:lineRule="auto"/>
              <w:ind w:firstLine="709"/>
              <w:jc w:val="both"/>
              <w:rPr>
                <w:rFonts w:ascii="Times New Roman" w:hAnsi="Times New Roman"/>
                <w:sz w:val="24"/>
                <w:szCs w:val="24"/>
              </w:rPr>
            </w:pPr>
          </w:p>
          <w:p w14:paraId="146F7CE9" w14:textId="6944EE4C" w:rsidR="008C709C" w:rsidRPr="009F3DFC" w:rsidRDefault="008C709C" w:rsidP="00FE7AF8">
            <w:pPr>
              <w:suppressAutoHyphens/>
              <w:spacing w:after="0" w:line="240" w:lineRule="auto"/>
              <w:ind w:firstLine="709"/>
              <w:jc w:val="both"/>
              <w:rPr>
                <w:rFonts w:ascii="Times New Roman" w:hAnsi="Times New Roman"/>
                <w:sz w:val="24"/>
                <w:szCs w:val="24"/>
              </w:rPr>
            </w:pPr>
          </w:p>
          <w:p w14:paraId="1476BFD1" w14:textId="52DCF830" w:rsidR="008C709C" w:rsidRPr="009F3DFC" w:rsidRDefault="008C709C" w:rsidP="00FE7AF8">
            <w:pPr>
              <w:suppressAutoHyphens/>
              <w:spacing w:after="0" w:line="240" w:lineRule="auto"/>
              <w:ind w:firstLine="709"/>
              <w:jc w:val="both"/>
              <w:rPr>
                <w:rFonts w:ascii="Times New Roman" w:hAnsi="Times New Roman"/>
                <w:sz w:val="24"/>
                <w:szCs w:val="24"/>
              </w:rPr>
            </w:pPr>
          </w:p>
          <w:p w14:paraId="022A2202" w14:textId="77777777" w:rsidR="008C709C" w:rsidRPr="009F3DFC" w:rsidRDefault="008C709C" w:rsidP="00FE7AF8">
            <w:pPr>
              <w:suppressAutoHyphens/>
              <w:spacing w:after="0" w:line="240" w:lineRule="auto"/>
              <w:ind w:firstLine="709"/>
              <w:jc w:val="both"/>
              <w:rPr>
                <w:rFonts w:ascii="Times New Roman" w:hAnsi="Times New Roman"/>
                <w:sz w:val="24"/>
                <w:szCs w:val="24"/>
              </w:rPr>
            </w:pPr>
          </w:p>
          <w:p w14:paraId="052D15B1" w14:textId="77777777" w:rsidR="00FE7AF8" w:rsidRPr="009F3DFC" w:rsidRDefault="00FE7AF8"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Основ общестроительных работ</w:t>
            </w:r>
          </w:p>
          <w:p w14:paraId="2DA5E485" w14:textId="77777777" w:rsidR="00FE7AF8" w:rsidRPr="009F3DFC" w:rsidRDefault="00FE7AF8" w:rsidP="00FE7AF8">
            <w:pPr>
              <w:suppressAutoHyphens/>
              <w:spacing w:after="0" w:line="240" w:lineRule="auto"/>
              <w:ind w:firstLine="709"/>
              <w:jc w:val="both"/>
              <w:rPr>
                <w:rFonts w:ascii="Times New Roman" w:hAnsi="Times New Roman"/>
                <w:sz w:val="24"/>
                <w:szCs w:val="24"/>
              </w:rPr>
            </w:pPr>
          </w:p>
          <w:p w14:paraId="503C8527" w14:textId="77777777" w:rsidR="00FE7AF8" w:rsidRPr="009F3DFC" w:rsidRDefault="00FE7AF8" w:rsidP="00FE7AF8">
            <w:pPr>
              <w:suppressAutoHyphens/>
              <w:spacing w:after="0" w:line="240" w:lineRule="auto"/>
              <w:ind w:firstLine="709"/>
              <w:jc w:val="both"/>
              <w:rPr>
                <w:rFonts w:ascii="Times New Roman" w:hAnsi="Times New Roman"/>
                <w:sz w:val="24"/>
                <w:szCs w:val="24"/>
              </w:rPr>
            </w:pPr>
          </w:p>
          <w:p w14:paraId="3CCD03E8" w14:textId="77777777" w:rsidR="00FE7AF8" w:rsidRPr="009F3DFC" w:rsidRDefault="00FE7AF8" w:rsidP="00FE7AF8">
            <w:pPr>
              <w:suppressAutoHyphens/>
              <w:spacing w:after="0" w:line="240" w:lineRule="auto"/>
              <w:ind w:firstLine="709"/>
              <w:jc w:val="both"/>
              <w:rPr>
                <w:rFonts w:ascii="Times New Roman" w:hAnsi="Times New Roman"/>
                <w:sz w:val="24"/>
                <w:szCs w:val="24"/>
              </w:rPr>
            </w:pPr>
          </w:p>
          <w:p w14:paraId="201BB3D9" w14:textId="77777777" w:rsidR="00FE7AF8" w:rsidRPr="009F3DFC" w:rsidRDefault="00FE7AF8" w:rsidP="00FE7AF8">
            <w:pPr>
              <w:suppressAutoHyphens/>
              <w:spacing w:after="0" w:line="240" w:lineRule="auto"/>
              <w:ind w:firstLine="709"/>
              <w:jc w:val="both"/>
              <w:rPr>
                <w:rFonts w:ascii="Times New Roman" w:hAnsi="Times New Roman"/>
                <w:sz w:val="24"/>
                <w:szCs w:val="24"/>
              </w:rPr>
            </w:pPr>
          </w:p>
          <w:p w14:paraId="61CF5A21" w14:textId="77777777" w:rsidR="00FE7AF8" w:rsidRPr="009F3DFC" w:rsidRDefault="00FE7AF8" w:rsidP="00FE7AF8">
            <w:pPr>
              <w:suppressAutoHyphens/>
              <w:spacing w:after="0" w:line="240" w:lineRule="auto"/>
              <w:jc w:val="both"/>
              <w:rPr>
                <w:rFonts w:ascii="Times New Roman" w:hAnsi="Times New Roman"/>
                <w:sz w:val="24"/>
                <w:szCs w:val="24"/>
              </w:rPr>
            </w:pPr>
          </w:p>
          <w:p w14:paraId="6AC19D12" w14:textId="77777777" w:rsidR="00FE7AF8" w:rsidRPr="009F3DFC" w:rsidRDefault="00757005"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  </w:t>
            </w:r>
          </w:p>
          <w:p w14:paraId="20B3A9C3" w14:textId="77777777" w:rsidR="00757005" w:rsidRPr="009F3DFC" w:rsidRDefault="00757005" w:rsidP="00FE7AF8">
            <w:pPr>
              <w:suppressAutoHyphens/>
              <w:spacing w:after="0" w:line="240" w:lineRule="auto"/>
              <w:jc w:val="both"/>
              <w:rPr>
                <w:rFonts w:ascii="Times New Roman" w:hAnsi="Times New Roman"/>
                <w:sz w:val="24"/>
                <w:szCs w:val="24"/>
              </w:rPr>
            </w:pPr>
          </w:p>
          <w:p w14:paraId="278458BC" w14:textId="77777777" w:rsidR="00757005" w:rsidRPr="009F3DFC" w:rsidRDefault="00757005" w:rsidP="00FE7AF8">
            <w:pPr>
              <w:suppressAutoHyphens/>
              <w:spacing w:after="0" w:line="240" w:lineRule="auto"/>
              <w:jc w:val="both"/>
              <w:rPr>
                <w:rFonts w:ascii="Times New Roman" w:hAnsi="Times New Roman"/>
                <w:sz w:val="24"/>
                <w:szCs w:val="24"/>
              </w:rPr>
            </w:pPr>
          </w:p>
          <w:p w14:paraId="1B4CF54C" w14:textId="77777777" w:rsidR="00757005" w:rsidRPr="009F3DFC" w:rsidRDefault="00757005" w:rsidP="00FE7AF8">
            <w:pPr>
              <w:suppressAutoHyphens/>
              <w:spacing w:after="0" w:line="240" w:lineRule="auto"/>
              <w:jc w:val="both"/>
              <w:rPr>
                <w:rFonts w:ascii="Times New Roman" w:hAnsi="Times New Roman"/>
                <w:sz w:val="24"/>
                <w:szCs w:val="24"/>
              </w:rPr>
            </w:pPr>
          </w:p>
          <w:p w14:paraId="726B25A5" w14:textId="77777777" w:rsidR="00757005" w:rsidRPr="009F3DFC" w:rsidRDefault="00757005" w:rsidP="00FE7AF8">
            <w:pPr>
              <w:suppressAutoHyphens/>
              <w:spacing w:after="0" w:line="240" w:lineRule="auto"/>
              <w:jc w:val="both"/>
              <w:rPr>
                <w:rFonts w:ascii="Times New Roman" w:hAnsi="Times New Roman"/>
                <w:sz w:val="24"/>
                <w:szCs w:val="24"/>
              </w:rPr>
            </w:pPr>
          </w:p>
          <w:p w14:paraId="13901E42" w14:textId="77777777" w:rsidR="00757005" w:rsidRPr="009F3DFC" w:rsidRDefault="00757005" w:rsidP="00FE7AF8">
            <w:pPr>
              <w:suppressAutoHyphens/>
              <w:spacing w:after="0" w:line="240" w:lineRule="auto"/>
              <w:jc w:val="both"/>
              <w:rPr>
                <w:rFonts w:ascii="Times New Roman" w:hAnsi="Times New Roman"/>
                <w:sz w:val="24"/>
                <w:szCs w:val="24"/>
              </w:rPr>
            </w:pPr>
          </w:p>
          <w:p w14:paraId="1AE5926F" w14:textId="0F8BD686" w:rsidR="000676A7" w:rsidRPr="009F3DFC" w:rsidRDefault="000676A7" w:rsidP="00FE7AF8">
            <w:pPr>
              <w:suppressAutoHyphens/>
              <w:spacing w:after="0" w:line="240" w:lineRule="auto"/>
              <w:jc w:val="both"/>
              <w:rPr>
                <w:rFonts w:ascii="Times New Roman" w:hAnsi="Times New Roman"/>
                <w:sz w:val="24"/>
                <w:szCs w:val="24"/>
              </w:rPr>
            </w:pPr>
          </w:p>
          <w:p w14:paraId="02B1900D" w14:textId="6CAAAEDF" w:rsidR="008C709C" w:rsidRPr="009F3DFC" w:rsidRDefault="008C709C" w:rsidP="00FE7AF8">
            <w:pPr>
              <w:suppressAutoHyphens/>
              <w:spacing w:after="0" w:line="240" w:lineRule="auto"/>
              <w:jc w:val="both"/>
              <w:rPr>
                <w:rFonts w:ascii="Times New Roman" w:hAnsi="Times New Roman"/>
                <w:sz w:val="24"/>
                <w:szCs w:val="24"/>
              </w:rPr>
            </w:pPr>
          </w:p>
          <w:p w14:paraId="6B0398AB" w14:textId="67491EAC" w:rsidR="008C709C" w:rsidRPr="009F3DFC" w:rsidRDefault="008C709C" w:rsidP="00FE7AF8">
            <w:pPr>
              <w:suppressAutoHyphens/>
              <w:spacing w:after="0" w:line="240" w:lineRule="auto"/>
              <w:jc w:val="both"/>
              <w:rPr>
                <w:rFonts w:ascii="Times New Roman" w:hAnsi="Times New Roman"/>
                <w:sz w:val="24"/>
                <w:szCs w:val="24"/>
              </w:rPr>
            </w:pPr>
          </w:p>
          <w:p w14:paraId="7B2AA15F" w14:textId="09AAA97A" w:rsidR="008C709C" w:rsidRPr="009F3DFC" w:rsidRDefault="008C709C" w:rsidP="00FE7AF8">
            <w:pPr>
              <w:suppressAutoHyphens/>
              <w:spacing w:after="0" w:line="240" w:lineRule="auto"/>
              <w:jc w:val="both"/>
              <w:rPr>
                <w:rFonts w:ascii="Times New Roman" w:hAnsi="Times New Roman"/>
                <w:sz w:val="24"/>
                <w:szCs w:val="24"/>
              </w:rPr>
            </w:pPr>
          </w:p>
          <w:p w14:paraId="73346F67" w14:textId="77777777" w:rsidR="008C709C" w:rsidRPr="009F3DFC" w:rsidRDefault="008C709C" w:rsidP="00FE7AF8">
            <w:pPr>
              <w:suppressAutoHyphens/>
              <w:spacing w:after="0" w:line="240" w:lineRule="auto"/>
              <w:jc w:val="both"/>
              <w:rPr>
                <w:rFonts w:ascii="Times New Roman" w:hAnsi="Times New Roman"/>
                <w:sz w:val="24"/>
                <w:szCs w:val="24"/>
              </w:rPr>
            </w:pPr>
          </w:p>
          <w:p w14:paraId="742F7899" w14:textId="77777777" w:rsidR="00FE7AF8" w:rsidRPr="009F3DFC" w:rsidRDefault="00FE7AF8"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Иностранного языка в профессиональной деятельности</w:t>
            </w:r>
          </w:p>
          <w:p w14:paraId="5C328256" w14:textId="77777777" w:rsidR="00FE7AF8" w:rsidRPr="009F3DFC" w:rsidRDefault="00FE7AF8" w:rsidP="00FE7AF8">
            <w:pPr>
              <w:autoSpaceDE w:val="0"/>
              <w:autoSpaceDN w:val="0"/>
              <w:adjustRightInd w:val="0"/>
              <w:spacing w:after="0" w:line="240" w:lineRule="auto"/>
              <w:rPr>
                <w:rFonts w:ascii="Times New Roman" w:hAnsi="Times New Roman"/>
                <w:sz w:val="24"/>
                <w:szCs w:val="24"/>
              </w:rPr>
            </w:pPr>
          </w:p>
          <w:p w14:paraId="18BF07B8" w14:textId="77777777" w:rsidR="00FE7AF8" w:rsidRPr="009F3DFC" w:rsidRDefault="00FE7AF8" w:rsidP="00FE7AF8">
            <w:pPr>
              <w:autoSpaceDE w:val="0"/>
              <w:autoSpaceDN w:val="0"/>
              <w:adjustRightInd w:val="0"/>
              <w:spacing w:after="0" w:line="240" w:lineRule="auto"/>
              <w:rPr>
                <w:rFonts w:ascii="Times New Roman" w:hAnsi="Times New Roman"/>
                <w:sz w:val="24"/>
                <w:szCs w:val="24"/>
              </w:rPr>
            </w:pPr>
          </w:p>
          <w:p w14:paraId="7397D596" w14:textId="77777777" w:rsidR="00FE7AF8" w:rsidRPr="009F3DFC" w:rsidRDefault="00FE7AF8" w:rsidP="00FE7AF8">
            <w:pPr>
              <w:autoSpaceDE w:val="0"/>
              <w:autoSpaceDN w:val="0"/>
              <w:adjustRightInd w:val="0"/>
              <w:spacing w:after="0" w:line="240" w:lineRule="auto"/>
              <w:rPr>
                <w:rFonts w:ascii="Times New Roman" w:hAnsi="Times New Roman"/>
                <w:sz w:val="24"/>
                <w:szCs w:val="24"/>
              </w:rPr>
            </w:pPr>
          </w:p>
          <w:p w14:paraId="22E9E117" w14:textId="77777777" w:rsidR="00FE7AF8" w:rsidRPr="009F3DFC" w:rsidRDefault="00FE7AF8" w:rsidP="00FE7AF8">
            <w:pPr>
              <w:autoSpaceDE w:val="0"/>
              <w:autoSpaceDN w:val="0"/>
              <w:adjustRightInd w:val="0"/>
              <w:spacing w:after="0" w:line="240" w:lineRule="auto"/>
              <w:rPr>
                <w:rFonts w:ascii="Times New Roman" w:hAnsi="Times New Roman"/>
                <w:sz w:val="24"/>
                <w:szCs w:val="24"/>
              </w:rPr>
            </w:pPr>
          </w:p>
          <w:p w14:paraId="016D041A" w14:textId="77777777" w:rsidR="00FE7AF8" w:rsidRPr="009F3DFC" w:rsidRDefault="00FE7AF8" w:rsidP="00FE7AF8">
            <w:pPr>
              <w:autoSpaceDE w:val="0"/>
              <w:autoSpaceDN w:val="0"/>
              <w:adjustRightInd w:val="0"/>
              <w:spacing w:after="0" w:line="240" w:lineRule="auto"/>
              <w:rPr>
                <w:rFonts w:ascii="Times New Roman" w:hAnsi="Times New Roman"/>
                <w:sz w:val="24"/>
                <w:szCs w:val="24"/>
              </w:rPr>
            </w:pPr>
          </w:p>
          <w:p w14:paraId="4E431DA1" w14:textId="77777777" w:rsidR="00FE7AF8" w:rsidRPr="009F3DFC" w:rsidRDefault="00FE7AF8" w:rsidP="00FE7AF8">
            <w:pPr>
              <w:autoSpaceDE w:val="0"/>
              <w:autoSpaceDN w:val="0"/>
              <w:adjustRightInd w:val="0"/>
              <w:spacing w:after="0" w:line="240" w:lineRule="auto"/>
              <w:rPr>
                <w:rFonts w:ascii="Times New Roman" w:hAnsi="Times New Roman"/>
                <w:sz w:val="24"/>
                <w:szCs w:val="24"/>
              </w:rPr>
            </w:pPr>
          </w:p>
          <w:p w14:paraId="7FD48E90" w14:textId="77777777" w:rsidR="00FE7AF8" w:rsidRPr="009F3DFC" w:rsidRDefault="00FE7AF8" w:rsidP="00FE7AF8">
            <w:pPr>
              <w:autoSpaceDE w:val="0"/>
              <w:autoSpaceDN w:val="0"/>
              <w:adjustRightInd w:val="0"/>
              <w:spacing w:after="0" w:line="240" w:lineRule="auto"/>
              <w:rPr>
                <w:rFonts w:ascii="Times New Roman" w:hAnsi="Times New Roman"/>
                <w:sz w:val="24"/>
                <w:szCs w:val="24"/>
              </w:rPr>
            </w:pPr>
          </w:p>
          <w:p w14:paraId="186E3741" w14:textId="77777777" w:rsidR="00757005" w:rsidRPr="009F3DFC" w:rsidRDefault="00757005" w:rsidP="00FE7AF8">
            <w:pPr>
              <w:autoSpaceDE w:val="0"/>
              <w:autoSpaceDN w:val="0"/>
              <w:adjustRightInd w:val="0"/>
              <w:spacing w:after="0" w:line="240" w:lineRule="auto"/>
              <w:rPr>
                <w:rFonts w:ascii="Times New Roman" w:hAnsi="Times New Roman"/>
                <w:sz w:val="24"/>
                <w:szCs w:val="24"/>
              </w:rPr>
            </w:pPr>
          </w:p>
          <w:p w14:paraId="574A85B7" w14:textId="77777777" w:rsidR="000676A7" w:rsidRPr="009F3DFC" w:rsidRDefault="000676A7" w:rsidP="00FE7AF8">
            <w:pPr>
              <w:autoSpaceDE w:val="0"/>
              <w:autoSpaceDN w:val="0"/>
              <w:adjustRightInd w:val="0"/>
              <w:spacing w:after="0" w:line="240" w:lineRule="auto"/>
              <w:rPr>
                <w:rFonts w:ascii="Times New Roman" w:hAnsi="Times New Roman"/>
                <w:sz w:val="24"/>
                <w:szCs w:val="24"/>
              </w:rPr>
            </w:pPr>
          </w:p>
          <w:p w14:paraId="60F893CC" w14:textId="77777777" w:rsidR="000676A7" w:rsidRPr="009F3DFC" w:rsidRDefault="000676A7" w:rsidP="00FE7AF8">
            <w:pPr>
              <w:autoSpaceDE w:val="0"/>
              <w:autoSpaceDN w:val="0"/>
              <w:adjustRightInd w:val="0"/>
              <w:spacing w:after="0" w:line="240" w:lineRule="auto"/>
              <w:rPr>
                <w:rFonts w:ascii="Times New Roman" w:hAnsi="Times New Roman"/>
                <w:sz w:val="24"/>
                <w:szCs w:val="24"/>
              </w:rPr>
            </w:pPr>
          </w:p>
          <w:p w14:paraId="3B4ADC8A" w14:textId="046D2A6D" w:rsidR="000676A7" w:rsidRPr="009F3DFC" w:rsidRDefault="000676A7" w:rsidP="00FE7AF8">
            <w:pPr>
              <w:autoSpaceDE w:val="0"/>
              <w:autoSpaceDN w:val="0"/>
              <w:adjustRightInd w:val="0"/>
              <w:spacing w:after="0" w:line="240" w:lineRule="auto"/>
              <w:rPr>
                <w:rFonts w:ascii="Times New Roman" w:hAnsi="Times New Roman"/>
                <w:sz w:val="24"/>
                <w:szCs w:val="24"/>
              </w:rPr>
            </w:pPr>
          </w:p>
          <w:p w14:paraId="6B015496" w14:textId="38A3E9AC" w:rsidR="008C709C" w:rsidRPr="009F3DFC" w:rsidRDefault="008C709C" w:rsidP="00FE7AF8">
            <w:pPr>
              <w:autoSpaceDE w:val="0"/>
              <w:autoSpaceDN w:val="0"/>
              <w:adjustRightInd w:val="0"/>
              <w:spacing w:after="0" w:line="240" w:lineRule="auto"/>
              <w:rPr>
                <w:rFonts w:ascii="Times New Roman" w:hAnsi="Times New Roman"/>
                <w:sz w:val="24"/>
                <w:szCs w:val="24"/>
              </w:rPr>
            </w:pPr>
          </w:p>
          <w:p w14:paraId="03484A33" w14:textId="77777777" w:rsidR="008C709C" w:rsidRPr="009F3DFC" w:rsidRDefault="008C709C" w:rsidP="00FE7AF8">
            <w:pPr>
              <w:autoSpaceDE w:val="0"/>
              <w:autoSpaceDN w:val="0"/>
              <w:adjustRightInd w:val="0"/>
              <w:spacing w:after="0" w:line="240" w:lineRule="auto"/>
              <w:rPr>
                <w:rFonts w:ascii="Times New Roman" w:hAnsi="Times New Roman"/>
                <w:sz w:val="24"/>
                <w:szCs w:val="24"/>
              </w:rPr>
            </w:pPr>
          </w:p>
          <w:p w14:paraId="41FB7565" w14:textId="77777777" w:rsidR="00FE7AF8" w:rsidRPr="009F3DFC" w:rsidRDefault="00FE7AF8" w:rsidP="00FE7AF8">
            <w:pPr>
              <w:autoSpaceDE w:val="0"/>
              <w:autoSpaceDN w:val="0"/>
              <w:adjustRightInd w:val="0"/>
              <w:spacing w:after="0" w:line="240" w:lineRule="auto"/>
              <w:rPr>
                <w:rFonts w:ascii="Times New Roman" w:eastAsia="Calibri" w:hAnsi="Times New Roman"/>
                <w:sz w:val="24"/>
                <w:szCs w:val="24"/>
                <w:lang w:eastAsia="en-US"/>
              </w:rPr>
            </w:pPr>
            <w:r w:rsidRPr="009F3DFC">
              <w:rPr>
                <w:rFonts w:ascii="Times New Roman" w:hAnsi="Times New Roman"/>
                <w:sz w:val="24"/>
                <w:szCs w:val="24"/>
              </w:rPr>
              <w:t>Безопасности жизнедеятельности</w:t>
            </w:r>
          </w:p>
          <w:p w14:paraId="66D386AB" w14:textId="77777777" w:rsidR="00FE7AF8" w:rsidRPr="009F3DFC" w:rsidRDefault="00FE7AF8" w:rsidP="00FE7AF8">
            <w:pPr>
              <w:autoSpaceDE w:val="0"/>
              <w:autoSpaceDN w:val="0"/>
              <w:adjustRightInd w:val="0"/>
              <w:spacing w:after="0" w:line="240" w:lineRule="auto"/>
              <w:rPr>
                <w:rFonts w:ascii="Times New Roman" w:eastAsia="Calibri" w:hAnsi="Times New Roman"/>
                <w:sz w:val="24"/>
                <w:szCs w:val="24"/>
                <w:lang w:eastAsia="en-US"/>
              </w:rPr>
            </w:pPr>
          </w:p>
          <w:p w14:paraId="5BE24C4D" w14:textId="77777777" w:rsidR="00FE7AF8" w:rsidRPr="009F3DFC" w:rsidRDefault="00FE7AF8" w:rsidP="00FE7AF8">
            <w:pPr>
              <w:autoSpaceDE w:val="0"/>
              <w:autoSpaceDN w:val="0"/>
              <w:adjustRightInd w:val="0"/>
              <w:spacing w:after="0" w:line="240" w:lineRule="auto"/>
              <w:rPr>
                <w:rFonts w:ascii="Times New Roman" w:eastAsia="Calibri" w:hAnsi="Times New Roman"/>
                <w:sz w:val="24"/>
                <w:szCs w:val="24"/>
                <w:lang w:eastAsia="en-US"/>
              </w:rPr>
            </w:pPr>
          </w:p>
          <w:p w14:paraId="1395FB52" w14:textId="77777777" w:rsidR="00FE7AF8" w:rsidRPr="009F3DFC" w:rsidRDefault="00FE7AF8" w:rsidP="00FE7AF8">
            <w:pPr>
              <w:autoSpaceDE w:val="0"/>
              <w:autoSpaceDN w:val="0"/>
              <w:adjustRightInd w:val="0"/>
              <w:spacing w:after="0" w:line="240" w:lineRule="auto"/>
              <w:rPr>
                <w:rFonts w:ascii="Times New Roman" w:eastAsia="Calibri" w:hAnsi="Times New Roman"/>
                <w:sz w:val="24"/>
                <w:szCs w:val="24"/>
                <w:lang w:eastAsia="en-US"/>
              </w:rPr>
            </w:pPr>
          </w:p>
          <w:p w14:paraId="7BD727FE" w14:textId="77777777" w:rsidR="00FE7AF8" w:rsidRPr="009F3DFC" w:rsidRDefault="00FE7AF8" w:rsidP="00FE7AF8">
            <w:pPr>
              <w:autoSpaceDE w:val="0"/>
              <w:autoSpaceDN w:val="0"/>
              <w:adjustRightInd w:val="0"/>
              <w:spacing w:after="0" w:line="240" w:lineRule="auto"/>
              <w:rPr>
                <w:rFonts w:ascii="Times New Roman" w:eastAsia="Calibri" w:hAnsi="Times New Roman"/>
                <w:sz w:val="24"/>
                <w:szCs w:val="24"/>
                <w:lang w:eastAsia="en-US"/>
              </w:rPr>
            </w:pPr>
          </w:p>
          <w:p w14:paraId="082625C0" w14:textId="77777777" w:rsidR="00FE7AF8" w:rsidRPr="009F3DFC" w:rsidRDefault="00FE7AF8" w:rsidP="00FE7AF8">
            <w:pPr>
              <w:autoSpaceDE w:val="0"/>
              <w:autoSpaceDN w:val="0"/>
              <w:adjustRightInd w:val="0"/>
              <w:spacing w:after="0" w:line="240" w:lineRule="auto"/>
              <w:rPr>
                <w:rFonts w:ascii="Times New Roman" w:eastAsia="Calibri" w:hAnsi="Times New Roman"/>
                <w:sz w:val="24"/>
                <w:szCs w:val="24"/>
                <w:lang w:eastAsia="en-US"/>
              </w:rPr>
            </w:pPr>
          </w:p>
          <w:p w14:paraId="3A82EE92" w14:textId="77777777" w:rsidR="00FE7AF8" w:rsidRPr="009F3DFC" w:rsidRDefault="00FE7AF8" w:rsidP="00FE7AF8">
            <w:pPr>
              <w:suppressAutoHyphens/>
              <w:spacing w:after="0" w:line="240" w:lineRule="auto"/>
              <w:rPr>
                <w:rFonts w:ascii="Times New Roman" w:eastAsia="Calibri" w:hAnsi="Times New Roman"/>
                <w:sz w:val="24"/>
                <w:szCs w:val="24"/>
                <w:lang w:eastAsia="en-US"/>
              </w:rPr>
            </w:pPr>
          </w:p>
          <w:p w14:paraId="4C073D3E" w14:textId="77777777" w:rsidR="00FE7AF8" w:rsidRPr="009F3DFC" w:rsidRDefault="00FE7AF8" w:rsidP="00FE7AF8">
            <w:pPr>
              <w:suppressAutoHyphens/>
              <w:spacing w:after="0" w:line="240" w:lineRule="auto"/>
              <w:rPr>
                <w:rFonts w:ascii="Times New Roman" w:eastAsia="Calibri" w:hAnsi="Times New Roman"/>
                <w:sz w:val="24"/>
                <w:szCs w:val="24"/>
                <w:lang w:eastAsia="en-US"/>
              </w:rPr>
            </w:pPr>
          </w:p>
          <w:p w14:paraId="4CC54412" w14:textId="77777777" w:rsidR="00FE7AF8" w:rsidRPr="009F3DFC" w:rsidRDefault="00FE7AF8" w:rsidP="00FE7AF8">
            <w:pPr>
              <w:suppressAutoHyphens/>
              <w:spacing w:after="0" w:line="240" w:lineRule="auto"/>
              <w:rPr>
                <w:rFonts w:ascii="Times New Roman" w:eastAsia="Calibri" w:hAnsi="Times New Roman"/>
                <w:sz w:val="24"/>
                <w:szCs w:val="24"/>
                <w:lang w:eastAsia="en-US"/>
              </w:rPr>
            </w:pPr>
          </w:p>
          <w:p w14:paraId="46D14A7E" w14:textId="77777777" w:rsidR="00FE7AF8" w:rsidRPr="009F3DFC" w:rsidRDefault="00FE7AF8" w:rsidP="00FE7AF8">
            <w:pPr>
              <w:suppressAutoHyphens/>
              <w:spacing w:after="0" w:line="240" w:lineRule="auto"/>
              <w:rPr>
                <w:rFonts w:ascii="Times New Roman" w:eastAsia="Calibri" w:hAnsi="Times New Roman"/>
                <w:sz w:val="24"/>
                <w:szCs w:val="24"/>
                <w:lang w:eastAsia="en-US"/>
              </w:rPr>
            </w:pPr>
          </w:p>
          <w:p w14:paraId="6623A973" w14:textId="77777777" w:rsidR="00FE7AF8" w:rsidRPr="009F3DFC" w:rsidRDefault="00FE7AF8" w:rsidP="00FE7AF8">
            <w:pPr>
              <w:suppressAutoHyphens/>
              <w:spacing w:after="0" w:line="240" w:lineRule="auto"/>
              <w:rPr>
                <w:rFonts w:ascii="Times New Roman" w:eastAsia="Calibri" w:hAnsi="Times New Roman"/>
                <w:sz w:val="24"/>
                <w:szCs w:val="24"/>
                <w:lang w:eastAsia="en-US"/>
              </w:rPr>
            </w:pPr>
          </w:p>
          <w:p w14:paraId="01288D47" w14:textId="77777777" w:rsidR="00FE7AF8" w:rsidRPr="009F3DFC" w:rsidRDefault="00FE7AF8" w:rsidP="00FE7AF8">
            <w:pPr>
              <w:suppressAutoHyphens/>
              <w:spacing w:after="0" w:line="240" w:lineRule="auto"/>
              <w:rPr>
                <w:rFonts w:ascii="Times New Roman" w:eastAsia="Calibri" w:hAnsi="Times New Roman"/>
                <w:sz w:val="24"/>
                <w:szCs w:val="24"/>
                <w:lang w:eastAsia="en-US"/>
              </w:rPr>
            </w:pPr>
          </w:p>
          <w:p w14:paraId="0BC090DF" w14:textId="77777777" w:rsidR="00FE7AF8" w:rsidRPr="009F3DFC" w:rsidRDefault="00FE7AF8" w:rsidP="00FE7AF8">
            <w:pPr>
              <w:suppressAutoHyphens/>
              <w:spacing w:after="0" w:line="240" w:lineRule="auto"/>
              <w:rPr>
                <w:rFonts w:ascii="Times New Roman" w:eastAsia="Calibri" w:hAnsi="Times New Roman"/>
                <w:sz w:val="24"/>
                <w:szCs w:val="24"/>
                <w:lang w:eastAsia="en-US"/>
              </w:rPr>
            </w:pPr>
          </w:p>
          <w:p w14:paraId="758277B4" w14:textId="77777777" w:rsidR="00FE7AF8" w:rsidRPr="009F3DFC" w:rsidRDefault="00FE7AF8" w:rsidP="00FE7AF8">
            <w:pPr>
              <w:suppressAutoHyphens/>
              <w:spacing w:after="0" w:line="240" w:lineRule="auto"/>
              <w:rPr>
                <w:rFonts w:ascii="Times New Roman" w:eastAsia="Calibri" w:hAnsi="Times New Roman"/>
                <w:sz w:val="24"/>
                <w:szCs w:val="24"/>
                <w:lang w:eastAsia="en-US"/>
              </w:rPr>
            </w:pPr>
          </w:p>
          <w:p w14:paraId="29371EAE" w14:textId="77777777" w:rsidR="00FE7AF8" w:rsidRPr="009F3DFC" w:rsidRDefault="00FE7AF8" w:rsidP="00FE7AF8">
            <w:pPr>
              <w:suppressAutoHyphens/>
              <w:spacing w:after="0" w:line="240" w:lineRule="auto"/>
              <w:rPr>
                <w:rFonts w:ascii="Times New Roman" w:eastAsia="Calibri" w:hAnsi="Times New Roman"/>
                <w:sz w:val="24"/>
                <w:szCs w:val="24"/>
                <w:lang w:eastAsia="en-US"/>
              </w:rPr>
            </w:pPr>
          </w:p>
          <w:p w14:paraId="42A0B2D5" w14:textId="77777777" w:rsidR="00FE7AF8" w:rsidRPr="009F3DFC" w:rsidRDefault="00FE7AF8" w:rsidP="00FE7AF8">
            <w:pPr>
              <w:suppressAutoHyphens/>
              <w:spacing w:after="0" w:line="240" w:lineRule="auto"/>
              <w:rPr>
                <w:rFonts w:ascii="Times New Roman" w:eastAsia="Calibri" w:hAnsi="Times New Roman"/>
                <w:sz w:val="24"/>
                <w:szCs w:val="24"/>
                <w:lang w:eastAsia="en-US"/>
              </w:rPr>
            </w:pPr>
          </w:p>
          <w:p w14:paraId="29F96302" w14:textId="77777777" w:rsidR="00FE7AF8" w:rsidRPr="009F3DFC" w:rsidRDefault="00FE7AF8" w:rsidP="00FE7AF8">
            <w:pPr>
              <w:suppressAutoHyphens/>
              <w:spacing w:after="0" w:line="240" w:lineRule="auto"/>
              <w:rPr>
                <w:rFonts w:ascii="Times New Roman" w:eastAsia="Calibri" w:hAnsi="Times New Roman"/>
                <w:sz w:val="24"/>
                <w:szCs w:val="24"/>
                <w:lang w:eastAsia="en-US"/>
              </w:rPr>
            </w:pPr>
          </w:p>
          <w:p w14:paraId="5F57FE18" w14:textId="77777777" w:rsidR="00FE7AF8" w:rsidRPr="009F3DFC" w:rsidRDefault="00FE7AF8" w:rsidP="00FE7AF8">
            <w:pPr>
              <w:suppressAutoHyphens/>
              <w:spacing w:after="0" w:line="240" w:lineRule="auto"/>
              <w:rPr>
                <w:rFonts w:ascii="Times New Roman" w:eastAsia="Calibri" w:hAnsi="Times New Roman"/>
                <w:sz w:val="24"/>
                <w:szCs w:val="24"/>
                <w:lang w:eastAsia="en-US"/>
              </w:rPr>
            </w:pPr>
          </w:p>
          <w:p w14:paraId="4DBBCBAA" w14:textId="77777777" w:rsidR="00FE7AF8" w:rsidRPr="009F3DFC" w:rsidRDefault="00FE7AF8" w:rsidP="00FE7AF8">
            <w:pPr>
              <w:suppressAutoHyphens/>
              <w:spacing w:after="0" w:line="240" w:lineRule="auto"/>
              <w:rPr>
                <w:rFonts w:ascii="Times New Roman" w:eastAsia="Calibri" w:hAnsi="Times New Roman"/>
                <w:sz w:val="24"/>
                <w:szCs w:val="24"/>
                <w:lang w:eastAsia="en-US"/>
              </w:rPr>
            </w:pPr>
          </w:p>
          <w:p w14:paraId="388116A5" w14:textId="77777777" w:rsidR="00FE7AF8" w:rsidRPr="009F3DFC" w:rsidRDefault="00FE7AF8" w:rsidP="00FE7AF8">
            <w:pPr>
              <w:suppressAutoHyphens/>
              <w:spacing w:after="0" w:line="240" w:lineRule="auto"/>
              <w:rPr>
                <w:rFonts w:ascii="Times New Roman" w:eastAsia="Calibri" w:hAnsi="Times New Roman"/>
                <w:sz w:val="24"/>
                <w:szCs w:val="24"/>
                <w:lang w:eastAsia="en-US"/>
              </w:rPr>
            </w:pPr>
          </w:p>
          <w:p w14:paraId="4B4E8245" w14:textId="77777777" w:rsidR="00FE7AF8" w:rsidRPr="009F3DFC" w:rsidRDefault="00FE7AF8" w:rsidP="00FE7AF8">
            <w:pPr>
              <w:suppressAutoHyphens/>
              <w:spacing w:after="0" w:line="240" w:lineRule="auto"/>
              <w:rPr>
                <w:rFonts w:ascii="Times New Roman" w:eastAsia="Calibri" w:hAnsi="Times New Roman"/>
                <w:sz w:val="24"/>
                <w:szCs w:val="24"/>
                <w:lang w:eastAsia="en-US"/>
              </w:rPr>
            </w:pPr>
          </w:p>
          <w:p w14:paraId="1DE8721A" w14:textId="77777777" w:rsidR="00FE7AF8" w:rsidRPr="009F3DFC" w:rsidRDefault="00FE7AF8" w:rsidP="00FE7AF8">
            <w:pPr>
              <w:suppressAutoHyphens/>
              <w:spacing w:after="0" w:line="240" w:lineRule="auto"/>
              <w:rPr>
                <w:rFonts w:ascii="Times New Roman" w:eastAsia="Calibri" w:hAnsi="Times New Roman"/>
                <w:sz w:val="24"/>
                <w:szCs w:val="24"/>
                <w:lang w:eastAsia="en-US"/>
              </w:rPr>
            </w:pPr>
          </w:p>
          <w:p w14:paraId="796E0B89" w14:textId="77777777" w:rsidR="00FE7AF8" w:rsidRPr="009F3DFC" w:rsidRDefault="00FE7AF8" w:rsidP="00FE7AF8">
            <w:pPr>
              <w:suppressAutoHyphens/>
              <w:spacing w:after="0" w:line="240" w:lineRule="auto"/>
              <w:jc w:val="both"/>
              <w:rPr>
                <w:rFonts w:ascii="Times New Roman" w:hAnsi="Times New Roman"/>
                <w:b/>
                <w:sz w:val="24"/>
                <w:szCs w:val="24"/>
              </w:rPr>
            </w:pPr>
          </w:p>
          <w:p w14:paraId="0DBD7A8A" w14:textId="77777777" w:rsidR="00757005" w:rsidRPr="009F3DFC" w:rsidRDefault="00757005" w:rsidP="00FE7AF8">
            <w:pPr>
              <w:suppressAutoHyphens/>
              <w:spacing w:after="0" w:line="240" w:lineRule="auto"/>
              <w:jc w:val="both"/>
              <w:rPr>
                <w:rFonts w:ascii="Times New Roman" w:hAnsi="Times New Roman"/>
                <w:b/>
                <w:sz w:val="24"/>
                <w:szCs w:val="24"/>
              </w:rPr>
            </w:pPr>
          </w:p>
          <w:p w14:paraId="3912A5AC" w14:textId="77777777" w:rsidR="00757005" w:rsidRPr="009F3DFC" w:rsidRDefault="00757005" w:rsidP="00FE7AF8">
            <w:pPr>
              <w:suppressAutoHyphens/>
              <w:spacing w:after="0" w:line="240" w:lineRule="auto"/>
              <w:jc w:val="both"/>
              <w:rPr>
                <w:rFonts w:ascii="Times New Roman" w:hAnsi="Times New Roman"/>
                <w:b/>
                <w:sz w:val="24"/>
                <w:szCs w:val="24"/>
              </w:rPr>
            </w:pPr>
          </w:p>
          <w:p w14:paraId="1B6A9167" w14:textId="77777777" w:rsidR="00757005" w:rsidRPr="009F3DFC" w:rsidRDefault="00757005" w:rsidP="00FE7AF8">
            <w:pPr>
              <w:suppressAutoHyphens/>
              <w:spacing w:after="0" w:line="240" w:lineRule="auto"/>
              <w:jc w:val="both"/>
              <w:rPr>
                <w:rFonts w:ascii="Times New Roman" w:hAnsi="Times New Roman"/>
                <w:b/>
                <w:sz w:val="24"/>
                <w:szCs w:val="24"/>
              </w:rPr>
            </w:pPr>
          </w:p>
          <w:p w14:paraId="6258CEB1" w14:textId="77777777" w:rsidR="00757005" w:rsidRPr="009F3DFC" w:rsidRDefault="00757005" w:rsidP="00FE7AF8">
            <w:pPr>
              <w:suppressAutoHyphens/>
              <w:spacing w:after="0" w:line="240" w:lineRule="auto"/>
              <w:jc w:val="both"/>
              <w:rPr>
                <w:rFonts w:ascii="Times New Roman" w:hAnsi="Times New Roman"/>
                <w:b/>
                <w:sz w:val="24"/>
                <w:szCs w:val="24"/>
              </w:rPr>
            </w:pPr>
          </w:p>
          <w:p w14:paraId="03FE57F0" w14:textId="77777777" w:rsidR="00757005" w:rsidRPr="009F3DFC" w:rsidRDefault="00757005" w:rsidP="00FE7AF8">
            <w:pPr>
              <w:suppressAutoHyphens/>
              <w:spacing w:after="0" w:line="240" w:lineRule="auto"/>
              <w:jc w:val="both"/>
              <w:rPr>
                <w:rFonts w:ascii="Times New Roman" w:hAnsi="Times New Roman"/>
                <w:b/>
                <w:sz w:val="24"/>
                <w:szCs w:val="24"/>
              </w:rPr>
            </w:pPr>
          </w:p>
          <w:p w14:paraId="4F803A6C" w14:textId="77777777" w:rsidR="00757005" w:rsidRPr="009F3DFC" w:rsidRDefault="00757005" w:rsidP="00FE7AF8">
            <w:pPr>
              <w:suppressAutoHyphens/>
              <w:spacing w:after="0" w:line="240" w:lineRule="auto"/>
              <w:jc w:val="both"/>
              <w:rPr>
                <w:rFonts w:ascii="Times New Roman" w:hAnsi="Times New Roman"/>
                <w:b/>
                <w:sz w:val="24"/>
                <w:szCs w:val="24"/>
              </w:rPr>
            </w:pPr>
          </w:p>
          <w:p w14:paraId="054E2FD5" w14:textId="77777777" w:rsidR="000676A7" w:rsidRPr="009F3DFC" w:rsidRDefault="000676A7" w:rsidP="00FE7AF8">
            <w:pPr>
              <w:suppressAutoHyphens/>
              <w:spacing w:after="0" w:line="240" w:lineRule="auto"/>
              <w:jc w:val="both"/>
              <w:rPr>
                <w:rFonts w:ascii="Times New Roman" w:hAnsi="Times New Roman"/>
                <w:b/>
                <w:sz w:val="24"/>
                <w:szCs w:val="24"/>
              </w:rPr>
            </w:pPr>
          </w:p>
          <w:p w14:paraId="238DB5C1" w14:textId="77777777" w:rsidR="000676A7" w:rsidRPr="009F3DFC" w:rsidRDefault="000676A7" w:rsidP="00FE7AF8">
            <w:pPr>
              <w:suppressAutoHyphens/>
              <w:spacing w:after="0" w:line="240" w:lineRule="auto"/>
              <w:jc w:val="both"/>
              <w:rPr>
                <w:rFonts w:ascii="Times New Roman" w:hAnsi="Times New Roman"/>
                <w:b/>
                <w:sz w:val="24"/>
                <w:szCs w:val="24"/>
              </w:rPr>
            </w:pPr>
          </w:p>
          <w:p w14:paraId="0E826982" w14:textId="77777777" w:rsidR="000676A7" w:rsidRPr="009F3DFC" w:rsidRDefault="000676A7" w:rsidP="00FE7AF8">
            <w:pPr>
              <w:suppressAutoHyphens/>
              <w:spacing w:after="0" w:line="240" w:lineRule="auto"/>
              <w:jc w:val="both"/>
              <w:rPr>
                <w:rFonts w:ascii="Times New Roman" w:hAnsi="Times New Roman"/>
                <w:b/>
                <w:sz w:val="24"/>
                <w:szCs w:val="24"/>
              </w:rPr>
            </w:pPr>
          </w:p>
          <w:p w14:paraId="3C166323" w14:textId="10725F10" w:rsidR="000676A7" w:rsidRPr="009F3DFC" w:rsidRDefault="000676A7" w:rsidP="00FE7AF8">
            <w:pPr>
              <w:suppressAutoHyphens/>
              <w:spacing w:after="0" w:line="240" w:lineRule="auto"/>
              <w:jc w:val="both"/>
              <w:rPr>
                <w:rFonts w:ascii="Times New Roman" w:hAnsi="Times New Roman"/>
                <w:b/>
                <w:sz w:val="24"/>
                <w:szCs w:val="24"/>
              </w:rPr>
            </w:pPr>
          </w:p>
          <w:p w14:paraId="0EB59061" w14:textId="57A8416E" w:rsidR="008C709C" w:rsidRPr="009F3DFC" w:rsidRDefault="008C709C" w:rsidP="00FE7AF8">
            <w:pPr>
              <w:suppressAutoHyphens/>
              <w:spacing w:after="0" w:line="240" w:lineRule="auto"/>
              <w:jc w:val="both"/>
              <w:rPr>
                <w:rFonts w:ascii="Times New Roman" w:hAnsi="Times New Roman"/>
                <w:b/>
                <w:sz w:val="24"/>
                <w:szCs w:val="24"/>
              </w:rPr>
            </w:pPr>
          </w:p>
          <w:p w14:paraId="6CE2EAEE" w14:textId="1AE9572C" w:rsidR="008C709C" w:rsidRPr="009F3DFC" w:rsidRDefault="008C709C" w:rsidP="00FE7AF8">
            <w:pPr>
              <w:suppressAutoHyphens/>
              <w:spacing w:after="0" w:line="240" w:lineRule="auto"/>
              <w:jc w:val="both"/>
              <w:rPr>
                <w:rFonts w:ascii="Times New Roman" w:hAnsi="Times New Roman"/>
                <w:b/>
                <w:sz w:val="24"/>
                <w:szCs w:val="24"/>
              </w:rPr>
            </w:pPr>
          </w:p>
          <w:p w14:paraId="04C1E0D8" w14:textId="3943E550" w:rsidR="008C709C" w:rsidRPr="009F3DFC" w:rsidRDefault="008C709C" w:rsidP="00FE7AF8">
            <w:pPr>
              <w:suppressAutoHyphens/>
              <w:spacing w:after="0" w:line="240" w:lineRule="auto"/>
              <w:jc w:val="both"/>
              <w:rPr>
                <w:rFonts w:ascii="Times New Roman" w:hAnsi="Times New Roman"/>
                <w:b/>
                <w:sz w:val="24"/>
                <w:szCs w:val="24"/>
              </w:rPr>
            </w:pPr>
          </w:p>
          <w:p w14:paraId="7CC11217" w14:textId="7DE53B23" w:rsidR="008C709C" w:rsidRPr="009F3DFC" w:rsidRDefault="008C709C" w:rsidP="00FE7AF8">
            <w:pPr>
              <w:suppressAutoHyphens/>
              <w:spacing w:after="0" w:line="240" w:lineRule="auto"/>
              <w:jc w:val="both"/>
              <w:rPr>
                <w:rFonts w:ascii="Times New Roman" w:hAnsi="Times New Roman"/>
                <w:b/>
                <w:sz w:val="24"/>
                <w:szCs w:val="24"/>
              </w:rPr>
            </w:pPr>
          </w:p>
          <w:p w14:paraId="5E1ABB5E" w14:textId="1AE4DE94" w:rsidR="008C709C" w:rsidRPr="009F3DFC" w:rsidRDefault="008C709C" w:rsidP="00FE7AF8">
            <w:pPr>
              <w:suppressAutoHyphens/>
              <w:spacing w:after="0" w:line="240" w:lineRule="auto"/>
              <w:jc w:val="both"/>
              <w:rPr>
                <w:rFonts w:ascii="Times New Roman" w:hAnsi="Times New Roman"/>
                <w:b/>
                <w:sz w:val="24"/>
                <w:szCs w:val="24"/>
              </w:rPr>
            </w:pPr>
          </w:p>
          <w:p w14:paraId="593B8345" w14:textId="532923CB" w:rsidR="008C709C" w:rsidRPr="009F3DFC" w:rsidRDefault="008C709C" w:rsidP="00FE7AF8">
            <w:pPr>
              <w:suppressAutoHyphens/>
              <w:spacing w:after="0" w:line="240" w:lineRule="auto"/>
              <w:jc w:val="both"/>
              <w:rPr>
                <w:rFonts w:ascii="Times New Roman" w:hAnsi="Times New Roman"/>
                <w:b/>
                <w:sz w:val="24"/>
                <w:szCs w:val="24"/>
              </w:rPr>
            </w:pPr>
          </w:p>
          <w:p w14:paraId="6C4F1190" w14:textId="77777777" w:rsidR="008C709C" w:rsidRPr="009F3DFC" w:rsidRDefault="008C709C" w:rsidP="00FE7AF8">
            <w:pPr>
              <w:suppressAutoHyphens/>
              <w:spacing w:after="0" w:line="240" w:lineRule="auto"/>
              <w:jc w:val="both"/>
              <w:rPr>
                <w:rFonts w:ascii="Times New Roman" w:hAnsi="Times New Roman"/>
                <w:b/>
                <w:sz w:val="24"/>
                <w:szCs w:val="24"/>
              </w:rPr>
            </w:pPr>
          </w:p>
          <w:p w14:paraId="41E6176C" w14:textId="77777777" w:rsidR="000676A7" w:rsidRPr="009F3DFC" w:rsidRDefault="00B006B7"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Технологии арматурных </w:t>
            </w:r>
            <w:r w:rsidR="000676A7" w:rsidRPr="009F3DFC">
              <w:rPr>
                <w:rFonts w:ascii="Times New Roman" w:hAnsi="Times New Roman"/>
                <w:sz w:val="24"/>
                <w:szCs w:val="24"/>
              </w:rPr>
              <w:t>работ</w:t>
            </w:r>
          </w:p>
          <w:p w14:paraId="331D5EAE" w14:textId="77777777" w:rsidR="000676A7" w:rsidRPr="009F3DFC" w:rsidRDefault="000676A7" w:rsidP="00FE7AF8">
            <w:pPr>
              <w:suppressAutoHyphens/>
              <w:spacing w:after="0" w:line="240" w:lineRule="auto"/>
              <w:jc w:val="both"/>
              <w:rPr>
                <w:rFonts w:ascii="Times New Roman" w:hAnsi="Times New Roman"/>
                <w:sz w:val="24"/>
                <w:szCs w:val="24"/>
              </w:rPr>
            </w:pPr>
          </w:p>
          <w:p w14:paraId="08C607E4" w14:textId="77777777" w:rsidR="000676A7" w:rsidRPr="009F3DFC" w:rsidRDefault="000676A7" w:rsidP="00FE7AF8">
            <w:pPr>
              <w:suppressAutoHyphens/>
              <w:spacing w:after="0" w:line="240" w:lineRule="auto"/>
              <w:jc w:val="both"/>
              <w:rPr>
                <w:rFonts w:ascii="Times New Roman" w:hAnsi="Times New Roman"/>
                <w:sz w:val="24"/>
                <w:szCs w:val="24"/>
              </w:rPr>
            </w:pPr>
          </w:p>
          <w:p w14:paraId="30295EAA" w14:textId="77777777" w:rsidR="000676A7" w:rsidRPr="009F3DFC" w:rsidRDefault="000676A7" w:rsidP="00FE7AF8">
            <w:pPr>
              <w:suppressAutoHyphens/>
              <w:spacing w:after="0" w:line="240" w:lineRule="auto"/>
              <w:jc w:val="both"/>
              <w:rPr>
                <w:rFonts w:ascii="Times New Roman" w:hAnsi="Times New Roman"/>
                <w:sz w:val="24"/>
                <w:szCs w:val="24"/>
              </w:rPr>
            </w:pPr>
          </w:p>
          <w:p w14:paraId="3E21795F" w14:textId="77777777" w:rsidR="000676A7" w:rsidRPr="009F3DFC" w:rsidRDefault="000676A7" w:rsidP="00FE7AF8">
            <w:pPr>
              <w:suppressAutoHyphens/>
              <w:spacing w:after="0" w:line="240" w:lineRule="auto"/>
              <w:jc w:val="both"/>
              <w:rPr>
                <w:rFonts w:ascii="Times New Roman" w:hAnsi="Times New Roman"/>
                <w:sz w:val="24"/>
                <w:szCs w:val="24"/>
              </w:rPr>
            </w:pPr>
          </w:p>
          <w:p w14:paraId="253A14A5" w14:textId="77777777" w:rsidR="000676A7" w:rsidRPr="009F3DFC" w:rsidRDefault="000676A7" w:rsidP="00FE7AF8">
            <w:pPr>
              <w:suppressAutoHyphens/>
              <w:spacing w:after="0" w:line="240" w:lineRule="auto"/>
              <w:jc w:val="both"/>
              <w:rPr>
                <w:rFonts w:ascii="Times New Roman" w:hAnsi="Times New Roman"/>
                <w:sz w:val="24"/>
                <w:szCs w:val="24"/>
              </w:rPr>
            </w:pPr>
          </w:p>
          <w:p w14:paraId="4036BD55" w14:textId="77777777" w:rsidR="000676A7" w:rsidRPr="009F3DFC" w:rsidRDefault="000676A7" w:rsidP="00FE7AF8">
            <w:pPr>
              <w:suppressAutoHyphens/>
              <w:spacing w:after="0" w:line="240" w:lineRule="auto"/>
              <w:jc w:val="both"/>
              <w:rPr>
                <w:rFonts w:ascii="Times New Roman" w:hAnsi="Times New Roman"/>
                <w:sz w:val="24"/>
                <w:szCs w:val="24"/>
              </w:rPr>
            </w:pPr>
          </w:p>
          <w:p w14:paraId="0F0A32FC" w14:textId="77777777" w:rsidR="000676A7" w:rsidRPr="009F3DFC" w:rsidRDefault="000676A7" w:rsidP="00FE7AF8">
            <w:pPr>
              <w:suppressAutoHyphens/>
              <w:spacing w:after="0" w:line="240" w:lineRule="auto"/>
              <w:jc w:val="both"/>
              <w:rPr>
                <w:rFonts w:ascii="Times New Roman" w:hAnsi="Times New Roman"/>
                <w:sz w:val="24"/>
                <w:szCs w:val="24"/>
              </w:rPr>
            </w:pPr>
          </w:p>
          <w:p w14:paraId="15529D81" w14:textId="77777777" w:rsidR="000676A7" w:rsidRPr="009F3DFC" w:rsidRDefault="000676A7" w:rsidP="00FE7AF8">
            <w:pPr>
              <w:suppressAutoHyphens/>
              <w:spacing w:after="0" w:line="240" w:lineRule="auto"/>
              <w:jc w:val="both"/>
              <w:rPr>
                <w:rFonts w:ascii="Times New Roman" w:hAnsi="Times New Roman"/>
                <w:sz w:val="24"/>
                <w:szCs w:val="24"/>
              </w:rPr>
            </w:pPr>
          </w:p>
          <w:p w14:paraId="1D711AEF" w14:textId="77777777" w:rsidR="000676A7" w:rsidRPr="009F3DFC" w:rsidRDefault="000676A7" w:rsidP="00FE7AF8">
            <w:pPr>
              <w:suppressAutoHyphens/>
              <w:spacing w:after="0" w:line="240" w:lineRule="auto"/>
              <w:jc w:val="both"/>
              <w:rPr>
                <w:rFonts w:ascii="Times New Roman" w:hAnsi="Times New Roman"/>
                <w:sz w:val="24"/>
                <w:szCs w:val="24"/>
              </w:rPr>
            </w:pPr>
          </w:p>
          <w:p w14:paraId="1722F7BA" w14:textId="77777777" w:rsidR="000676A7" w:rsidRPr="009F3DFC" w:rsidRDefault="000676A7" w:rsidP="00FE7AF8">
            <w:pPr>
              <w:suppressAutoHyphens/>
              <w:spacing w:after="0" w:line="240" w:lineRule="auto"/>
              <w:jc w:val="both"/>
              <w:rPr>
                <w:rFonts w:ascii="Times New Roman" w:hAnsi="Times New Roman"/>
                <w:sz w:val="24"/>
                <w:szCs w:val="24"/>
              </w:rPr>
            </w:pPr>
          </w:p>
          <w:p w14:paraId="33865730" w14:textId="77777777" w:rsidR="000676A7" w:rsidRPr="009F3DFC" w:rsidRDefault="000676A7" w:rsidP="00FE7AF8">
            <w:pPr>
              <w:suppressAutoHyphens/>
              <w:spacing w:after="0" w:line="240" w:lineRule="auto"/>
              <w:jc w:val="both"/>
              <w:rPr>
                <w:rFonts w:ascii="Times New Roman" w:hAnsi="Times New Roman"/>
                <w:sz w:val="24"/>
                <w:szCs w:val="24"/>
              </w:rPr>
            </w:pPr>
          </w:p>
          <w:p w14:paraId="43CBA441" w14:textId="77777777" w:rsidR="000676A7" w:rsidRPr="009F3DFC" w:rsidRDefault="000676A7" w:rsidP="00FE7AF8">
            <w:pPr>
              <w:suppressAutoHyphens/>
              <w:spacing w:after="0" w:line="240" w:lineRule="auto"/>
              <w:jc w:val="both"/>
              <w:rPr>
                <w:rFonts w:ascii="Times New Roman" w:hAnsi="Times New Roman"/>
                <w:sz w:val="24"/>
                <w:szCs w:val="24"/>
              </w:rPr>
            </w:pPr>
          </w:p>
          <w:p w14:paraId="766926F4" w14:textId="77777777" w:rsidR="000676A7" w:rsidRPr="009F3DFC" w:rsidRDefault="000676A7" w:rsidP="00FE7AF8">
            <w:pPr>
              <w:suppressAutoHyphens/>
              <w:spacing w:after="0" w:line="240" w:lineRule="auto"/>
              <w:jc w:val="both"/>
              <w:rPr>
                <w:rFonts w:ascii="Times New Roman" w:hAnsi="Times New Roman"/>
                <w:sz w:val="24"/>
                <w:szCs w:val="24"/>
              </w:rPr>
            </w:pPr>
          </w:p>
          <w:p w14:paraId="3B085A93" w14:textId="77777777" w:rsidR="000676A7" w:rsidRPr="009F3DFC" w:rsidRDefault="000676A7" w:rsidP="00FE7AF8">
            <w:pPr>
              <w:suppressAutoHyphens/>
              <w:spacing w:after="0" w:line="240" w:lineRule="auto"/>
              <w:jc w:val="both"/>
              <w:rPr>
                <w:rFonts w:ascii="Times New Roman" w:hAnsi="Times New Roman"/>
                <w:sz w:val="24"/>
                <w:szCs w:val="24"/>
              </w:rPr>
            </w:pPr>
          </w:p>
          <w:p w14:paraId="4A877DA9" w14:textId="67E2A622" w:rsidR="000676A7" w:rsidRPr="009F3DFC" w:rsidRDefault="000676A7" w:rsidP="00FE7AF8">
            <w:pPr>
              <w:suppressAutoHyphens/>
              <w:spacing w:after="0" w:line="240" w:lineRule="auto"/>
              <w:jc w:val="both"/>
              <w:rPr>
                <w:rFonts w:ascii="Times New Roman" w:hAnsi="Times New Roman"/>
                <w:sz w:val="24"/>
                <w:szCs w:val="24"/>
              </w:rPr>
            </w:pPr>
          </w:p>
          <w:p w14:paraId="7D0C5491" w14:textId="49232599" w:rsidR="008C709C" w:rsidRPr="009F3DFC" w:rsidRDefault="008C709C" w:rsidP="00FE7AF8">
            <w:pPr>
              <w:suppressAutoHyphens/>
              <w:spacing w:after="0" w:line="240" w:lineRule="auto"/>
              <w:jc w:val="both"/>
              <w:rPr>
                <w:rFonts w:ascii="Times New Roman" w:hAnsi="Times New Roman"/>
                <w:sz w:val="24"/>
                <w:szCs w:val="24"/>
              </w:rPr>
            </w:pPr>
          </w:p>
          <w:p w14:paraId="64663DBD" w14:textId="4EB7534B" w:rsidR="008C709C" w:rsidRPr="009F3DFC" w:rsidRDefault="008C709C" w:rsidP="00FE7AF8">
            <w:pPr>
              <w:suppressAutoHyphens/>
              <w:spacing w:after="0" w:line="240" w:lineRule="auto"/>
              <w:jc w:val="both"/>
              <w:rPr>
                <w:rFonts w:ascii="Times New Roman" w:hAnsi="Times New Roman"/>
                <w:sz w:val="24"/>
                <w:szCs w:val="24"/>
              </w:rPr>
            </w:pPr>
          </w:p>
          <w:p w14:paraId="6A0350F7" w14:textId="25E2CEC4" w:rsidR="008C709C" w:rsidRPr="009F3DFC" w:rsidRDefault="008C709C" w:rsidP="00FE7AF8">
            <w:pPr>
              <w:suppressAutoHyphens/>
              <w:spacing w:after="0" w:line="240" w:lineRule="auto"/>
              <w:jc w:val="both"/>
              <w:rPr>
                <w:rFonts w:ascii="Times New Roman" w:hAnsi="Times New Roman"/>
                <w:sz w:val="24"/>
                <w:szCs w:val="24"/>
              </w:rPr>
            </w:pPr>
          </w:p>
          <w:p w14:paraId="09230A54" w14:textId="77777777" w:rsidR="008C709C" w:rsidRPr="009F3DFC" w:rsidRDefault="008C709C" w:rsidP="00FE7AF8">
            <w:pPr>
              <w:suppressAutoHyphens/>
              <w:spacing w:after="0" w:line="240" w:lineRule="auto"/>
              <w:jc w:val="both"/>
              <w:rPr>
                <w:rFonts w:ascii="Times New Roman" w:hAnsi="Times New Roman"/>
                <w:sz w:val="24"/>
                <w:szCs w:val="24"/>
              </w:rPr>
            </w:pPr>
          </w:p>
          <w:p w14:paraId="4AECA871" w14:textId="77777777" w:rsidR="00FE7AF8" w:rsidRPr="009F3DFC" w:rsidRDefault="00532C64"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Технологи</w:t>
            </w:r>
            <w:r w:rsidR="00B006B7" w:rsidRPr="009F3DFC">
              <w:rPr>
                <w:rFonts w:ascii="Times New Roman" w:hAnsi="Times New Roman"/>
                <w:sz w:val="24"/>
                <w:szCs w:val="24"/>
              </w:rPr>
              <w:t xml:space="preserve">и бетонных </w:t>
            </w:r>
            <w:r w:rsidR="000676A7" w:rsidRPr="009F3DFC">
              <w:rPr>
                <w:rFonts w:ascii="Times New Roman" w:hAnsi="Times New Roman"/>
                <w:sz w:val="24"/>
                <w:szCs w:val="24"/>
              </w:rPr>
              <w:t>и опалубочных работ</w:t>
            </w:r>
          </w:p>
          <w:p w14:paraId="7406CE0A" w14:textId="77777777" w:rsidR="00532C64" w:rsidRPr="009F3DFC" w:rsidRDefault="00532C64" w:rsidP="00FE7AF8">
            <w:pPr>
              <w:suppressAutoHyphens/>
              <w:spacing w:after="0" w:line="240" w:lineRule="auto"/>
              <w:rPr>
                <w:rFonts w:ascii="Times New Roman" w:hAnsi="Times New Roman"/>
                <w:b/>
                <w:sz w:val="24"/>
                <w:szCs w:val="24"/>
              </w:rPr>
            </w:pPr>
            <w:r w:rsidRPr="009F3DFC">
              <w:rPr>
                <w:rFonts w:ascii="Times New Roman" w:hAnsi="Times New Roman"/>
                <w:b/>
                <w:sz w:val="24"/>
                <w:szCs w:val="24"/>
              </w:rPr>
              <w:t xml:space="preserve">    </w:t>
            </w:r>
          </w:p>
          <w:p w14:paraId="441B516A" w14:textId="77777777" w:rsidR="00532C64" w:rsidRPr="009F3DFC" w:rsidRDefault="00532C64" w:rsidP="00FE7AF8">
            <w:pPr>
              <w:suppressAutoHyphens/>
              <w:spacing w:after="0" w:line="240" w:lineRule="auto"/>
              <w:rPr>
                <w:rFonts w:ascii="Times New Roman" w:hAnsi="Times New Roman"/>
                <w:b/>
                <w:sz w:val="24"/>
                <w:szCs w:val="24"/>
              </w:rPr>
            </w:pPr>
          </w:p>
          <w:p w14:paraId="670F2C0B" w14:textId="77777777" w:rsidR="00532C64" w:rsidRPr="009F3DFC" w:rsidRDefault="00532C64" w:rsidP="00FE7AF8">
            <w:pPr>
              <w:suppressAutoHyphens/>
              <w:spacing w:after="0" w:line="240" w:lineRule="auto"/>
              <w:rPr>
                <w:rFonts w:ascii="Times New Roman" w:hAnsi="Times New Roman"/>
                <w:b/>
                <w:sz w:val="24"/>
                <w:szCs w:val="24"/>
              </w:rPr>
            </w:pPr>
          </w:p>
          <w:p w14:paraId="4C198859" w14:textId="77777777" w:rsidR="00532C64" w:rsidRPr="009F3DFC" w:rsidRDefault="00532C64" w:rsidP="00FE7AF8">
            <w:pPr>
              <w:suppressAutoHyphens/>
              <w:spacing w:after="0" w:line="240" w:lineRule="auto"/>
              <w:rPr>
                <w:rFonts w:ascii="Times New Roman" w:hAnsi="Times New Roman"/>
                <w:b/>
                <w:sz w:val="24"/>
                <w:szCs w:val="24"/>
              </w:rPr>
            </w:pPr>
          </w:p>
          <w:p w14:paraId="0A909CD2" w14:textId="77777777" w:rsidR="00532C64" w:rsidRPr="009F3DFC" w:rsidRDefault="00532C64" w:rsidP="00FE7AF8">
            <w:pPr>
              <w:suppressAutoHyphens/>
              <w:spacing w:after="0" w:line="240" w:lineRule="auto"/>
              <w:rPr>
                <w:rFonts w:ascii="Times New Roman" w:hAnsi="Times New Roman"/>
                <w:b/>
                <w:sz w:val="24"/>
                <w:szCs w:val="24"/>
              </w:rPr>
            </w:pPr>
          </w:p>
          <w:p w14:paraId="68DCD9A3" w14:textId="77777777" w:rsidR="00532C64" w:rsidRPr="009F3DFC" w:rsidRDefault="00532C64" w:rsidP="00FE7AF8">
            <w:pPr>
              <w:suppressAutoHyphens/>
              <w:spacing w:after="0" w:line="240" w:lineRule="auto"/>
              <w:rPr>
                <w:rFonts w:ascii="Times New Roman" w:hAnsi="Times New Roman"/>
                <w:b/>
                <w:sz w:val="24"/>
                <w:szCs w:val="24"/>
              </w:rPr>
            </w:pPr>
          </w:p>
          <w:p w14:paraId="7B9628A3" w14:textId="77777777" w:rsidR="00532C64" w:rsidRPr="009F3DFC" w:rsidRDefault="00532C64" w:rsidP="00FE7AF8">
            <w:pPr>
              <w:suppressAutoHyphens/>
              <w:spacing w:after="0" w:line="240" w:lineRule="auto"/>
              <w:rPr>
                <w:rFonts w:ascii="Times New Roman" w:hAnsi="Times New Roman"/>
                <w:b/>
                <w:sz w:val="24"/>
                <w:szCs w:val="24"/>
              </w:rPr>
            </w:pPr>
          </w:p>
          <w:p w14:paraId="4AA20108" w14:textId="77777777" w:rsidR="00532C64" w:rsidRPr="009F3DFC" w:rsidRDefault="00532C64" w:rsidP="00FE7AF8">
            <w:pPr>
              <w:suppressAutoHyphens/>
              <w:spacing w:after="0" w:line="240" w:lineRule="auto"/>
              <w:rPr>
                <w:rFonts w:ascii="Times New Roman" w:hAnsi="Times New Roman"/>
                <w:b/>
                <w:sz w:val="24"/>
                <w:szCs w:val="24"/>
              </w:rPr>
            </w:pPr>
          </w:p>
          <w:p w14:paraId="440E67A6" w14:textId="77777777" w:rsidR="00532C64" w:rsidRPr="009F3DFC" w:rsidRDefault="00532C64" w:rsidP="00FE7AF8">
            <w:pPr>
              <w:suppressAutoHyphens/>
              <w:spacing w:after="0" w:line="240" w:lineRule="auto"/>
              <w:rPr>
                <w:rFonts w:ascii="Times New Roman" w:hAnsi="Times New Roman"/>
                <w:b/>
                <w:sz w:val="24"/>
                <w:szCs w:val="24"/>
              </w:rPr>
            </w:pPr>
          </w:p>
          <w:p w14:paraId="77AB19AD" w14:textId="77777777" w:rsidR="00532C64" w:rsidRPr="009F3DFC" w:rsidRDefault="00532C64" w:rsidP="00FE7AF8">
            <w:pPr>
              <w:suppressAutoHyphens/>
              <w:spacing w:after="0" w:line="240" w:lineRule="auto"/>
              <w:rPr>
                <w:rFonts w:ascii="Times New Roman" w:hAnsi="Times New Roman"/>
                <w:b/>
                <w:sz w:val="24"/>
                <w:szCs w:val="24"/>
              </w:rPr>
            </w:pPr>
          </w:p>
          <w:p w14:paraId="7A0501E6" w14:textId="77777777" w:rsidR="00532C64" w:rsidRPr="009F3DFC" w:rsidRDefault="00532C64" w:rsidP="00FE7AF8">
            <w:pPr>
              <w:suppressAutoHyphens/>
              <w:spacing w:after="0" w:line="240" w:lineRule="auto"/>
              <w:rPr>
                <w:rFonts w:ascii="Times New Roman" w:hAnsi="Times New Roman"/>
                <w:b/>
                <w:sz w:val="24"/>
                <w:szCs w:val="24"/>
              </w:rPr>
            </w:pPr>
          </w:p>
          <w:p w14:paraId="2D26BEBB" w14:textId="4E0AA2BA" w:rsidR="00532C64" w:rsidRPr="009F3DFC" w:rsidRDefault="00532C64" w:rsidP="00FE7AF8">
            <w:pPr>
              <w:suppressAutoHyphens/>
              <w:spacing w:after="0" w:line="240" w:lineRule="auto"/>
              <w:rPr>
                <w:rFonts w:ascii="Times New Roman" w:hAnsi="Times New Roman"/>
                <w:b/>
                <w:sz w:val="24"/>
                <w:szCs w:val="24"/>
              </w:rPr>
            </w:pPr>
          </w:p>
          <w:p w14:paraId="0911895F" w14:textId="1AE941FB" w:rsidR="008C709C" w:rsidRPr="009F3DFC" w:rsidRDefault="008C709C" w:rsidP="00FE7AF8">
            <w:pPr>
              <w:suppressAutoHyphens/>
              <w:spacing w:after="0" w:line="240" w:lineRule="auto"/>
              <w:rPr>
                <w:rFonts w:ascii="Times New Roman" w:hAnsi="Times New Roman"/>
                <w:b/>
                <w:sz w:val="24"/>
                <w:szCs w:val="24"/>
              </w:rPr>
            </w:pPr>
          </w:p>
          <w:p w14:paraId="0194F588" w14:textId="3C88B3B3" w:rsidR="008C709C" w:rsidRPr="009F3DFC" w:rsidRDefault="008C709C" w:rsidP="00FE7AF8">
            <w:pPr>
              <w:suppressAutoHyphens/>
              <w:spacing w:after="0" w:line="240" w:lineRule="auto"/>
              <w:rPr>
                <w:rFonts w:ascii="Times New Roman" w:hAnsi="Times New Roman"/>
                <w:b/>
                <w:sz w:val="24"/>
                <w:szCs w:val="24"/>
              </w:rPr>
            </w:pPr>
          </w:p>
          <w:p w14:paraId="6362AC39" w14:textId="2251DD6C" w:rsidR="008C709C" w:rsidRPr="009F3DFC" w:rsidRDefault="008C709C" w:rsidP="00FE7AF8">
            <w:pPr>
              <w:suppressAutoHyphens/>
              <w:spacing w:after="0" w:line="240" w:lineRule="auto"/>
              <w:rPr>
                <w:rFonts w:ascii="Times New Roman" w:hAnsi="Times New Roman"/>
                <w:b/>
                <w:sz w:val="24"/>
                <w:szCs w:val="24"/>
              </w:rPr>
            </w:pPr>
          </w:p>
          <w:p w14:paraId="39A838D3" w14:textId="24113CEB" w:rsidR="008C709C" w:rsidRPr="009F3DFC" w:rsidRDefault="008C709C" w:rsidP="00FE7AF8">
            <w:pPr>
              <w:suppressAutoHyphens/>
              <w:spacing w:after="0" w:line="240" w:lineRule="auto"/>
              <w:rPr>
                <w:rFonts w:ascii="Times New Roman" w:hAnsi="Times New Roman"/>
                <w:b/>
                <w:sz w:val="24"/>
                <w:szCs w:val="24"/>
              </w:rPr>
            </w:pPr>
          </w:p>
          <w:p w14:paraId="445AD98A" w14:textId="77777777" w:rsidR="008C709C" w:rsidRPr="009F3DFC" w:rsidRDefault="008C709C" w:rsidP="00FE7AF8">
            <w:pPr>
              <w:suppressAutoHyphens/>
              <w:spacing w:after="0" w:line="240" w:lineRule="auto"/>
              <w:rPr>
                <w:rFonts w:ascii="Times New Roman" w:hAnsi="Times New Roman"/>
                <w:b/>
                <w:sz w:val="24"/>
                <w:szCs w:val="24"/>
              </w:rPr>
            </w:pPr>
          </w:p>
          <w:p w14:paraId="426FCE3F" w14:textId="77777777" w:rsidR="00FE7AF8" w:rsidRPr="009F3DFC" w:rsidRDefault="00FE7AF8" w:rsidP="00FE7AF8">
            <w:pPr>
              <w:suppressAutoHyphens/>
              <w:spacing w:after="0" w:line="240" w:lineRule="auto"/>
              <w:rPr>
                <w:rFonts w:ascii="Times New Roman" w:hAnsi="Times New Roman"/>
                <w:b/>
                <w:sz w:val="24"/>
                <w:szCs w:val="24"/>
              </w:rPr>
            </w:pPr>
            <w:r w:rsidRPr="009F3DFC">
              <w:rPr>
                <w:rFonts w:ascii="Times New Roman" w:hAnsi="Times New Roman"/>
                <w:b/>
                <w:sz w:val="24"/>
                <w:szCs w:val="24"/>
              </w:rPr>
              <w:t xml:space="preserve">Мастерские: </w:t>
            </w:r>
          </w:p>
          <w:p w14:paraId="56481735" w14:textId="77777777" w:rsidR="00FE7AF8" w:rsidRPr="009F3DFC" w:rsidRDefault="00FE7AF8"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Слесарные</w:t>
            </w:r>
          </w:p>
          <w:p w14:paraId="26AF41AB" w14:textId="77777777" w:rsidR="00FE7AF8" w:rsidRPr="009F3DFC" w:rsidRDefault="00FE7AF8" w:rsidP="00FE7AF8">
            <w:pPr>
              <w:suppressAutoHyphens/>
              <w:spacing w:after="0" w:line="240" w:lineRule="auto"/>
              <w:jc w:val="both"/>
              <w:rPr>
                <w:rFonts w:ascii="Times New Roman" w:hAnsi="Times New Roman"/>
                <w:sz w:val="24"/>
                <w:szCs w:val="24"/>
              </w:rPr>
            </w:pPr>
          </w:p>
          <w:p w14:paraId="2C7708CD" w14:textId="77777777" w:rsidR="00FE7AF8" w:rsidRPr="009F3DFC" w:rsidRDefault="00FE7AF8" w:rsidP="00FE7AF8">
            <w:pPr>
              <w:suppressAutoHyphens/>
              <w:spacing w:after="0" w:line="240" w:lineRule="auto"/>
              <w:jc w:val="both"/>
              <w:rPr>
                <w:rFonts w:ascii="Times New Roman" w:hAnsi="Times New Roman"/>
                <w:sz w:val="24"/>
                <w:szCs w:val="24"/>
              </w:rPr>
            </w:pPr>
          </w:p>
          <w:p w14:paraId="6D99657B" w14:textId="77777777" w:rsidR="00FE7AF8" w:rsidRPr="009F3DFC" w:rsidRDefault="00FE7AF8" w:rsidP="00FE7AF8">
            <w:pPr>
              <w:suppressAutoHyphens/>
              <w:spacing w:after="0" w:line="240" w:lineRule="auto"/>
              <w:jc w:val="both"/>
              <w:rPr>
                <w:rFonts w:ascii="Times New Roman" w:hAnsi="Times New Roman"/>
                <w:sz w:val="24"/>
                <w:szCs w:val="24"/>
              </w:rPr>
            </w:pPr>
          </w:p>
          <w:p w14:paraId="30D704B0" w14:textId="77777777" w:rsidR="00FE7AF8" w:rsidRPr="009F3DFC" w:rsidRDefault="00FE7AF8" w:rsidP="00FE7AF8">
            <w:pPr>
              <w:suppressAutoHyphens/>
              <w:spacing w:after="0" w:line="240" w:lineRule="auto"/>
              <w:jc w:val="both"/>
              <w:rPr>
                <w:rFonts w:ascii="Times New Roman" w:hAnsi="Times New Roman"/>
                <w:sz w:val="24"/>
                <w:szCs w:val="24"/>
              </w:rPr>
            </w:pPr>
          </w:p>
          <w:p w14:paraId="43DBA815" w14:textId="77777777" w:rsidR="00FE7AF8" w:rsidRPr="009F3DFC" w:rsidRDefault="00FE7AF8" w:rsidP="00FE7AF8">
            <w:pPr>
              <w:suppressAutoHyphens/>
              <w:spacing w:after="0" w:line="240" w:lineRule="auto"/>
              <w:jc w:val="both"/>
              <w:rPr>
                <w:rFonts w:ascii="Times New Roman" w:hAnsi="Times New Roman"/>
                <w:sz w:val="24"/>
                <w:szCs w:val="24"/>
              </w:rPr>
            </w:pPr>
          </w:p>
          <w:p w14:paraId="5CCC06CB" w14:textId="77777777" w:rsidR="00FE7AF8" w:rsidRPr="009F3DFC" w:rsidRDefault="00FE7AF8" w:rsidP="00FE7AF8">
            <w:pPr>
              <w:suppressAutoHyphens/>
              <w:spacing w:after="0" w:line="240" w:lineRule="auto"/>
              <w:jc w:val="both"/>
              <w:rPr>
                <w:rFonts w:ascii="Times New Roman" w:hAnsi="Times New Roman"/>
                <w:sz w:val="24"/>
                <w:szCs w:val="24"/>
              </w:rPr>
            </w:pPr>
          </w:p>
          <w:p w14:paraId="1A2D796F" w14:textId="77777777" w:rsidR="00FE7AF8" w:rsidRPr="009F3DFC" w:rsidRDefault="00FE7AF8" w:rsidP="00FE7AF8">
            <w:pPr>
              <w:suppressAutoHyphens/>
              <w:spacing w:after="0" w:line="240" w:lineRule="auto"/>
              <w:jc w:val="both"/>
              <w:rPr>
                <w:rFonts w:ascii="Times New Roman" w:hAnsi="Times New Roman"/>
                <w:sz w:val="24"/>
                <w:szCs w:val="24"/>
              </w:rPr>
            </w:pPr>
          </w:p>
          <w:p w14:paraId="5D984913" w14:textId="77777777" w:rsidR="00FE7AF8" w:rsidRPr="009F3DFC" w:rsidRDefault="00FE7AF8" w:rsidP="00FE7AF8">
            <w:pPr>
              <w:suppressAutoHyphens/>
              <w:spacing w:after="0" w:line="240" w:lineRule="auto"/>
              <w:jc w:val="both"/>
              <w:rPr>
                <w:rFonts w:ascii="Times New Roman" w:hAnsi="Times New Roman"/>
                <w:sz w:val="24"/>
                <w:szCs w:val="24"/>
              </w:rPr>
            </w:pPr>
          </w:p>
          <w:p w14:paraId="36384F1F" w14:textId="77777777" w:rsidR="0084376E" w:rsidRPr="009F3DFC" w:rsidRDefault="0084376E" w:rsidP="00FE7AF8">
            <w:pPr>
              <w:suppressAutoHyphens/>
              <w:spacing w:after="0" w:line="240" w:lineRule="auto"/>
              <w:jc w:val="both"/>
              <w:rPr>
                <w:rFonts w:ascii="Times New Roman" w:hAnsi="Times New Roman"/>
                <w:sz w:val="24"/>
                <w:szCs w:val="24"/>
              </w:rPr>
            </w:pPr>
          </w:p>
          <w:p w14:paraId="29401D59" w14:textId="77777777" w:rsidR="0084376E" w:rsidRPr="009F3DFC" w:rsidRDefault="0084376E" w:rsidP="00FE7AF8">
            <w:pPr>
              <w:suppressAutoHyphens/>
              <w:spacing w:after="0" w:line="240" w:lineRule="auto"/>
              <w:jc w:val="both"/>
              <w:rPr>
                <w:rFonts w:ascii="Times New Roman" w:hAnsi="Times New Roman"/>
                <w:sz w:val="24"/>
                <w:szCs w:val="24"/>
              </w:rPr>
            </w:pPr>
          </w:p>
          <w:p w14:paraId="1BB2A4F1" w14:textId="77777777" w:rsidR="0084376E" w:rsidRPr="009F3DFC" w:rsidRDefault="0084376E" w:rsidP="00FE7AF8">
            <w:pPr>
              <w:suppressAutoHyphens/>
              <w:spacing w:after="0" w:line="240" w:lineRule="auto"/>
              <w:jc w:val="both"/>
              <w:rPr>
                <w:rFonts w:ascii="Times New Roman" w:hAnsi="Times New Roman"/>
                <w:sz w:val="24"/>
                <w:szCs w:val="24"/>
              </w:rPr>
            </w:pPr>
          </w:p>
          <w:p w14:paraId="2F6E8193" w14:textId="77777777" w:rsidR="0084376E" w:rsidRPr="009F3DFC" w:rsidRDefault="0084376E" w:rsidP="00FE7AF8">
            <w:pPr>
              <w:suppressAutoHyphens/>
              <w:spacing w:after="0" w:line="240" w:lineRule="auto"/>
              <w:jc w:val="both"/>
              <w:rPr>
                <w:rFonts w:ascii="Times New Roman" w:hAnsi="Times New Roman"/>
                <w:sz w:val="24"/>
                <w:szCs w:val="24"/>
              </w:rPr>
            </w:pPr>
          </w:p>
          <w:p w14:paraId="3D6DBDF1" w14:textId="77777777" w:rsidR="0084376E" w:rsidRPr="009F3DFC" w:rsidRDefault="0084376E" w:rsidP="00FE7AF8">
            <w:pPr>
              <w:suppressAutoHyphens/>
              <w:spacing w:after="0" w:line="240" w:lineRule="auto"/>
              <w:jc w:val="both"/>
              <w:rPr>
                <w:rFonts w:ascii="Times New Roman" w:hAnsi="Times New Roman"/>
                <w:sz w:val="24"/>
                <w:szCs w:val="24"/>
              </w:rPr>
            </w:pPr>
          </w:p>
          <w:p w14:paraId="361CA2B7" w14:textId="77777777" w:rsidR="0084376E" w:rsidRPr="009F3DFC" w:rsidRDefault="0084376E" w:rsidP="00FE7AF8">
            <w:pPr>
              <w:suppressAutoHyphens/>
              <w:spacing w:after="0" w:line="240" w:lineRule="auto"/>
              <w:jc w:val="both"/>
              <w:rPr>
                <w:rFonts w:ascii="Times New Roman" w:hAnsi="Times New Roman"/>
                <w:sz w:val="24"/>
                <w:szCs w:val="24"/>
              </w:rPr>
            </w:pPr>
          </w:p>
          <w:p w14:paraId="039B09FF" w14:textId="77777777" w:rsidR="0084376E" w:rsidRPr="009F3DFC" w:rsidRDefault="0084376E" w:rsidP="00FE7AF8">
            <w:pPr>
              <w:suppressAutoHyphens/>
              <w:spacing w:after="0" w:line="240" w:lineRule="auto"/>
              <w:jc w:val="both"/>
              <w:rPr>
                <w:rFonts w:ascii="Times New Roman" w:hAnsi="Times New Roman"/>
                <w:sz w:val="24"/>
                <w:szCs w:val="24"/>
              </w:rPr>
            </w:pPr>
          </w:p>
          <w:p w14:paraId="6DDB21FF" w14:textId="77777777" w:rsidR="0084376E" w:rsidRPr="009F3DFC" w:rsidRDefault="0084376E" w:rsidP="00FE7AF8">
            <w:pPr>
              <w:suppressAutoHyphens/>
              <w:spacing w:after="0" w:line="240" w:lineRule="auto"/>
              <w:jc w:val="both"/>
              <w:rPr>
                <w:rFonts w:ascii="Times New Roman" w:hAnsi="Times New Roman"/>
                <w:sz w:val="24"/>
                <w:szCs w:val="24"/>
              </w:rPr>
            </w:pPr>
          </w:p>
          <w:p w14:paraId="0AB433D8" w14:textId="77777777" w:rsidR="0084376E" w:rsidRPr="009F3DFC" w:rsidRDefault="0084376E" w:rsidP="00FE7AF8">
            <w:pPr>
              <w:suppressAutoHyphens/>
              <w:spacing w:after="0" w:line="240" w:lineRule="auto"/>
              <w:jc w:val="both"/>
              <w:rPr>
                <w:rFonts w:ascii="Times New Roman" w:hAnsi="Times New Roman"/>
                <w:sz w:val="24"/>
                <w:szCs w:val="24"/>
              </w:rPr>
            </w:pPr>
          </w:p>
          <w:p w14:paraId="3E3590DA" w14:textId="77777777" w:rsidR="0084376E" w:rsidRPr="009F3DFC" w:rsidRDefault="0084376E" w:rsidP="00FE7AF8">
            <w:pPr>
              <w:suppressAutoHyphens/>
              <w:spacing w:after="0" w:line="240" w:lineRule="auto"/>
              <w:jc w:val="both"/>
              <w:rPr>
                <w:rFonts w:ascii="Times New Roman" w:hAnsi="Times New Roman"/>
                <w:sz w:val="24"/>
                <w:szCs w:val="24"/>
              </w:rPr>
            </w:pPr>
          </w:p>
          <w:p w14:paraId="2802DB8E" w14:textId="77777777" w:rsidR="0084376E" w:rsidRPr="009F3DFC" w:rsidRDefault="0084376E" w:rsidP="00FE7AF8">
            <w:pPr>
              <w:suppressAutoHyphens/>
              <w:spacing w:after="0" w:line="240" w:lineRule="auto"/>
              <w:jc w:val="both"/>
              <w:rPr>
                <w:rFonts w:ascii="Times New Roman" w:hAnsi="Times New Roman"/>
                <w:sz w:val="24"/>
                <w:szCs w:val="24"/>
              </w:rPr>
            </w:pPr>
          </w:p>
          <w:p w14:paraId="10ADA0B1" w14:textId="77777777" w:rsidR="0084376E" w:rsidRPr="009F3DFC" w:rsidRDefault="0084376E" w:rsidP="00FE7AF8">
            <w:pPr>
              <w:suppressAutoHyphens/>
              <w:spacing w:after="0" w:line="240" w:lineRule="auto"/>
              <w:jc w:val="both"/>
              <w:rPr>
                <w:rFonts w:ascii="Times New Roman" w:hAnsi="Times New Roman"/>
                <w:sz w:val="24"/>
                <w:szCs w:val="24"/>
              </w:rPr>
            </w:pPr>
          </w:p>
          <w:p w14:paraId="6FFA726D" w14:textId="77777777" w:rsidR="0084376E" w:rsidRPr="009F3DFC" w:rsidRDefault="0084376E" w:rsidP="00FE7AF8">
            <w:pPr>
              <w:suppressAutoHyphens/>
              <w:spacing w:after="0" w:line="240" w:lineRule="auto"/>
              <w:jc w:val="both"/>
              <w:rPr>
                <w:rFonts w:ascii="Times New Roman" w:hAnsi="Times New Roman"/>
                <w:sz w:val="24"/>
                <w:szCs w:val="24"/>
              </w:rPr>
            </w:pPr>
          </w:p>
          <w:p w14:paraId="7604AE6A" w14:textId="77777777" w:rsidR="0084376E" w:rsidRPr="009F3DFC" w:rsidRDefault="0084376E" w:rsidP="00FE7AF8">
            <w:pPr>
              <w:suppressAutoHyphens/>
              <w:spacing w:after="0" w:line="240" w:lineRule="auto"/>
              <w:jc w:val="both"/>
              <w:rPr>
                <w:rFonts w:ascii="Times New Roman" w:hAnsi="Times New Roman"/>
                <w:sz w:val="24"/>
                <w:szCs w:val="24"/>
              </w:rPr>
            </w:pPr>
          </w:p>
          <w:p w14:paraId="2CA40B39" w14:textId="77777777" w:rsidR="0084376E" w:rsidRPr="009F3DFC" w:rsidRDefault="0084376E" w:rsidP="00FE7AF8">
            <w:pPr>
              <w:suppressAutoHyphens/>
              <w:spacing w:after="0" w:line="240" w:lineRule="auto"/>
              <w:jc w:val="both"/>
              <w:rPr>
                <w:rFonts w:ascii="Times New Roman" w:hAnsi="Times New Roman"/>
                <w:sz w:val="24"/>
                <w:szCs w:val="24"/>
              </w:rPr>
            </w:pPr>
          </w:p>
          <w:p w14:paraId="2C4F6725" w14:textId="7CA3A159" w:rsidR="006E6827" w:rsidRPr="009F3DFC" w:rsidRDefault="006E6827" w:rsidP="00FE7AF8">
            <w:pPr>
              <w:suppressAutoHyphens/>
              <w:spacing w:after="0" w:line="240" w:lineRule="auto"/>
              <w:jc w:val="both"/>
              <w:rPr>
                <w:rFonts w:ascii="Times New Roman" w:hAnsi="Times New Roman"/>
                <w:sz w:val="24"/>
                <w:szCs w:val="24"/>
              </w:rPr>
            </w:pPr>
          </w:p>
          <w:p w14:paraId="2C71D243" w14:textId="77777777" w:rsidR="008C709C" w:rsidRPr="009F3DFC" w:rsidRDefault="008C709C" w:rsidP="00FE7AF8">
            <w:pPr>
              <w:suppressAutoHyphens/>
              <w:spacing w:after="0" w:line="240" w:lineRule="auto"/>
              <w:jc w:val="both"/>
              <w:rPr>
                <w:rFonts w:ascii="Times New Roman" w:hAnsi="Times New Roman"/>
                <w:sz w:val="24"/>
                <w:szCs w:val="24"/>
              </w:rPr>
            </w:pPr>
          </w:p>
          <w:p w14:paraId="7D34BD52" w14:textId="77777777" w:rsidR="00FE7AF8" w:rsidRPr="009F3DFC" w:rsidRDefault="0084376E"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С</w:t>
            </w:r>
            <w:r w:rsidR="00FE7AF8" w:rsidRPr="009F3DFC">
              <w:rPr>
                <w:rFonts w:ascii="Times New Roman" w:hAnsi="Times New Roman"/>
                <w:sz w:val="24"/>
                <w:szCs w:val="24"/>
              </w:rPr>
              <w:t>варочные</w:t>
            </w:r>
          </w:p>
          <w:p w14:paraId="6B4FEC8C" w14:textId="77777777" w:rsidR="00AE7747" w:rsidRPr="009F3DFC" w:rsidRDefault="00AE7747" w:rsidP="00FE7AF8">
            <w:pPr>
              <w:suppressAutoHyphens/>
              <w:spacing w:after="0" w:line="240" w:lineRule="auto"/>
              <w:jc w:val="both"/>
              <w:rPr>
                <w:rFonts w:ascii="Times New Roman" w:hAnsi="Times New Roman"/>
                <w:sz w:val="24"/>
                <w:szCs w:val="24"/>
              </w:rPr>
            </w:pPr>
          </w:p>
          <w:p w14:paraId="74329724" w14:textId="77777777" w:rsidR="00AE7747" w:rsidRPr="009F3DFC" w:rsidRDefault="00AE7747" w:rsidP="00FE7AF8">
            <w:pPr>
              <w:suppressAutoHyphens/>
              <w:spacing w:after="0" w:line="240" w:lineRule="auto"/>
              <w:jc w:val="both"/>
              <w:rPr>
                <w:rFonts w:ascii="Times New Roman" w:hAnsi="Times New Roman"/>
                <w:sz w:val="24"/>
                <w:szCs w:val="24"/>
              </w:rPr>
            </w:pPr>
          </w:p>
          <w:p w14:paraId="53DD29A7" w14:textId="77777777" w:rsidR="00AE7747" w:rsidRPr="009F3DFC" w:rsidRDefault="00AE7747" w:rsidP="00FE7AF8">
            <w:pPr>
              <w:suppressAutoHyphens/>
              <w:spacing w:after="0" w:line="240" w:lineRule="auto"/>
              <w:jc w:val="both"/>
              <w:rPr>
                <w:rFonts w:ascii="Times New Roman" w:hAnsi="Times New Roman"/>
                <w:sz w:val="24"/>
                <w:szCs w:val="24"/>
              </w:rPr>
            </w:pPr>
          </w:p>
          <w:p w14:paraId="6693C2F5" w14:textId="77777777" w:rsidR="00AE7747" w:rsidRPr="009F3DFC" w:rsidRDefault="00AE7747" w:rsidP="00FE7AF8">
            <w:pPr>
              <w:suppressAutoHyphens/>
              <w:spacing w:after="0" w:line="240" w:lineRule="auto"/>
              <w:jc w:val="both"/>
              <w:rPr>
                <w:rFonts w:ascii="Times New Roman" w:hAnsi="Times New Roman"/>
                <w:sz w:val="24"/>
                <w:szCs w:val="24"/>
              </w:rPr>
            </w:pPr>
          </w:p>
          <w:p w14:paraId="4DAB224C" w14:textId="77777777" w:rsidR="00AE7747" w:rsidRPr="009F3DFC" w:rsidRDefault="00AE7747" w:rsidP="00FE7AF8">
            <w:pPr>
              <w:suppressAutoHyphens/>
              <w:spacing w:after="0" w:line="240" w:lineRule="auto"/>
              <w:jc w:val="both"/>
              <w:rPr>
                <w:rFonts w:ascii="Times New Roman" w:hAnsi="Times New Roman"/>
                <w:sz w:val="24"/>
                <w:szCs w:val="24"/>
              </w:rPr>
            </w:pPr>
          </w:p>
          <w:p w14:paraId="394F89AA" w14:textId="77777777" w:rsidR="00AE7747" w:rsidRPr="009F3DFC" w:rsidRDefault="00AE7747" w:rsidP="00FE7AF8">
            <w:pPr>
              <w:suppressAutoHyphens/>
              <w:spacing w:after="0" w:line="240" w:lineRule="auto"/>
              <w:jc w:val="both"/>
              <w:rPr>
                <w:rFonts w:ascii="Times New Roman" w:hAnsi="Times New Roman"/>
                <w:sz w:val="24"/>
                <w:szCs w:val="24"/>
              </w:rPr>
            </w:pPr>
          </w:p>
          <w:p w14:paraId="3B61003F" w14:textId="77777777" w:rsidR="00AE7747" w:rsidRPr="009F3DFC" w:rsidRDefault="00AE7747" w:rsidP="00FE7AF8">
            <w:pPr>
              <w:suppressAutoHyphens/>
              <w:spacing w:after="0" w:line="240" w:lineRule="auto"/>
              <w:jc w:val="both"/>
              <w:rPr>
                <w:rFonts w:ascii="Times New Roman" w:hAnsi="Times New Roman"/>
                <w:sz w:val="24"/>
                <w:szCs w:val="24"/>
              </w:rPr>
            </w:pPr>
          </w:p>
          <w:p w14:paraId="1353414A" w14:textId="77777777" w:rsidR="00AE7747" w:rsidRPr="009F3DFC" w:rsidRDefault="00AE7747" w:rsidP="00FE7AF8">
            <w:pPr>
              <w:suppressAutoHyphens/>
              <w:spacing w:after="0" w:line="240" w:lineRule="auto"/>
              <w:jc w:val="both"/>
              <w:rPr>
                <w:rFonts w:ascii="Times New Roman" w:hAnsi="Times New Roman"/>
                <w:sz w:val="24"/>
                <w:szCs w:val="24"/>
              </w:rPr>
            </w:pPr>
          </w:p>
          <w:p w14:paraId="7BFC6389" w14:textId="77777777" w:rsidR="00AE7747" w:rsidRPr="009F3DFC" w:rsidRDefault="00AE7747" w:rsidP="00FE7AF8">
            <w:pPr>
              <w:suppressAutoHyphens/>
              <w:spacing w:after="0" w:line="240" w:lineRule="auto"/>
              <w:jc w:val="both"/>
              <w:rPr>
                <w:rFonts w:ascii="Times New Roman" w:hAnsi="Times New Roman"/>
                <w:sz w:val="24"/>
                <w:szCs w:val="24"/>
              </w:rPr>
            </w:pPr>
          </w:p>
          <w:p w14:paraId="1C836CB1" w14:textId="77777777" w:rsidR="00AE7747" w:rsidRPr="009F3DFC" w:rsidRDefault="00AE7747" w:rsidP="00FE7AF8">
            <w:pPr>
              <w:suppressAutoHyphens/>
              <w:spacing w:after="0" w:line="240" w:lineRule="auto"/>
              <w:jc w:val="both"/>
              <w:rPr>
                <w:rFonts w:ascii="Times New Roman" w:hAnsi="Times New Roman"/>
                <w:sz w:val="24"/>
                <w:szCs w:val="24"/>
              </w:rPr>
            </w:pPr>
          </w:p>
          <w:p w14:paraId="78ED87C2" w14:textId="77777777" w:rsidR="00AE7747" w:rsidRPr="009F3DFC" w:rsidRDefault="00AE7747" w:rsidP="00FE7AF8">
            <w:pPr>
              <w:suppressAutoHyphens/>
              <w:spacing w:after="0" w:line="240" w:lineRule="auto"/>
              <w:jc w:val="both"/>
              <w:rPr>
                <w:rFonts w:ascii="Times New Roman" w:hAnsi="Times New Roman"/>
                <w:sz w:val="24"/>
                <w:szCs w:val="24"/>
              </w:rPr>
            </w:pPr>
          </w:p>
          <w:p w14:paraId="4B7E05ED" w14:textId="77777777" w:rsidR="00AE7747" w:rsidRPr="009F3DFC" w:rsidRDefault="00AE7747" w:rsidP="00FE7AF8">
            <w:pPr>
              <w:suppressAutoHyphens/>
              <w:spacing w:after="0" w:line="240" w:lineRule="auto"/>
              <w:jc w:val="both"/>
              <w:rPr>
                <w:rFonts w:ascii="Times New Roman" w:hAnsi="Times New Roman"/>
                <w:sz w:val="24"/>
                <w:szCs w:val="24"/>
              </w:rPr>
            </w:pPr>
          </w:p>
          <w:p w14:paraId="3CB63708" w14:textId="77777777" w:rsidR="006E6827" w:rsidRPr="009F3DFC" w:rsidRDefault="006E6827" w:rsidP="00FE7AF8">
            <w:pPr>
              <w:suppressAutoHyphens/>
              <w:spacing w:after="0" w:line="240" w:lineRule="auto"/>
              <w:jc w:val="both"/>
              <w:rPr>
                <w:rFonts w:ascii="Times New Roman" w:hAnsi="Times New Roman"/>
                <w:sz w:val="24"/>
                <w:szCs w:val="24"/>
              </w:rPr>
            </w:pPr>
          </w:p>
          <w:p w14:paraId="3569F0E5" w14:textId="77777777" w:rsidR="006E6827" w:rsidRPr="009F3DFC" w:rsidRDefault="006E6827" w:rsidP="00FE7AF8">
            <w:pPr>
              <w:suppressAutoHyphens/>
              <w:spacing w:after="0" w:line="240" w:lineRule="auto"/>
              <w:jc w:val="both"/>
              <w:rPr>
                <w:rFonts w:ascii="Times New Roman" w:hAnsi="Times New Roman"/>
                <w:sz w:val="24"/>
                <w:szCs w:val="24"/>
              </w:rPr>
            </w:pPr>
          </w:p>
          <w:p w14:paraId="3C4B4381" w14:textId="77777777" w:rsidR="006E6827" w:rsidRPr="009F3DFC" w:rsidRDefault="006E6827" w:rsidP="00FE7AF8">
            <w:pPr>
              <w:suppressAutoHyphens/>
              <w:spacing w:after="0" w:line="240" w:lineRule="auto"/>
              <w:jc w:val="both"/>
              <w:rPr>
                <w:rFonts w:ascii="Times New Roman" w:hAnsi="Times New Roman"/>
                <w:sz w:val="24"/>
                <w:szCs w:val="24"/>
              </w:rPr>
            </w:pPr>
          </w:p>
          <w:p w14:paraId="2E697C30" w14:textId="77777777" w:rsidR="006E6827" w:rsidRPr="009F3DFC" w:rsidRDefault="006E6827" w:rsidP="00FE7AF8">
            <w:pPr>
              <w:suppressAutoHyphens/>
              <w:spacing w:after="0" w:line="240" w:lineRule="auto"/>
              <w:jc w:val="both"/>
              <w:rPr>
                <w:rFonts w:ascii="Times New Roman" w:hAnsi="Times New Roman"/>
                <w:sz w:val="24"/>
                <w:szCs w:val="24"/>
              </w:rPr>
            </w:pPr>
          </w:p>
          <w:p w14:paraId="1FCE0C7D" w14:textId="77777777" w:rsidR="006E6827" w:rsidRPr="009F3DFC" w:rsidRDefault="006E6827" w:rsidP="00FE7AF8">
            <w:pPr>
              <w:suppressAutoHyphens/>
              <w:spacing w:after="0" w:line="240" w:lineRule="auto"/>
              <w:jc w:val="both"/>
              <w:rPr>
                <w:rFonts w:ascii="Times New Roman" w:hAnsi="Times New Roman"/>
                <w:sz w:val="24"/>
                <w:szCs w:val="24"/>
              </w:rPr>
            </w:pPr>
          </w:p>
          <w:p w14:paraId="3EC1E317" w14:textId="77777777" w:rsidR="006E6827" w:rsidRPr="009F3DFC" w:rsidRDefault="006E6827" w:rsidP="00FE7AF8">
            <w:pPr>
              <w:suppressAutoHyphens/>
              <w:spacing w:after="0" w:line="240" w:lineRule="auto"/>
              <w:jc w:val="both"/>
              <w:rPr>
                <w:rFonts w:ascii="Times New Roman" w:hAnsi="Times New Roman"/>
                <w:sz w:val="24"/>
                <w:szCs w:val="24"/>
              </w:rPr>
            </w:pPr>
          </w:p>
          <w:p w14:paraId="2F31AE5E" w14:textId="77777777" w:rsidR="006E6827" w:rsidRPr="009F3DFC" w:rsidRDefault="006E6827" w:rsidP="00FE7AF8">
            <w:pPr>
              <w:suppressAutoHyphens/>
              <w:spacing w:after="0" w:line="240" w:lineRule="auto"/>
              <w:jc w:val="both"/>
              <w:rPr>
                <w:rFonts w:ascii="Times New Roman" w:hAnsi="Times New Roman"/>
                <w:sz w:val="24"/>
                <w:szCs w:val="24"/>
              </w:rPr>
            </w:pPr>
          </w:p>
          <w:p w14:paraId="1FFB0ACA" w14:textId="77777777" w:rsidR="006E6827" w:rsidRPr="009F3DFC" w:rsidRDefault="006E6827" w:rsidP="00FE7AF8">
            <w:pPr>
              <w:suppressAutoHyphens/>
              <w:spacing w:after="0" w:line="240" w:lineRule="auto"/>
              <w:jc w:val="both"/>
              <w:rPr>
                <w:rFonts w:ascii="Times New Roman" w:hAnsi="Times New Roman"/>
                <w:sz w:val="24"/>
                <w:szCs w:val="24"/>
              </w:rPr>
            </w:pPr>
          </w:p>
          <w:p w14:paraId="7CD9BB86" w14:textId="77777777" w:rsidR="006E6827" w:rsidRPr="009F3DFC" w:rsidRDefault="006E6827" w:rsidP="00FE7AF8">
            <w:pPr>
              <w:suppressAutoHyphens/>
              <w:spacing w:after="0" w:line="240" w:lineRule="auto"/>
              <w:jc w:val="both"/>
              <w:rPr>
                <w:rFonts w:ascii="Times New Roman" w:hAnsi="Times New Roman"/>
                <w:sz w:val="24"/>
                <w:szCs w:val="24"/>
              </w:rPr>
            </w:pPr>
          </w:p>
          <w:p w14:paraId="47FC0335" w14:textId="77777777" w:rsidR="006E6827" w:rsidRPr="009F3DFC" w:rsidRDefault="006E6827" w:rsidP="00FE7AF8">
            <w:pPr>
              <w:suppressAutoHyphens/>
              <w:spacing w:after="0" w:line="240" w:lineRule="auto"/>
              <w:jc w:val="both"/>
              <w:rPr>
                <w:rFonts w:ascii="Times New Roman" w:hAnsi="Times New Roman"/>
                <w:sz w:val="24"/>
                <w:szCs w:val="24"/>
              </w:rPr>
            </w:pPr>
          </w:p>
          <w:p w14:paraId="2A13E817" w14:textId="77777777" w:rsidR="006E6827" w:rsidRPr="009F3DFC" w:rsidRDefault="006E6827" w:rsidP="00FE7AF8">
            <w:pPr>
              <w:suppressAutoHyphens/>
              <w:spacing w:after="0" w:line="240" w:lineRule="auto"/>
              <w:jc w:val="both"/>
              <w:rPr>
                <w:rFonts w:ascii="Times New Roman" w:hAnsi="Times New Roman"/>
                <w:sz w:val="24"/>
                <w:szCs w:val="24"/>
              </w:rPr>
            </w:pPr>
          </w:p>
          <w:p w14:paraId="58BB7A0B" w14:textId="77777777" w:rsidR="006E6827" w:rsidRPr="009F3DFC" w:rsidRDefault="006E6827" w:rsidP="00FE7AF8">
            <w:pPr>
              <w:suppressAutoHyphens/>
              <w:spacing w:after="0" w:line="240" w:lineRule="auto"/>
              <w:jc w:val="both"/>
              <w:rPr>
                <w:rFonts w:ascii="Times New Roman" w:hAnsi="Times New Roman"/>
                <w:sz w:val="24"/>
                <w:szCs w:val="24"/>
              </w:rPr>
            </w:pPr>
          </w:p>
          <w:p w14:paraId="2B45E0F9" w14:textId="77777777" w:rsidR="006E6827" w:rsidRPr="009F3DFC" w:rsidRDefault="006E6827" w:rsidP="00FE7AF8">
            <w:pPr>
              <w:suppressAutoHyphens/>
              <w:spacing w:after="0" w:line="240" w:lineRule="auto"/>
              <w:jc w:val="both"/>
              <w:rPr>
                <w:rFonts w:ascii="Times New Roman" w:hAnsi="Times New Roman"/>
                <w:sz w:val="24"/>
                <w:szCs w:val="24"/>
              </w:rPr>
            </w:pPr>
          </w:p>
          <w:p w14:paraId="32D4764B" w14:textId="77777777" w:rsidR="006E6827" w:rsidRPr="009F3DFC" w:rsidRDefault="006E6827" w:rsidP="00FE7AF8">
            <w:pPr>
              <w:suppressAutoHyphens/>
              <w:spacing w:after="0" w:line="240" w:lineRule="auto"/>
              <w:jc w:val="both"/>
              <w:rPr>
                <w:rFonts w:ascii="Times New Roman" w:hAnsi="Times New Roman"/>
                <w:sz w:val="24"/>
                <w:szCs w:val="24"/>
              </w:rPr>
            </w:pPr>
          </w:p>
          <w:p w14:paraId="1BCAD9D0" w14:textId="77777777" w:rsidR="006E6827" w:rsidRPr="009F3DFC" w:rsidRDefault="006E6827" w:rsidP="00FE7AF8">
            <w:pPr>
              <w:suppressAutoHyphens/>
              <w:spacing w:after="0" w:line="240" w:lineRule="auto"/>
              <w:jc w:val="both"/>
              <w:rPr>
                <w:rFonts w:ascii="Times New Roman" w:hAnsi="Times New Roman"/>
                <w:sz w:val="24"/>
                <w:szCs w:val="24"/>
              </w:rPr>
            </w:pPr>
          </w:p>
          <w:p w14:paraId="5012CDBD" w14:textId="77777777" w:rsidR="006E6827" w:rsidRPr="009F3DFC" w:rsidRDefault="006E6827" w:rsidP="00FE7AF8">
            <w:pPr>
              <w:suppressAutoHyphens/>
              <w:spacing w:after="0" w:line="240" w:lineRule="auto"/>
              <w:jc w:val="both"/>
              <w:rPr>
                <w:rFonts w:ascii="Times New Roman" w:hAnsi="Times New Roman"/>
                <w:sz w:val="24"/>
                <w:szCs w:val="24"/>
              </w:rPr>
            </w:pPr>
          </w:p>
          <w:p w14:paraId="7C6BA8F1" w14:textId="77777777" w:rsidR="006E6827" w:rsidRPr="009F3DFC" w:rsidRDefault="006E6827" w:rsidP="00FE7AF8">
            <w:pPr>
              <w:suppressAutoHyphens/>
              <w:spacing w:after="0" w:line="240" w:lineRule="auto"/>
              <w:jc w:val="both"/>
              <w:rPr>
                <w:rFonts w:ascii="Times New Roman" w:hAnsi="Times New Roman"/>
                <w:sz w:val="24"/>
                <w:szCs w:val="24"/>
              </w:rPr>
            </w:pPr>
          </w:p>
          <w:p w14:paraId="493D2B39" w14:textId="77777777" w:rsidR="006E6827" w:rsidRPr="009F3DFC" w:rsidRDefault="006E6827" w:rsidP="00FE7AF8">
            <w:pPr>
              <w:suppressAutoHyphens/>
              <w:spacing w:after="0" w:line="240" w:lineRule="auto"/>
              <w:jc w:val="both"/>
              <w:rPr>
                <w:rFonts w:ascii="Times New Roman" w:hAnsi="Times New Roman"/>
                <w:sz w:val="24"/>
                <w:szCs w:val="24"/>
              </w:rPr>
            </w:pPr>
          </w:p>
          <w:p w14:paraId="4AB00558" w14:textId="77777777" w:rsidR="006E6827" w:rsidRPr="009F3DFC" w:rsidRDefault="006E6827" w:rsidP="00FE7AF8">
            <w:pPr>
              <w:suppressAutoHyphens/>
              <w:spacing w:after="0" w:line="240" w:lineRule="auto"/>
              <w:jc w:val="both"/>
              <w:rPr>
                <w:rFonts w:ascii="Times New Roman" w:hAnsi="Times New Roman"/>
                <w:sz w:val="24"/>
                <w:szCs w:val="24"/>
              </w:rPr>
            </w:pPr>
          </w:p>
          <w:p w14:paraId="5DC9E06D" w14:textId="77777777" w:rsidR="006E6827" w:rsidRPr="009F3DFC" w:rsidRDefault="006E6827" w:rsidP="00FE7AF8">
            <w:pPr>
              <w:suppressAutoHyphens/>
              <w:spacing w:after="0" w:line="240" w:lineRule="auto"/>
              <w:jc w:val="both"/>
              <w:rPr>
                <w:rFonts w:ascii="Times New Roman" w:hAnsi="Times New Roman"/>
                <w:sz w:val="24"/>
                <w:szCs w:val="24"/>
              </w:rPr>
            </w:pPr>
          </w:p>
          <w:p w14:paraId="24B39F2C" w14:textId="77777777" w:rsidR="006E6827" w:rsidRPr="009F3DFC" w:rsidRDefault="006E6827" w:rsidP="00FE7AF8">
            <w:pPr>
              <w:suppressAutoHyphens/>
              <w:spacing w:after="0" w:line="240" w:lineRule="auto"/>
              <w:jc w:val="both"/>
              <w:rPr>
                <w:rFonts w:ascii="Times New Roman" w:hAnsi="Times New Roman"/>
                <w:sz w:val="24"/>
                <w:szCs w:val="24"/>
              </w:rPr>
            </w:pPr>
          </w:p>
          <w:p w14:paraId="19EE3234" w14:textId="77777777" w:rsidR="006E6827" w:rsidRPr="009F3DFC" w:rsidRDefault="006E6827" w:rsidP="00FE7AF8">
            <w:pPr>
              <w:suppressAutoHyphens/>
              <w:spacing w:after="0" w:line="240" w:lineRule="auto"/>
              <w:jc w:val="both"/>
              <w:rPr>
                <w:rFonts w:ascii="Times New Roman" w:hAnsi="Times New Roman"/>
                <w:sz w:val="24"/>
                <w:szCs w:val="24"/>
              </w:rPr>
            </w:pPr>
          </w:p>
          <w:p w14:paraId="6208B8D9" w14:textId="77777777" w:rsidR="006E6827" w:rsidRPr="009F3DFC" w:rsidRDefault="006E6827" w:rsidP="00FE7AF8">
            <w:pPr>
              <w:suppressAutoHyphens/>
              <w:spacing w:after="0" w:line="240" w:lineRule="auto"/>
              <w:jc w:val="both"/>
              <w:rPr>
                <w:rFonts w:ascii="Times New Roman" w:hAnsi="Times New Roman"/>
                <w:sz w:val="24"/>
                <w:szCs w:val="24"/>
              </w:rPr>
            </w:pPr>
          </w:p>
          <w:p w14:paraId="03A8535F" w14:textId="77777777" w:rsidR="006E6827" w:rsidRPr="009F3DFC" w:rsidRDefault="006E6827" w:rsidP="00FE7AF8">
            <w:pPr>
              <w:suppressAutoHyphens/>
              <w:spacing w:after="0" w:line="240" w:lineRule="auto"/>
              <w:jc w:val="both"/>
              <w:rPr>
                <w:rFonts w:ascii="Times New Roman" w:hAnsi="Times New Roman"/>
                <w:sz w:val="24"/>
                <w:szCs w:val="24"/>
              </w:rPr>
            </w:pPr>
          </w:p>
          <w:p w14:paraId="6B93249F" w14:textId="77777777" w:rsidR="006E6827" w:rsidRPr="009F3DFC" w:rsidRDefault="006E6827" w:rsidP="00FE7AF8">
            <w:pPr>
              <w:suppressAutoHyphens/>
              <w:spacing w:after="0" w:line="240" w:lineRule="auto"/>
              <w:jc w:val="both"/>
              <w:rPr>
                <w:rFonts w:ascii="Times New Roman" w:hAnsi="Times New Roman"/>
                <w:sz w:val="24"/>
                <w:szCs w:val="24"/>
              </w:rPr>
            </w:pPr>
          </w:p>
          <w:p w14:paraId="06F0E20C" w14:textId="77777777" w:rsidR="006E6827" w:rsidRPr="009F3DFC" w:rsidRDefault="006E6827" w:rsidP="00FE7AF8">
            <w:pPr>
              <w:suppressAutoHyphens/>
              <w:spacing w:after="0" w:line="240" w:lineRule="auto"/>
              <w:jc w:val="both"/>
              <w:rPr>
                <w:rFonts w:ascii="Times New Roman" w:hAnsi="Times New Roman"/>
                <w:sz w:val="24"/>
                <w:szCs w:val="24"/>
              </w:rPr>
            </w:pPr>
          </w:p>
          <w:p w14:paraId="621CAA9E" w14:textId="77777777" w:rsidR="006E6827" w:rsidRPr="009F3DFC" w:rsidRDefault="006E6827" w:rsidP="00FE7AF8">
            <w:pPr>
              <w:suppressAutoHyphens/>
              <w:spacing w:after="0" w:line="240" w:lineRule="auto"/>
              <w:jc w:val="both"/>
              <w:rPr>
                <w:rFonts w:ascii="Times New Roman" w:hAnsi="Times New Roman"/>
                <w:sz w:val="24"/>
                <w:szCs w:val="24"/>
              </w:rPr>
            </w:pPr>
          </w:p>
          <w:p w14:paraId="00CA5B73" w14:textId="77777777" w:rsidR="006E6827" w:rsidRPr="009F3DFC" w:rsidRDefault="006E6827" w:rsidP="00FE7AF8">
            <w:pPr>
              <w:suppressAutoHyphens/>
              <w:spacing w:after="0" w:line="240" w:lineRule="auto"/>
              <w:jc w:val="both"/>
              <w:rPr>
                <w:rFonts w:ascii="Times New Roman" w:hAnsi="Times New Roman"/>
                <w:sz w:val="24"/>
                <w:szCs w:val="24"/>
              </w:rPr>
            </w:pPr>
          </w:p>
          <w:p w14:paraId="6E22FB67" w14:textId="77777777" w:rsidR="006E6827" w:rsidRPr="009F3DFC" w:rsidRDefault="006E6827" w:rsidP="00FE7AF8">
            <w:pPr>
              <w:suppressAutoHyphens/>
              <w:spacing w:after="0" w:line="240" w:lineRule="auto"/>
              <w:jc w:val="both"/>
              <w:rPr>
                <w:rFonts w:ascii="Times New Roman" w:hAnsi="Times New Roman"/>
                <w:sz w:val="24"/>
                <w:szCs w:val="24"/>
              </w:rPr>
            </w:pPr>
          </w:p>
          <w:p w14:paraId="4F139A33" w14:textId="77777777" w:rsidR="006E6827" w:rsidRPr="009F3DFC" w:rsidRDefault="006E6827" w:rsidP="00FE7AF8">
            <w:pPr>
              <w:suppressAutoHyphens/>
              <w:spacing w:after="0" w:line="240" w:lineRule="auto"/>
              <w:jc w:val="both"/>
              <w:rPr>
                <w:rFonts w:ascii="Times New Roman" w:hAnsi="Times New Roman"/>
                <w:sz w:val="24"/>
                <w:szCs w:val="24"/>
              </w:rPr>
            </w:pPr>
          </w:p>
          <w:p w14:paraId="3E0F7E9A" w14:textId="77777777" w:rsidR="006E6827" w:rsidRPr="009F3DFC" w:rsidRDefault="006E6827" w:rsidP="00FE7AF8">
            <w:pPr>
              <w:suppressAutoHyphens/>
              <w:spacing w:after="0" w:line="240" w:lineRule="auto"/>
              <w:jc w:val="both"/>
              <w:rPr>
                <w:rFonts w:ascii="Times New Roman" w:hAnsi="Times New Roman"/>
                <w:sz w:val="24"/>
                <w:szCs w:val="24"/>
              </w:rPr>
            </w:pPr>
          </w:p>
          <w:p w14:paraId="7378BF3F" w14:textId="77777777" w:rsidR="006E6827" w:rsidRPr="009F3DFC" w:rsidRDefault="006E6827" w:rsidP="00FE7AF8">
            <w:pPr>
              <w:suppressAutoHyphens/>
              <w:spacing w:after="0" w:line="240" w:lineRule="auto"/>
              <w:jc w:val="both"/>
              <w:rPr>
                <w:rFonts w:ascii="Times New Roman" w:hAnsi="Times New Roman"/>
                <w:sz w:val="24"/>
                <w:szCs w:val="24"/>
              </w:rPr>
            </w:pPr>
          </w:p>
          <w:p w14:paraId="7A4DC3E7" w14:textId="77777777" w:rsidR="006E6827" w:rsidRPr="009F3DFC" w:rsidRDefault="006E6827" w:rsidP="00FE7AF8">
            <w:pPr>
              <w:suppressAutoHyphens/>
              <w:spacing w:after="0" w:line="240" w:lineRule="auto"/>
              <w:jc w:val="both"/>
              <w:rPr>
                <w:rFonts w:ascii="Times New Roman" w:hAnsi="Times New Roman"/>
                <w:sz w:val="24"/>
                <w:szCs w:val="24"/>
              </w:rPr>
            </w:pPr>
          </w:p>
          <w:p w14:paraId="1461640A" w14:textId="77777777" w:rsidR="006E6827" w:rsidRPr="009F3DFC" w:rsidRDefault="006E6827" w:rsidP="00FE7AF8">
            <w:pPr>
              <w:suppressAutoHyphens/>
              <w:spacing w:after="0" w:line="240" w:lineRule="auto"/>
              <w:jc w:val="both"/>
              <w:rPr>
                <w:rFonts w:ascii="Times New Roman" w:hAnsi="Times New Roman"/>
                <w:sz w:val="24"/>
                <w:szCs w:val="24"/>
              </w:rPr>
            </w:pPr>
          </w:p>
          <w:p w14:paraId="7747957E" w14:textId="77777777" w:rsidR="006E6827" w:rsidRPr="009F3DFC" w:rsidRDefault="006E6827" w:rsidP="00FE7AF8">
            <w:pPr>
              <w:suppressAutoHyphens/>
              <w:spacing w:after="0" w:line="240" w:lineRule="auto"/>
              <w:jc w:val="both"/>
              <w:rPr>
                <w:rFonts w:ascii="Times New Roman" w:hAnsi="Times New Roman"/>
                <w:sz w:val="24"/>
                <w:szCs w:val="24"/>
              </w:rPr>
            </w:pPr>
          </w:p>
          <w:p w14:paraId="103EF604" w14:textId="77777777" w:rsidR="006E6827" w:rsidRPr="009F3DFC" w:rsidRDefault="006E6827" w:rsidP="00FE7AF8">
            <w:pPr>
              <w:suppressAutoHyphens/>
              <w:spacing w:after="0" w:line="240" w:lineRule="auto"/>
              <w:jc w:val="both"/>
              <w:rPr>
                <w:rFonts w:ascii="Times New Roman" w:hAnsi="Times New Roman"/>
                <w:sz w:val="24"/>
                <w:szCs w:val="24"/>
              </w:rPr>
            </w:pPr>
          </w:p>
          <w:p w14:paraId="5A70B904" w14:textId="77777777" w:rsidR="006E6827" w:rsidRPr="009F3DFC" w:rsidRDefault="006E6827" w:rsidP="00FE7AF8">
            <w:pPr>
              <w:suppressAutoHyphens/>
              <w:spacing w:after="0" w:line="240" w:lineRule="auto"/>
              <w:jc w:val="both"/>
              <w:rPr>
                <w:rFonts w:ascii="Times New Roman" w:hAnsi="Times New Roman"/>
                <w:sz w:val="24"/>
                <w:szCs w:val="24"/>
              </w:rPr>
            </w:pPr>
          </w:p>
          <w:p w14:paraId="3176A5D2" w14:textId="77777777" w:rsidR="006E6827" w:rsidRPr="009F3DFC" w:rsidRDefault="006E6827" w:rsidP="00FE7AF8">
            <w:pPr>
              <w:suppressAutoHyphens/>
              <w:spacing w:after="0" w:line="240" w:lineRule="auto"/>
              <w:jc w:val="both"/>
              <w:rPr>
                <w:rFonts w:ascii="Times New Roman" w:hAnsi="Times New Roman"/>
                <w:sz w:val="24"/>
                <w:szCs w:val="24"/>
              </w:rPr>
            </w:pPr>
          </w:p>
          <w:p w14:paraId="2FC43B30" w14:textId="77777777" w:rsidR="006E6827" w:rsidRPr="009F3DFC" w:rsidRDefault="006E6827" w:rsidP="00FE7AF8">
            <w:pPr>
              <w:suppressAutoHyphens/>
              <w:spacing w:after="0" w:line="240" w:lineRule="auto"/>
              <w:jc w:val="both"/>
              <w:rPr>
                <w:rFonts w:ascii="Times New Roman" w:hAnsi="Times New Roman"/>
                <w:sz w:val="24"/>
                <w:szCs w:val="24"/>
              </w:rPr>
            </w:pPr>
          </w:p>
          <w:p w14:paraId="161F685F" w14:textId="77777777" w:rsidR="006E6827" w:rsidRPr="009F3DFC" w:rsidRDefault="006E6827" w:rsidP="00FE7AF8">
            <w:pPr>
              <w:suppressAutoHyphens/>
              <w:spacing w:after="0" w:line="240" w:lineRule="auto"/>
              <w:jc w:val="both"/>
              <w:rPr>
                <w:rFonts w:ascii="Times New Roman" w:hAnsi="Times New Roman"/>
                <w:sz w:val="24"/>
                <w:szCs w:val="24"/>
              </w:rPr>
            </w:pPr>
          </w:p>
          <w:p w14:paraId="4DF3C660" w14:textId="77777777" w:rsidR="006E6827" w:rsidRPr="009F3DFC" w:rsidRDefault="006E6827" w:rsidP="00FE7AF8">
            <w:pPr>
              <w:suppressAutoHyphens/>
              <w:spacing w:after="0" w:line="240" w:lineRule="auto"/>
              <w:jc w:val="both"/>
              <w:rPr>
                <w:rFonts w:ascii="Times New Roman" w:hAnsi="Times New Roman"/>
                <w:sz w:val="24"/>
                <w:szCs w:val="24"/>
              </w:rPr>
            </w:pPr>
          </w:p>
          <w:p w14:paraId="1C0E1DC1" w14:textId="77777777" w:rsidR="006E6827" w:rsidRPr="009F3DFC" w:rsidRDefault="006E6827" w:rsidP="00FE7AF8">
            <w:pPr>
              <w:suppressAutoHyphens/>
              <w:spacing w:after="0" w:line="240" w:lineRule="auto"/>
              <w:jc w:val="both"/>
              <w:rPr>
                <w:rFonts w:ascii="Times New Roman" w:hAnsi="Times New Roman"/>
                <w:sz w:val="24"/>
                <w:szCs w:val="24"/>
              </w:rPr>
            </w:pPr>
          </w:p>
          <w:p w14:paraId="64983686" w14:textId="77777777" w:rsidR="006E6827" w:rsidRPr="009F3DFC" w:rsidRDefault="006E6827" w:rsidP="00FE7AF8">
            <w:pPr>
              <w:suppressAutoHyphens/>
              <w:spacing w:after="0" w:line="240" w:lineRule="auto"/>
              <w:jc w:val="both"/>
              <w:rPr>
                <w:rFonts w:ascii="Times New Roman" w:hAnsi="Times New Roman"/>
                <w:sz w:val="24"/>
                <w:szCs w:val="24"/>
              </w:rPr>
            </w:pPr>
          </w:p>
          <w:p w14:paraId="3E70A279" w14:textId="77777777" w:rsidR="006E6827" w:rsidRPr="009F3DFC" w:rsidRDefault="006E6827" w:rsidP="00FE7AF8">
            <w:pPr>
              <w:suppressAutoHyphens/>
              <w:spacing w:after="0" w:line="240" w:lineRule="auto"/>
              <w:jc w:val="both"/>
              <w:rPr>
                <w:rFonts w:ascii="Times New Roman" w:hAnsi="Times New Roman"/>
                <w:sz w:val="24"/>
                <w:szCs w:val="24"/>
              </w:rPr>
            </w:pPr>
          </w:p>
          <w:p w14:paraId="0215D61A" w14:textId="77777777" w:rsidR="006E6827" w:rsidRPr="009F3DFC" w:rsidRDefault="006E6827" w:rsidP="00FE7AF8">
            <w:pPr>
              <w:suppressAutoHyphens/>
              <w:spacing w:after="0" w:line="240" w:lineRule="auto"/>
              <w:jc w:val="both"/>
              <w:rPr>
                <w:rFonts w:ascii="Times New Roman" w:hAnsi="Times New Roman"/>
                <w:sz w:val="24"/>
                <w:szCs w:val="24"/>
              </w:rPr>
            </w:pPr>
          </w:p>
          <w:p w14:paraId="1AC34444" w14:textId="77777777" w:rsidR="006E6827" w:rsidRPr="009F3DFC" w:rsidRDefault="006E6827" w:rsidP="00FE7AF8">
            <w:pPr>
              <w:suppressAutoHyphens/>
              <w:spacing w:after="0" w:line="240" w:lineRule="auto"/>
              <w:jc w:val="both"/>
              <w:rPr>
                <w:rFonts w:ascii="Times New Roman" w:hAnsi="Times New Roman"/>
                <w:sz w:val="24"/>
                <w:szCs w:val="24"/>
              </w:rPr>
            </w:pPr>
          </w:p>
          <w:p w14:paraId="501EAD9C" w14:textId="77777777" w:rsidR="006E6827" w:rsidRPr="009F3DFC" w:rsidRDefault="006E6827" w:rsidP="00FE7AF8">
            <w:pPr>
              <w:suppressAutoHyphens/>
              <w:spacing w:after="0" w:line="240" w:lineRule="auto"/>
              <w:jc w:val="both"/>
              <w:rPr>
                <w:rFonts w:ascii="Times New Roman" w:hAnsi="Times New Roman"/>
                <w:sz w:val="24"/>
                <w:szCs w:val="24"/>
              </w:rPr>
            </w:pPr>
          </w:p>
          <w:p w14:paraId="43F72066" w14:textId="77777777" w:rsidR="006E6827" w:rsidRPr="009F3DFC" w:rsidRDefault="006E6827" w:rsidP="00FE7AF8">
            <w:pPr>
              <w:suppressAutoHyphens/>
              <w:spacing w:after="0" w:line="240" w:lineRule="auto"/>
              <w:jc w:val="both"/>
              <w:rPr>
                <w:rFonts w:ascii="Times New Roman" w:hAnsi="Times New Roman"/>
                <w:sz w:val="24"/>
                <w:szCs w:val="24"/>
              </w:rPr>
            </w:pPr>
          </w:p>
          <w:p w14:paraId="7AA2C404" w14:textId="77777777" w:rsidR="006E6827" w:rsidRPr="009F3DFC" w:rsidRDefault="006E6827" w:rsidP="00FE7AF8">
            <w:pPr>
              <w:suppressAutoHyphens/>
              <w:spacing w:after="0" w:line="240" w:lineRule="auto"/>
              <w:jc w:val="both"/>
              <w:rPr>
                <w:rFonts w:ascii="Times New Roman" w:hAnsi="Times New Roman"/>
                <w:sz w:val="24"/>
                <w:szCs w:val="24"/>
              </w:rPr>
            </w:pPr>
          </w:p>
          <w:p w14:paraId="5146BAEC" w14:textId="2BDAAF18" w:rsidR="006E6827" w:rsidRPr="009F3DFC" w:rsidRDefault="006E6827" w:rsidP="00FE7AF8">
            <w:pPr>
              <w:suppressAutoHyphens/>
              <w:spacing w:after="0" w:line="240" w:lineRule="auto"/>
              <w:jc w:val="both"/>
              <w:rPr>
                <w:rFonts w:ascii="Times New Roman" w:hAnsi="Times New Roman"/>
                <w:sz w:val="24"/>
                <w:szCs w:val="24"/>
              </w:rPr>
            </w:pPr>
          </w:p>
          <w:p w14:paraId="7F7BFB24" w14:textId="082969F3" w:rsidR="008C709C" w:rsidRPr="009F3DFC" w:rsidRDefault="008C709C" w:rsidP="00FE7AF8">
            <w:pPr>
              <w:suppressAutoHyphens/>
              <w:spacing w:after="0" w:line="240" w:lineRule="auto"/>
              <w:jc w:val="both"/>
              <w:rPr>
                <w:rFonts w:ascii="Times New Roman" w:hAnsi="Times New Roman"/>
                <w:sz w:val="24"/>
                <w:szCs w:val="24"/>
              </w:rPr>
            </w:pPr>
          </w:p>
          <w:p w14:paraId="37D23903" w14:textId="41D73B03" w:rsidR="008C709C" w:rsidRPr="009F3DFC" w:rsidRDefault="008C709C" w:rsidP="00FE7AF8">
            <w:pPr>
              <w:suppressAutoHyphens/>
              <w:spacing w:after="0" w:line="240" w:lineRule="auto"/>
              <w:jc w:val="both"/>
              <w:rPr>
                <w:rFonts w:ascii="Times New Roman" w:hAnsi="Times New Roman"/>
                <w:sz w:val="24"/>
                <w:szCs w:val="24"/>
              </w:rPr>
            </w:pPr>
          </w:p>
          <w:p w14:paraId="78FFBF13" w14:textId="1DE9855C" w:rsidR="008C709C" w:rsidRPr="009F3DFC" w:rsidRDefault="008C709C" w:rsidP="00FE7AF8">
            <w:pPr>
              <w:suppressAutoHyphens/>
              <w:spacing w:after="0" w:line="240" w:lineRule="auto"/>
              <w:jc w:val="both"/>
              <w:rPr>
                <w:rFonts w:ascii="Times New Roman" w:hAnsi="Times New Roman"/>
                <w:sz w:val="24"/>
                <w:szCs w:val="24"/>
              </w:rPr>
            </w:pPr>
          </w:p>
          <w:p w14:paraId="22ADD026" w14:textId="12BA9B5B" w:rsidR="008C709C" w:rsidRPr="009F3DFC" w:rsidRDefault="008C709C" w:rsidP="00FE7AF8">
            <w:pPr>
              <w:suppressAutoHyphens/>
              <w:spacing w:after="0" w:line="240" w:lineRule="auto"/>
              <w:jc w:val="both"/>
              <w:rPr>
                <w:rFonts w:ascii="Times New Roman" w:hAnsi="Times New Roman"/>
                <w:sz w:val="24"/>
                <w:szCs w:val="24"/>
              </w:rPr>
            </w:pPr>
          </w:p>
          <w:p w14:paraId="1BE69AAC" w14:textId="2CDF0BD6" w:rsidR="008C709C" w:rsidRPr="009F3DFC" w:rsidRDefault="008C709C" w:rsidP="00FE7AF8">
            <w:pPr>
              <w:suppressAutoHyphens/>
              <w:spacing w:after="0" w:line="240" w:lineRule="auto"/>
              <w:jc w:val="both"/>
              <w:rPr>
                <w:rFonts w:ascii="Times New Roman" w:hAnsi="Times New Roman"/>
                <w:sz w:val="24"/>
                <w:szCs w:val="24"/>
              </w:rPr>
            </w:pPr>
          </w:p>
          <w:p w14:paraId="734F3F53" w14:textId="0D460EA1" w:rsidR="008C709C" w:rsidRPr="009F3DFC" w:rsidRDefault="008C709C" w:rsidP="00FE7AF8">
            <w:pPr>
              <w:suppressAutoHyphens/>
              <w:spacing w:after="0" w:line="240" w:lineRule="auto"/>
              <w:jc w:val="both"/>
              <w:rPr>
                <w:rFonts w:ascii="Times New Roman" w:hAnsi="Times New Roman"/>
                <w:sz w:val="24"/>
                <w:szCs w:val="24"/>
              </w:rPr>
            </w:pPr>
          </w:p>
          <w:p w14:paraId="217DD81D" w14:textId="77777777" w:rsidR="00FE7AF8" w:rsidRPr="009F3DFC" w:rsidRDefault="00FE7AF8" w:rsidP="00FE7AF8">
            <w:pPr>
              <w:suppressAutoHyphens/>
              <w:spacing w:after="0" w:line="240" w:lineRule="auto"/>
              <w:rPr>
                <w:rFonts w:ascii="Times New Roman" w:hAnsi="Times New Roman"/>
                <w:b/>
                <w:sz w:val="24"/>
                <w:szCs w:val="24"/>
              </w:rPr>
            </w:pPr>
            <w:r w:rsidRPr="009F3DFC">
              <w:rPr>
                <w:rFonts w:ascii="Times New Roman" w:hAnsi="Times New Roman"/>
                <w:b/>
                <w:sz w:val="24"/>
                <w:szCs w:val="24"/>
              </w:rPr>
              <w:t>Тренажеры, тренажерные комплексы</w:t>
            </w:r>
          </w:p>
          <w:p w14:paraId="73D884FB" w14:textId="77777777" w:rsidR="00FE7AF8" w:rsidRPr="009F3DFC" w:rsidRDefault="00FE7AF8"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Заготовительный участок</w:t>
            </w:r>
          </w:p>
          <w:p w14:paraId="54729714" w14:textId="77777777" w:rsidR="0084376E" w:rsidRPr="009F3DFC" w:rsidRDefault="0084376E"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для арматурных работ </w:t>
            </w:r>
          </w:p>
          <w:p w14:paraId="4B1ACAE2" w14:textId="77777777" w:rsidR="006E6827" w:rsidRPr="009F3DFC" w:rsidRDefault="006E6827" w:rsidP="00FE7AF8">
            <w:pPr>
              <w:suppressAutoHyphens/>
              <w:spacing w:after="0" w:line="240" w:lineRule="auto"/>
              <w:jc w:val="both"/>
              <w:rPr>
                <w:rFonts w:ascii="Times New Roman" w:hAnsi="Times New Roman"/>
                <w:sz w:val="24"/>
                <w:szCs w:val="24"/>
              </w:rPr>
            </w:pPr>
          </w:p>
          <w:p w14:paraId="5DE61A2A" w14:textId="77777777" w:rsidR="006E6827" w:rsidRPr="009F3DFC" w:rsidRDefault="006E6827" w:rsidP="00FE7AF8">
            <w:pPr>
              <w:suppressAutoHyphens/>
              <w:spacing w:after="0" w:line="240" w:lineRule="auto"/>
              <w:jc w:val="both"/>
              <w:rPr>
                <w:rFonts w:ascii="Times New Roman" w:hAnsi="Times New Roman"/>
                <w:sz w:val="24"/>
                <w:szCs w:val="24"/>
              </w:rPr>
            </w:pPr>
          </w:p>
          <w:p w14:paraId="5F86A3D5" w14:textId="77777777" w:rsidR="006E6827" w:rsidRPr="009F3DFC" w:rsidRDefault="006E6827" w:rsidP="00FE7AF8">
            <w:pPr>
              <w:suppressAutoHyphens/>
              <w:spacing w:after="0" w:line="240" w:lineRule="auto"/>
              <w:jc w:val="both"/>
              <w:rPr>
                <w:rFonts w:ascii="Times New Roman" w:hAnsi="Times New Roman"/>
                <w:sz w:val="24"/>
                <w:szCs w:val="24"/>
              </w:rPr>
            </w:pPr>
          </w:p>
          <w:p w14:paraId="4B4815C5" w14:textId="77777777" w:rsidR="006E6827" w:rsidRPr="009F3DFC" w:rsidRDefault="006E6827" w:rsidP="00FE7AF8">
            <w:pPr>
              <w:suppressAutoHyphens/>
              <w:spacing w:after="0" w:line="240" w:lineRule="auto"/>
              <w:jc w:val="both"/>
              <w:rPr>
                <w:rFonts w:ascii="Times New Roman" w:hAnsi="Times New Roman"/>
                <w:sz w:val="24"/>
                <w:szCs w:val="24"/>
              </w:rPr>
            </w:pPr>
          </w:p>
          <w:p w14:paraId="2777F5EB" w14:textId="77777777" w:rsidR="006E6827" w:rsidRPr="009F3DFC" w:rsidRDefault="006E6827" w:rsidP="00FE7AF8">
            <w:pPr>
              <w:suppressAutoHyphens/>
              <w:spacing w:after="0" w:line="240" w:lineRule="auto"/>
              <w:jc w:val="both"/>
              <w:rPr>
                <w:rFonts w:ascii="Times New Roman" w:hAnsi="Times New Roman"/>
                <w:sz w:val="24"/>
                <w:szCs w:val="24"/>
              </w:rPr>
            </w:pPr>
          </w:p>
          <w:p w14:paraId="4021F98F" w14:textId="77777777" w:rsidR="006E6827" w:rsidRPr="009F3DFC" w:rsidRDefault="006E6827" w:rsidP="00FE7AF8">
            <w:pPr>
              <w:suppressAutoHyphens/>
              <w:spacing w:after="0" w:line="240" w:lineRule="auto"/>
              <w:jc w:val="both"/>
              <w:rPr>
                <w:rFonts w:ascii="Times New Roman" w:hAnsi="Times New Roman"/>
                <w:sz w:val="24"/>
                <w:szCs w:val="24"/>
              </w:rPr>
            </w:pPr>
          </w:p>
          <w:p w14:paraId="726FBDD6" w14:textId="77777777" w:rsidR="006E6827" w:rsidRPr="009F3DFC" w:rsidRDefault="006E6827" w:rsidP="00FE7AF8">
            <w:pPr>
              <w:suppressAutoHyphens/>
              <w:spacing w:after="0" w:line="240" w:lineRule="auto"/>
              <w:jc w:val="both"/>
              <w:rPr>
                <w:rFonts w:ascii="Times New Roman" w:hAnsi="Times New Roman"/>
                <w:sz w:val="24"/>
                <w:szCs w:val="24"/>
              </w:rPr>
            </w:pPr>
          </w:p>
          <w:p w14:paraId="43D2A13F" w14:textId="77777777" w:rsidR="006E6827" w:rsidRPr="009F3DFC" w:rsidRDefault="006E6827" w:rsidP="00FE7AF8">
            <w:pPr>
              <w:suppressAutoHyphens/>
              <w:spacing w:after="0" w:line="240" w:lineRule="auto"/>
              <w:jc w:val="both"/>
              <w:rPr>
                <w:rFonts w:ascii="Times New Roman" w:hAnsi="Times New Roman"/>
                <w:sz w:val="24"/>
                <w:szCs w:val="24"/>
              </w:rPr>
            </w:pPr>
          </w:p>
          <w:p w14:paraId="0280B3F3" w14:textId="77777777" w:rsidR="006E6827" w:rsidRPr="009F3DFC" w:rsidRDefault="006E6827" w:rsidP="00FE7AF8">
            <w:pPr>
              <w:suppressAutoHyphens/>
              <w:spacing w:after="0" w:line="240" w:lineRule="auto"/>
              <w:jc w:val="both"/>
              <w:rPr>
                <w:rFonts w:ascii="Times New Roman" w:hAnsi="Times New Roman"/>
                <w:sz w:val="24"/>
                <w:szCs w:val="24"/>
              </w:rPr>
            </w:pPr>
          </w:p>
          <w:p w14:paraId="1E841E63" w14:textId="77777777" w:rsidR="006E6827" w:rsidRPr="009F3DFC" w:rsidRDefault="006E6827" w:rsidP="00FE7AF8">
            <w:pPr>
              <w:suppressAutoHyphens/>
              <w:spacing w:after="0" w:line="240" w:lineRule="auto"/>
              <w:jc w:val="both"/>
              <w:rPr>
                <w:rFonts w:ascii="Times New Roman" w:hAnsi="Times New Roman"/>
                <w:sz w:val="24"/>
                <w:szCs w:val="24"/>
              </w:rPr>
            </w:pPr>
          </w:p>
          <w:p w14:paraId="4D8E7CC8" w14:textId="77777777" w:rsidR="006E6827" w:rsidRPr="009F3DFC" w:rsidRDefault="006E6827" w:rsidP="00FE7AF8">
            <w:pPr>
              <w:suppressAutoHyphens/>
              <w:spacing w:after="0" w:line="240" w:lineRule="auto"/>
              <w:jc w:val="both"/>
              <w:rPr>
                <w:rFonts w:ascii="Times New Roman" w:hAnsi="Times New Roman"/>
                <w:sz w:val="24"/>
                <w:szCs w:val="24"/>
              </w:rPr>
            </w:pPr>
          </w:p>
          <w:p w14:paraId="6E55D3B4" w14:textId="77777777" w:rsidR="006E6827" w:rsidRPr="009F3DFC" w:rsidRDefault="006E6827" w:rsidP="00FE7AF8">
            <w:pPr>
              <w:suppressAutoHyphens/>
              <w:spacing w:after="0" w:line="240" w:lineRule="auto"/>
              <w:jc w:val="both"/>
              <w:rPr>
                <w:rFonts w:ascii="Times New Roman" w:hAnsi="Times New Roman"/>
                <w:sz w:val="24"/>
                <w:szCs w:val="24"/>
              </w:rPr>
            </w:pPr>
          </w:p>
          <w:p w14:paraId="6DA7926E" w14:textId="77777777" w:rsidR="006E6827" w:rsidRPr="009F3DFC" w:rsidRDefault="006E6827" w:rsidP="00FE7AF8">
            <w:pPr>
              <w:suppressAutoHyphens/>
              <w:spacing w:after="0" w:line="240" w:lineRule="auto"/>
              <w:jc w:val="both"/>
              <w:rPr>
                <w:rFonts w:ascii="Times New Roman" w:hAnsi="Times New Roman"/>
                <w:sz w:val="24"/>
                <w:szCs w:val="24"/>
              </w:rPr>
            </w:pPr>
          </w:p>
          <w:p w14:paraId="50A9717B" w14:textId="77777777" w:rsidR="006E6827" w:rsidRPr="009F3DFC" w:rsidRDefault="006E6827" w:rsidP="00FE7AF8">
            <w:pPr>
              <w:suppressAutoHyphens/>
              <w:spacing w:after="0" w:line="240" w:lineRule="auto"/>
              <w:jc w:val="both"/>
              <w:rPr>
                <w:rFonts w:ascii="Times New Roman" w:hAnsi="Times New Roman"/>
                <w:sz w:val="24"/>
                <w:szCs w:val="24"/>
              </w:rPr>
            </w:pPr>
          </w:p>
          <w:p w14:paraId="0F736EB4" w14:textId="77777777" w:rsidR="006E6827" w:rsidRPr="009F3DFC" w:rsidRDefault="006E6827" w:rsidP="00FE7AF8">
            <w:pPr>
              <w:suppressAutoHyphens/>
              <w:spacing w:after="0" w:line="240" w:lineRule="auto"/>
              <w:jc w:val="both"/>
              <w:rPr>
                <w:rFonts w:ascii="Times New Roman" w:hAnsi="Times New Roman"/>
                <w:sz w:val="24"/>
                <w:szCs w:val="24"/>
              </w:rPr>
            </w:pPr>
          </w:p>
          <w:p w14:paraId="5A6A9BE6" w14:textId="77777777" w:rsidR="006E6827" w:rsidRPr="009F3DFC" w:rsidRDefault="006E6827" w:rsidP="00FE7AF8">
            <w:pPr>
              <w:suppressAutoHyphens/>
              <w:spacing w:after="0" w:line="240" w:lineRule="auto"/>
              <w:jc w:val="both"/>
              <w:rPr>
                <w:rFonts w:ascii="Times New Roman" w:hAnsi="Times New Roman"/>
                <w:sz w:val="24"/>
                <w:szCs w:val="24"/>
              </w:rPr>
            </w:pPr>
          </w:p>
          <w:p w14:paraId="46EB9C59" w14:textId="77777777" w:rsidR="006E6827" w:rsidRPr="009F3DFC" w:rsidRDefault="006E6827" w:rsidP="00FE7AF8">
            <w:pPr>
              <w:suppressAutoHyphens/>
              <w:spacing w:after="0" w:line="240" w:lineRule="auto"/>
              <w:jc w:val="both"/>
              <w:rPr>
                <w:rFonts w:ascii="Times New Roman" w:hAnsi="Times New Roman"/>
                <w:sz w:val="24"/>
                <w:szCs w:val="24"/>
              </w:rPr>
            </w:pPr>
          </w:p>
          <w:p w14:paraId="57D9DB59" w14:textId="77777777" w:rsidR="006E6827" w:rsidRPr="009F3DFC" w:rsidRDefault="006E6827" w:rsidP="00FE7AF8">
            <w:pPr>
              <w:suppressAutoHyphens/>
              <w:spacing w:after="0" w:line="240" w:lineRule="auto"/>
              <w:jc w:val="both"/>
              <w:rPr>
                <w:rFonts w:ascii="Times New Roman" w:hAnsi="Times New Roman"/>
                <w:b/>
                <w:sz w:val="24"/>
                <w:szCs w:val="24"/>
              </w:rPr>
            </w:pPr>
          </w:p>
          <w:p w14:paraId="5BC0B714" w14:textId="77777777" w:rsidR="006E6827" w:rsidRPr="009F3DFC" w:rsidRDefault="006E6827" w:rsidP="00FE7AF8">
            <w:pPr>
              <w:suppressAutoHyphens/>
              <w:spacing w:after="0" w:line="240" w:lineRule="auto"/>
              <w:jc w:val="both"/>
              <w:rPr>
                <w:rFonts w:ascii="Times New Roman" w:hAnsi="Times New Roman"/>
                <w:b/>
                <w:sz w:val="24"/>
                <w:szCs w:val="24"/>
              </w:rPr>
            </w:pPr>
          </w:p>
          <w:p w14:paraId="0B3C5AA1" w14:textId="77777777" w:rsidR="006E6827" w:rsidRPr="009F3DFC" w:rsidRDefault="006E6827" w:rsidP="00FE7AF8">
            <w:pPr>
              <w:suppressAutoHyphens/>
              <w:spacing w:after="0" w:line="240" w:lineRule="auto"/>
              <w:jc w:val="both"/>
              <w:rPr>
                <w:rFonts w:ascii="Times New Roman" w:hAnsi="Times New Roman"/>
                <w:b/>
                <w:sz w:val="24"/>
                <w:szCs w:val="24"/>
              </w:rPr>
            </w:pPr>
          </w:p>
          <w:p w14:paraId="256D763B" w14:textId="77777777" w:rsidR="006E6827" w:rsidRPr="009F3DFC" w:rsidRDefault="006E6827" w:rsidP="00FE7AF8">
            <w:pPr>
              <w:suppressAutoHyphens/>
              <w:spacing w:after="0" w:line="240" w:lineRule="auto"/>
              <w:jc w:val="both"/>
              <w:rPr>
                <w:rFonts w:ascii="Times New Roman" w:hAnsi="Times New Roman"/>
                <w:b/>
                <w:sz w:val="24"/>
                <w:szCs w:val="24"/>
              </w:rPr>
            </w:pPr>
          </w:p>
          <w:p w14:paraId="735D818F" w14:textId="77777777" w:rsidR="006E6827" w:rsidRPr="009F3DFC" w:rsidRDefault="006E6827" w:rsidP="00FE7AF8">
            <w:pPr>
              <w:suppressAutoHyphens/>
              <w:spacing w:after="0" w:line="240" w:lineRule="auto"/>
              <w:jc w:val="both"/>
              <w:rPr>
                <w:rFonts w:ascii="Times New Roman" w:hAnsi="Times New Roman"/>
                <w:b/>
                <w:sz w:val="24"/>
                <w:szCs w:val="24"/>
              </w:rPr>
            </w:pPr>
          </w:p>
          <w:p w14:paraId="654039C4" w14:textId="77777777" w:rsidR="006E6827" w:rsidRPr="009F3DFC" w:rsidRDefault="006E6827" w:rsidP="00FE7AF8">
            <w:pPr>
              <w:suppressAutoHyphens/>
              <w:spacing w:after="0" w:line="240" w:lineRule="auto"/>
              <w:jc w:val="both"/>
              <w:rPr>
                <w:rFonts w:ascii="Times New Roman" w:hAnsi="Times New Roman"/>
                <w:b/>
                <w:sz w:val="24"/>
                <w:szCs w:val="24"/>
              </w:rPr>
            </w:pPr>
          </w:p>
          <w:p w14:paraId="6BF506EA" w14:textId="77777777" w:rsidR="006E6827" w:rsidRPr="009F3DFC" w:rsidRDefault="006E6827" w:rsidP="00FE7AF8">
            <w:pPr>
              <w:suppressAutoHyphens/>
              <w:spacing w:after="0" w:line="240" w:lineRule="auto"/>
              <w:jc w:val="both"/>
              <w:rPr>
                <w:rFonts w:ascii="Times New Roman" w:hAnsi="Times New Roman"/>
                <w:b/>
                <w:sz w:val="24"/>
                <w:szCs w:val="24"/>
              </w:rPr>
            </w:pPr>
          </w:p>
          <w:p w14:paraId="321742BC" w14:textId="77777777" w:rsidR="006E6827" w:rsidRPr="009F3DFC" w:rsidRDefault="006E6827" w:rsidP="00FE7AF8">
            <w:pPr>
              <w:suppressAutoHyphens/>
              <w:spacing w:after="0" w:line="240" w:lineRule="auto"/>
              <w:jc w:val="both"/>
              <w:rPr>
                <w:rFonts w:ascii="Times New Roman" w:hAnsi="Times New Roman"/>
                <w:b/>
                <w:sz w:val="24"/>
                <w:szCs w:val="24"/>
              </w:rPr>
            </w:pPr>
          </w:p>
          <w:p w14:paraId="4167E65C" w14:textId="77777777" w:rsidR="006E6827" w:rsidRPr="009F3DFC" w:rsidRDefault="006E6827" w:rsidP="00FE7AF8">
            <w:pPr>
              <w:suppressAutoHyphens/>
              <w:spacing w:after="0" w:line="240" w:lineRule="auto"/>
              <w:jc w:val="both"/>
              <w:rPr>
                <w:rFonts w:ascii="Times New Roman" w:hAnsi="Times New Roman"/>
                <w:b/>
                <w:sz w:val="24"/>
                <w:szCs w:val="24"/>
              </w:rPr>
            </w:pPr>
          </w:p>
          <w:p w14:paraId="49FD3CE0" w14:textId="77777777" w:rsidR="006E6827" w:rsidRPr="009F3DFC" w:rsidRDefault="006E6827" w:rsidP="00FE7AF8">
            <w:pPr>
              <w:suppressAutoHyphens/>
              <w:spacing w:after="0" w:line="240" w:lineRule="auto"/>
              <w:jc w:val="both"/>
              <w:rPr>
                <w:rFonts w:ascii="Times New Roman" w:hAnsi="Times New Roman"/>
                <w:b/>
                <w:sz w:val="24"/>
                <w:szCs w:val="24"/>
              </w:rPr>
            </w:pPr>
          </w:p>
          <w:p w14:paraId="131534F8" w14:textId="77777777" w:rsidR="006E6827" w:rsidRPr="009F3DFC" w:rsidRDefault="006E6827" w:rsidP="00FE7AF8">
            <w:pPr>
              <w:suppressAutoHyphens/>
              <w:spacing w:after="0" w:line="240" w:lineRule="auto"/>
              <w:jc w:val="both"/>
              <w:rPr>
                <w:rFonts w:ascii="Times New Roman" w:hAnsi="Times New Roman"/>
                <w:b/>
                <w:sz w:val="24"/>
                <w:szCs w:val="24"/>
              </w:rPr>
            </w:pPr>
          </w:p>
          <w:p w14:paraId="2F9DCE89" w14:textId="77777777" w:rsidR="006E6827" w:rsidRPr="009F3DFC" w:rsidRDefault="006E6827" w:rsidP="00FE7AF8">
            <w:pPr>
              <w:suppressAutoHyphens/>
              <w:spacing w:after="0" w:line="240" w:lineRule="auto"/>
              <w:jc w:val="both"/>
              <w:rPr>
                <w:rFonts w:ascii="Times New Roman" w:hAnsi="Times New Roman"/>
                <w:b/>
                <w:sz w:val="24"/>
                <w:szCs w:val="24"/>
              </w:rPr>
            </w:pPr>
          </w:p>
          <w:p w14:paraId="54091956" w14:textId="77777777" w:rsidR="006E6827" w:rsidRPr="009F3DFC" w:rsidRDefault="006E6827" w:rsidP="00FE7AF8">
            <w:pPr>
              <w:suppressAutoHyphens/>
              <w:spacing w:after="0" w:line="240" w:lineRule="auto"/>
              <w:jc w:val="both"/>
              <w:rPr>
                <w:rFonts w:ascii="Times New Roman" w:hAnsi="Times New Roman"/>
                <w:b/>
                <w:sz w:val="24"/>
                <w:szCs w:val="24"/>
              </w:rPr>
            </w:pPr>
          </w:p>
          <w:p w14:paraId="7C1DE197" w14:textId="77777777" w:rsidR="006E6827" w:rsidRPr="009F3DFC" w:rsidRDefault="006E6827" w:rsidP="00FE7AF8">
            <w:pPr>
              <w:suppressAutoHyphens/>
              <w:spacing w:after="0" w:line="240" w:lineRule="auto"/>
              <w:jc w:val="both"/>
              <w:rPr>
                <w:rFonts w:ascii="Times New Roman" w:hAnsi="Times New Roman"/>
                <w:b/>
                <w:sz w:val="24"/>
                <w:szCs w:val="24"/>
              </w:rPr>
            </w:pPr>
          </w:p>
          <w:p w14:paraId="21644688" w14:textId="77777777" w:rsidR="006E6827" w:rsidRPr="009F3DFC" w:rsidRDefault="006E6827" w:rsidP="00FE7AF8">
            <w:pPr>
              <w:suppressAutoHyphens/>
              <w:spacing w:after="0" w:line="240" w:lineRule="auto"/>
              <w:jc w:val="both"/>
              <w:rPr>
                <w:rFonts w:ascii="Times New Roman" w:hAnsi="Times New Roman"/>
                <w:b/>
                <w:sz w:val="24"/>
                <w:szCs w:val="24"/>
              </w:rPr>
            </w:pPr>
          </w:p>
          <w:p w14:paraId="1EF29FCF" w14:textId="77777777" w:rsidR="006E6827" w:rsidRPr="009F3DFC" w:rsidRDefault="006E6827" w:rsidP="00FE7AF8">
            <w:pPr>
              <w:suppressAutoHyphens/>
              <w:spacing w:after="0" w:line="240" w:lineRule="auto"/>
              <w:jc w:val="both"/>
              <w:rPr>
                <w:rFonts w:ascii="Times New Roman" w:hAnsi="Times New Roman"/>
                <w:b/>
                <w:sz w:val="24"/>
                <w:szCs w:val="24"/>
              </w:rPr>
            </w:pPr>
          </w:p>
          <w:p w14:paraId="5CE977DA" w14:textId="77777777" w:rsidR="006E6827" w:rsidRPr="009F3DFC" w:rsidRDefault="006E6827" w:rsidP="00FE7AF8">
            <w:pPr>
              <w:suppressAutoHyphens/>
              <w:spacing w:after="0" w:line="240" w:lineRule="auto"/>
              <w:jc w:val="both"/>
              <w:rPr>
                <w:rFonts w:ascii="Times New Roman" w:hAnsi="Times New Roman"/>
                <w:b/>
                <w:sz w:val="24"/>
                <w:szCs w:val="24"/>
              </w:rPr>
            </w:pPr>
          </w:p>
          <w:p w14:paraId="03A7D41E" w14:textId="77777777" w:rsidR="006E6827" w:rsidRPr="009F3DFC" w:rsidRDefault="006E6827" w:rsidP="00FE7AF8">
            <w:pPr>
              <w:suppressAutoHyphens/>
              <w:spacing w:after="0" w:line="240" w:lineRule="auto"/>
              <w:jc w:val="both"/>
              <w:rPr>
                <w:rFonts w:ascii="Times New Roman" w:hAnsi="Times New Roman"/>
                <w:b/>
                <w:sz w:val="24"/>
                <w:szCs w:val="24"/>
              </w:rPr>
            </w:pPr>
          </w:p>
          <w:p w14:paraId="58814848" w14:textId="77777777" w:rsidR="006E6827" w:rsidRPr="009F3DFC" w:rsidRDefault="006E6827" w:rsidP="00FE7AF8">
            <w:pPr>
              <w:suppressAutoHyphens/>
              <w:spacing w:after="0" w:line="240" w:lineRule="auto"/>
              <w:jc w:val="both"/>
              <w:rPr>
                <w:rFonts w:ascii="Times New Roman" w:hAnsi="Times New Roman"/>
                <w:b/>
                <w:sz w:val="24"/>
                <w:szCs w:val="24"/>
              </w:rPr>
            </w:pPr>
          </w:p>
          <w:p w14:paraId="72BED3A3" w14:textId="77777777" w:rsidR="006E6827" w:rsidRPr="009F3DFC" w:rsidRDefault="006E6827" w:rsidP="00FE7AF8">
            <w:pPr>
              <w:suppressAutoHyphens/>
              <w:spacing w:after="0" w:line="240" w:lineRule="auto"/>
              <w:jc w:val="both"/>
              <w:rPr>
                <w:rFonts w:ascii="Times New Roman" w:hAnsi="Times New Roman"/>
                <w:b/>
                <w:sz w:val="24"/>
                <w:szCs w:val="24"/>
              </w:rPr>
            </w:pPr>
          </w:p>
          <w:p w14:paraId="1DC9FA1F" w14:textId="77777777" w:rsidR="006E6827" w:rsidRPr="009F3DFC" w:rsidRDefault="006E6827" w:rsidP="00FE7AF8">
            <w:pPr>
              <w:suppressAutoHyphens/>
              <w:spacing w:after="0" w:line="240" w:lineRule="auto"/>
              <w:jc w:val="both"/>
              <w:rPr>
                <w:rFonts w:ascii="Times New Roman" w:hAnsi="Times New Roman"/>
                <w:b/>
                <w:sz w:val="24"/>
                <w:szCs w:val="24"/>
              </w:rPr>
            </w:pPr>
          </w:p>
          <w:p w14:paraId="688D2BEF" w14:textId="77777777" w:rsidR="006E6827" w:rsidRPr="009F3DFC" w:rsidRDefault="006E6827" w:rsidP="00FE7AF8">
            <w:pPr>
              <w:suppressAutoHyphens/>
              <w:spacing w:after="0" w:line="240" w:lineRule="auto"/>
              <w:jc w:val="both"/>
              <w:rPr>
                <w:rFonts w:ascii="Times New Roman" w:hAnsi="Times New Roman"/>
                <w:b/>
                <w:sz w:val="24"/>
                <w:szCs w:val="24"/>
              </w:rPr>
            </w:pPr>
          </w:p>
          <w:p w14:paraId="0ADB6444" w14:textId="77777777" w:rsidR="006E6827" w:rsidRPr="009F3DFC" w:rsidRDefault="006E6827" w:rsidP="00FE7AF8">
            <w:pPr>
              <w:suppressAutoHyphens/>
              <w:spacing w:after="0" w:line="240" w:lineRule="auto"/>
              <w:jc w:val="both"/>
              <w:rPr>
                <w:rFonts w:ascii="Times New Roman" w:hAnsi="Times New Roman"/>
                <w:b/>
                <w:sz w:val="24"/>
                <w:szCs w:val="24"/>
              </w:rPr>
            </w:pPr>
          </w:p>
          <w:p w14:paraId="1DA24285" w14:textId="77777777" w:rsidR="006E6827" w:rsidRPr="009F3DFC" w:rsidRDefault="006E6827" w:rsidP="00FE7AF8">
            <w:pPr>
              <w:suppressAutoHyphens/>
              <w:spacing w:after="0" w:line="240" w:lineRule="auto"/>
              <w:jc w:val="both"/>
              <w:rPr>
                <w:rFonts w:ascii="Times New Roman" w:hAnsi="Times New Roman"/>
                <w:b/>
                <w:sz w:val="24"/>
                <w:szCs w:val="24"/>
              </w:rPr>
            </w:pPr>
          </w:p>
          <w:p w14:paraId="74DEBC88" w14:textId="1ABE6E99" w:rsidR="006E6827" w:rsidRPr="009F3DFC" w:rsidRDefault="006E6827" w:rsidP="00FE7AF8">
            <w:pPr>
              <w:suppressAutoHyphens/>
              <w:spacing w:after="0" w:line="240" w:lineRule="auto"/>
              <w:jc w:val="both"/>
              <w:rPr>
                <w:rFonts w:ascii="Times New Roman" w:hAnsi="Times New Roman"/>
                <w:b/>
                <w:sz w:val="24"/>
                <w:szCs w:val="24"/>
              </w:rPr>
            </w:pPr>
          </w:p>
          <w:p w14:paraId="16A59989" w14:textId="0FDD9DCD" w:rsidR="008C709C" w:rsidRPr="009F3DFC" w:rsidRDefault="008C709C" w:rsidP="00FE7AF8">
            <w:pPr>
              <w:suppressAutoHyphens/>
              <w:spacing w:after="0" w:line="240" w:lineRule="auto"/>
              <w:jc w:val="both"/>
              <w:rPr>
                <w:rFonts w:ascii="Times New Roman" w:hAnsi="Times New Roman"/>
                <w:b/>
                <w:sz w:val="24"/>
                <w:szCs w:val="24"/>
              </w:rPr>
            </w:pPr>
          </w:p>
          <w:p w14:paraId="43FB74E0" w14:textId="7B99D6BD" w:rsidR="008C709C" w:rsidRPr="009F3DFC" w:rsidRDefault="008C709C" w:rsidP="00FE7AF8">
            <w:pPr>
              <w:suppressAutoHyphens/>
              <w:spacing w:after="0" w:line="240" w:lineRule="auto"/>
              <w:jc w:val="both"/>
              <w:rPr>
                <w:rFonts w:ascii="Times New Roman" w:hAnsi="Times New Roman"/>
                <w:b/>
                <w:sz w:val="24"/>
                <w:szCs w:val="24"/>
              </w:rPr>
            </w:pPr>
          </w:p>
          <w:p w14:paraId="57D012A9" w14:textId="0CAB215F" w:rsidR="008C709C" w:rsidRPr="009F3DFC" w:rsidRDefault="008C709C" w:rsidP="00FE7AF8">
            <w:pPr>
              <w:suppressAutoHyphens/>
              <w:spacing w:after="0" w:line="240" w:lineRule="auto"/>
              <w:jc w:val="both"/>
              <w:rPr>
                <w:rFonts w:ascii="Times New Roman" w:hAnsi="Times New Roman"/>
                <w:b/>
                <w:sz w:val="24"/>
                <w:szCs w:val="24"/>
              </w:rPr>
            </w:pPr>
          </w:p>
          <w:p w14:paraId="1C2BEECA" w14:textId="5B8DE1E4" w:rsidR="008C709C" w:rsidRPr="009F3DFC" w:rsidRDefault="008C709C" w:rsidP="00FE7AF8">
            <w:pPr>
              <w:suppressAutoHyphens/>
              <w:spacing w:after="0" w:line="240" w:lineRule="auto"/>
              <w:jc w:val="both"/>
              <w:rPr>
                <w:rFonts w:ascii="Times New Roman" w:hAnsi="Times New Roman"/>
                <w:b/>
                <w:sz w:val="24"/>
                <w:szCs w:val="24"/>
              </w:rPr>
            </w:pPr>
          </w:p>
          <w:p w14:paraId="6D1FBC92" w14:textId="1F436D48" w:rsidR="008C709C" w:rsidRPr="009F3DFC" w:rsidRDefault="008C709C" w:rsidP="00FE7AF8">
            <w:pPr>
              <w:suppressAutoHyphens/>
              <w:spacing w:after="0" w:line="240" w:lineRule="auto"/>
              <w:jc w:val="both"/>
              <w:rPr>
                <w:rFonts w:ascii="Times New Roman" w:hAnsi="Times New Roman"/>
                <w:b/>
                <w:sz w:val="24"/>
                <w:szCs w:val="24"/>
              </w:rPr>
            </w:pPr>
          </w:p>
          <w:p w14:paraId="78C41AC0" w14:textId="43294BD8" w:rsidR="008C709C" w:rsidRPr="009F3DFC" w:rsidRDefault="008C709C" w:rsidP="00FE7AF8">
            <w:pPr>
              <w:suppressAutoHyphens/>
              <w:spacing w:after="0" w:line="240" w:lineRule="auto"/>
              <w:jc w:val="both"/>
              <w:rPr>
                <w:rFonts w:ascii="Times New Roman" w:hAnsi="Times New Roman"/>
                <w:b/>
                <w:sz w:val="24"/>
                <w:szCs w:val="24"/>
              </w:rPr>
            </w:pPr>
          </w:p>
          <w:p w14:paraId="224F79EF" w14:textId="15BABEA7" w:rsidR="008C709C" w:rsidRPr="009F3DFC" w:rsidRDefault="008C709C" w:rsidP="00FE7AF8">
            <w:pPr>
              <w:suppressAutoHyphens/>
              <w:spacing w:after="0" w:line="240" w:lineRule="auto"/>
              <w:jc w:val="both"/>
              <w:rPr>
                <w:rFonts w:ascii="Times New Roman" w:hAnsi="Times New Roman"/>
                <w:b/>
                <w:sz w:val="24"/>
                <w:szCs w:val="24"/>
              </w:rPr>
            </w:pPr>
          </w:p>
          <w:p w14:paraId="3830CE4E" w14:textId="0436CAA5" w:rsidR="008C709C" w:rsidRPr="009F3DFC" w:rsidRDefault="008C709C" w:rsidP="00FE7AF8">
            <w:pPr>
              <w:suppressAutoHyphens/>
              <w:spacing w:after="0" w:line="240" w:lineRule="auto"/>
              <w:jc w:val="both"/>
              <w:rPr>
                <w:rFonts w:ascii="Times New Roman" w:hAnsi="Times New Roman"/>
                <w:b/>
                <w:sz w:val="24"/>
                <w:szCs w:val="24"/>
              </w:rPr>
            </w:pPr>
          </w:p>
          <w:p w14:paraId="4508C48E" w14:textId="46FAF136" w:rsidR="008C709C" w:rsidRPr="009F3DFC" w:rsidRDefault="008C709C" w:rsidP="00FE7AF8">
            <w:pPr>
              <w:suppressAutoHyphens/>
              <w:spacing w:after="0" w:line="240" w:lineRule="auto"/>
              <w:jc w:val="both"/>
              <w:rPr>
                <w:rFonts w:ascii="Times New Roman" w:hAnsi="Times New Roman"/>
                <w:b/>
                <w:sz w:val="24"/>
                <w:szCs w:val="24"/>
              </w:rPr>
            </w:pPr>
          </w:p>
          <w:p w14:paraId="24047DB5" w14:textId="77777777" w:rsidR="008C709C" w:rsidRPr="009F3DFC" w:rsidRDefault="008C709C" w:rsidP="00FE7AF8">
            <w:pPr>
              <w:suppressAutoHyphens/>
              <w:spacing w:after="0" w:line="240" w:lineRule="auto"/>
              <w:jc w:val="both"/>
              <w:rPr>
                <w:rFonts w:ascii="Times New Roman" w:hAnsi="Times New Roman"/>
                <w:b/>
                <w:sz w:val="24"/>
                <w:szCs w:val="24"/>
              </w:rPr>
            </w:pPr>
          </w:p>
          <w:p w14:paraId="1FF3B3E8" w14:textId="77777777" w:rsidR="006E6827" w:rsidRPr="009F3DFC" w:rsidRDefault="006E6827" w:rsidP="00FE7AF8">
            <w:pPr>
              <w:suppressAutoHyphens/>
              <w:spacing w:after="0" w:line="240" w:lineRule="auto"/>
              <w:jc w:val="both"/>
              <w:rPr>
                <w:rFonts w:ascii="Times New Roman" w:hAnsi="Times New Roman"/>
                <w:sz w:val="24"/>
                <w:szCs w:val="24"/>
              </w:rPr>
            </w:pPr>
            <w:r w:rsidRPr="009F3DFC">
              <w:rPr>
                <w:rFonts w:ascii="Times New Roman" w:hAnsi="Times New Roman"/>
                <w:b/>
                <w:sz w:val="24"/>
                <w:szCs w:val="24"/>
              </w:rPr>
              <w:t>Тренажерный комплекс</w:t>
            </w:r>
            <w:r w:rsidRPr="009F3DFC">
              <w:rPr>
                <w:rFonts w:ascii="Times New Roman" w:hAnsi="Times New Roman"/>
                <w:sz w:val="24"/>
                <w:szCs w:val="24"/>
              </w:rPr>
              <w:t xml:space="preserve"> для бетонных работ</w:t>
            </w:r>
          </w:p>
        </w:tc>
        <w:tc>
          <w:tcPr>
            <w:tcW w:w="3070" w:type="dxa"/>
            <w:shd w:val="clear" w:color="auto" w:fill="auto"/>
          </w:tcPr>
          <w:p w14:paraId="6349808E" w14:textId="77777777" w:rsidR="00FE7AF8" w:rsidRPr="009F3DFC" w:rsidRDefault="00FE7AF8" w:rsidP="00FE7A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p>
          <w:p w14:paraId="15D5A70C" w14:textId="77777777" w:rsidR="005E5C7D" w:rsidRPr="009F3DFC" w:rsidRDefault="005E5C7D" w:rsidP="005E5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i/>
                <w:sz w:val="24"/>
                <w:szCs w:val="24"/>
              </w:rPr>
            </w:pPr>
            <w:r w:rsidRPr="009F3DFC">
              <w:rPr>
                <w:rFonts w:ascii="Times New Roman" w:eastAsia="Calibri" w:hAnsi="Times New Roman"/>
                <w:b/>
                <w:i/>
                <w:sz w:val="24"/>
                <w:szCs w:val="24"/>
              </w:rPr>
              <w:t>оснащенный оборудованием:</w:t>
            </w:r>
          </w:p>
          <w:p w14:paraId="40763A92" w14:textId="77777777" w:rsidR="005E5C7D" w:rsidRPr="009F3DFC" w:rsidRDefault="005E5C7D" w:rsidP="005E5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r w:rsidRPr="009F3DFC">
              <w:rPr>
                <w:rFonts w:ascii="Times New Roman" w:eastAsia="Calibri" w:hAnsi="Times New Roman"/>
                <w:sz w:val="24"/>
                <w:szCs w:val="24"/>
              </w:rPr>
              <w:t>рабочее место преподавателя;</w:t>
            </w:r>
          </w:p>
          <w:p w14:paraId="12B1CA42" w14:textId="77777777" w:rsidR="005E5C7D" w:rsidRPr="009F3DFC" w:rsidRDefault="005E5C7D" w:rsidP="005E5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r w:rsidRPr="009F3DFC">
              <w:rPr>
                <w:rFonts w:ascii="Times New Roman" w:eastAsia="Calibri" w:hAnsi="Times New Roman"/>
                <w:sz w:val="24"/>
                <w:szCs w:val="24"/>
              </w:rPr>
              <w:t>посадочные места по количеству обучающихся;</w:t>
            </w:r>
          </w:p>
          <w:p w14:paraId="49A909F0" w14:textId="77777777" w:rsidR="005E5C7D" w:rsidRPr="009F3DFC" w:rsidRDefault="005E5C7D" w:rsidP="005E5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r w:rsidRPr="009F3DFC">
              <w:rPr>
                <w:rFonts w:ascii="Times New Roman" w:eastAsia="Calibri" w:hAnsi="Times New Roman"/>
                <w:sz w:val="24"/>
                <w:szCs w:val="24"/>
              </w:rPr>
              <w:t>комплект учебно-наглядных пособий по предм</w:t>
            </w:r>
            <w:r w:rsidR="00B006B7" w:rsidRPr="009F3DFC">
              <w:rPr>
                <w:rFonts w:ascii="Times New Roman" w:eastAsia="Calibri" w:hAnsi="Times New Roman"/>
                <w:sz w:val="24"/>
                <w:szCs w:val="24"/>
              </w:rPr>
              <w:t>ету «Основы строительного черче</w:t>
            </w:r>
            <w:r w:rsidRPr="009F3DFC">
              <w:rPr>
                <w:rFonts w:ascii="Times New Roman" w:eastAsia="Calibri" w:hAnsi="Times New Roman"/>
                <w:sz w:val="24"/>
                <w:szCs w:val="24"/>
              </w:rPr>
              <w:t>ние»;</w:t>
            </w:r>
          </w:p>
          <w:p w14:paraId="74EF0C5C" w14:textId="77777777" w:rsidR="005E5C7D" w:rsidRPr="009F3DFC" w:rsidRDefault="005E5C7D" w:rsidP="005E5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r w:rsidRPr="009F3DFC">
              <w:rPr>
                <w:rFonts w:ascii="Times New Roman" w:eastAsia="Calibri" w:hAnsi="Times New Roman"/>
                <w:sz w:val="24"/>
                <w:szCs w:val="24"/>
              </w:rPr>
              <w:t>модели деталей;</w:t>
            </w:r>
          </w:p>
          <w:p w14:paraId="11BA0CE7" w14:textId="77777777" w:rsidR="005E5C7D" w:rsidRPr="009F3DFC" w:rsidRDefault="005E5C7D" w:rsidP="005E5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r w:rsidRPr="009F3DFC">
              <w:rPr>
                <w:rFonts w:ascii="Times New Roman" w:eastAsia="Calibri" w:hAnsi="Times New Roman"/>
                <w:sz w:val="24"/>
                <w:szCs w:val="24"/>
              </w:rPr>
              <w:t>образцы чертежей;</w:t>
            </w:r>
          </w:p>
          <w:p w14:paraId="298DA78D" w14:textId="77777777" w:rsidR="005E5C7D" w:rsidRPr="009F3DFC" w:rsidRDefault="005E5C7D" w:rsidP="005E5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r w:rsidRPr="009F3DFC">
              <w:rPr>
                <w:rFonts w:ascii="Times New Roman" w:eastAsia="Calibri" w:hAnsi="Times New Roman"/>
                <w:sz w:val="24"/>
                <w:szCs w:val="24"/>
              </w:rPr>
              <w:t>чертежные принадлежности.</w:t>
            </w:r>
          </w:p>
          <w:p w14:paraId="3A619774" w14:textId="77777777" w:rsidR="005E5C7D" w:rsidRPr="009F3DFC" w:rsidRDefault="005E5C7D" w:rsidP="005E5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i/>
                <w:sz w:val="24"/>
                <w:szCs w:val="24"/>
              </w:rPr>
            </w:pPr>
            <w:r w:rsidRPr="009F3DFC">
              <w:rPr>
                <w:rFonts w:ascii="Times New Roman" w:eastAsia="Calibri" w:hAnsi="Times New Roman"/>
                <w:b/>
                <w:i/>
                <w:sz w:val="24"/>
                <w:szCs w:val="24"/>
              </w:rPr>
              <w:t>техническими средствами обучения:</w:t>
            </w:r>
          </w:p>
          <w:p w14:paraId="4CFBFEB4" w14:textId="77777777" w:rsidR="00FE7AF8" w:rsidRPr="009F3DFC" w:rsidRDefault="005E5C7D" w:rsidP="005E5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r w:rsidRPr="009F3DFC">
              <w:rPr>
                <w:rFonts w:ascii="Times New Roman" w:eastAsia="Calibri" w:hAnsi="Times New Roman"/>
                <w:sz w:val="24"/>
                <w:szCs w:val="24"/>
              </w:rPr>
              <w:t>персональный компьютер, проектор и/или интерактивная доска</w:t>
            </w:r>
          </w:p>
          <w:p w14:paraId="7A6716C1" w14:textId="77777777" w:rsidR="00757005" w:rsidRPr="009F3DFC" w:rsidRDefault="005E5C7D"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F3DFC">
              <w:rPr>
                <w:rFonts w:ascii="Times New Roman" w:eastAsia="Calibri" w:hAnsi="Times New Roman"/>
                <w:sz w:val="24"/>
                <w:szCs w:val="24"/>
              </w:rPr>
              <w:t xml:space="preserve"> </w:t>
            </w:r>
          </w:p>
          <w:p w14:paraId="5FE0E25F" w14:textId="77777777" w:rsidR="00757005" w:rsidRPr="009F3DFC"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sz w:val="24"/>
                <w:szCs w:val="24"/>
              </w:rPr>
            </w:pPr>
            <w:r w:rsidRPr="009F3DFC">
              <w:rPr>
                <w:rFonts w:ascii="Times New Roman" w:hAnsi="Times New Roman"/>
                <w:b/>
                <w:i/>
                <w:sz w:val="24"/>
                <w:szCs w:val="24"/>
              </w:rPr>
              <w:t>оснащенный оборудованием:</w:t>
            </w:r>
          </w:p>
          <w:p w14:paraId="515944E1" w14:textId="77777777" w:rsidR="00757005" w:rsidRPr="009F3DFC"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F3DFC">
              <w:rPr>
                <w:rFonts w:ascii="Times New Roman" w:hAnsi="Times New Roman"/>
                <w:sz w:val="24"/>
                <w:szCs w:val="24"/>
              </w:rPr>
              <w:t>рабочее место преподавателя;</w:t>
            </w:r>
          </w:p>
          <w:p w14:paraId="68B45AEE" w14:textId="77777777" w:rsidR="00757005" w:rsidRPr="009F3DFC"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F3DFC">
              <w:rPr>
                <w:rFonts w:ascii="Times New Roman" w:hAnsi="Times New Roman"/>
                <w:sz w:val="24"/>
                <w:szCs w:val="24"/>
              </w:rPr>
              <w:t>посадочные места по количеству обучающихся;</w:t>
            </w:r>
          </w:p>
          <w:p w14:paraId="6A114B94" w14:textId="1DB8487E" w:rsidR="00757005" w:rsidRPr="009F3DFC"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F3DFC">
              <w:rPr>
                <w:rFonts w:ascii="Times New Roman" w:hAnsi="Times New Roman"/>
                <w:sz w:val="24"/>
                <w:szCs w:val="24"/>
              </w:rPr>
              <w:t>комплект учебно-наглядных пособий по предм</w:t>
            </w:r>
            <w:r w:rsidR="008C709C" w:rsidRPr="009F3DFC">
              <w:rPr>
                <w:rFonts w:ascii="Times New Roman" w:hAnsi="Times New Roman"/>
                <w:sz w:val="24"/>
                <w:szCs w:val="24"/>
              </w:rPr>
              <w:t>ету «Основы общестроительных ра</w:t>
            </w:r>
            <w:r w:rsidRPr="009F3DFC">
              <w:rPr>
                <w:rFonts w:ascii="Times New Roman" w:hAnsi="Times New Roman"/>
                <w:sz w:val="24"/>
                <w:szCs w:val="24"/>
              </w:rPr>
              <w:t xml:space="preserve">бот»; </w:t>
            </w:r>
          </w:p>
          <w:p w14:paraId="348D54EB" w14:textId="77777777" w:rsidR="00757005" w:rsidRPr="009F3DFC"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F3DFC">
              <w:rPr>
                <w:rFonts w:ascii="Times New Roman" w:hAnsi="Times New Roman"/>
                <w:sz w:val="24"/>
                <w:szCs w:val="24"/>
              </w:rPr>
              <w:t>комплекты раздаточных материалов.</w:t>
            </w:r>
          </w:p>
          <w:p w14:paraId="2CFF8148" w14:textId="77777777" w:rsidR="00757005" w:rsidRPr="009F3DFC"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sz w:val="24"/>
                <w:szCs w:val="24"/>
              </w:rPr>
            </w:pPr>
            <w:r w:rsidRPr="009F3DFC">
              <w:rPr>
                <w:rFonts w:ascii="Times New Roman" w:hAnsi="Times New Roman"/>
                <w:b/>
                <w:i/>
                <w:sz w:val="24"/>
                <w:szCs w:val="24"/>
              </w:rPr>
              <w:t>техническими средствами обучения:</w:t>
            </w:r>
          </w:p>
          <w:p w14:paraId="610F6CB0" w14:textId="77777777" w:rsidR="00FE7AF8" w:rsidRPr="009F3DFC"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F3DFC">
              <w:rPr>
                <w:rFonts w:ascii="Times New Roman" w:hAnsi="Times New Roman"/>
                <w:sz w:val="24"/>
                <w:szCs w:val="24"/>
              </w:rPr>
              <w:t>персональный компьютер, проектор и/или интерактивная доска</w:t>
            </w:r>
          </w:p>
          <w:p w14:paraId="27C98B5C" w14:textId="77777777" w:rsidR="00FE7AF8" w:rsidRPr="009F3DFC" w:rsidRDefault="00757005" w:rsidP="00067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F3DFC">
              <w:rPr>
                <w:rFonts w:ascii="Times New Roman" w:eastAsia="Calibri" w:hAnsi="Times New Roman"/>
                <w:sz w:val="24"/>
                <w:szCs w:val="24"/>
              </w:rPr>
              <w:t xml:space="preserve"> </w:t>
            </w:r>
          </w:p>
          <w:p w14:paraId="79F3FFB7" w14:textId="77777777" w:rsidR="00757005" w:rsidRPr="009F3DFC"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z w:val="24"/>
                <w:szCs w:val="24"/>
              </w:rPr>
            </w:pPr>
            <w:r w:rsidRPr="009F3DFC">
              <w:rPr>
                <w:rFonts w:ascii="Times New Roman" w:hAnsi="Times New Roman"/>
                <w:bCs/>
                <w:sz w:val="24"/>
                <w:szCs w:val="24"/>
              </w:rPr>
              <w:t xml:space="preserve"> </w:t>
            </w:r>
            <w:r w:rsidRPr="009F3DFC">
              <w:rPr>
                <w:rFonts w:ascii="Times New Roman" w:hAnsi="Times New Roman"/>
                <w:b/>
                <w:bCs/>
                <w:i/>
                <w:sz w:val="24"/>
                <w:szCs w:val="24"/>
              </w:rPr>
              <w:t>оснащенный оборудованием:</w:t>
            </w:r>
          </w:p>
          <w:p w14:paraId="20A611A2" w14:textId="77777777" w:rsidR="00757005" w:rsidRPr="009F3DFC"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9F3DFC">
              <w:rPr>
                <w:rFonts w:ascii="Times New Roman" w:hAnsi="Times New Roman"/>
                <w:bCs/>
                <w:sz w:val="24"/>
                <w:szCs w:val="24"/>
              </w:rPr>
              <w:t>рабочее место преподавателя;</w:t>
            </w:r>
          </w:p>
          <w:p w14:paraId="1DFF3AF6" w14:textId="77777777" w:rsidR="00757005" w:rsidRPr="009F3DFC"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9F3DFC">
              <w:rPr>
                <w:rFonts w:ascii="Times New Roman" w:hAnsi="Times New Roman"/>
                <w:bCs/>
                <w:sz w:val="24"/>
                <w:szCs w:val="24"/>
              </w:rPr>
              <w:t>посадочные места по количеству обучающихся;</w:t>
            </w:r>
          </w:p>
          <w:p w14:paraId="6385B14D" w14:textId="77777777" w:rsidR="00757005" w:rsidRPr="009F3DFC"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9F3DFC">
              <w:rPr>
                <w:rFonts w:ascii="Times New Roman" w:hAnsi="Times New Roman"/>
                <w:bCs/>
                <w:sz w:val="24"/>
                <w:szCs w:val="24"/>
              </w:rPr>
              <w:t>комплект учебно-наглядных пособий;</w:t>
            </w:r>
          </w:p>
          <w:p w14:paraId="1AEFD12F" w14:textId="77777777" w:rsidR="00757005" w:rsidRPr="009F3DFC"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9F3DFC">
              <w:rPr>
                <w:rFonts w:ascii="Times New Roman" w:hAnsi="Times New Roman"/>
                <w:bCs/>
                <w:sz w:val="24"/>
                <w:szCs w:val="24"/>
              </w:rPr>
              <w:t>комплекты раздаточных материалов.</w:t>
            </w:r>
          </w:p>
          <w:p w14:paraId="7D38B55D" w14:textId="77777777" w:rsidR="00757005" w:rsidRPr="009F3DFC"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z w:val="24"/>
                <w:szCs w:val="24"/>
              </w:rPr>
            </w:pPr>
            <w:r w:rsidRPr="009F3DFC">
              <w:rPr>
                <w:rFonts w:ascii="Times New Roman" w:hAnsi="Times New Roman"/>
                <w:b/>
                <w:bCs/>
                <w:i/>
                <w:sz w:val="24"/>
                <w:szCs w:val="24"/>
              </w:rPr>
              <w:lastRenderedPageBreak/>
              <w:t>техническими средствами обучения:</w:t>
            </w:r>
          </w:p>
          <w:p w14:paraId="0392A0F5" w14:textId="77777777" w:rsidR="00FE7AF8" w:rsidRPr="009F3DFC" w:rsidRDefault="00757005" w:rsidP="0075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F3DFC">
              <w:rPr>
                <w:rFonts w:ascii="Times New Roman" w:hAnsi="Times New Roman"/>
                <w:bCs/>
                <w:sz w:val="24"/>
                <w:szCs w:val="24"/>
              </w:rPr>
              <w:t>персональный компьютер, проектор и/или интерактивная доска.</w:t>
            </w:r>
          </w:p>
          <w:p w14:paraId="2B358756" w14:textId="77777777" w:rsidR="00FE7AF8" w:rsidRPr="009F3DFC" w:rsidRDefault="00FE7AF8" w:rsidP="00FE7A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3F95A7CA" w14:textId="77777777" w:rsidR="00757005" w:rsidRPr="009F3DFC" w:rsidRDefault="00757005" w:rsidP="00757005">
            <w:pPr>
              <w:suppressAutoHyphens/>
              <w:spacing w:after="0" w:line="240" w:lineRule="auto"/>
              <w:jc w:val="both"/>
              <w:rPr>
                <w:rFonts w:ascii="Times New Roman" w:hAnsi="Times New Roman"/>
                <w:b/>
                <w:i/>
                <w:sz w:val="24"/>
                <w:szCs w:val="24"/>
              </w:rPr>
            </w:pPr>
            <w:r w:rsidRPr="009F3DFC">
              <w:rPr>
                <w:rFonts w:ascii="Times New Roman" w:hAnsi="Times New Roman"/>
                <w:b/>
                <w:i/>
                <w:sz w:val="24"/>
                <w:szCs w:val="24"/>
              </w:rPr>
              <w:t>оснащенный оборудованием:</w:t>
            </w:r>
          </w:p>
          <w:p w14:paraId="6B52B70A" w14:textId="77777777" w:rsidR="00757005" w:rsidRPr="009F3DFC" w:rsidRDefault="00757005" w:rsidP="00757005">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рабочее место преподавателя;</w:t>
            </w:r>
          </w:p>
          <w:p w14:paraId="5F44DF7C" w14:textId="77777777" w:rsidR="00757005" w:rsidRPr="009F3DFC" w:rsidRDefault="00757005" w:rsidP="00757005">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посадочные места по количеству обучающихся;</w:t>
            </w:r>
          </w:p>
          <w:p w14:paraId="703E84C4" w14:textId="77777777" w:rsidR="00757005" w:rsidRPr="009F3DFC" w:rsidRDefault="00757005" w:rsidP="00757005">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комплект учебно-наглядных пособий по безопасности жизнедеятельности;</w:t>
            </w:r>
          </w:p>
          <w:p w14:paraId="2978428C" w14:textId="77777777" w:rsidR="00757005" w:rsidRPr="009F3DFC" w:rsidRDefault="00757005" w:rsidP="00757005">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раздаточный материал по гражданской обороне;</w:t>
            </w:r>
          </w:p>
          <w:p w14:paraId="059DCBB5" w14:textId="77777777" w:rsidR="00757005" w:rsidRPr="009F3DFC" w:rsidRDefault="00757005" w:rsidP="00757005">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плакаты и печатные наглядные пособия по дисциплине;</w:t>
            </w:r>
          </w:p>
          <w:p w14:paraId="119C7FE0" w14:textId="77777777" w:rsidR="00757005" w:rsidRPr="009F3DFC" w:rsidRDefault="00757005" w:rsidP="00757005">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карточки индивидуального опроса обучающихся по дисциплине;</w:t>
            </w:r>
          </w:p>
          <w:p w14:paraId="3BE272CA" w14:textId="77777777" w:rsidR="00757005" w:rsidRPr="009F3DFC" w:rsidRDefault="00757005" w:rsidP="00757005">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нормативно-правовые источники;</w:t>
            </w:r>
          </w:p>
          <w:p w14:paraId="795A94FB" w14:textId="77777777" w:rsidR="00757005" w:rsidRPr="009F3DFC" w:rsidRDefault="00757005" w:rsidP="00757005">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макет автомата Калашникова; </w:t>
            </w:r>
          </w:p>
          <w:p w14:paraId="23126D14" w14:textId="77777777" w:rsidR="00757005" w:rsidRPr="009F3DFC" w:rsidRDefault="00757005" w:rsidP="00757005">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винтовки пневматические;</w:t>
            </w:r>
          </w:p>
          <w:p w14:paraId="14EF508A" w14:textId="77777777" w:rsidR="00757005" w:rsidRPr="009F3DFC" w:rsidRDefault="00757005" w:rsidP="00757005">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индивидуальные средства защиты (респираторы, противогазы, ватно-марлевые повязки);</w:t>
            </w:r>
          </w:p>
          <w:p w14:paraId="3BF1816B" w14:textId="77777777" w:rsidR="00757005" w:rsidRPr="009F3DFC" w:rsidRDefault="00757005" w:rsidP="00757005">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общевойсковой защитный комплект;</w:t>
            </w:r>
          </w:p>
          <w:p w14:paraId="3AFEC40E" w14:textId="77777777" w:rsidR="00757005" w:rsidRPr="009F3DFC" w:rsidRDefault="00757005" w:rsidP="00757005">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сумки и комплекты медицинского оснащения для оказания первой медицинской и доврачебной помощи;</w:t>
            </w:r>
          </w:p>
          <w:p w14:paraId="5AB43349" w14:textId="77777777" w:rsidR="00757005" w:rsidRPr="009F3DFC" w:rsidRDefault="00757005" w:rsidP="00757005">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учебная литература.</w:t>
            </w:r>
          </w:p>
          <w:p w14:paraId="4E206E6E" w14:textId="77777777" w:rsidR="00757005" w:rsidRPr="009F3DFC" w:rsidRDefault="00757005" w:rsidP="00757005">
            <w:pPr>
              <w:suppressAutoHyphens/>
              <w:spacing w:after="0" w:line="240" w:lineRule="auto"/>
              <w:jc w:val="both"/>
              <w:rPr>
                <w:rFonts w:ascii="Times New Roman" w:hAnsi="Times New Roman"/>
                <w:b/>
                <w:i/>
                <w:sz w:val="24"/>
                <w:szCs w:val="24"/>
              </w:rPr>
            </w:pPr>
            <w:r w:rsidRPr="009F3DFC">
              <w:rPr>
                <w:rFonts w:ascii="Times New Roman" w:hAnsi="Times New Roman"/>
                <w:b/>
                <w:i/>
                <w:sz w:val="24"/>
                <w:szCs w:val="24"/>
              </w:rPr>
              <w:t>техническими средствами</w:t>
            </w:r>
            <w:r w:rsidRPr="009F3DFC">
              <w:rPr>
                <w:rFonts w:ascii="Times New Roman" w:hAnsi="Times New Roman"/>
                <w:sz w:val="24"/>
                <w:szCs w:val="24"/>
              </w:rPr>
              <w:t xml:space="preserve"> </w:t>
            </w:r>
            <w:r w:rsidRPr="009F3DFC">
              <w:rPr>
                <w:rFonts w:ascii="Times New Roman" w:hAnsi="Times New Roman"/>
                <w:b/>
                <w:i/>
                <w:sz w:val="24"/>
                <w:szCs w:val="24"/>
              </w:rPr>
              <w:t>обучения:</w:t>
            </w:r>
          </w:p>
          <w:p w14:paraId="4D3955EA" w14:textId="77777777" w:rsidR="00FE7AF8" w:rsidRPr="009F3DFC" w:rsidRDefault="00757005" w:rsidP="00757005">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персональный компьютер, проектор и/или интерактивная доска </w:t>
            </w:r>
          </w:p>
          <w:p w14:paraId="2BA1D7B0" w14:textId="77777777" w:rsidR="000676A7" w:rsidRPr="009F3DFC" w:rsidRDefault="000676A7" w:rsidP="00532C64">
            <w:pPr>
              <w:suppressAutoHyphens/>
              <w:spacing w:after="0" w:line="240" w:lineRule="auto"/>
              <w:jc w:val="both"/>
              <w:rPr>
                <w:rFonts w:ascii="Times New Roman" w:hAnsi="Times New Roman"/>
                <w:b/>
                <w:i/>
                <w:sz w:val="24"/>
                <w:szCs w:val="24"/>
              </w:rPr>
            </w:pPr>
          </w:p>
          <w:p w14:paraId="7ADC4111" w14:textId="77777777" w:rsidR="000676A7" w:rsidRPr="009F3DFC" w:rsidRDefault="000676A7" w:rsidP="000676A7">
            <w:pPr>
              <w:suppressAutoHyphens/>
              <w:spacing w:after="0" w:line="240" w:lineRule="auto"/>
              <w:jc w:val="both"/>
              <w:rPr>
                <w:rFonts w:ascii="Times New Roman" w:hAnsi="Times New Roman"/>
                <w:b/>
                <w:i/>
                <w:sz w:val="24"/>
                <w:szCs w:val="24"/>
              </w:rPr>
            </w:pPr>
            <w:r w:rsidRPr="009F3DFC">
              <w:rPr>
                <w:rFonts w:ascii="Times New Roman" w:hAnsi="Times New Roman"/>
                <w:b/>
                <w:i/>
                <w:sz w:val="24"/>
                <w:szCs w:val="24"/>
              </w:rPr>
              <w:t>оснащенный оборудованием:</w:t>
            </w:r>
          </w:p>
          <w:p w14:paraId="6EB929FA" w14:textId="77777777" w:rsidR="000676A7" w:rsidRPr="009F3DFC" w:rsidRDefault="000676A7" w:rsidP="000676A7">
            <w:pPr>
              <w:suppressAutoHyphens/>
              <w:spacing w:after="0" w:line="240" w:lineRule="auto"/>
              <w:jc w:val="both"/>
              <w:rPr>
                <w:rFonts w:ascii="Times New Roman" w:hAnsi="Times New Roman"/>
                <w:sz w:val="24"/>
                <w:szCs w:val="24"/>
              </w:rPr>
            </w:pPr>
            <w:r w:rsidRPr="009F3DFC">
              <w:rPr>
                <w:rFonts w:ascii="Times New Roman" w:hAnsi="Times New Roman"/>
                <w:sz w:val="24"/>
                <w:szCs w:val="24"/>
              </w:rPr>
              <w:lastRenderedPageBreak/>
              <w:t>рабочее место преподавателя, оснащенное ПК и п</w:t>
            </w:r>
            <w:r w:rsidR="00B006B7" w:rsidRPr="009F3DFC">
              <w:rPr>
                <w:rFonts w:ascii="Times New Roman" w:hAnsi="Times New Roman"/>
                <w:sz w:val="24"/>
                <w:szCs w:val="24"/>
              </w:rPr>
              <w:t>роектором или интерактивной дос</w:t>
            </w:r>
            <w:r w:rsidRPr="009F3DFC">
              <w:rPr>
                <w:rFonts w:ascii="Times New Roman" w:hAnsi="Times New Roman"/>
                <w:sz w:val="24"/>
                <w:szCs w:val="24"/>
              </w:rPr>
              <w:t>кой;</w:t>
            </w:r>
          </w:p>
          <w:p w14:paraId="508C3EF3" w14:textId="77777777" w:rsidR="000676A7" w:rsidRPr="009F3DFC" w:rsidRDefault="000676A7" w:rsidP="000676A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посадочные места по количеству обучающихся;</w:t>
            </w:r>
          </w:p>
          <w:p w14:paraId="2F57D61B" w14:textId="77777777" w:rsidR="000676A7" w:rsidRPr="009F3DFC" w:rsidRDefault="000676A7" w:rsidP="000676A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комплект учебно-наглядных пособий по предмету «Технологии арматурных работ»; </w:t>
            </w:r>
          </w:p>
          <w:p w14:paraId="57BD9DE1" w14:textId="77777777" w:rsidR="000676A7" w:rsidRPr="009F3DFC" w:rsidRDefault="000676A7" w:rsidP="000676A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комплекты раздаточных материалов;</w:t>
            </w:r>
          </w:p>
          <w:p w14:paraId="205E92F0" w14:textId="77777777" w:rsidR="000676A7" w:rsidRPr="009F3DFC" w:rsidRDefault="000676A7" w:rsidP="000676A7">
            <w:pPr>
              <w:suppressAutoHyphens/>
              <w:spacing w:after="0" w:line="240" w:lineRule="auto"/>
              <w:jc w:val="both"/>
              <w:rPr>
                <w:rFonts w:ascii="Times New Roman" w:hAnsi="Times New Roman"/>
                <w:b/>
                <w:i/>
                <w:sz w:val="24"/>
                <w:szCs w:val="24"/>
              </w:rPr>
            </w:pPr>
            <w:r w:rsidRPr="009F3DFC">
              <w:rPr>
                <w:rFonts w:ascii="Times New Roman" w:hAnsi="Times New Roman"/>
                <w:b/>
                <w:i/>
                <w:sz w:val="24"/>
                <w:szCs w:val="24"/>
              </w:rPr>
              <w:t>техническими средствами обучения:</w:t>
            </w:r>
          </w:p>
          <w:p w14:paraId="6737BEA0" w14:textId="77777777" w:rsidR="000676A7" w:rsidRPr="009F3DFC" w:rsidRDefault="000676A7" w:rsidP="000676A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персональный компьютер, проектор и/или интерактивная доска  </w:t>
            </w:r>
          </w:p>
          <w:p w14:paraId="6098FE3A" w14:textId="77777777" w:rsidR="000676A7" w:rsidRPr="009F3DFC" w:rsidRDefault="000676A7" w:rsidP="000676A7">
            <w:pPr>
              <w:suppressAutoHyphens/>
              <w:spacing w:after="0" w:line="240" w:lineRule="auto"/>
              <w:jc w:val="both"/>
              <w:rPr>
                <w:rFonts w:ascii="Times New Roman" w:hAnsi="Times New Roman"/>
                <w:sz w:val="24"/>
                <w:szCs w:val="24"/>
              </w:rPr>
            </w:pPr>
          </w:p>
          <w:p w14:paraId="685DEBCE" w14:textId="77777777" w:rsidR="00532C64" w:rsidRPr="009F3DFC" w:rsidRDefault="00532C64" w:rsidP="00532C64">
            <w:pPr>
              <w:suppressAutoHyphens/>
              <w:spacing w:after="0" w:line="240" w:lineRule="auto"/>
              <w:jc w:val="both"/>
              <w:rPr>
                <w:rFonts w:ascii="Times New Roman" w:hAnsi="Times New Roman"/>
                <w:b/>
                <w:i/>
                <w:sz w:val="24"/>
                <w:szCs w:val="24"/>
              </w:rPr>
            </w:pPr>
            <w:r w:rsidRPr="009F3DFC">
              <w:rPr>
                <w:rFonts w:ascii="Times New Roman" w:hAnsi="Times New Roman"/>
                <w:b/>
                <w:i/>
                <w:sz w:val="24"/>
                <w:szCs w:val="24"/>
              </w:rPr>
              <w:t>оснащенный оборудованием:</w:t>
            </w:r>
          </w:p>
          <w:p w14:paraId="762C3DE3" w14:textId="77777777" w:rsidR="00532C64" w:rsidRPr="009F3DFC" w:rsidRDefault="00532C64" w:rsidP="00532C6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рабочее место преподавателя;</w:t>
            </w:r>
          </w:p>
          <w:p w14:paraId="1A4F1791" w14:textId="77777777" w:rsidR="00532C64" w:rsidRPr="009F3DFC" w:rsidRDefault="00532C64" w:rsidP="00532C6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посадочные места по количеству обучающихся;</w:t>
            </w:r>
          </w:p>
          <w:p w14:paraId="6747D0F1" w14:textId="77777777" w:rsidR="00532C64" w:rsidRPr="009F3DFC" w:rsidRDefault="00532C64" w:rsidP="00532C6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комплект учебно-наглядных </w:t>
            </w:r>
            <w:r w:rsidR="000676A7" w:rsidRPr="009F3DFC">
              <w:rPr>
                <w:rFonts w:ascii="Times New Roman" w:hAnsi="Times New Roman"/>
                <w:sz w:val="24"/>
                <w:szCs w:val="24"/>
              </w:rPr>
              <w:t xml:space="preserve">пособий по предмету «Технология </w:t>
            </w:r>
            <w:r w:rsidRPr="009F3DFC">
              <w:rPr>
                <w:rFonts w:ascii="Times New Roman" w:hAnsi="Times New Roman"/>
                <w:sz w:val="24"/>
                <w:szCs w:val="24"/>
              </w:rPr>
              <w:t xml:space="preserve">бетонных и опалубочных работ»; </w:t>
            </w:r>
          </w:p>
          <w:p w14:paraId="4927A164" w14:textId="77777777" w:rsidR="00532C64" w:rsidRPr="009F3DFC" w:rsidRDefault="00532C64" w:rsidP="00532C6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комплекты раздаточных материалов. </w:t>
            </w:r>
          </w:p>
          <w:p w14:paraId="10674C21" w14:textId="77777777" w:rsidR="00532C64" w:rsidRPr="009F3DFC" w:rsidRDefault="00532C64" w:rsidP="00532C64">
            <w:pPr>
              <w:suppressAutoHyphens/>
              <w:spacing w:after="0" w:line="240" w:lineRule="auto"/>
              <w:jc w:val="both"/>
              <w:rPr>
                <w:rFonts w:ascii="Times New Roman" w:hAnsi="Times New Roman"/>
                <w:b/>
                <w:sz w:val="24"/>
                <w:szCs w:val="24"/>
              </w:rPr>
            </w:pPr>
            <w:r w:rsidRPr="009F3DFC">
              <w:rPr>
                <w:rFonts w:ascii="Times New Roman" w:hAnsi="Times New Roman"/>
                <w:b/>
                <w:sz w:val="24"/>
                <w:szCs w:val="24"/>
              </w:rPr>
              <w:t>техническими средствами обучения:</w:t>
            </w:r>
          </w:p>
          <w:p w14:paraId="65E03673" w14:textId="77777777" w:rsidR="00FE7AF8" w:rsidRPr="009F3DFC" w:rsidRDefault="00532C64" w:rsidP="00532C6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персональный компьютер, проектор и/или интерактивная доска  </w:t>
            </w:r>
          </w:p>
          <w:p w14:paraId="6595B6E9" w14:textId="77777777" w:rsidR="00FE7AF8" w:rsidRPr="009F3DFC" w:rsidRDefault="00FE7AF8"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 </w:t>
            </w:r>
          </w:p>
          <w:p w14:paraId="3B970061"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Рабочее место мастера производственного обучения (ПК и проектор или интерактивная доска)</w:t>
            </w:r>
          </w:p>
          <w:p w14:paraId="2AF66D1F"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Учебная литература</w:t>
            </w:r>
          </w:p>
          <w:p w14:paraId="4AC4F69C"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Вытяжная и приточная вентиляция</w:t>
            </w:r>
          </w:p>
          <w:p w14:paraId="013588EE"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Верстаки с тисками (по количеству рабочих мест),</w:t>
            </w:r>
          </w:p>
          <w:p w14:paraId="7DD2C628"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Наборы слесарного инструмента,</w:t>
            </w:r>
          </w:p>
          <w:p w14:paraId="1A08F97A"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lastRenderedPageBreak/>
              <w:t>Наборы измерительных инструментов,</w:t>
            </w:r>
          </w:p>
          <w:p w14:paraId="65576F98"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Расходные материалы,</w:t>
            </w:r>
          </w:p>
          <w:p w14:paraId="666115D9"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Отрезной инструмент,</w:t>
            </w:r>
          </w:p>
          <w:p w14:paraId="35901ACC"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Станки: сверлильный, заточной</w:t>
            </w:r>
          </w:p>
          <w:p w14:paraId="7460CC56"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Средства индивидуальной защиты</w:t>
            </w:r>
          </w:p>
          <w:p w14:paraId="408C0357"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 Спецодежда </w:t>
            </w:r>
          </w:p>
          <w:p w14:paraId="5669036F"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Защитная обувь</w:t>
            </w:r>
          </w:p>
          <w:p w14:paraId="15B5A992"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Рукавицы (перчатки)</w:t>
            </w:r>
          </w:p>
          <w:p w14:paraId="7536FD42"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Защитные очки </w:t>
            </w:r>
          </w:p>
          <w:p w14:paraId="599EC828"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Кепка, каска (при необходимости)</w:t>
            </w:r>
          </w:p>
          <w:p w14:paraId="3B71980C"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Аптечка</w:t>
            </w:r>
          </w:p>
          <w:p w14:paraId="0FE2E552" w14:textId="77777777" w:rsidR="006E6827" w:rsidRPr="009F3DFC" w:rsidRDefault="006E6827" w:rsidP="006E6827">
            <w:pPr>
              <w:suppressAutoHyphens/>
              <w:spacing w:after="0" w:line="240" w:lineRule="auto"/>
              <w:jc w:val="both"/>
              <w:rPr>
                <w:rFonts w:ascii="Times New Roman" w:hAnsi="Times New Roman"/>
                <w:sz w:val="24"/>
                <w:szCs w:val="24"/>
              </w:rPr>
            </w:pPr>
          </w:p>
          <w:p w14:paraId="0E842FEB"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Рабочее место мастера производственного обучения (ПК и проектор или интерактивная доска)</w:t>
            </w:r>
          </w:p>
          <w:p w14:paraId="002EF589"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Учебная литература</w:t>
            </w:r>
          </w:p>
          <w:p w14:paraId="248E2DDC"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Вытяжная и приточная вентиляция</w:t>
            </w:r>
          </w:p>
          <w:p w14:paraId="7D822763"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Пост №1. Ручная дуговая сварка плавящимся электродом</w:t>
            </w:r>
          </w:p>
          <w:p w14:paraId="052E00B9"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Столы сварщика (сварочные посты) </w:t>
            </w:r>
          </w:p>
          <w:p w14:paraId="50DE6125"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Экраны защитные</w:t>
            </w:r>
          </w:p>
          <w:p w14:paraId="7E419B29"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Сварочные инверторы для сварки  </w:t>
            </w:r>
          </w:p>
          <w:p w14:paraId="35EA621D"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Сварочные маски</w:t>
            </w:r>
          </w:p>
          <w:p w14:paraId="7BC2D3DD"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Пост №2 Полуавтоматическая и ручная дуговая сварка</w:t>
            </w:r>
          </w:p>
          <w:p w14:paraId="7C46C39C"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Столы сварщика (сварочный пост) </w:t>
            </w:r>
          </w:p>
          <w:p w14:paraId="41CB4177"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Экраны защитные</w:t>
            </w:r>
          </w:p>
          <w:p w14:paraId="2D9B4D92"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Баллон</w:t>
            </w:r>
            <w:r w:rsidR="00B006B7" w:rsidRPr="009F3DFC">
              <w:rPr>
                <w:rFonts w:ascii="Times New Roman" w:hAnsi="Times New Roman"/>
                <w:sz w:val="24"/>
                <w:szCs w:val="24"/>
              </w:rPr>
              <w:t>ы углекислотные, редукторы балон</w:t>
            </w:r>
            <w:r w:rsidRPr="009F3DFC">
              <w:rPr>
                <w:rFonts w:ascii="Times New Roman" w:hAnsi="Times New Roman"/>
                <w:sz w:val="24"/>
                <w:szCs w:val="24"/>
              </w:rPr>
              <w:t>ные</w:t>
            </w:r>
          </w:p>
          <w:p w14:paraId="39FB9DA0"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Тележка для перевозки баллонов</w:t>
            </w:r>
          </w:p>
          <w:p w14:paraId="04DAD6D3"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Рукава резиновые</w:t>
            </w:r>
          </w:p>
          <w:p w14:paraId="5A700C01"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Сварочные маски  </w:t>
            </w:r>
          </w:p>
          <w:p w14:paraId="17897AC7"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Пост №3 Аргонно-дуговая сварка неплавящимся электродом и ручная дуговая сварка плавящимся электродом</w:t>
            </w:r>
          </w:p>
          <w:p w14:paraId="1037D3CD"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lastRenderedPageBreak/>
              <w:t xml:space="preserve">Столы сварщика (сварочные посты) </w:t>
            </w:r>
          </w:p>
          <w:p w14:paraId="48C51918"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Экраны защитные</w:t>
            </w:r>
          </w:p>
          <w:p w14:paraId="4C607B58"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Баллоны аргоновые, редукторы аргоновые</w:t>
            </w:r>
          </w:p>
          <w:p w14:paraId="2C68BFB4"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Тележка для баллона</w:t>
            </w:r>
          </w:p>
          <w:p w14:paraId="498F22F9"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Рукава резиново-тканевые </w:t>
            </w:r>
          </w:p>
          <w:p w14:paraId="133D8858"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Аппараты для аргонно-дуговой сварки</w:t>
            </w:r>
          </w:p>
          <w:p w14:paraId="3AA4624C"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Пост №4 Газовая сварка и резка</w:t>
            </w:r>
          </w:p>
          <w:p w14:paraId="4F5BDEA4"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Рабочие столы сварщика с защитными экранами</w:t>
            </w:r>
          </w:p>
          <w:p w14:paraId="12791C09"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Генераторы ацетиленовые </w:t>
            </w:r>
          </w:p>
          <w:p w14:paraId="4B3552AC"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Баллоны пропановый и кислородный, редукторы баллонные</w:t>
            </w:r>
          </w:p>
          <w:p w14:paraId="57B15C50"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Рукава резиновый и резиново-тканевый</w:t>
            </w:r>
          </w:p>
          <w:p w14:paraId="4A2F3C02"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Тележки для баллонов</w:t>
            </w:r>
          </w:p>
          <w:p w14:paraId="111DF57E"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Клапаны обратные</w:t>
            </w:r>
          </w:p>
          <w:p w14:paraId="455F914E"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Горелки кислородно–пропановая и кислородно- ацетиленовая</w:t>
            </w:r>
          </w:p>
          <w:p w14:paraId="7E562F74"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Резаки кислородно-пропановые</w:t>
            </w:r>
          </w:p>
          <w:p w14:paraId="4B677857"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Средства индивидуальной защиты</w:t>
            </w:r>
          </w:p>
          <w:p w14:paraId="5B807D8B"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Спецодежда (костюм сварщика брезентовый и рукавицы) </w:t>
            </w:r>
          </w:p>
          <w:p w14:paraId="6B5D1276"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Защитная обувь</w:t>
            </w:r>
          </w:p>
          <w:p w14:paraId="6C9A3851"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Рукавицы (перчатки)</w:t>
            </w:r>
          </w:p>
          <w:p w14:paraId="736F7A94"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Защитные очки </w:t>
            </w:r>
          </w:p>
          <w:p w14:paraId="16BE630C"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Кепка, каска (при необходимости)</w:t>
            </w:r>
          </w:p>
          <w:p w14:paraId="20EA90C3" w14:textId="77777777" w:rsidR="005E5C7D"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Аптечка</w:t>
            </w:r>
          </w:p>
          <w:p w14:paraId="61C054AA" w14:textId="77777777" w:rsidR="0084376E" w:rsidRPr="009F3DFC" w:rsidRDefault="0084376E" w:rsidP="00FE7AF8">
            <w:pPr>
              <w:suppressAutoHyphens/>
              <w:spacing w:after="0" w:line="240" w:lineRule="auto"/>
              <w:jc w:val="both"/>
              <w:rPr>
                <w:rFonts w:ascii="Times New Roman" w:hAnsi="Times New Roman"/>
                <w:sz w:val="24"/>
                <w:szCs w:val="24"/>
              </w:rPr>
            </w:pPr>
          </w:p>
          <w:p w14:paraId="2A7CF711"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Рабочее место мастера производственного обучения (ПК и проектор или интерактивная доска)</w:t>
            </w:r>
          </w:p>
          <w:p w14:paraId="171F23F1"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Учебная литература</w:t>
            </w:r>
          </w:p>
          <w:p w14:paraId="20B28315"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Рабочие места обучающихся</w:t>
            </w:r>
          </w:p>
          <w:p w14:paraId="7B5B8EBF"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Машина ручная шлифовальная электрическая угловая</w:t>
            </w:r>
          </w:p>
          <w:p w14:paraId="02803897"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lastRenderedPageBreak/>
              <w:t>Трансформатор сварочный однопостовой</w:t>
            </w:r>
          </w:p>
          <w:p w14:paraId="0C07AE6F"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Набор строп разноветвевых</w:t>
            </w:r>
          </w:p>
          <w:p w14:paraId="1DBB86EF"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Кондуктор для сборки арматурных каркасов</w:t>
            </w:r>
          </w:p>
          <w:p w14:paraId="3E34488B"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Подъемно-приставная площадка для арматурных работ</w:t>
            </w:r>
          </w:p>
          <w:p w14:paraId="76CFE342"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Фиксатор для временного крепления арматурных сеток</w:t>
            </w:r>
          </w:p>
          <w:p w14:paraId="204E4C92"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Струбцины</w:t>
            </w:r>
          </w:p>
          <w:p w14:paraId="76DC3E99"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Фиксатор для временного крепления арматурных каркасов</w:t>
            </w:r>
          </w:p>
          <w:p w14:paraId="7A5A714F"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Приспособления для вязки арматуры</w:t>
            </w:r>
          </w:p>
          <w:p w14:paraId="7AB9DC1B"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Ножницы для резки арматуры</w:t>
            </w:r>
          </w:p>
          <w:p w14:paraId="473DF41D"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Молоток слесарный</w:t>
            </w:r>
          </w:p>
          <w:p w14:paraId="2ECAE390"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Зубило слесарное</w:t>
            </w:r>
          </w:p>
          <w:p w14:paraId="3888DBC9"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Кувалда</w:t>
            </w:r>
          </w:p>
          <w:p w14:paraId="75648B01"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Крючок такелажный</w:t>
            </w:r>
          </w:p>
          <w:p w14:paraId="2D358F2A"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Кусачки торцовые</w:t>
            </w:r>
          </w:p>
          <w:p w14:paraId="7AC20403"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Щетка ручная металлическая</w:t>
            </w:r>
          </w:p>
          <w:p w14:paraId="0020EB6B"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Лом монтажный</w:t>
            </w:r>
          </w:p>
          <w:p w14:paraId="09F412F5"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Метр складной металлический</w:t>
            </w:r>
          </w:p>
          <w:p w14:paraId="7388057D"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Рулетка измерительная</w:t>
            </w:r>
          </w:p>
          <w:p w14:paraId="44477560"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Отвес стальной строительный</w:t>
            </w:r>
          </w:p>
          <w:p w14:paraId="046EC0DD"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Уровень строительный</w:t>
            </w:r>
          </w:p>
          <w:p w14:paraId="27E9A1B9"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Индивидуальные средства защиты</w:t>
            </w:r>
          </w:p>
          <w:p w14:paraId="48EDFBF7"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Спецодежда </w:t>
            </w:r>
          </w:p>
          <w:p w14:paraId="6CE810B0"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Защитная обувь</w:t>
            </w:r>
          </w:p>
          <w:p w14:paraId="1DD5279A"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Рукавицы (перчатки)</w:t>
            </w:r>
          </w:p>
          <w:p w14:paraId="155CF592"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Защитные очки </w:t>
            </w:r>
          </w:p>
          <w:p w14:paraId="2A45A57A"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Кепка, каска (при необходимости)</w:t>
            </w:r>
          </w:p>
          <w:p w14:paraId="4CE9FF14" w14:textId="77777777" w:rsidR="00FE7AF8"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Аптечка</w:t>
            </w:r>
          </w:p>
          <w:p w14:paraId="47EB803A" w14:textId="77777777" w:rsidR="006E6827" w:rsidRPr="009F3DFC" w:rsidRDefault="006E6827" w:rsidP="0084376E">
            <w:pPr>
              <w:suppressAutoHyphens/>
              <w:spacing w:after="0" w:line="240" w:lineRule="auto"/>
              <w:jc w:val="both"/>
              <w:rPr>
                <w:rFonts w:ascii="Times New Roman" w:hAnsi="Times New Roman"/>
                <w:sz w:val="24"/>
                <w:szCs w:val="24"/>
              </w:rPr>
            </w:pPr>
          </w:p>
          <w:p w14:paraId="30A3025E"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Рабочее место мастера производственного обучения (ПК и проектор или интерактивная доска)</w:t>
            </w:r>
          </w:p>
          <w:p w14:paraId="789EAD0E"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Учебная литература</w:t>
            </w:r>
          </w:p>
          <w:p w14:paraId="7A61FB47"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lastRenderedPageBreak/>
              <w:t>Рабочие места обучающихся</w:t>
            </w:r>
          </w:p>
          <w:p w14:paraId="1BF1C31D"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Комплект для опалубочных работ</w:t>
            </w:r>
          </w:p>
          <w:p w14:paraId="24D6EDCD"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Регулируемые стойки по высоте</w:t>
            </w:r>
          </w:p>
          <w:p w14:paraId="646DA923"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Набор деревянных балок</w:t>
            </w:r>
          </w:p>
          <w:p w14:paraId="5DFE917C"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Наборные стеновые опалубочные панели </w:t>
            </w:r>
          </w:p>
          <w:p w14:paraId="0A201FDC"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Напольный настил</w:t>
            </w:r>
          </w:p>
          <w:p w14:paraId="0D72FE49"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Опалубочные замки, фиксаторы и стяжки</w:t>
            </w:r>
          </w:p>
          <w:p w14:paraId="0F91F550"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Раскосы для установки стеновых панелей</w:t>
            </w:r>
          </w:p>
          <w:p w14:paraId="6D7CB9C7"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Комплект для бетонных работ</w:t>
            </w:r>
          </w:p>
          <w:p w14:paraId="64EFFE94"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Оборудование</w:t>
            </w:r>
          </w:p>
          <w:p w14:paraId="66065432"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Бетоносмеситель</w:t>
            </w:r>
          </w:p>
          <w:p w14:paraId="1BD8F99A"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Бетононасос</w:t>
            </w:r>
          </w:p>
          <w:p w14:paraId="6DEC50F3"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Вибратор глубинный</w:t>
            </w:r>
          </w:p>
          <w:p w14:paraId="1DEA6979"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Вибратор поверхностный электрический </w:t>
            </w:r>
          </w:p>
          <w:p w14:paraId="44DD0FB6"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Заглаживающая машина</w:t>
            </w:r>
          </w:p>
          <w:p w14:paraId="6FB0A144"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Молоток отбойный пневматический</w:t>
            </w:r>
          </w:p>
          <w:p w14:paraId="662799F9"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Пылесос промышленный</w:t>
            </w:r>
          </w:p>
          <w:p w14:paraId="184AD16E"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Машина мозаично-шлифовальная </w:t>
            </w:r>
          </w:p>
          <w:p w14:paraId="095138FD"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Электродрель с набором сверл</w:t>
            </w:r>
          </w:p>
          <w:p w14:paraId="0C03F517"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Электролебёдка</w:t>
            </w:r>
          </w:p>
          <w:p w14:paraId="0EDE2928"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Пила электрическая</w:t>
            </w:r>
          </w:p>
          <w:p w14:paraId="7BDDA70A"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Угловая шлифовальная машина («болгарка»)</w:t>
            </w:r>
          </w:p>
          <w:p w14:paraId="015E1DBA"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Инструменты и инвентарь</w:t>
            </w:r>
          </w:p>
          <w:p w14:paraId="12A71C0D"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Бункер поворотный (бадья) для подачи бетона</w:t>
            </w:r>
          </w:p>
          <w:p w14:paraId="2FEBCA09"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Секционный хобот</w:t>
            </w:r>
          </w:p>
          <w:p w14:paraId="03B279CD"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Виброжелоб</w:t>
            </w:r>
          </w:p>
          <w:p w14:paraId="70F763FB"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Гибкий рукав для подачи бетонной смеси</w:t>
            </w:r>
          </w:p>
          <w:p w14:paraId="5DC386B6"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Дальномер лазерный</w:t>
            </w:r>
          </w:p>
          <w:p w14:paraId="3113D35A"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Скарпели для бетонных работ</w:t>
            </w:r>
          </w:p>
          <w:p w14:paraId="609FF85D"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Топор строительный </w:t>
            </w:r>
          </w:p>
          <w:p w14:paraId="7407EB5D"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Молоток плотничный </w:t>
            </w:r>
          </w:p>
          <w:p w14:paraId="6EDD37FB"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Гладилки ленточные </w:t>
            </w:r>
          </w:p>
          <w:p w14:paraId="37B99949"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Гладилки трапециевидные </w:t>
            </w:r>
          </w:p>
          <w:p w14:paraId="663A5E28"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Гладилки прямоугольные </w:t>
            </w:r>
          </w:p>
          <w:p w14:paraId="683B2029"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lastRenderedPageBreak/>
              <w:t xml:space="preserve">Гладилка для плинтусов </w:t>
            </w:r>
          </w:p>
          <w:p w14:paraId="3F4DB9DC"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Гребок для бетонных работ </w:t>
            </w:r>
          </w:p>
          <w:p w14:paraId="23DFF528"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Скребок металлический </w:t>
            </w:r>
          </w:p>
          <w:p w14:paraId="61CCB6E7"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Лопата растворная </w:t>
            </w:r>
          </w:p>
          <w:p w14:paraId="05919EAD"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Кельма для бетонных работ </w:t>
            </w:r>
          </w:p>
          <w:p w14:paraId="3E8115C2"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Кисть филеночная </w:t>
            </w:r>
          </w:p>
          <w:p w14:paraId="792C952E"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Ломы обыкновенные</w:t>
            </w:r>
          </w:p>
          <w:p w14:paraId="3E640085"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Лом-гвоздодёр</w:t>
            </w:r>
          </w:p>
          <w:p w14:paraId="1D74BD12"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Лопаты совковые </w:t>
            </w:r>
          </w:p>
          <w:p w14:paraId="22860B58"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Зубила слесарные </w:t>
            </w:r>
          </w:p>
          <w:p w14:paraId="0B6E0477"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Кусачки торцовые </w:t>
            </w:r>
          </w:p>
          <w:p w14:paraId="16AE0660"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Кувалды кузнечные продольные остроносые</w:t>
            </w:r>
          </w:p>
          <w:p w14:paraId="2D374CBF"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Щетка из стальной проволоки </w:t>
            </w:r>
          </w:p>
          <w:p w14:paraId="3D87F3E2"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Рулетка в закрытом корпусе </w:t>
            </w:r>
          </w:p>
          <w:p w14:paraId="23A3FD4B"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Правило дюралюминиевое универсальное </w:t>
            </w:r>
          </w:p>
          <w:p w14:paraId="6538F811"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Шнур разметочный </w:t>
            </w:r>
          </w:p>
          <w:p w14:paraId="55918B80"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Отвес стальной строительный </w:t>
            </w:r>
          </w:p>
          <w:p w14:paraId="4BA199D9"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Уровень строительный </w:t>
            </w:r>
          </w:p>
          <w:p w14:paraId="1197E656"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Уровень гибкий (водяной) </w:t>
            </w:r>
          </w:p>
          <w:p w14:paraId="0B6C362E"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Уровень лазерный</w:t>
            </w:r>
          </w:p>
          <w:p w14:paraId="51673A62"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Ведра</w:t>
            </w:r>
          </w:p>
          <w:p w14:paraId="003799DF"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Лестница стремянка</w:t>
            </w:r>
          </w:p>
          <w:p w14:paraId="7016B270"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Подмости универсальные сборно-разборные</w:t>
            </w:r>
          </w:p>
          <w:p w14:paraId="31C855E5"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Ручная тележка со сменными контейнерами </w:t>
            </w:r>
          </w:p>
          <w:p w14:paraId="6D9406EF"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Стеллажи (ящики) для хранения материалов</w:t>
            </w:r>
          </w:p>
          <w:p w14:paraId="62DAE95F"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Тара инвентарная (различной емкостью)</w:t>
            </w:r>
          </w:p>
          <w:p w14:paraId="0337C6BE"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Шкаф для хранения инструментов</w:t>
            </w:r>
          </w:p>
          <w:p w14:paraId="0DD029B7"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Индивидуальные средства защиты</w:t>
            </w:r>
          </w:p>
          <w:p w14:paraId="05DCF7ED"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Спецодежда </w:t>
            </w:r>
          </w:p>
          <w:p w14:paraId="091FEA2F"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Защитная обувь</w:t>
            </w:r>
          </w:p>
          <w:p w14:paraId="2867D18F"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Рукавицы (перчатки)</w:t>
            </w:r>
          </w:p>
          <w:p w14:paraId="31DF358A"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Защитные очки </w:t>
            </w:r>
          </w:p>
          <w:p w14:paraId="5B15B9C3"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Кепка, каска (при необходимости)</w:t>
            </w:r>
          </w:p>
          <w:p w14:paraId="6B844461"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Аптечка</w:t>
            </w:r>
          </w:p>
          <w:p w14:paraId="4C403593" w14:textId="77777777" w:rsidR="00FE7AF8" w:rsidRPr="009F3DFC" w:rsidRDefault="00FE7AF8" w:rsidP="00FE7AF8">
            <w:pPr>
              <w:suppressAutoHyphens/>
              <w:spacing w:after="0" w:line="240" w:lineRule="auto"/>
              <w:jc w:val="both"/>
              <w:rPr>
                <w:rFonts w:ascii="Times New Roman" w:hAnsi="Times New Roman"/>
                <w:sz w:val="24"/>
                <w:szCs w:val="24"/>
              </w:rPr>
            </w:pPr>
          </w:p>
        </w:tc>
      </w:tr>
      <w:tr w:rsidR="00FE7AF8" w:rsidRPr="009F3DFC" w14:paraId="76B69B10" w14:textId="77777777" w:rsidTr="00AF3FDC">
        <w:tc>
          <w:tcPr>
            <w:tcW w:w="3714" w:type="dxa"/>
            <w:shd w:val="clear" w:color="auto" w:fill="FFFFFF" w:themeFill="background1"/>
          </w:tcPr>
          <w:p w14:paraId="731488D1" w14:textId="77777777" w:rsidR="00FE7AF8" w:rsidRPr="009F3DFC" w:rsidRDefault="00FE7AF8" w:rsidP="00FE7AF8">
            <w:pPr>
              <w:spacing w:after="0" w:line="240" w:lineRule="auto"/>
              <w:contextualSpacing/>
              <w:jc w:val="both"/>
              <w:rPr>
                <w:rFonts w:ascii="Times New Roman" w:hAnsi="Times New Roman"/>
                <w:sz w:val="24"/>
                <w:szCs w:val="24"/>
              </w:rPr>
            </w:pPr>
            <w:r w:rsidRPr="009F3DFC">
              <w:rPr>
                <w:rFonts w:ascii="Times New Roman" w:hAnsi="Times New Roman"/>
                <w:sz w:val="24"/>
                <w:szCs w:val="24"/>
              </w:rPr>
              <w:lastRenderedPageBreak/>
              <w:t>Каменщик и монтажник по монтажу стальных и железобетонных конструкций</w:t>
            </w:r>
          </w:p>
        </w:tc>
        <w:tc>
          <w:tcPr>
            <w:tcW w:w="3070" w:type="dxa"/>
            <w:shd w:val="clear" w:color="auto" w:fill="FFFFFF" w:themeFill="background1"/>
          </w:tcPr>
          <w:p w14:paraId="75D1A54C" w14:textId="77777777" w:rsidR="001E6926" w:rsidRPr="009F3DFC" w:rsidRDefault="003D6BED" w:rsidP="001E6926">
            <w:pPr>
              <w:suppressAutoHyphens/>
              <w:spacing w:after="0" w:line="240" w:lineRule="auto"/>
              <w:jc w:val="both"/>
              <w:rPr>
                <w:rFonts w:ascii="Times New Roman" w:hAnsi="Times New Roman"/>
                <w:sz w:val="24"/>
                <w:szCs w:val="24"/>
              </w:rPr>
            </w:pPr>
            <w:r w:rsidRPr="009F3DFC">
              <w:rPr>
                <w:rFonts w:ascii="Times New Roman" w:hAnsi="Times New Roman"/>
                <w:b/>
                <w:sz w:val="24"/>
                <w:szCs w:val="24"/>
              </w:rPr>
              <w:t xml:space="preserve">Кабинеты: </w:t>
            </w:r>
            <w:r w:rsidR="001E6926" w:rsidRPr="009F3DFC">
              <w:rPr>
                <w:rFonts w:ascii="Times New Roman" w:hAnsi="Times New Roman"/>
                <w:sz w:val="24"/>
                <w:szCs w:val="24"/>
              </w:rPr>
              <w:t xml:space="preserve"> </w:t>
            </w:r>
          </w:p>
          <w:p w14:paraId="06BF39B1" w14:textId="77777777" w:rsidR="001E6926" w:rsidRPr="009F3DFC" w:rsidRDefault="001E6926" w:rsidP="001E6926">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Основ строительного черчения</w:t>
            </w:r>
          </w:p>
          <w:p w14:paraId="7114F01F" w14:textId="77777777" w:rsidR="001E6926" w:rsidRPr="009F3DFC" w:rsidRDefault="001E6926" w:rsidP="001E6926">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Основ общестроительных работ</w:t>
            </w:r>
          </w:p>
          <w:p w14:paraId="4B4CD7A3" w14:textId="77777777" w:rsidR="001E6926" w:rsidRPr="009F3DFC" w:rsidRDefault="001E6926" w:rsidP="001E6926">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Иностранного языка в профессиональной деятельности</w:t>
            </w:r>
          </w:p>
          <w:p w14:paraId="5DF96426" w14:textId="77777777" w:rsidR="001E6926" w:rsidRPr="009F3DFC" w:rsidRDefault="001E6926" w:rsidP="001E6926">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Безопасности</w:t>
            </w:r>
            <w:r w:rsidR="00B006B7" w:rsidRPr="009F3DFC">
              <w:rPr>
                <w:rFonts w:ascii="Times New Roman" w:hAnsi="Times New Roman"/>
                <w:sz w:val="24"/>
                <w:szCs w:val="24"/>
              </w:rPr>
              <w:t xml:space="preserve"> жизнедея</w:t>
            </w:r>
            <w:r w:rsidRPr="009F3DFC">
              <w:rPr>
                <w:rFonts w:ascii="Times New Roman" w:hAnsi="Times New Roman"/>
                <w:sz w:val="24"/>
                <w:szCs w:val="24"/>
              </w:rPr>
              <w:t>тельности</w:t>
            </w:r>
          </w:p>
          <w:p w14:paraId="43840123" w14:textId="77777777" w:rsidR="00532C64" w:rsidRPr="009F3DFC" w:rsidRDefault="00B006B7" w:rsidP="001E6926">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Технологии каменных </w:t>
            </w:r>
            <w:r w:rsidR="00532C64" w:rsidRPr="009F3DFC">
              <w:rPr>
                <w:rFonts w:ascii="Times New Roman" w:hAnsi="Times New Roman"/>
                <w:sz w:val="24"/>
                <w:szCs w:val="24"/>
              </w:rPr>
              <w:t>работ</w:t>
            </w:r>
          </w:p>
          <w:p w14:paraId="3A2C74CE" w14:textId="77777777" w:rsidR="00532C64" w:rsidRPr="009F3DFC" w:rsidRDefault="00532C64" w:rsidP="001E6926">
            <w:pPr>
              <w:suppressAutoHyphens/>
              <w:spacing w:after="0" w:line="240" w:lineRule="auto"/>
              <w:jc w:val="both"/>
              <w:rPr>
                <w:rFonts w:ascii="Times New Roman" w:hAnsi="Times New Roman"/>
                <w:sz w:val="24"/>
                <w:szCs w:val="24"/>
              </w:rPr>
            </w:pPr>
          </w:p>
          <w:p w14:paraId="5689DB8D" w14:textId="77777777" w:rsidR="00532C64" w:rsidRPr="009F3DFC" w:rsidRDefault="00532C64" w:rsidP="001E6926">
            <w:pPr>
              <w:suppressAutoHyphens/>
              <w:spacing w:after="0" w:line="240" w:lineRule="auto"/>
              <w:jc w:val="both"/>
              <w:rPr>
                <w:rFonts w:ascii="Times New Roman" w:hAnsi="Times New Roman"/>
                <w:sz w:val="24"/>
                <w:szCs w:val="24"/>
              </w:rPr>
            </w:pPr>
          </w:p>
          <w:p w14:paraId="01B88C77" w14:textId="77777777" w:rsidR="00532C64" w:rsidRPr="009F3DFC" w:rsidRDefault="00532C64" w:rsidP="001E6926">
            <w:pPr>
              <w:suppressAutoHyphens/>
              <w:spacing w:after="0" w:line="240" w:lineRule="auto"/>
              <w:jc w:val="both"/>
              <w:rPr>
                <w:rFonts w:ascii="Times New Roman" w:hAnsi="Times New Roman"/>
                <w:sz w:val="24"/>
                <w:szCs w:val="24"/>
              </w:rPr>
            </w:pPr>
          </w:p>
          <w:p w14:paraId="1FF15559" w14:textId="77777777" w:rsidR="00532C64" w:rsidRPr="009F3DFC" w:rsidRDefault="00532C64" w:rsidP="001E6926">
            <w:pPr>
              <w:suppressAutoHyphens/>
              <w:spacing w:after="0" w:line="240" w:lineRule="auto"/>
              <w:jc w:val="both"/>
              <w:rPr>
                <w:rFonts w:ascii="Times New Roman" w:hAnsi="Times New Roman"/>
                <w:sz w:val="24"/>
                <w:szCs w:val="24"/>
              </w:rPr>
            </w:pPr>
          </w:p>
          <w:p w14:paraId="0863FFF2" w14:textId="77777777" w:rsidR="00532C64" w:rsidRPr="009F3DFC" w:rsidRDefault="00532C64" w:rsidP="001E6926">
            <w:pPr>
              <w:suppressAutoHyphens/>
              <w:spacing w:after="0" w:line="240" w:lineRule="auto"/>
              <w:jc w:val="both"/>
              <w:rPr>
                <w:rFonts w:ascii="Times New Roman" w:hAnsi="Times New Roman"/>
                <w:sz w:val="24"/>
                <w:szCs w:val="24"/>
              </w:rPr>
            </w:pPr>
          </w:p>
          <w:p w14:paraId="7F5E8B67" w14:textId="77777777" w:rsidR="00532C64" w:rsidRPr="009F3DFC" w:rsidRDefault="00532C64" w:rsidP="001E6926">
            <w:pPr>
              <w:suppressAutoHyphens/>
              <w:spacing w:after="0" w:line="240" w:lineRule="auto"/>
              <w:jc w:val="both"/>
              <w:rPr>
                <w:rFonts w:ascii="Times New Roman" w:hAnsi="Times New Roman"/>
                <w:sz w:val="24"/>
                <w:szCs w:val="24"/>
              </w:rPr>
            </w:pPr>
          </w:p>
          <w:p w14:paraId="6916D9DD" w14:textId="77777777" w:rsidR="00532C64" w:rsidRPr="009F3DFC" w:rsidRDefault="00532C64" w:rsidP="001E6926">
            <w:pPr>
              <w:suppressAutoHyphens/>
              <w:spacing w:after="0" w:line="240" w:lineRule="auto"/>
              <w:jc w:val="both"/>
              <w:rPr>
                <w:rFonts w:ascii="Times New Roman" w:hAnsi="Times New Roman"/>
                <w:sz w:val="24"/>
                <w:szCs w:val="24"/>
              </w:rPr>
            </w:pPr>
          </w:p>
          <w:p w14:paraId="2CB0DF68" w14:textId="77777777" w:rsidR="00532C64" w:rsidRPr="009F3DFC" w:rsidRDefault="00532C64" w:rsidP="001E6926">
            <w:pPr>
              <w:suppressAutoHyphens/>
              <w:spacing w:after="0" w:line="240" w:lineRule="auto"/>
              <w:jc w:val="both"/>
              <w:rPr>
                <w:rFonts w:ascii="Times New Roman" w:hAnsi="Times New Roman"/>
                <w:sz w:val="24"/>
                <w:szCs w:val="24"/>
              </w:rPr>
            </w:pPr>
          </w:p>
          <w:p w14:paraId="187776BE" w14:textId="77777777" w:rsidR="00532C64" w:rsidRPr="009F3DFC" w:rsidRDefault="00532C64" w:rsidP="001E6926">
            <w:pPr>
              <w:suppressAutoHyphens/>
              <w:spacing w:after="0" w:line="240" w:lineRule="auto"/>
              <w:jc w:val="both"/>
              <w:rPr>
                <w:rFonts w:ascii="Times New Roman" w:hAnsi="Times New Roman"/>
                <w:sz w:val="24"/>
                <w:szCs w:val="24"/>
              </w:rPr>
            </w:pPr>
          </w:p>
          <w:p w14:paraId="3A132852" w14:textId="77777777" w:rsidR="00532C64" w:rsidRPr="009F3DFC" w:rsidRDefault="00532C64" w:rsidP="001E6926">
            <w:pPr>
              <w:suppressAutoHyphens/>
              <w:spacing w:after="0" w:line="240" w:lineRule="auto"/>
              <w:jc w:val="both"/>
              <w:rPr>
                <w:rFonts w:ascii="Times New Roman" w:hAnsi="Times New Roman"/>
                <w:sz w:val="24"/>
                <w:szCs w:val="24"/>
              </w:rPr>
            </w:pPr>
          </w:p>
          <w:p w14:paraId="0BFEAEB4" w14:textId="77777777" w:rsidR="00B006B7" w:rsidRPr="009F3DFC" w:rsidRDefault="00B006B7" w:rsidP="001E6926">
            <w:pPr>
              <w:suppressAutoHyphens/>
              <w:spacing w:after="0" w:line="240" w:lineRule="auto"/>
              <w:jc w:val="both"/>
              <w:rPr>
                <w:rFonts w:ascii="Times New Roman" w:hAnsi="Times New Roman"/>
                <w:sz w:val="24"/>
                <w:szCs w:val="24"/>
              </w:rPr>
            </w:pPr>
          </w:p>
          <w:p w14:paraId="4480EBDC" w14:textId="77777777" w:rsidR="00B006B7" w:rsidRPr="009F3DFC" w:rsidRDefault="00B006B7" w:rsidP="001E6926">
            <w:pPr>
              <w:suppressAutoHyphens/>
              <w:spacing w:after="0" w:line="240" w:lineRule="auto"/>
              <w:jc w:val="both"/>
              <w:rPr>
                <w:rFonts w:ascii="Times New Roman" w:hAnsi="Times New Roman"/>
                <w:sz w:val="24"/>
                <w:szCs w:val="24"/>
              </w:rPr>
            </w:pPr>
          </w:p>
          <w:p w14:paraId="20E520CE" w14:textId="77777777" w:rsidR="00B006B7" w:rsidRPr="009F3DFC" w:rsidRDefault="00B006B7" w:rsidP="001E6926">
            <w:pPr>
              <w:suppressAutoHyphens/>
              <w:spacing w:after="0" w:line="240" w:lineRule="auto"/>
              <w:jc w:val="both"/>
              <w:rPr>
                <w:rFonts w:ascii="Times New Roman" w:hAnsi="Times New Roman"/>
                <w:sz w:val="24"/>
                <w:szCs w:val="24"/>
              </w:rPr>
            </w:pPr>
          </w:p>
          <w:p w14:paraId="11283610" w14:textId="77777777" w:rsidR="00B006B7" w:rsidRPr="009F3DFC" w:rsidRDefault="00B006B7" w:rsidP="001E6926">
            <w:pPr>
              <w:suppressAutoHyphens/>
              <w:spacing w:after="0" w:line="240" w:lineRule="auto"/>
              <w:jc w:val="both"/>
              <w:rPr>
                <w:rFonts w:ascii="Times New Roman" w:hAnsi="Times New Roman"/>
                <w:sz w:val="24"/>
                <w:szCs w:val="24"/>
              </w:rPr>
            </w:pPr>
          </w:p>
          <w:p w14:paraId="4EAEB244" w14:textId="2088CF80" w:rsidR="00B006B7" w:rsidRPr="009F3DFC" w:rsidRDefault="00B006B7" w:rsidP="001E6926">
            <w:pPr>
              <w:suppressAutoHyphens/>
              <w:spacing w:after="0" w:line="240" w:lineRule="auto"/>
              <w:jc w:val="both"/>
              <w:rPr>
                <w:rFonts w:ascii="Times New Roman" w:hAnsi="Times New Roman"/>
                <w:sz w:val="24"/>
                <w:szCs w:val="24"/>
              </w:rPr>
            </w:pPr>
          </w:p>
          <w:p w14:paraId="3B8D16B3" w14:textId="77777777" w:rsidR="008C709C" w:rsidRPr="009F3DFC" w:rsidRDefault="008C709C" w:rsidP="001E6926">
            <w:pPr>
              <w:suppressAutoHyphens/>
              <w:spacing w:after="0" w:line="240" w:lineRule="auto"/>
              <w:jc w:val="both"/>
              <w:rPr>
                <w:rFonts w:ascii="Times New Roman" w:hAnsi="Times New Roman"/>
                <w:sz w:val="24"/>
                <w:szCs w:val="24"/>
              </w:rPr>
            </w:pPr>
          </w:p>
          <w:p w14:paraId="1EF9CC39" w14:textId="77777777" w:rsidR="001D55C4" w:rsidRPr="009F3DFC" w:rsidRDefault="00532C64" w:rsidP="001E6926">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Технологии </w:t>
            </w:r>
            <w:r w:rsidR="001D55C4" w:rsidRPr="009F3DFC">
              <w:rPr>
                <w:rFonts w:ascii="Times New Roman" w:hAnsi="Times New Roman"/>
                <w:sz w:val="24"/>
                <w:szCs w:val="24"/>
              </w:rPr>
              <w:t xml:space="preserve">монтажных работ </w:t>
            </w:r>
          </w:p>
          <w:p w14:paraId="701C614C" w14:textId="77777777" w:rsidR="001D55C4" w:rsidRPr="009F3DFC" w:rsidRDefault="001D55C4" w:rsidP="001E6926">
            <w:pPr>
              <w:suppressAutoHyphens/>
              <w:spacing w:after="0" w:line="240" w:lineRule="auto"/>
              <w:jc w:val="both"/>
              <w:rPr>
                <w:rFonts w:ascii="Times New Roman" w:hAnsi="Times New Roman"/>
                <w:sz w:val="24"/>
                <w:szCs w:val="24"/>
              </w:rPr>
            </w:pPr>
          </w:p>
          <w:p w14:paraId="0BCDA277" w14:textId="77777777" w:rsidR="001D55C4" w:rsidRPr="009F3DFC" w:rsidRDefault="001D55C4" w:rsidP="001E6926">
            <w:pPr>
              <w:suppressAutoHyphens/>
              <w:spacing w:after="0" w:line="240" w:lineRule="auto"/>
              <w:jc w:val="both"/>
              <w:rPr>
                <w:rFonts w:ascii="Times New Roman" w:hAnsi="Times New Roman"/>
                <w:sz w:val="24"/>
                <w:szCs w:val="24"/>
              </w:rPr>
            </w:pPr>
          </w:p>
          <w:p w14:paraId="6ADE5A76" w14:textId="77777777" w:rsidR="001D55C4" w:rsidRPr="009F3DFC" w:rsidRDefault="001D55C4" w:rsidP="001E6926">
            <w:pPr>
              <w:suppressAutoHyphens/>
              <w:spacing w:after="0" w:line="240" w:lineRule="auto"/>
              <w:jc w:val="both"/>
              <w:rPr>
                <w:rFonts w:ascii="Times New Roman" w:hAnsi="Times New Roman"/>
                <w:sz w:val="24"/>
                <w:szCs w:val="24"/>
              </w:rPr>
            </w:pPr>
          </w:p>
          <w:p w14:paraId="6F4159A6" w14:textId="77777777" w:rsidR="001D55C4" w:rsidRPr="009F3DFC" w:rsidRDefault="001D55C4" w:rsidP="001E6926">
            <w:pPr>
              <w:suppressAutoHyphens/>
              <w:spacing w:after="0" w:line="240" w:lineRule="auto"/>
              <w:jc w:val="both"/>
              <w:rPr>
                <w:rFonts w:ascii="Times New Roman" w:hAnsi="Times New Roman"/>
                <w:sz w:val="24"/>
                <w:szCs w:val="24"/>
              </w:rPr>
            </w:pPr>
          </w:p>
          <w:p w14:paraId="39192E04" w14:textId="77777777" w:rsidR="001D55C4" w:rsidRPr="009F3DFC" w:rsidRDefault="001D55C4" w:rsidP="001E6926">
            <w:pPr>
              <w:suppressAutoHyphens/>
              <w:spacing w:after="0" w:line="240" w:lineRule="auto"/>
              <w:jc w:val="both"/>
              <w:rPr>
                <w:rFonts w:ascii="Times New Roman" w:hAnsi="Times New Roman"/>
                <w:sz w:val="24"/>
                <w:szCs w:val="24"/>
              </w:rPr>
            </w:pPr>
          </w:p>
          <w:p w14:paraId="16071AE9" w14:textId="77777777" w:rsidR="001D55C4" w:rsidRPr="009F3DFC" w:rsidRDefault="001D55C4" w:rsidP="001E6926">
            <w:pPr>
              <w:suppressAutoHyphens/>
              <w:spacing w:after="0" w:line="240" w:lineRule="auto"/>
              <w:jc w:val="both"/>
              <w:rPr>
                <w:rFonts w:ascii="Times New Roman" w:hAnsi="Times New Roman"/>
                <w:sz w:val="24"/>
                <w:szCs w:val="24"/>
              </w:rPr>
            </w:pPr>
          </w:p>
          <w:p w14:paraId="29A00CC0" w14:textId="77777777" w:rsidR="001D55C4" w:rsidRPr="009F3DFC" w:rsidRDefault="001D55C4" w:rsidP="001E6926">
            <w:pPr>
              <w:suppressAutoHyphens/>
              <w:spacing w:after="0" w:line="240" w:lineRule="auto"/>
              <w:jc w:val="both"/>
              <w:rPr>
                <w:rFonts w:ascii="Times New Roman" w:hAnsi="Times New Roman"/>
                <w:sz w:val="24"/>
                <w:szCs w:val="24"/>
              </w:rPr>
            </w:pPr>
          </w:p>
          <w:p w14:paraId="7C15ECC0" w14:textId="77777777" w:rsidR="001D55C4" w:rsidRPr="009F3DFC" w:rsidRDefault="001D55C4" w:rsidP="001E6926">
            <w:pPr>
              <w:suppressAutoHyphens/>
              <w:spacing w:after="0" w:line="240" w:lineRule="auto"/>
              <w:jc w:val="both"/>
              <w:rPr>
                <w:rFonts w:ascii="Times New Roman" w:hAnsi="Times New Roman"/>
                <w:sz w:val="24"/>
                <w:szCs w:val="24"/>
              </w:rPr>
            </w:pPr>
          </w:p>
          <w:p w14:paraId="70287B22" w14:textId="77777777" w:rsidR="001D55C4" w:rsidRPr="009F3DFC" w:rsidRDefault="001D55C4" w:rsidP="001E6926">
            <w:pPr>
              <w:suppressAutoHyphens/>
              <w:spacing w:after="0" w:line="240" w:lineRule="auto"/>
              <w:jc w:val="both"/>
              <w:rPr>
                <w:rFonts w:ascii="Times New Roman" w:hAnsi="Times New Roman"/>
                <w:sz w:val="24"/>
                <w:szCs w:val="24"/>
              </w:rPr>
            </w:pPr>
          </w:p>
          <w:p w14:paraId="5C08AB14" w14:textId="77777777" w:rsidR="001D55C4" w:rsidRPr="009F3DFC" w:rsidRDefault="001D55C4" w:rsidP="001E6926">
            <w:pPr>
              <w:suppressAutoHyphens/>
              <w:spacing w:after="0" w:line="240" w:lineRule="auto"/>
              <w:jc w:val="both"/>
              <w:rPr>
                <w:rFonts w:ascii="Times New Roman" w:hAnsi="Times New Roman"/>
                <w:sz w:val="24"/>
                <w:szCs w:val="24"/>
              </w:rPr>
            </w:pPr>
          </w:p>
          <w:p w14:paraId="5398157A" w14:textId="77777777" w:rsidR="001D55C4" w:rsidRPr="009F3DFC" w:rsidRDefault="001D55C4" w:rsidP="001E6926">
            <w:pPr>
              <w:suppressAutoHyphens/>
              <w:spacing w:after="0" w:line="240" w:lineRule="auto"/>
              <w:jc w:val="both"/>
              <w:rPr>
                <w:rFonts w:ascii="Times New Roman" w:hAnsi="Times New Roman"/>
                <w:sz w:val="24"/>
                <w:szCs w:val="24"/>
              </w:rPr>
            </w:pPr>
          </w:p>
          <w:p w14:paraId="0C7CC2CA" w14:textId="77777777" w:rsidR="00B006B7" w:rsidRPr="009F3DFC" w:rsidRDefault="00B006B7" w:rsidP="001E6926">
            <w:pPr>
              <w:suppressAutoHyphens/>
              <w:spacing w:after="0" w:line="240" w:lineRule="auto"/>
              <w:jc w:val="both"/>
              <w:rPr>
                <w:rFonts w:ascii="Times New Roman" w:hAnsi="Times New Roman"/>
                <w:sz w:val="24"/>
                <w:szCs w:val="24"/>
              </w:rPr>
            </w:pPr>
          </w:p>
          <w:p w14:paraId="29496E37" w14:textId="77777777" w:rsidR="00B006B7" w:rsidRPr="009F3DFC" w:rsidRDefault="00B006B7" w:rsidP="001E6926">
            <w:pPr>
              <w:suppressAutoHyphens/>
              <w:spacing w:after="0" w:line="240" w:lineRule="auto"/>
              <w:jc w:val="both"/>
              <w:rPr>
                <w:rFonts w:ascii="Times New Roman" w:hAnsi="Times New Roman"/>
                <w:sz w:val="24"/>
                <w:szCs w:val="24"/>
              </w:rPr>
            </w:pPr>
          </w:p>
          <w:p w14:paraId="0115FB9E" w14:textId="77777777" w:rsidR="00B006B7" w:rsidRPr="009F3DFC" w:rsidRDefault="00B006B7" w:rsidP="001E6926">
            <w:pPr>
              <w:suppressAutoHyphens/>
              <w:spacing w:after="0" w:line="240" w:lineRule="auto"/>
              <w:jc w:val="both"/>
              <w:rPr>
                <w:rFonts w:ascii="Times New Roman" w:hAnsi="Times New Roman"/>
                <w:sz w:val="24"/>
                <w:szCs w:val="24"/>
              </w:rPr>
            </w:pPr>
          </w:p>
          <w:p w14:paraId="43628263" w14:textId="77777777" w:rsidR="00B006B7" w:rsidRPr="009F3DFC" w:rsidRDefault="00B006B7" w:rsidP="001E6926">
            <w:pPr>
              <w:suppressAutoHyphens/>
              <w:spacing w:after="0" w:line="240" w:lineRule="auto"/>
              <w:jc w:val="both"/>
              <w:rPr>
                <w:rFonts w:ascii="Times New Roman" w:hAnsi="Times New Roman"/>
                <w:sz w:val="24"/>
                <w:szCs w:val="24"/>
              </w:rPr>
            </w:pPr>
          </w:p>
          <w:p w14:paraId="3530ED54" w14:textId="77777777" w:rsidR="00B006B7" w:rsidRPr="009F3DFC" w:rsidRDefault="00B006B7" w:rsidP="001E6926">
            <w:pPr>
              <w:suppressAutoHyphens/>
              <w:spacing w:after="0" w:line="240" w:lineRule="auto"/>
              <w:jc w:val="both"/>
              <w:rPr>
                <w:rFonts w:ascii="Times New Roman" w:hAnsi="Times New Roman"/>
                <w:sz w:val="24"/>
                <w:szCs w:val="24"/>
              </w:rPr>
            </w:pPr>
          </w:p>
          <w:p w14:paraId="310D7AE5" w14:textId="77777777" w:rsidR="003D6BED" w:rsidRPr="009F3DFC" w:rsidRDefault="003D6BED" w:rsidP="00FE7AF8">
            <w:pPr>
              <w:suppressAutoHyphens/>
              <w:spacing w:after="0" w:line="240" w:lineRule="auto"/>
              <w:jc w:val="both"/>
              <w:rPr>
                <w:rFonts w:ascii="Times New Roman" w:hAnsi="Times New Roman"/>
                <w:b/>
                <w:sz w:val="24"/>
                <w:szCs w:val="24"/>
              </w:rPr>
            </w:pPr>
            <w:r w:rsidRPr="009F3DFC">
              <w:rPr>
                <w:rFonts w:ascii="Times New Roman" w:hAnsi="Times New Roman"/>
                <w:b/>
                <w:sz w:val="24"/>
                <w:szCs w:val="24"/>
              </w:rPr>
              <w:t xml:space="preserve">Мастерские: </w:t>
            </w:r>
          </w:p>
          <w:p w14:paraId="6D3072B0" w14:textId="77777777" w:rsidR="003D6BED" w:rsidRPr="009F3DFC" w:rsidRDefault="003D6BED"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Каменных работ</w:t>
            </w:r>
          </w:p>
          <w:p w14:paraId="76ACBF6C" w14:textId="77777777" w:rsidR="006E6827" w:rsidRPr="009F3DFC" w:rsidRDefault="006E6827" w:rsidP="006E6827">
            <w:pPr>
              <w:suppressAutoHyphens/>
              <w:spacing w:after="0" w:line="240" w:lineRule="auto"/>
              <w:jc w:val="both"/>
              <w:rPr>
                <w:rFonts w:ascii="Times New Roman" w:hAnsi="Times New Roman"/>
                <w:sz w:val="24"/>
                <w:szCs w:val="24"/>
              </w:rPr>
            </w:pPr>
          </w:p>
          <w:p w14:paraId="5C388B3E" w14:textId="77777777" w:rsidR="006E6827" w:rsidRPr="009F3DFC" w:rsidRDefault="006E6827" w:rsidP="006E6827">
            <w:pPr>
              <w:suppressAutoHyphens/>
              <w:spacing w:after="0" w:line="240" w:lineRule="auto"/>
              <w:jc w:val="both"/>
              <w:rPr>
                <w:rFonts w:ascii="Times New Roman" w:hAnsi="Times New Roman"/>
                <w:sz w:val="24"/>
                <w:szCs w:val="24"/>
              </w:rPr>
            </w:pPr>
          </w:p>
          <w:p w14:paraId="0042B0DB" w14:textId="77777777" w:rsidR="006E6827" w:rsidRPr="009F3DFC" w:rsidRDefault="006E6827" w:rsidP="006E6827">
            <w:pPr>
              <w:suppressAutoHyphens/>
              <w:spacing w:after="0" w:line="240" w:lineRule="auto"/>
              <w:jc w:val="both"/>
              <w:rPr>
                <w:rFonts w:ascii="Times New Roman" w:hAnsi="Times New Roman"/>
                <w:sz w:val="24"/>
                <w:szCs w:val="24"/>
              </w:rPr>
            </w:pPr>
          </w:p>
          <w:p w14:paraId="1987612E" w14:textId="77777777" w:rsidR="006E6827" w:rsidRPr="009F3DFC" w:rsidRDefault="006E6827" w:rsidP="006E6827">
            <w:pPr>
              <w:suppressAutoHyphens/>
              <w:spacing w:after="0" w:line="240" w:lineRule="auto"/>
              <w:jc w:val="both"/>
              <w:rPr>
                <w:rFonts w:ascii="Times New Roman" w:hAnsi="Times New Roman"/>
                <w:sz w:val="24"/>
                <w:szCs w:val="24"/>
              </w:rPr>
            </w:pPr>
          </w:p>
          <w:p w14:paraId="79A7EE36" w14:textId="77777777" w:rsidR="006E6827" w:rsidRPr="009F3DFC" w:rsidRDefault="006E6827" w:rsidP="006E6827">
            <w:pPr>
              <w:suppressAutoHyphens/>
              <w:spacing w:after="0" w:line="240" w:lineRule="auto"/>
              <w:jc w:val="both"/>
              <w:rPr>
                <w:rFonts w:ascii="Times New Roman" w:hAnsi="Times New Roman"/>
                <w:sz w:val="24"/>
                <w:szCs w:val="24"/>
              </w:rPr>
            </w:pPr>
          </w:p>
          <w:p w14:paraId="3A6A8748" w14:textId="77777777" w:rsidR="006E6827" w:rsidRPr="009F3DFC" w:rsidRDefault="006E6827" w:rsidP="006E6827">
            <w:pPr>
              <w:suppressAutoHyphens/>
              <w:spacing w:after="0" w:line="240" w:lineRule="auto"/>
              <w:jc w:val="both"/>
              <w:rPr>
                <w:rFonts w:ascii="Times New Roman" w:hAnsi="Times New Roman"/>
                <w:sz w:val="24"/>
                <w:szCs w:val="24"/>
              </w:rPr>
            </w:pPr>
          </w:p>
          <w:p w14:paraId="23D4B657" w14:textId="77777777" w:rsidR="006E6827" w:rsidRPr="009F3DFC" w:rsidRDefault="006E6827" w:rsidP="006E6827">
            <w:pPr>
              <w:suppressAutoHyphens/>
              <w:spacing w:after="0" w:line="240" w:lineRule="auto"/>
              <w:jc w:val="both"/>
              <w:rPr>
                <w:rFonts w:ascii="Times New Roman" w:hAnsi="Times New Roman"/>
                <w:sz w:val="24"/>
                <w:szCs w:val="24"/>
              </w:rPr>
            </w:pPr>
          </w:p>
          <w:p w14:paraId="3263F1A3" w14:textId="77777777" w:rsidR="006E6827" w:rsidRPr="009F3DFC" w:rsidRDefault="006E6827" w:rsidP="006E6827">
            <w:pPr>
              <w:suppressAutoHyphens/>
              <w:spacing w:after="0" w:line="240" w:lineRule="auto"/>
              <w:jc w:val="both"/>
              <w:rPr>
                <w:rFonts w:ascii="Times New Roman" w:hAnsi="Times New Roman"/>
                <w:sz w:val="24"/>
                <w:szCs w:val="24"/>
              </w:rPr>
            </w:pPr>
          </w:p>
          <w:p w14:paraId="3F39BF60" w14:textId="77777777" w:rsidR="006E6827" w:rsidRPr="009F3DFC" w:rsidRDefault="006E6827" w:rsidP="006E6827">
            <w:pPr>
              <w:suppressAutoHyphens/>
              <w:spacing w:after="0" w:line="240" w:lineRule="auto"/>
              <w:jc w:val="both"/>
              <w:rPr>
                <w:rFonts w:ascii="Times New Roman" w:hAnsi="Times New Roman"/>
                <w:sz w:val="24"/>
                <w:szCs w:val="24"/>
              </w:rPr>
            </w:pPr>
          </w:p>
          <w:p w14:paraId="256F9274" w14:textId="77777777" w:rsidR="006E6827" w:rsidRPr="009F3DFC" w:rsidRDefault="006E6827" w:rsidP="006E6827">
            <w:pPr>
              <w:suppressAutoHyphens/>
              <w:spacing w:after="0" w:line="240" w:lineRule="auto"/>
              <w:jc w:val="both"/>
              <w:rPr>
                <w:rFonts w:ascii="Times New Roman" w:hAnsi="Times New Roman"/>
                <w:sz w:val="24"/>
                <w:szCs w:val="24"/>
              </w:rPr>
            </w:pPr>
          </w:p>
          <w:p w14:paraId="4452380B" w14:textId="77777777" w:rsidR="006E6827" w:rsidRPr="009F3DFC" w:rsidRDefault="006E6827" w:rsidP="006E6827">
            <w:pPr>
              <w:suppressAutoHyphens/>
              <w:spacing w:after="0" w:line="240" w:lineRule="auto"/>
              <w:jc w:val="both"/>
              <w:rPr>
                <w:rFonts w:ascii="Times New Roman" w:hAnsi="Times New Roman"/>
                <w:sz w:val="24"/>
                <w:szCs w:val="24"/>
              </w:rPr>
            </w:pPr>
          </w:p>
          <w:p w14:paraId="213CD7EA" w14:textId="77777777" w:rsidR="006E6827" w:rsidRPr="009F3DFC" w:rsidRDefault="006E6827" w:rsidP="006E6827">
            <w:pPr>
              <w:suppressAutoHyphens/>
              <w:spacing w:after="0" w:line="240" w:lineRule="auto"/>
              <w:jc w:val="both"/>
              <w:rPr>
                <w:rFonts w:ascii="Times New Roman" w:hAnsi="Times New Roman"/>
                <w:sz w:val="24"/>
                <w:szCs w:val="24"/>
              </w:rPr>
            </w:pPr>
          </w:p>
          <w:p w14:paraId="3633DE49" w14:textId="77777777" w:rsidR="006E6827" w:rsidRPr="009F3DFC" w:rsidRDefault="006E6827" w:rsidP="006E6827">
            <w:pPr>
              <w:suppressAutoHyphens/>
              <w:spacing w:after="0" w:line="240" w:lineRule="auto"/>
              <w:jc w:val="both"/>
              <w:rPr>
                <w:rFonts w:ascii="Times New Roman" w:hAnsi="Times New Roman"/>
                <w:sz w:val="24"/>
                <w:szCs w:val="24"/>
              </w:rPr>
            </w:pPr>
          </w:p>
          <w:p w14:paraId="7EE36BC9" w14:textId="77777777" w:rsidR="006E6827" w:rsidRPr="009F3DFC" w:rsidRDefault="006E6827" w:rsidP="006E6827">
            <w:pPr>
              <w:suppressAutoHyphens/>
              <w:spacing w:after="0" w:line="240" w:lineRule="auto"/>
              <w:jc w:val="both"/>
              <w:rPr>
                <w:rFonts w:ascii="Times New Roman" w:hAnsi="Times New Roman"/>
                <w:sz w:val="24"/>
                <w:szCs w:val="24"/>
              </w:rPr>
            </w:pPr>
          </w:p>
          <w:p w14:paraId="75AAF2FB" w14:textId="77777777" w:rsidR="006E6827" w:rsidRPr="009F3DFC" w:rsidRDefault="006E6827" w:rsidP="006E6827">
            <w:pPr>
              <w:suppressAutoHyphens/>
              <w:spacing w:after="0" w:line="240" w:lineRule="auto"/>
              <w:jc w:val="both"/>
              <w:rPr>
                <w:rFonts w:ascii="Times New Roman" w:hAnsi="Times New Roman"/>
                <w:sz w:val="24"/>
                <w:szCs w:val="24"/>
              </w:rPr>
            </w:pPr>
          </w:p>
          <w:p w14:paraId="3A3875DA" w14:textId="77777777" w:rsidR="006E6827" w:rsidRPr="009F3DFC" w:rsidRDefault="006E6827" w:rsidP="006E6827">
            <w:pPr>
              <w:suppressAutoHyphens/>
              <w:spacing w:after="0" w:line="240" w:lineRule="auto"/>
              <w:jc w:val="both"/>
              <w:rPr>
                <w:rFonts w:ascii="Times New Roman" w:hAnsi="Times New Roman"/>
                <w:sz w:val="24"/>
                <w:szCs w:val="24"/>
              </w:rPr>
            </w:pPr>
          </w:p>
          <w:p w14:paraId="230E10FA" w14:textId="77777777" w:rsidR="006E6827" w:rsidRPr="009F3DFC" w:rsidRDefault="006E6827" w:rsidP="006E6827">
            <w:pPr>
              <w:suppressAutoHyphens/>
              <w:spacing w:after="0" w:line="240" w:lineRule="auto"/>
              <w:jc w:val="both"/>
              <w:rPr>
                <w:rFonts w:ascii="Times New Roman" w:hAnsi="Times New Roman"/>
                <w:sz w:val="24"/>
                <w:szCs w:val="24"/>
              </w:rPr>
            </w:pPr>
          </w:p>
          <w:p w14:paraId="6DAE060F" w14:textId="77777777" w:rsidR="006E6827" w:rsidRPr="009F3DFC" w:rsidRDefault="006E6827" w:rsidP="006E6827">
            <w:pPr>
              <w:suppressAutoHyphens/>
              <w:spacing w:after="0" w:line="240" w:lineRule="auto"/>
              <w:jc w:val="both"/>
              <w:rPr>
                <w:rFonts w:ascii="Times New Roman" w:hAnsi="Times New Roman"/>
                <w:sz w:val="24"/>
                <w:szCs w:val="24"/>
              </w:rPr>
            </w:pPr>
          </w:p>
          <w:p w14:paraId="482B52FA" w14:textId="77777777" w:rsidR="006E6827" w:rsidRPr="009F3DFC" w:rsidRDefault="006E6827" w:rsidP="006E6827">
            <w:pPr>
              <w:suppressAutoHyphens/>
              <w:spacing w:after="0" w:line="240" w:lineRule="auto"/>
              <w:jc w:val="both"/>
              <w:rPr>
                <w:rFonts w:ascii="Times New Roman" w:hAnsi="Times New Roman"/>
                <w:sz w:val="24"/>
                <w:szCs w:val="24"/>
              </w:rPr>
            </w:pPr>
          </w:p>
          <w:p w14:paraId="411B1F74" w14:textId="77777777" w:rsidR="006E6827" w:rsidRPr="009F3DFC" w:rsidRDefault="006E6827" w:rsidP="006E6827">
            <w:pPr>
              <w:suppressAutoHyphens/>
              <w:spacing w:after="0" w:line="240" w:lineRule="auto"/>
              <w:jc w:val="both"/>
              <w:rPr>
                <w:rFonts w:ascii="Times New Roman" w:hAnsi="Times New Roman"/>
                <w:sz w:val="24"/>
                <w:szCs w:val="24"/>
              </w:rPr>
            </w:pPr>
          </w:p>
          <w:p w14:paraId="48928ECA" w14:textId="77777777" w:rsidR="006E6827" w:rsidRPr="009F3DFC" w:rsidRDefault="006E6827" w:rsidP="006E6827">
            <w:pPr>
              <w:suppressAutoHyphens/>
              <w:spacing w:after="0" w:line="240" w:lineRule="auto"/>
              <w:jc w:val="both"/>
              <w:rPr>
                <w:rFonts w:ascii="Times New Roman" w:hAnsi="Times New Roman"/>
                <w:sz w:val="24"/>
                <w:szCs w:val="24"/>
              </w:rPr>
            </w:pPr>
          </w:p>
          <w:p w14:paraId="397CB992" w14:textId="77777777" w:rsidR="006E6827" w:rsidRPr="009F3DFC" w:rsidRDefault="006E6827" w:rsidP="006E6827">
            <w:pPr>
              <w:suppressAutoHyphens/>
              <w:spacing w:after="0" w:line="240" w:lineRule="auto"/>
              <w:jc w:val="both"/>
              <w:rPr>
                <w:rFonts w:ascii="Times New Roman" w:hAnsi="Times New Roman"/>
                <w:sz w:val="24"/>
                <w:szCs w:val="24"/>
              </w:rPr>
            </w:pPr>
          </w:p>
          <w:p w14:paraId="00E7D5E2" w14:textId="77777777" w:rsidR="006E6827" w:rsidRPr="009F3DFC" w:rsidRDefault="006E6827" w:rsidP="006E6827">
            <w:pPr>
              <w:suppressAutoHyphens/>
              <w:spacing w:after="0" w:line="240" w:lineRule="auto"/>
              <w:jc w:val="both"/>
              <w:rPr>
                <w:rFonts w:ascii="Times New Roman" w:hAnsi="Times New Roman"/>
                <w:sz w:val="24"/>
                <w:szCs w:val="24"/>
              </w:rPr>
            </w:pPr>
          </w:p>
          <w:p w14:paraId="5904E949" w14:textId="77777777" w:rsidR="006E6827" w:rsidRPr="009F3DFC" w:rsidRDefault="006E6827" w:rsidP="006E6827">
            <w:pPr>
              <w:suppressAutoHyphens/>
              <w:spacing w:after="0" w:line="240" w:lineRule="auto"/>
              <w:jc w:val="both"/>
              <w:rPr>
                <w:rFonts w:ascii="Times New Roman" w:hAnsi="Times New Roman"/>
                <w:sz w:val="24"/>
                <w:szCs w:val="24"/>
              </w:rPr>
            </w:pPr>
          </w:p>
          <w:p w14:paraId="2C76797A" w14:textId="77777777" w:rsidR="006E6827" w:rsidRPr="009F3DFC" w:rsidRDefault="006E6827" w:rsidP="006E6827">
            <w:pPr>
              <w:suppressAutoHyphens/>
              <w:spacing w:after="0" w:line="240" w:lineRule="auto"/>
              <w:jc w:val="both"/>
              <w:rPr>
                <w:rFonts w:ascii="Times New Roman" w:hAnsi="Times New Roman"/>
                <w:sz w:val="24"/>
                <w:szCs w:val="24"/>
              </w:rPr>
            </w:pPr>
          </w:p>
          <w:p w14:paraId="581F0819" w14:textId="77777777" w:rsidR="006E6827" w:rsidRPr="009F3DFC" w:rsidRDefault="006E6827" w:rsidP="006E6827">
            <w:pPr>
              <w:suppressAutoHyphens/>
              <w:spacing w:after="0" w:line="240" w:lineRule="auto"/>
              <w:jc w:val="both"/>
              <w:rPr>
                <w:rFonts w:ascii="Times New Roman" w:hAnsi="Times New Roman"/>
                <w:sz w:val="24"/>
                <w:szCs w:val="24"/>
              </w:rPr>
            </w:pPr>
          </w:p>
          <w:p w14:paraId="39868B90" w14:textId="77777777" w:rsidR="006E6827" w:rsidRPr="009F3DFC" w:rsidRDefault="006E6827" w:rsidP="006E6827">
            <w:pPr>
              <w:suppressAutoHyphens/>
              <w:spacing w:after="0" w:line="240" w:lineRule="auto"/>
              <w:jc w:val="both"/>
              <w:rPr>
                <w:rFonts w:ascii="Times New Roman" w:hAnsi="Times New Roman"/>
                <w:sz w:val="24"/>
                <w:szCs w:val="24"/>
              </w:rPr>
            </w:pPr>
          </w:p>
          <w:p w14:paraId="79A4DD0A" w14:textId="77777777" w:rsidR="006E6827" w:rsidRPr="009F3DFC" w:rsidRDefault="006E6827" w:rsidP="006E6827">
            <w:pPr>
              <w:suppressAutoHyphens/>
              <w:spacing w:after="0" w:line="240" w:lineRule="auto"/>
              <w:jc w:val="both"/>
              <w:rPr>
                <w:rFonts w:ascii="Times New Roman" w:hAnsi="Times New Roman"/>
                <w:sz w:val="24"/>
                <w:szCs w:val="24"/>
              </w:rPr>
            </w:pPr>
          </w:p>
          <w:p w14:paraId="44C0BEA5" w14:textId="77777777" w:rsidR="006E6827" w:rsidRPr="009F3DFC" w:rsidRDefault="006E6827" w:rsidP="006E6827">
            <w:pPr>
              <w:suppressAutoHyphens/>
              <w:spacing w:after="0" w:line="240" w:lineRule="auto"/>
              <w:jc w:val="both"/>
              <w:rPr>
                <w:rFonts w:ascii="Times New Roman" w:hAnsi="Times New Roman"/>
                <w:sz w:val="24"/>
                <w:szCs w:val="24"/>
              </w:rPr>
            </w:pPr>
          </w:p>
          <w:p w14:paraId="315E9D14" w14:textId="77777777" w:rsidR="006E6827" w:rsidRPr="009F3DFC" w:rsidRDefault="006E6827" w:rsidP="006E6827">
            <w:pPr>
              <w:suppressAutoHyphens/>
              <w:spacing w:after="0" w:line="240" w:lineRule="auto"/>
              <w:jc w:val="both"/>
              <w:rPr>
                <w:rFonts w:ascii="Times New Roman" w:hAnsi="Times New Roman"/>
                <w:sz w:val="24"/>
                <w:szCs w:val="24"/>
              </w:rPr>
            </w:pPr>
          </w:p>
          <w:p w14:paraId="15BCD9A4" w14:textId="77777777" w:rsidR="006E6827" w:rsidRPr="009F3DFC" w:rsidRDefault="006E6827" w:rsidP="006E6827">
            <w:pPr>
              <w:suppressAutoHyphens/>
              <w:spacing w:after="0" w:line="240" w:lineRule="auto"/>
              <w:jc w:val="both"/>
              <w:rPr>
                <w:rFonts w:ascii="Times New Roman" w:hAnsi="Times New Roman"/>
                <w:sz w:val="24"/>
                <w:szCs w:val="24"/>
              </w:rPr>
            </w:pPr>
          </w:p>
          <w:p w14:paraId="08F62619" w14:textId="77777777" w:rsidR="006E6827" w:rsidRPr="009F3DFC" w:rsidRDefault="006E6827" w:rsidP="006E6827">
            <w:pPr>
              <w:suppressAutoHyphens/>
              <w:spacing w:after="0" w:line="240" w:lineRule="auto"/>
              <w:jc w:val="both"/>
              <w:rPr>
                <w:rFonts w:ascii="Times New Roman" w:hAnsi="Times New Roman"/>
                <w:sz w:val="24"/>
                <w:szCs w:val="24"/>
              </w:rPr>
            </w:pPr>
          </w:p>
          <w:p w14:paraId="6620456D" w14:textId="77777777" w:rsidR="006E6827" w:rsidRPr="009F3DFC" w:rsidRDefault="006E6827" w:rsidP="006E6827">
            <w:pPr>
              <w:suppressAutoHyphens/>
              <w:spacing w:after="0" w:line="240" w:lineRule="auto"/>
              <w:jc w:val="both"/>
              <w:rPr>
                <w:rFonts w:ascii="Times New Roman" w:hAnsi="Times New Roman"/>
                <w:sz w:val="24"/>
                <w:szCs w:val="24"/>
              </w:rPr>
            </w:pPr>
          </w:p>
          <w:p w14:paraId="7F145736" w14:textId="77777777" w:rsidR="006E6827" w:rsidRPr="009F3DFC" w:rsidRDefault="006E6827" w:rsidP="006E6827">
            <w:pPr>
              <w:suppressAutoHyphens/>
              <w:spacing w:after="0" w:line="240" w:lineRule="auto"/>
              <w:jc w:val="both"/>
              <w:rPr>
                <w:rFonts w:ascii="Times New Roman" w:hAnsi="Times New Roman"/>
                <w:sz w:val="24"/>
                <w:szCs w:val="24"/>
              </w:rPr>
            </w:pPr>
          </w:p>
          <w:p w14:paraId="4A62B30B" w14:textId="77777777" w:rsidR="006E6827" w:rsidRPr="009F3DFC" w:rsidRDefault="006E6827" w:rsidP="006E6827">
            <w:pPr>
              <w:suppressAutoHyphens/>
              <w:spacing w:after="0" w:line="240" w:lineRule="auto"/>
              <w:jc w:val="both"/>
              <w:rPr>
                <w:rFonts w:ascii="Times New Roman" w:hAnsi="Times New Roman"/>
                <w:sz w:val="24"/>
                <w:szCs w:val="24"/>
              </w:rPr>
            </w:pPr>
          </w:p>
          <w:p w14:paraId="477B93B9" w14:textId="77777777" w:rsidR="006E6827" w:rsidRPr="009F3DFC" w:rsidRDefault="006E6827" w:rsidP="006E6827">
            <w:pPr>
              <w:suppressAutoHyphens/>
              <w:spacing w:after="0" w:line="240" w:lineRule="auto"/>
              <w:jc w:val="both"/>
              <w:rPr>
                <w:rFonts w:ascii="Times New Roman" w:hAnsi="Times New Roman"/>
                <w:sz w:val="24"/>
                <w:szCs w:val="24"/>
              </w:rPr>
            </w:pPr>
          </w:p>
          <w:p w14:paraId="6ADEFB2B" w14:textId="77777777" w:rsidR="006E6827" w:rsidRPr="009F3DFC" w:rsidRDefault="006E6827" w:rsidP="006E6827">
            <w:pPr>
              <w:suppressAutoHyphens/>
              <w:spacing w:after="0" w:line="240" w:lineRule="auto"/>
              <w:jc w:val="both"/>
              <w:rPr>
                <w:rFonts w:ascii="Times New Roman" w:hAnsi="Times New Roman"/>
                <w:sz w:val="24"/>
                <w:szCs w:val="24"/>
              </w:rPr>
            </w:pPr>
          </w:p>
          <w:p w14:paraId="07568E18" w14:textId="77777777" w:rsidR="006E6827" w:rsidRPr="009F3DFC" w:rsidRDefault="006E6827" w:rsidP="006E6827">
            <w:pPr>
              <w:suppressAutoHyphens/>
              <w:spacing w:after="0" w:line="240" w:lineRule="auto"/>
              <w:jc w:val="both"/>
              <w:rPr>
                <w:rFonts w:ascii="Times New Roman" w:hAnsi="Times New Roman"/>
                <w:sz w:val="24"/>
                <w:szCs w:val="24"/>
              </w:rPr>
            </w:pPr>
          </w:p>
          <w:p w14:paraId="1E95F0BC" w14:textId="77777777" w:rsidR="006E6827" w:rsidRPr="009F3DFC" w:rsidRDefault="006E6827" w:rsidP="006E6827">
            <w:pPr>
              <w:suppressAutoHyphens/>
              <w:spacing w:after="0" w:line="240" w:lineRule="auto"/>
              <w:jc w:val="both"/>
              <w:rPr>
                <w:rFonts w:ascii="Times New Roman" w:hAnsi="Times New Roman"/>
                <w:sz w:val="24"/>
                <w:szCs w:val="24"/>
              </w:rPr>
            </w:pPr>
          </w:p>
          <w:p w14:paraId="794110BE" w14:textId="77777777" w:rsidR="006E6827" w:rsidRPr="009F3DFC" w:rsidRDefault="006E6827" w:rsidP="006E6827">
            <w:pPr>
              <w:suppressAutoHyphens/>
              <w:spacing w:after="0" w:line="240" w:lineRule="auto"/>
              <w:jc w:val="both"/>
              <w:rPr>
                <w:rFonts w:ascii="Times New Roman" w:hAnsi="Times New Roman"/>
                <w:sz w:val="24"/>
                <w:szCs w:val="24"/>
              </w:rPr>
            </w:pPr>
          </w:p>
          <w:p w14:paraId="502C4EEB" w14:textId="77777777" w:rsidR="006E6827" w:rsidRPr="009F3DFC" w:rsidRDefault="006E6827" w:rsidP="006E6827">
            <w:pPr>
              <w:suppressAutoHyphens/>
              <w:spacing w:after="0" w:line="240" w:lineRule="auto"/>
              <w:jc w:val="both"/>
              <w:rPr>
                <w:rFonts w:ascii="Times New Roman" w:hAnsi="Times New Roman"/>
                <w:sz w:val="24"/>
                <w:szCs w:val="24"/>
              </w:rPr>
            </w:pPr>
          </w:p>
          <w:p w14:paraId="4EDC7DFD" w14:textId="77777777" w:rsidR="006E6827" w:rsidRPr="009F3DFC" w:rsidRDefault="006E6827" w:rsidP="006E6827">
            <w:pPr>
              <w:suppressAutoHyphens/>
              <w:spacing w:after="0" w:line="240" w:lineRule="auto"/>
              <w:jc w:val="both"/>
              <w:rPr>
                <w:rFonts w:ascii="Times New Roman" w:hAnsi="Times New Roman"/>
                <w:sz w:val="24"/>
                <w:szCs w:val="24"/>
              </w:rPr>
            </w:pPr>
          </w:p>
          <w:p w14:paraId="7BDA2CF8" w14:textId="77777777" w:rsidR="006E6827" w:rsidRPr="009F3DFC" w:rsidRDefault="006E6827" w:rsidP="006E6827">
            <w:pPr>
              <w:suppressAutoHyphens/>
              <w:spacing w:after="0" w:line="240" w:lineRule="auto"/>
              <w:jc w:val="both"/>
              <w:rPr>
                <w:rFonts w:ascii="Times New Roman" w:hAnsi="Times New Roman"/>
                <w:sz w:val="24"/>
                <w:szCs w:val="24"/>
              </w:rPr>
            </w:pPr>
          </w:p>
          <w:p w14:paraId="7BFC3308" w14:textId="77777777" w:rsidR="006E6827" w:rsidRPr="009F3DFC" w:rsidRDefault="006E6827" w:rsidP="006E6827">
            <w:pPr>
              <w:suppressAutoHyphens/>
              <w:spacing w:after="0" w:line="240" w:lineRule="auto"/>
              <w:jc w:val="both"/>
              <w:rPr>
                <w:rFonts w:ascii="Times New Roman" w:hAnsi="Times New Roman"/>
                <w:sz w:val="24"/>
                <w:szCs w:val="24"/>
              </w:rPr>
            </w:pPr>
          </w:p>
          <w:p w14:paraId="153EAD60" w14:textId="77777777" w:rsidR="006E6827" w:rsidRPr="009F3DFC" w:rsidRDefault="006E6827" w:rsidP="006E6827">
            <w:pPr>
              <w:suppressAutoHyphens/>
              <w:spacing w:after="0" w:line="240" w:lineRule="auto"/>
              <w:jc w:val="both"/>
              <w:rPr>
                <w:rFonts w:ascii="Times New Roman" w:hAnsi="Times New Roman"/>
                <w:sz w:val="24"/>
                <w:szCs w:val="24"/>
              </w:rPr>
            </w:pPr>
          </w:p>
          <w:p w14:paraId="208DEBE8" w14:textId="77777777" w:rsidR="006E6827" w:rsidRPr="009F3DFC" w:rsidRDefault="006E6827" w:rsidP="006E6827">
            <w:pPr>
              <w:suppressAutoHyphens/>
              <w:spacing w:after="0" w:line="240" w:lineRule="auto"/>
              <w:jc w:val="both"/>
              <w:rPr>
                <w:rFonts w:ascii="Times New Roman" w:hAnsi="Times New Roman"/>
                <w:sz w:val="24"/>
                <w:szCs w:val="24"/>
              </w:rPr>
            </w:pPr>
          </w:p>
          <w:p w14:paraId="7F9FE750" w14:textId="77777777" w:rsidR="006E6827" w:rsidRPr="009F3DFC" w:rsidRDefault="006E6827" w:rsidP="006E6827">
            <w:pPr>
              <w:suppressAutoHyphens/>
              <w:spacing w:after="0" w:line="240" w:lineRule="auto"/>
              <w:jc w:val="both"/>
              <w:rPr>
                <w:rFonts w:ascii="Times New Roman" w:hAnsi="Times New Roman"/>
                <w:sz w:val="24"/>
                <w:szCs w:val="24"/>
              </w:rPr>
            </w:pPr>
          </w:p>
          <w:p w14:paraId="3479E592" w14:textId="77777777" w:rsidR="006E6827" w:rsidRPr="009F3DFC" w:rsidRDefault="006E6827" w:rsidP="006E6827">
            <w:pPr>
              <w:suppressAutoHyphens/>
              <w:spacing w:after="0" w:line="240" w:lineRule="auto"/>
              <w:jc w:val="both"/>
              <w:rPr>
                <w:rFonts w:ascii="Times New Roman" w:hAnsi="Times New Roman"/>
                <w:sz w:val="24"/>
                <w:szCs w:val="24"/>
              </w:rPr>
            </w:pPr>
          </w:p>
          <w:p w14:paraId="4368CF1B" w14:textId="77777777" w:rsidR="006E6827" w:rsidRPr="009F3DFC" w:rsidRDefault="006E6827" w:rsidP="006E6827">
            <w:pPr>
              <w:suppressAutoHyphens/>
              <w:spacing w:after="0" w:line="240" w:lineRule="auto"/>
              <w:jc w:val="both"/>
              <w:rPr>
                <w:rFonts w:ascii="Times New Roman" w:hAnsi="Times New Roman"/>
                <w:sz w:val="24"/>
                <w:szCs w:val="24"/>
              </w:rPr>
            </w:pPr>
          </w:p>
          <w:p w14:paraId="26DE1A13" w14:textId="77777777" w:rsidR="006E6827" w:rsidRPr="009F3DFC" w:rsidRDefault="006E6827" w:rsidP="006E6827">
            <w:pPr>
              <w:suppressAutoHyphens/>
              <w:spacing w:after="0" w:line="240" w:lineRule="auto"/>
              <w:jc w:val="both"/>
              <w:rPr>
                <w:rFonts w:ascii="Times New Roman" w:hAnsi="Times New Roman"/>
                <w:sz w:val="24"/>
                <w:szCs w:val="24"/>
              </w:rPr>
            </w:pPr>
          </w:p>
          <w:p w14:paraId="319B0785" w14:textId="77777777" w:rsidR="006E6827" w:rsidRPr="009F3DFC" w:rsidRDefault="006E6827" w:rsidP="006E6827">
            <w:pPr>
              <w:suppressAutoHyphens/>
              <w:spacing w:after="0" w:line="240" w:lineRule="auto"/>
              <w:jc w:val="both"/>
              <w:rPr>
                <w:rFonts w:ascii="Times New Roman" w:hAnsi="Times New Roman"/>
                <w:sz w:val="24"/>
                <w:szCs w:val="24"/>
              </w:rPr>
            </w:pPr>
          </w:p>
          <w:p w14:paraId="237C5122" w14:textId="77777777" w:rsidR="006E6827" w:rsidRPr="009F3DFC" w:rsidRDefault="006E6827" w:rsidP="006E6827">
            <w:pPr>
              <w:suppressAutoHyphens/>
              <w:spacing w:after="0" w:line="240" w:lineRule="auto"/>
              <w:jc w:val="both"/>
              <w:rPr>
                <w:rFonts w:ascii="Times New Roman" w:hAnsi="Times New Roman"/>
                <w:sz w:val="24"/>
                <w:szCs w:val="24"/>
              </w:rPr>
            </w:pPr>
          </w:p>
          <w:p w14:paraId="73415AB1" w14:textId="77777777" w:rsidR="00B006B7" w:rsidRPr="009F3DFC" w:rsidRDefault="00B006B7" w:rsidP="006E6827">
            <w:pPr>
              <w:suppressAutoHyphens/>
              <w:spacing w:after="0" w:line="240" w:lineRule="auto"/>
              <w:jc w:val="both"/>
              <w:rPr>
                <w:rFonts w:ascii="Times New Roman" w:hAnsi="Times New Roman"/>
                <w:sz w:val="24"/>
                <w:szCs w:val="24"/>
              </w:rPr>
            </w:pPr>
          </w:p>
          <w:p w14:paraId="2D41343C" w14:textId="77777777" w:rsidR="00B006B7" w:rsidRPr="009F3DFC" w:rsidRDefault="00B006B7" w:rsidP="006E6827">
            <w:pPr>
              <w:suppressAutoHyphens/>
              <w:spacing w:after="0" w:line="240" w:lineRule="auto"/>
              <w:jc w:val="both"/>
              <w:rPr>
                <w:rFonts w:ascii="Times New Roman" w:hAnsi="Times New Roman"/>
                <w:sz w:val="24"/>
                <w:szCs w:val="24"/>
              </w:rPr>
            </w:pPr>
          </w:p>
          <w:p w14:paraId="397DA60F" w14:textId="77777777" w:rsidR="00B006B7" w:rsidRPr="009F3DFC" w:rsidRDefault="00B006B7" w:rsidP="006E6827">
            <w:pPr>
              <w:suppressAutoHyphens/>
              <w:spacing w:after="0" w:line="240" w:lineRule="auto"/>
              <w:jc w:val="both"/>
              <w:rPr>
                <w:rFonts w:ascii="Times New Roman" w:hAnsi="Times New Roman"/>
                <w:sz w:val="24"/>
                <w:szCs w:val="24"/>
              </w:rPr>
            </w:pPr>
          </w:p>
          <w:p w14:paraId="24585322" w14:textId="77777777" w:rsidR="00B006B7" w:rsidRPr="009F3DFC" w:rsidRDefault="00B006B7" w:rsidP="006E6827">
            <w:pPr>
              <w:suppressAutoHyphens/>
              <w:spacing w:after="0" w:line="240" w:lineRule="auto"/>
              <w:jc w:val="both"/>
              <w:rPr>
                <w:rFonts w:ascii="Times New Roman" w:hAnsi="Times New Roman"/>
                <w:sz w:val="24"/>
                <w:szCs w:val="24"/>
              </w:rPr>
            </w:pPr>
          </w:p>
          <w:p w14:paraId="6B7A1657" w14:textId="77777777" w:rsidR="00B006B7" w:rsidRPr="009F3DFC" w:rsidRDefault="00B006B7" w:rsidP="006E6827">
            <w:pPr>
              <w:suppressAutoHyphens/>
              <w:spacing w:after="0" w:line="240" w:lineRule="auto"/>
              <w:jc w:val="both"/>
              <w:rPr>
                <w:rFonts w:ascii="Times New Roman" w:hAnsi="Times New Roman"/>
                <w:sz w:val="24"/>
                <w:szCs w:val="24"/>
              </w:rPr>
            </w:pPr>
          </w:p>
          <w:p w14:paraId="45B80363" w14:textId="77777777" w:rsidR="00B006B7" w:rsidRPr="009F3DFC" w:rsidRDefault="00B006B7" w:rsidP="006E6827">
            <w:pPr>
              <w:suppressAutoHyphens/>
              <w:spacing w:after="0" w:line="240" w:lineRule="auto"/>
              <w:jc w:val="both"/>
              <w:rPr>
                <w:rFonts w:ascii="Times New Roman" w:hAnsi="Times New Roman"/>
                <w:sz w:val="24"/>
                <w:szCs w:val="24"/>
              </w:rPr>
            </w:pPr>
          </w:p>
          <w:p w14:paraId="3F66C980" w14:textId="77777777" w:rsidR="00B006B7" w:rsidRPr="009F3DFC" w:rsidRDefault="00B006B7" w:rsidP="006E6827">
            <w:pPr>
              <w:suppressAutoHyphens/>
              <w:spacing w:after="0" w:line="240" w:lineRule="auto"/>
              <w:jc w:val="both"/>
              <w:rPr>
                <w:rFonts w:ascii="Times New Roman" w:hAnsi="Times New Roman"/>
                <w:sz w:val="24"/>
                <w:szCs w:val="24"/>
              </w:rPr>
            </w:pPr>
          </w:p>
          <w:p w14:paraId="654D19DA" w14:textId="77777777" w:rsidR="00B006B7" w:rsidRPr="009F3DFC" w:rsidRDefault="00B006B7" w:rsidP="006E6827">
            <w:pPr>
              <w:suppressAutoHyphens/>
              <w:spacing w:after="0" w:line="240" w:lineRule="auto"/>
              <w:jc w:val="both"/>
              <w:rPr>
                <w:rFonts w:ascii="Times New Roman" w:hAnsi="Times New Roman"/>
                <w:sz w:val="24"/>
                <w:szCs w:val="24"/>
              </w:rPr>
            </w:pPr>
          </w:p>
          <w:p w14:paraId="59E59EAE" w14:textId="77777777" w:rsidR="00B006B7" w:rsidRPr="009F3DFC" w:rsidRDefault="00B006B7" w:rsidP="006E6827">
            <w:pPr>
              <w:suppressAutoHyphens/>
              <w:spacing w:after="0" w:line="240" w:lineRule="auto"/>
              <w:jc w:val="both"/>
              <w:rPr>
                <w:rFonts w:ascii="Times New Roman" w:hAnsi="Times New Roman"/>
                <w:sz w:val="24"/>
                <w:szCs w:val="24"/>
              </w:rPr>
            </w:pPr>
          </w:p>
          <w:p w14:paraId="590554EC" w14:textId="77777777" w:rsidR="00B006B7" w:rsidRPr="009F3DFC" w:rsidRDefault="00B006B7" w:rsidP="006E6827">
            <w:pPr>
              <w:suppressAutoHyphens/>
              <w:spacing w:after="0" w:line="240" w:lineRule="auto"/>
              <w:jc w:val="both"/>
              <w:rPr>
                <w:rFonts w:ascii="Times New Roman" w:hAnsi="Times New Roman"/>
                <w:sz w:val="24"/>
                <w:szCs w:val="24"/>
              </w:rPr>
            </w:pPr>
          </w:p>
          <w:p w14:paraId="3C97C829" w14:textId="77777777" w:rsidR="00B006B7" w:rsidRPr="009F3DFC" w:rsidRDefault="00B006B7" w:rsidP="006E6827">
            <w:pPr>
              <w:suppressAutoHyphens/>
              <w:spacing w:after="0" w:line="240" w:lineRule="auto"/>
              <w:jc w:val="both"/>
              <w:rPr>
                <w:rFonts w:ascii="Times New Roman" w:hAnsi="Times New Roman"/>
                <w:sz w:val="24"/>
                <w:szCs w:val="24"/>
              </w:rPr>
            </w:pPr>
          </w:p>
          <w:p w14:paraId="25E6B259" w14:textId="77777777" w:rsidR="00B006B7" w:rsidRPr="009F3DFC" w:rsidRDefault="00B006B7" w:rsidP="006E6827">
            <w:pPr>
              <w:suppressAutoHyphens/>
              <w:spacing w:after="0" w:line="240" w:lineRule="auto"/>
              <w:jc w:val="both"/>
              <w:rPr>
                <w:rFonts w:ascii="Times New Roman" w:hAnsi="Times New Roman"/>
                <w:sz w:val="24"/>
                <w:szCs w:val="24"/>
              </w:rPr>
            </w:pPr>
          </w:p>
          <w:p w14:paraId="1E54D7ED" w14:textId="77777777" w:rsidR="00B006B7" w:rsidRPr="009F3DFC" w:rsidRDefault="00B006B7" w:rsidP="006E6827">
            <w:pPr>
              <w:suppressAutoHyphens/>
              <w:spacing w:after="0" w:line="240" w:lineRule="auto"/>
              <w:jc w:val="both"/>
              <w:rPr>
                <w:rFonts w:ascii="Times New Roman" w:hAnsi="Times New Roman"/>
                <w:sz w:val="24"/>
                <w:szCs w:val="24"/>
              </w:rPr>
            </w:pPr>
          </w:p>
          <w:p w14:paraId="37EC5F89" w14:textId="77777777" w:rsidR="00B006B7" w:rsidRPr="009F3DFC" w:rsidRDefault="00B006B7" w:rsidP="006E6827">
            <w:pPr>
              <w:suppressAutoHyphens/>
              <w:spacing w:after="0" w:line="240" w:lineRule="auto"/>
              <w:jc w:val="both"/>
              <w:rPr>
                <w:rFonts w:ascii="Times New Roman" w:hAnsi="Times New Roman"/>
                <w:sz w:val="24"/>
                <w:szCs w:val="24"/>
              </w:rPr>
            </w:pPr>
          </w:p>
          <w:p w14:paraId="0219ECB4" w14:textId="77777777" w:rsidR="00B006B7" w:rsidRPr="009F3DFC" w:rsidRDefault="00B006B7" w:rsidP="006E6827">
            <w:pPr>
              <w:suppressAutoHyphens/>
              <w:spacing w:after="0" w:line="240" w:lineRule="auto"/>
              <w:jc w:val="both"/>
              <w:rPr>
                <w:rFonts w:ascii="Times New Roman" w:hAnsi="Times New Roman"/>
                <w:sz w:val="24"/>
                <w:szCs w:val="24"/>
              </w:rPr>
            </w:pPr>
          </w:p>
          <w:p w14:paraId="379A7861" w14:textId="77777777" w:rsidR="00B006B7" w:rsidRPr="009F3DFC" w:rsidRDefault="00B006B7" w:rsidP="006E6827">
            <w:pPr>
              <w:suppressAutoHyphens/>
              <w:spacing w:after="0" w:line="240" w:lineRule="auto"/>
              <w:jc w:val="both"/>
              <w:rPr>
                <w:rFonts w:ascii="Times New Roman" w:hAnsi="Times New Roman"/>
                <w:sz w:val="24"/>
                <w:szCs w:val="24"/>
              </w:rPr>
            </w:pPr>
          </w:p>
          <w:p w14:paraId="50CEDB2B" w14:textId="334CBAC4" w:rsidR="008C709C" w:rsidRPr="009F3DFC" w:rsidRDefault="008C709C" w:rsidP="006E6827">
            <w:pPr>
              <w:suppressAutoHyphens/>
              <w:spacing w:after="0" w:line="240" w:lineRule="auto"/>
              <w:jc w:val="both"/>
              <w:rPr>
                <w:rFonts w:ascii="Times New Roman" w:hAnsi="Times New Roman"/>
                <w:sz w:val="24"/>
                <w:szCs w:val="24"/>
              </w:rPr>
            </w:pPr>
          </w:p>
          <w:p w14:paraId="3C0E7F8D" w14:textId="77777777" w:rsidR="00B006B7" w:rsidRPr="009F3DFC" w:rsidRDefault="00B006B7" w:rsidP="006E6827">
            <w:pPr>
              <w:suppressAutoHyphens/>
              <w:spacing w:after="0" w:line="240" w:lineRule="auto"/>
              <w:jc w:val="both"/>
              <w:rPr>
                <w:rFonts w:ascii="Times New Roman" w:hAnsi="Times New Roman"/>
                <w:sz w:val="24"/>
                <w:szCs w:val="24"/>
              </w:rPr>
            </w:pPr>
          </w:p>
          <w:p w14:paraId="13400A35"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b/>
                <w:sz w:val="24"/>
                <w:szCs w:val="24"/>
              </w:rPr>
              <w:t>Тренажерный комплекс</w:t>
            </w:r>
            <w:r w:rsidRPr="009F3DFC">
              <w:rPr>
                <w:rFonts w:ascii="Times New Roman" w:hAnsi="Times New Roman"/>
                <w:sz w:val="24"/>
                <w:szCs w:val="24"/>
              </w:rPr>
              <w:t xml:space="preserve"> для монтажных и стропальных работ</w:t>
            </w:r>
          </w:p>
          <w:p w14:paraId="1AD45FC2" w14:textId="77777777" w:rsidR="006E6827" w:rsidRPr="009F3DFC" w:rsidRDefault="006E6827" w:rsidP="006E6827">
            <w:pPr>
              <w:suppressAutoHyphens/>
              <w:spacing w:after="0" w:line="240" w:lineRule="auto"/>
              <w:jc w:val="both"/>
              <w:rPr>
                <w:rFonts w:ascii="Times New Roman" w:hAnsi="Times New Roman"/>
                <w:sz w:val="24"/>
                <w:szCs w:val="24"/>
              </w:rPr>
            </w:pPr>
          </w:p>
          <w:p w14:paraId="606A5A69" w14:textId="77777777" w:rsidR="006E6827" w:rsidRPr="009F3DFC" w:rsidRDefault="006E6827" w:rsidP="006E6827">
            <w:pPr>
              <w:suppressAutoHyphens/>
              <w:spacing w:after="0" w:line="240" w:lineRule="auto"/>
              <w:jc w:val="both"/>
              <w:rPr>
                <w:rFonts w:ascii="Times New Roman" w:hAnsi="Times New Roman"/>
                <w:sz w:val="24"/>
                <w:szCs w:val="24"/>
              </w:rPr>
            </w:pPr>
          </w:p>
          <w:p w14:paraId="6B1B4C2D" w14:textId="77777777" w:rsidR="006E6827" w:rsidRPr="009F3DFC" w:rsidRDefault="006E6827" w:rsidP="006E6827">
            <w:pPr>
              <w:suppressAutoHyphens/>
              <w:spacing w:after="0" w:line="240" w:lineRule="auto"/>
              <w:jc w:val="both"/>
              <w:rPr>
                <w:rFonts w:ascii="Times New Roman" w:hAnsi="Times New Roman"/>
                <w:sz w:val="24"/>
                <w:szCs w:val="24"/>
              </w:rPr>
            </w:pPr>
          </w:p>
          <w:p w14:paraId="114658FB" w14:textId="77777777" w:rsidR="006E6827" w:rsidRPr="009F3DFC" w:rsidRDefault="006E6827" w:rsidP="006E6827">
            <w:pPr>
              <w:suppressAutoHyphens/>
              <w:spacing w:after="0" w:line="240" w:lineRule="auto"/>
              <w:jc w:val="both"/>
              <w:rPr>
                <w:rFonts w:ascii="Times New Roman" w:hAnsi="Times New Roman"/>
                <w:sz w:val="24"/>
                <w:szCs w:val="24"/>
              </w:rPr>
            </w:pPr>
          </w:p>
          <w:p w14:paraId="52D047C2" w14:textId="77777777" w:rsidR="006E6827" w:rsidRPr="009F3DFC" w:rsidRDefault="006E6827" w:rsidP="006E6827">
            <w:pPr>
              <w:suppressAutoHyphens/>
              <w:spacing w:after="0" w:line="240" w:lineRule="auto"/>
              <w:jc w:val="both"/>
              <w:rPr>
                <w:rFonts w:ascii="Times New Roman" w:hAnsi="Times New Roman"/>
                <w:sz w:val="24"/>
                <w:szCs w:val="24"/>
              </w:rPr>
            </w:pPr>
          </w:p>
          <w:p w14:paraId="1B5DCE9F" w14:textId="77777777" w:rsidR="006E6827" w:rsidRPr="009F3DFC" w:rsidRDefault="006E6827" w:rsidP="006E6827">
            <w:pPr>
              <w:suppressAutoHyphens/>
              <w:spacing w:after="0" w:line="240" w:lineRule="auto"/>
              <w:jc w:val="both"/>
              <w:rPr>
                <w:rFonts w:ascii="Times New Roman" w:hAnsi="Times New Roman"/>
                <w:sz w:val="24"/>
                <w:szCs w:val="24"/>
              </w:rPr>
            </w:pPr>
          </w:p>
          <w:p w14:paraId="78CC67E0" w14:textId="77777777" w:rsidR="006E6827" w:rsidRPr="009F3DFC" w:rsidRDefault="006E6827" w:rsidP="006E6827">
            <w:pPr>
              <w:suppressAutoHyphens/>
              <w:spacing w:after="0" w:line="240" w:lineRule="auto"/>
              <w:jc w:val="both"/>
              <w:rPr>
                <w:rFonts w:ascii="Times New Roman" w:hAnsi="Times New Roman"/>
                <w:sz w:val="24"/>
                <w:szCs w:val="24"/>
              </w:rPr>
            </w:pPr>
          </w:p>
          <w:p w14:paraId="54B9EC77" w14:textId="77777777" w:rsidR="006E6827" w:rsidRPr="009F3DFC" w:rsidRDefault="006E6827" w:rsidP="006E6827">
            <w:pPr>
              <w:suppressAutoHyphens/>
              <w:spacing w:after="0" w:line="240" w:lineRule="auto"/>
              <w:jc w:val="both"/>
              <w:rPr>
                <w:rFonts w:ascii="Times New Roman" w:hAnsi="Times New Roman"/>
                <w:sz w:val="24"/>
                <w:szCs w:val="24"/>
              </w:rPr>
            </w:pPr>
          </w:p>
          <w:p w14:paraId="7BB1873D" w14:textId="77777777" w:rsidR="006E6827" w:rsidRPr="009F3DFC" w:rsidRDefault="006E6827" w:rsidP="006E6827">
            <w:pPr>
              <w:suppressAutoHyphens/>
              <w:spacing w:after="0" w:line="240" w:lineRule="auto"/>
              <w:jc w:val="both"/>
              <w:rPr>
                <w:rFonts w:ascii="Times New Roman" w:hAnsi="Times New Roman"/>
                <w:sz w:val="24"/>
                <w:szCs w:val="24"/>
              </w:rPr>
            </w:pPr>
          </w:p>
          <w:p w14:paraId="649E3295" w14:textId="77777777" w:rsidR="006E6827" w:rsidRPr="009F3DFC" w:rsidRDefault="006E6827" w:rsidP="006E6827">
            <w:pPr>
              <w:suppressAutoHyphens/>
              <w:spacing w:after="0" w:line="240" w:lineRule="auto"/>
              <w:jc w:val="both"/>
              <w:rPr>
                <w:rFonts w:ascii="Times New Roman" w:hAnsi="Times New Roman"/>
                <w:sz w:val="24"/>
                <w:szCs w:val="24"/>
              </w:rPr>
            </w:pPr>
          </w:p>
          <w:p w14:paraId="24076F0C" w14:textId="77777777" w:rsidR="006E6827" w:rsidRPr="009F3DFC" w:rsidRDefault="006E6827" w:rsidP="006E6827">
            <w:pPr>
              <w:suppressAutoHyphens/>
              <w:spacing w:after="0" w:line="240" w:lineRule="auto"/>
              <w:jc w:val="both"/>
              <w:rPr>
                <w:rFonts w:ascii="Times New Roman" w:hAnsi="Times New Roman"/>
                <w:sz w:val="24"/>
                <w:szCs w:val="24"/>
              </w:rPr>
            </w:pPr>
          </w:p>
          <w:p w14:paraId="4C3BEEEF" w14:textId="77777777" w:rsidR="006E6827" w:rsidRPr="009F3DFC" w:rsidRDefault="006E6827" w:rsidP="006E6827">
            <w:pPr>
              <w:suppressAutoHyphens/>
              <w:spacing w:after="0" w:line="240" w:lineRule="auto"/>
              <w:jc w:val="both"/>
              <w:rPr>
                <w:rFonts w:ascii="Times New Roman" w:hAnsi="Times New Roman"/>
                <w:sz w:val="24"/>
                <w:szCs w:val="24"/>
              </w:rPr>
            </w:pPr>
          </w:p>
          <w:p w14:paraId="324A1CEB" w14:textId="77777777" w:rsidR="006E6827" w:rsidRPr="009F3DFC" w:rsidRDefault="006E6827" w:rsidP="006E6827">
            <w:pPr>
              <w:suppressAutoHyphens/>
              <w:spacing w:after="0" w:line="240" w:lineRule="auto"/>
              <w:jc w:val="both"/>
              <w:rPr>
                <w:rFonts w:ascii="Times New Roman" w:hAnsi="Times New Roman"/>
                <w:sz w:val="24"/>
                <w:szCs w:val="24"/>
              </w:rPr>
            </w:pPr>
          </w:p>
          <w:p w14:paraId="604431E5" w14:textId="77777777" w:rsidR="006E6827" w:rsidRPr="009F3DFC" w:rsidRDefault="006E6827" w:rsidP="006E6827">
            <w:pPr>
              <w:suppressAutoHyphens/>
              <w:spacing w:after="0" w:line="240" w:lineRule="auto"/>
              <w:jc w:val="both"/>
              <w:rPr>
                <w:rFonts w:ascii="Times New Roman" w:hAnsi="Times New Roman"/>
                <w:sz w:val="24"/>
                <w:szCs w:val="24"/>
              </w:rPr>
            </w:pPr>
          </w:p>
        </w:tc>
        <w:tc>
          <w:tcPr>
            <w:tcW w:w="3070" w:type="dxa"/>
            <w:shd w:val="clear" w:color="auto" w:fill="FFFFFF" w:themeFill="background1"/>
          </w:tcPr>
          <w:p w14:paraId="333B05D1" w14:textId="77777777" w:rsidR="003D6BED" w:rsidRPr="009F3DFC" w:rsidRDefault="003D6BED" w:rsidP="003D6BED">
            <w:pPr>
              <w:suppressAutoHyphens/>
              <w:spacing w:after="0" w:line="240" w:lineRule="auto"/>
              <w:contextualSpacing/>
              <w:jc w:val="both"/>
              <w:rPr>
                <w:rFonts w:ascii="Times New Roman" w:hAnsi="Times New Roman"/>
                <w:iCs/>
                <w:sz w:val="24"/>
                <w:szCs w:val="24"/>
                <w:shd w:val="clear" w:color="auto" w:fill="FFFFFF"/>
              </w:rPr>
            </w:pPr>
          </w:p>
          <w:p w14:paraId="7A5B04C7" w14:textId="77777777" w:rsidR="003D6BED" w:rsidRPr="009F3DFC" w:rsidRDefault="001E6926" w:rsidP="003D6BED">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Все вышеперечисленное</w:t>
            </w:r>
          </w:p>
          <w:p w14:paraId="10D34F0A" w14:textId="77777777" w:rsidR="003D6BED" w:rsidRPr="009F3DFC" w:rsidRDefault="003D6BED" w:rsidP="003D6BED">
            <w:pPr>
              <w:suppressAutoHyphens/>
              <w:spacing w:after="0" w:line="240" w:lineRule="auto"/>
              <w:contextualSpacing/>
              <w:jc w:val="both"/>
              <w:rPr>
                <w:rFonts w:ascii="Times New Roman" w:hAnsi="Times New Roman"/>
                <w:iCs/>
                <w:sz w:val="24"/>
                <w:szCs w:val="24"/>
                <w:shd w:val="clear" w:color="auto" w:fill="FFFFFF"/>
              </w:rPr>
            </w:pPr>
          </w:p>
          <w:p w14:paraId="158BF925" w14:textId="77777777" w:rsidR="001E6926" w:rsidRPr="009F3DFC" w:rsidRDefault="001E6926" w:rsidP="003D6BED">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Все вышеперечисленное</w:t>
            </w:r>
          </w:p>
          <w:p w14:paraId="35E1B0FF" w14:textId="77777777" w:rsidR="001E6926" w:rsidRPr="009F3DFC" w:rsidRDefault="001E6926" w:rsidP="003D6BED">
            <w:pPr>
              <w:suppressAutoHyphens/>
              <w:spacing w:after="0" w:line="240" w:lineRule="auto"/>
              <w:contextualSpacing/>
              <w:jc w:val="both"/>
              <w:rPr>
                <w:rFonts w:ascii="Times New Roman" w:hAnsi="Times New Roman"/>
                <w:iCs/>
                <w:sz w:val="24"/>
                <w:szCs w:val="24"/>
                <w:shd w:val="clear" w:color="auto" w:fill="FFFFFF"/>
              </w:rPr>
            </w:pPr>
          </w:p>
          <w:p w14:paraId="2E4FF517" w14:textId="77777777" w:rsidR="001E6926" w:rsidRPr="009F3DFC" w:rsidRDefault="001E6926" w:rsidP="003D6BED">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Все вышеперечисленное</w:t>
            </w:r>
          </w:p>
          <w:p w14:paraId="4C7A2DA6" w14:textId="77777777" w:rsidR="001E6926" w:rsidRPr="009F3DFC" w:rsidRDefault="001E6926" w:rsidP="003D6BED">
            <w:pPr>
              <w:suppressAutoHyphens/>
              <w:spacing w:after="0" w:line="240" w:lineRule="auto"/>
              <w:contextualSpacing/>
              <w:jc w:val="both"/>
              <w:rPr>
                <w:rFonts w:ascii="Times New Roman" w:hAnsi="Times New Roman"/>
                <w:iCs/>
                <w:sz w:val="24"/>
                <w:szCs w:val="24"/>
                <w:shd w:val="clear" w:color="auto" w:fill="FFFFFF"/>
              </w:rPr>
            </w:pPr>
          </w:p>
          <w:p w14:paraId="06361F49" w14:textId="77777777" w:rsidR="001E6926" w:rsidRPr="009F3DFC" w:rsidRDefault="001E6926" w:rsidP="003D6BED">
            <w:pPr>
              <w:suppressAutoHyphens/>
              <w:spacing w:after="0" w:line="240" w:lineRule="auto"/>
              <w:contextualSpacing/>
              <w:jc w:val="both"/>
              <w:rPr>
                <w:rFonts w:ascii="Times New Roman" w:hAnsi="Times New Roman"/>
                <w:iCs/>
                <w:sz w:val="24"/>
                <w:szCs w:val="24"/>
                <w:shd w:val="clear" w:color="auto" w:fill="FFFFFF"/>
              </w:rPr>
            </w:pPr>
          </w:p>
          <w:p w14:paraId="655AEF29" w14:textId="77777777" w:rsidR="001E6926" w:rsidRPr="009F3DFC" w:rsidRDefault="001E6926" w:rsidP="003D6BED">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Все вышеперечисленное</w:t>
            </w:r>
          </w:p>
          <w:p w14:paraId="6C95E836" w14:textId="77777777" w:rsidR="001E6926" w:rsidRPr="009F3DFC" w:rsidRDefault="001E6926" w:rsidP="003D6BED">
            <w:pPr>
              <w:suppressAutoHyphens/>
              <w:spacing w:after="0" w:line="240" w:lineRule="auto"/>
              <w:contextualSpacing/>
              <w:jc w:val="both"/>
              <w:rPr>
                <w:rFonts w:ascii="Times New Roman" w:hAnsi="Times New Roman"/>
                <w:iCs/>
                <w:sz w:val="24"/>
                <w:szCs w:val="24"/>
                <w:shd w:val="clear" w:color="auto" w:fill="FFFFFF"/>
              </w:rPr>
            </w:pPr>
          </w:p>
          <w:p w14:paraId="4DFA442C" w14:textId="77777777" w:rsidR="00532C64" w:rsidRPr="009F3DFC" w:rsidRDefault="00532C64" w:rsidP="00532C64">
            <w:pPr>
              <w:suppressAutoHyphens/>
              <w:spacing w:after="0" w:line="240" w:lineRule="auto"/>
              <w:contextualSpacing/>
              <w:rPr>
                <w:rFonts w:ascii="Times New Roman" w:hAnsi="Times New Roman"/>
                <w:b/>
                <w:i/>
                <w:iCs/>
                <w:sz w:val="24"/>
                <w:szCs w:val="24"/>
                <w:shd w:val="clear" w:color="auto" w:fill="FFFFFF"/>
              </w:rPr>
            </w:pPr>
            <w:r w:rsidRPr="009F3DFC">
              <w:rPr>
                <w:rFonts w:ascii="Times New Roman" w:hAnsi="Times New Roman"/>
                <w:b/>
                <w:i/>
                <w:iCs/>
                <w:sz w:val="24"/>
                <w:szCs w:val="24"/>
                <w:shd w:val="clear" w:color="auto" w:fill="FFFFFF"/>
              </w:rPr>
              <w:t>оснащенный оборудованием:</w:t>
            </w:r>
          </w:p>
          <w:p w14:paraId="15161CD6" w14:textId="77777777" w:rsidR="00532C64" w:rsidRPr="009F3DFC" w:rsidRDefault="00532C64" w:rsidP="00532C64">
            <w:pPr>
              <w:suppressAutoHyphens/>
              <w:spacing w:after="0" w:line="240" w:lineRule="auto"/>
              <w:contextualSpacing/>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рабочее место преподавателя; </w:t>
            </w:r>
          </w:p>
          <w:p w14:paraId="0C5CF0D9" w14:textId="77777777" w:rsidR="00532C64" w:rsidRPr="009F3DFC" w:rsidRDefault="00532C64" w:rsidP="00532C64">
            <w:pPr>
              <w:suppressAutoHyphens/>
              <w:spacing w:after="0" w:line="240" w:lineRule="auto"/>
              <w:contextualSpacing/>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посадочные места по количеству обучающихся;</w:t>
            </w:r>
          </w:p>
          <w:p w14:paraId="649063A9" w14:textId="77777777" w:rsidR="00532C64" w:rsidRPr="009F3DFC" w:rsidRDefault="00532C64" w:rsidP="00532C64">
            <w:pPr>
              <w:suppressAutoHyphens/>
              <w:spacing w:after="0" w:line="240" w:lineRule="auto"/>
              <w:contextualSpacing/>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комплект учебно-наглядных пособий по предмету «Технология каменных работ»; </w:t>
            </w:r>
          </w:p>
          <w:p w14:paraId="124C3864" w14:textId="77777777" w:rsidR="00532C64" w:rsidRPr="009F3DFC" w:rsidRDefault="00532C64" w:rsidP="00532C64">
            <w:pPr>
              <w:suppressAutoHyphens/>
              <w:spacing w:after="0" w:line="240" w:lineRule="auto"/>
              <w:contextualSpacing/>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комплекты раздаточных материалов. </w:t>
            </w:r>
          </w:p>
          <w:p w14:paraId="111C20AF" w14:textId="77777777" w:rsidR="00532C64" w:rsidRPr="009F3DFC" w:rsidRDefault="00532C64" w:rsidP="00532C64">
            <w:pPr>
              <w:suppressAutoHyphens/>
              <w:spacing w:after="0" w:line="240" w:lineRule="auto"/>
              <w:contextualSpacing/>
              <w:rPr>
                <w:rFonts w:ascii="Times New Roman" w:hAnsi="Times New Roman"/>
                <w:b/>
                <w:i/>
                <w:iCs/>
                <w:sz w:val="24"/>
                <w:szCs w:val="24"/>
                <w:shd w:val="clear" w:color="auto" w:fill="FFFFFF"/>
              </w:rPr>
            </w:pPr>
            <w:r w:rsidRPr="009F3DFC">
              <w:rPr>
                <w:rFonts w:ascii="Times New Roman" w:hAnsi="Times New Roman"/>
                <w:b/>
                <w:i/>
                <w:iCs/>
                <w:sz w:val="24"/>
                <w:szCs w:val="24"/>
                <w:shd w:val="clear" w:color="auto" w:fill="FFFFFF"/>
              </w:rPr>
              <w:t>техническими средствами обучения:</w:t>
            </w:r>
          </w:p>
          <w:p w14:paraId="7F1E9091" w14:textId="7B59F84B" w:rsidR="00532C64" w:rsidRPr="009F3DFC" w:rsidRDefault="00532C64" w:rsidP="00532C64">
            <w:pPr>
              <w:suppressAutoHyphens/>
              <w:spacing w:after="0" w:line="240" w:lineRule="auto"/>
              <w:contextualSpacing/>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персональный компьютер, проектор и/или интерактивная доска  </w:t>
            </w:r>
          </w:p>
          <w:p w14:paraId="45975BE4" w14:textId="77777777" w:rsidR="008C709C" w:rsidRPr="009F3DFC" w:rsidRDefault="008C709C" w:rsidP="00532C64">
            <w:pPr>
              <w:suppressAutoHyphens/>
              <w:spacing w:after="0" w:line="240" w:lineRule="auto"/>
              <w:contextualSpacing/>
              <w:rPr>
                <w:rFonts w:ascii="Times New Roman" w:hAnsi="Times New Roman"/>
                <w:iCs/>
                <w:sz w:val="24"/>
                <w:szCs w:val="24"/>
                <w:shd w:val="clear" w:color="auto" w:fill="FFFFFF"/>
              </w:rPr>
            </w:pPr>
          </w:p>
          <w:p w14:paraId="529D1751" w14:textId="77777777" w:rsidR="001D55C4" w:rsidRPr="009F3DFC" w:rsidRDefault="001D55C4" w:rsidP="001D55C4">
            <w:pPr>
              <w:suppressAutoHyphens/>
              <w:spacing w:after="0" w:line="240" w:lineRule="auto"/>
              <w:contextualSpacing/>
              <w:jc w:val="both"/>
              <w:rPr>
                <w:rFonts w:ascii="Times New Roman" w:hAnsi="Times New Roman"/>
                <w:b/>
                <w:i/>
                <w:iCs/>
                <w:sz w:val="24"/>
                <w:szCs w:val="24"/>
                <w:shd w:val="clear" w:color="auto" w:fill="FFFFFF"/>
              </w:rPr>
            </w:pPr>
            <w:r w:rsidRPr="009F3DFC">
              <w:rPr>
                <w:rFonts w:ascii="Times New Roman" w:hAnsi="Times New Roman"/>
                <w:b/>
                <w:i/>
                <w:iCs/>
                <w:sz w:val="24"/>
                <w:szCs w:val="24"/>
                <w:shd w:val="clear" w:color="auto" w:fill="FFFFFF"/>
              </w:rPr>
              <w:t>оснащенный оборудованием:</w:t>
            </w:r>
          </w:p>
          <w:p w14:paraId="6F945604" w14:textId="77777777" w:rsidR="001D55C4" w:rsidRPr="009F3DFC" w:rsidRDefault="001D55C4" w:rsidP="001D55C4">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рабочее место преподавателя;  </w:t>
            </w:r>
          </w:p>
          <w:p w14:paraId="28B4BE42" w14:textId="77777777" w:rsidR="001D55C4" w:rsidRPr="009F3DFC" w:rsidRDefault="001D55C4" w:rsidP="001D55C4">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посадочные места по количеству обучающихся;</w:t>
            </w:r>
          </w:p>
          <w:p w14:paraId="38F3A58C" w14:textId="77777777" w:rsidR="001D55C4" w:rsidRPr="009F3DFC" w:rsidRDefault="001D55C4" w:rsidP="001D55C4">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комплект учебно-наглядных пособий по предмету «Технология </w:t>
            </w:r>
            <w:r w:rsidR="00B006B7" w:rsidRPr="009F3DFC">
              <w:rPr>
                <w:rFonts w:ascii="Times New Roman" w:hAnsi="Times New Roman"/>
                <w:iCs/>
                <w:sz w:val="24"/>
                <w:szCs w:val="24"/>
                <w:shd w:val="clear" w:color="auto" w:fill="FFFFFF"/>
              </w:rPr>
              <w:t xml:space="preserve">  монтажных </w:t>
            </w:r>
            <w:r w:rsidRPr="009F3DFC">
              <w:rPr>
                <w:rFonts w:ascii="Times New Roman" w:hAnsi="Times New Roman"/>
                <w:iCs/>
                <w:sz w:val="24"/>
                <w:szCs w:val="24"/>
                <w:shd w:val="clear" w:color="auto" w:fill="FFFFFF"/>
              </w:rPr>
              <w:t xml:space="preserve">работ»; </w:t>
            </w:r>
          </w:p>
          <w:p w14:paraId="7622AED8" w14:textId="77777777" w:rsidR="001D55C4" w:rsidRPr="009F3DFC" w:rsidRDefault="001D55C4" w:rsidP="001D55C4">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комплекты раздаточных материалов. </w:t>
            </w:r>
          </w:p>
          <w:p w14:paraId="2B9A7D25" w14:textId="77777777" w:rsidR="001D55C4" w:rsidRPr="009F3DFC" w:rsidRDefault="001D55C4" w:rsidP="001D55C4">
            <w:pPr>
              <w:suppressAutoHyphens/>
              <w:spacing w:after="0" w:line="240" w:lineRule="auto"/>
              <w:contextualSpacing/>
              <w:jc w:val="both"/>
              <w:rPr>
                <w:rFonts w:ascii="Times New Roman" w:hAnsi="Times New Roman"/>
                <w:b/>
                <w:i/>
                <w:iCs/>
                <w:sz w:val="24"/>
                <w:szCs w:val="24"/>
                <w:shd w:val="clear" w:color="auto" w:fill="FFFFFF"/>
              </w:rPr>
            </w:pPr>
            <w:r w:rsidRPr="009F3DFC">
              <w:rPr>
                <w:rFonts w:ascii="Times New Roman" w:hAnsi="Times New Roman"/>
                <w:b/>
                <w:i/>
                <w:iCs/>
                <w:sz w:val="24"/>
                <w:szCs w:val="24"/>
                <w:shd w:val="clear" w:color="auto" w:fill="FFFFFF"/>
              </w:rPr>
              <w:t>техническими средствами обучения:</w:t>
            </w:r>
          </w:p>
          <w:p w14:paraId="60BFC4D6" w14:textId="77777777" w:rsidR="001E6926" w:rsidRPr="009F3DFC" w:rsidRDefault="001D55C4" w:rsidP="001D55C4">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персональный компьютер, проектор и/или интерактивная доска  </w:t>
            </w:r>
          </w:p>
          <w:p w14:paraId="37EF4220" w14:textId="77777777" w:rsidR="006E6827" w:rsidRPr="009F3DFC" w:rsidRDefault="006E6827" w:rsidP="003D6BED">
            <w:pPr>
              <w:suppressAutoHyphens/>
              <w:spacing w:after="0" w:line="240" w:lineRule="auto"/>
              <w:contextualSpacing/>
              <w:jc w:val="both"/>
              <w:rPr>
                <w:rFonts w:ascii="Times New Roman" w:hAnsi="Times New Roman"/>
                <w:iCs/>
                <w:sz w:val="24"/>
                <w:szCs w:val="24"/>
                <w:shd w:val="clear" w:color="auto" w:fill="FFFFFF"/>
              </w:rPr>
            </w:pPr>
          </w:p>
          <w:p w14:paraId="70C88D2E"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Рабочее место мастера производственного </w:t>
            </w:r>
            <w:r w:rsidRPr="009F3DFC">
              <w:rPr>
                <w:rFonts w:ascii="Times New Roman" w:hAnsi="Times New Roman"/>
                <w:iCs/>
                <w:sz w:val="24"/>
                <w:szCs w:val="24"/>
                <w:shd w:val="clear" w:color="auto" w:fill="FFFFFF"/>
              </w:rPr>
              <w:lastRenderedPageBreak/>
              <w:t>обучения (ПК и проектор или интерактивная доска)</w:t>
            </w:r>
          </w:p>
          <w:p w14:paraId="58DD0975"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Учебная литература</w:t>
            </w:r>
          </w:p>
          <w:p w14:paraId="32C0AF23"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Рабочие места обучающихся</w:t>
            </w:r>
          </w:p>
          <w:p w14:paraId="250B9F31"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Миксер строительный с насадками </w:t>
            </w:r>
          </w:p>
          <w:p w14:paraId="49E6ED99"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Растворосмеситель</w:t>
            </w:r>
          </w:p>
          <w:p w14:paraId="3B35D568"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Угловая шлифовальная машина («болгарка»)</w:t>
            </w:r>
          </w:p>
          <w:p w14:paraId="1B48D3EB"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Станок камнерезный</w:t>
            </w:r>
          </w:p>
          <w:p w14:paraId="53F6AFBE"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Электродрель с набором сверл</w:t>
            </w:r>
          </w:p>
          <w:p w14:paraId="39C0EFE7"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Гладилки по бетону</w:t>
            </w:r>
          </w:p>
          <w:p w14:paraId="39C04FA1"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Диски алмазные  </w:t>
            </w:r>
          </w:p>
          <w:p w14:paraId="21BB9DBF"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Зубила слесарные </w:t>
            </w:r>
          </w:p>
          <w:p w14:paraId="359F5C17"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Кусачки торцовые </w:t>
            </w:r>
          </w:p>
          <w:p w14:paraId="3D9C9E92"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Кельма для печных и каменных работ </w:t>
            </w:r>
          </w:p>
          <w:p w14:paraId="3C7C1411"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Кувалды (прямоугольная, остроугольная)</w:t>
            </w:r>
          </w:p>
          <w:p w14:paraId="7F1A9F85"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Комплект для оштукатуривания (кельмы, тёрки, шпатели и т.д.)</w:t>
            </w:r>
          </w:p>
          <w:p w14:paraId="3B66BF3B"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Ломы монтажные </w:t>
            </w:r>
          </w:p>
          <w:p w14:paraId="6FC31578"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Лопата растворная </w:t>
            </w:r>
          </w:p>
          <w:p w14:paraId="2A1B9109"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Метр складной металлический </w:t>
            </w:r>
          </w:p>
          <w:p w14:paraId="7E97C43B"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Молоток–кирочка</w:t>
            </w:r>
          </w:p>
          <w:p w14:paraId="1F5013F5"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Наждачный камень </w:t>
            </w:r>
          </w:p>
          <w:p w14:paraId="5E1A4FAE"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Правила  </w:t>
            </w:r>
          </w:p>
          <w:p w14:paraId="326FB076"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Плоскогубцы</w:t>
            </w:r>
          </w:p>
          <w:p w14:paraId="01D16814"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Расшивки стальные </w:t>
            </w:r>
          </w:p>
          <w:p w14:paraId="59926623"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Рулетка в закрытом корпусе </w:t>
            </w:r>
          </w:p>
          <w:p w14:paraId="60652043"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Скарпели для каменных работ</w:t>
            </w:r>
          </w:p>
          <w:p w14:paraId="22938920"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Складной метр </w:t>
            </w:r>
          </w:p>
          <w:p w14:paraId="110061DA"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Скребок металлический </w:t>
            </w:r>
          </w:p>
          <w:p w14:paraId="56B697C6"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Транспортир-угломер</w:t>
            </w:r>
          </w:p>
          <w:p w14:paraId="35E96DE2"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Угольник металлический</w:t>
            </w:r>
          </w:p>
          <w:p w14:paraId="5729409B"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Уровень коробчатый 600 мм</w:t>
            </w:r>
          </w:p>
          <w:p w14:paraId="64A05B6A"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Уровень строительный 1500 мм</w:t>
            </w:r>
          </w:p>
          <w:p w14:paraId="76DFDAEE"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Уровень гибкий (водяной) </w:t>
            </w:r>
          </w:p>
          <w:p w14:paraId="04DECC1C"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Чертилка</w:t>
            </w:r>
          </w:p>
          <w:p w14:paraId="7248F428"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Швабровка</w:t>
            </w:r>
          </w:p>
          <w:p w14:paraId="73CBA641"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Шаблоны</w:t>
            </w:r>
          </w:p>
          <w:p w14:paraId="66B5F20A"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lastRenderedPageBreak/>
              <w:t xml:space="preserve">Шнур разметочный </w:t>
            </w:r>
          </w:p>
          <w:p w14:paraId="6D134F29"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Шнур-отвес</w:t>
            </w:r>
          </w:p>
          <w:p w14:paraId="18D0B675"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Шнур-причалка</w:t>
            </w:r>
          </w:p>
          <w:p w14:paraId="19F462F9"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Щётка – сметка  </w:t>
            </w:r>
          </w:p>
          <w:p w14:paraId="4F85B456"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Ящик растворный</w:t>
            </w:r>
          </w:p>
          <w:p w14:paraId="576424D4"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Ведра</w:t>
            </w:r>
          </w:p>
          <w:p w14:paraId="37E5ADD6"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Лестница стремянка</w:t>
            </w:r>
          </w:p>
          <w:p w14:paraId="014AB5E6"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Подмости универсальные сборно-разборные</w:t>
            </w:r>
          </w:p>
          <w:p w14:paraId="2A30F326"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Ручная тележка со сменными контейнерами </w:t>
            </w:r>
          </w:p>
          <w:p w14:paraId="32ECD44B"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Индивидуальные средства защиты</w:t>
            </w:r>
          </w:p>
          <w:p w14:paraId="42991E45"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Спецодежда </w:t>
            </w:r>
          </w:p>
          <w:p w14:paraId="072B172C"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Защитная обувь</w:t>
            </w:r>
          </w:p>
          <w:p w14:paraId="1B24A38A"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Рукавицы (перчатки)</w:t>
            </w:r>
          </w:p>
          <w:p w14:paraId="67A2B395"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Защитные очки </w:t>
            </w:r>
          </w:p>
          <w:p w14:paraId="67D03BC9"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Кепка, каска (при необходимости)</w:t>
            </w:r>
          </w:p>
          <w:p w14:paraId="3A9273FF"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Аптечка</w:t>
            </w:r>
          </w:p>
          <w:p w14:paraId="1F78DFA5"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p>
          <w:p w14:paraId="7B2886E4"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Рабочее место мастера производственного обучения (ПК и проектор или интерактивная доска)</w:t>
            </w:r>
          </w:p>
          <w:p w14:paraId="5CCBE3BE"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Учебная литература</w:t>
            </w:r>
          </w:p>
          <w:p w14:paraId="14ECE73D"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Рабочие места обучающихся</w:t>
            </w:r>
          </w:p>
          <w:p w14:paraId="5F6FC242"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         Набор элементов для строповки: </w:t>
            </w:r>
          </w:p>
          <w:p w14:paraId="5D7C5988"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Ящики для раствора металлические</w:t>
            </w:r>
          </w:p>
          <w:p w14:paraId="0683A468"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Трубы металлические</w:t>
            </w:r>
          </w:p>
          <w:p w14:paraId="0346CFC6"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Макеты плит перекрытия</w:t>
            </w:r>
          </w:p>
          <w:p w14:paraId="4E9D95ED"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Макеты стеновых плит</w:t>
            </w:r>
          </w:p>
          <w:p w14:paraId="0E8D8B61"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Набор стропов:  </w:t>
            </w:r>
          </w:p>
          <w:p w14:paraId="6728D064"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Строп канатный двухпетлевой </w:t>
            </w:r>
          </w:p>
          <w:p w14:paraId="23CF8976"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Строп канатный кольцевой </w:t>
            </w:r>
          </w:p>
          <w:p w14:paraId="6BD93461"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Строп канатный одноветвевой </w:t>
            </w:r>
          </w:p>
          <w:p w14:paraId="06BB5624"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Строп канатный двухветвевой </w:t>
            </w:r>
          </w:p>
          <w:p w14:paraId="5BE461F1"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Строп канатный четырехветвевой </w:t>
            </w:r>
          </w:p>
          <w:p w14:paraId="638E4399"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Строп цепной кольцевой </w:t>
            </w:r>
          </w:p>
          <w:p w14:paraId="63C437BF"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Cтроп цепной одноветвевой </w:t>
            </w:r>
          </w:p>
          <w:p w14:paraId="799B7B31"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lastRenderedPageBreak/>
              <w:t xml:space="preserve">Строп цепной двухветвевой </w:t>
            </w:r>
          </w:p>
          <w:p w14:paraId="5CD1FAB7"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Строп текстильный двухпетлевой </w:t>
            </w:r>
          </w:p>
          <w:p w14:paraId="7E8C1851"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Строп текстильный кольцевой </w:t>
            </w:r>
          </w:p>
          <w:p w14:paraId="5F8DD376"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Строп текстильный двухветвевой </w:t>
            </w:r>
          </w:p>
          <w:p w14:paraId="5EF62F68"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Набор грузозахватных приспособлений: </w:t>
            </w:r>
          </w:p>
          <w:p w14:paraId="258584F2"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Захват для листа вертикальный </w:t>
            </w:r>
          </w:p>
          <w:p w14:paraId="0E49FB6E"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Захват для листа горизонтальный </w:t>
            </w:r>
          </w:p>
          <w:p w14:paraId="473F5153"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Захват для бочек </w:t>
            </w:r>
          </w:p>
          <w:p w14:paraId="631FB6FD"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Траверса линейная </w:t>
            </w:r>
          </w:p>
          <w:p w14:paraId="52BBFFF2"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Траверса пространственная н-образная</w:t>
            </w:r>
          </w:p>
          <w:p w14:paraId="1156C04F"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Инструмент и оборудование</w:t>
            </w:r>
          </w:p>
          <w:p w14:paraId="481C3E90"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Таль электрическая (тельфер) с пультом управления </w:t>
            </w:r>
          </w:p>
          <w:p w14:paraId="7E98E610"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Сборная напольная конструкция для перемещения тельфера с тавровой балкой</w:t>
            </w:r>
          </w:p>
          <w:p w14:paraId="4ABEE627"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Теодолит</w:t>
            </w:r>
          </w:p>
          <w:p w14:paraId="18904734"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Нивелир</w:t>
            </w:r>
          </w:p>
          <w:p w14:paraId="720851FB"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Рулетка стальная</w:t>
            </w:r>
          </w:p>
          <w:p w14:paraId="443DFDF3"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Метр стальной</w:t>
            </w:r>
          </w:p>
          <w:p w14:paraId="19441F2F"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Уровень водяной (гибкий)</w:t>
            </w:r>
          </w:p>
          <w:p w14:paraId="656D019F"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Отвес строительный</w:t>
            </w:r>
          </w:p>
          <w:p w14:paraId="21E42FC4"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Уровень строительный  </w:t>
            </w:r>
          </w:p>
          <w:p w14:paraId="4A094779"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Правило длиной 2 м  </w:t>
            </w:r>
          </w:p>
          <w:p w14:paraId="6107BB8E"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Лопата растворная  </w:t>
            </w:r>
          </w:p>
          <w:p w14:paraId="00B3252F"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Лопата подборочная  </w:t>
            </w:r>
          </w:p>
          <w:p w14:paraId="73A63372"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Лом монтажный  </w:t>
            </w:r>
          </w:p>
          <w:p w14:paraId="4A107F2C"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Молоток плотничный  </w:t>
            </w:r>
          </w:p>
          <w:p w14:paraId="75EB896E"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Ножовка поперечная по дереву  </w:t>
            </w:r>
          </w:p>
          <w:p w14:paraId="680447FB"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Топор строительный  </w:t>
            </w:r>
          </w:p>
          <w:p w14:paraId="074A4E51"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Кельма для бетонных работ  </w:t>
            </w:r>
          </w:p>
          <w:p w14:paraId="48AB1CA4"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Кувалда кузнечная остроносая  </w:t>
            </w:r>
          </w:p>
          <w:p w14:paraId="6776A7A7"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Щетка стальная прямоугольная  </w:t>
            </w:r>
          </w:p>
          <w:p w14:paraId="4E0A96F8"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Ножницы для резки арматуры  </w:t>
            </w:r>
          </w:p>
          <w:p w14:paraId="074E981E"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lastRenderedPageBreak/>
              <w:t xml:space="preserve">Гребок металлический  </w:t>
            </w:r>
          </w:p>
          <w:p w14:paraId="6D2E5937"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Гладилка ленточная  </w:t>
            </w:r>
          </w:p>
          <w:p w14:paraId="2621742A"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Ящик для инструмента   </w:t>
            </w:r>
          </w:p>
          <w:p w14:paraId="6C72395C"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Индивидуальные средства защиты</w:t>
            </w:r>
          </w:p>
          <w:p w14:paraId="750F70E9"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 Спецодежда </w:t>
            </w:r>
          </w:p>
          <w:p w14:paraId="6C6B8976"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Защитная обувь</w:t>
            </w:r>
          </w:p>
          <w:p w14:paraId="74856694"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Рукавицы (перчатки)</w:t>
            </w:r>
          </w:p>
          <w:p w14:paraId="3CBD3F91"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 xml:space="preserve">Защитные очки </w:t>
            </w:r>
          </w:p>
          <w:p w14:paraId="433C64A2"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Кепка, каска (при необходимости)</w:t>
            </w:r>
          </w:p>
          <w:p w14:paraId="7EED7536" w14:textId="77777777" w:rsidR="006E6827" w:rsidRPr="009F3DFC" w:rsidRDefault="006E6827" w:rsidP="006E6827">
            <w:pPr>
              <w:suppressAutoHyphens/>
              <w:spacing w:after="0" w:line="240" w:lineRule="auto"/>
              <w:contextualSpacing/>
              <w:jc w:val="both"/>
              <w:rPr>
                <w:rFonts w:ascii="Times New Roman" w:hAnsi="Times New Roman"/>
                <w:iCs/>
                <w:sz w:val="24"/>
                <w:szCs w:val="24"/>
                <w:shd w:val="clear" w:color="auto" w:fill="FFFFFF"/>
              </w:rPr>
            </w:pPr>
            <w:r w:rsidRPr="009F3DFC">
              <w:rPr>
                <w:rFonts w:ascii="Times New Roman" w:hAnsi="Times New Roman"/>
                <w:iCs/>
                <w:sz w:val="24"/>
                <w:szCs w:val="24"/>
                <w:shd w:val="clear" w:color="auto" w:fill="FFFFFF"/>
              </w:rPr>
              <w:t>Аптечка</w:t>
            </w:r>
          </w:p>
        </w:tc>
      </w:tr>
      <w:tr w:rsidR="00FE7AF8" w:rsidRPr="009F3DFC" w14:paraId="341DB7AC" w14:textId="77777777" w:rsidTr="00AF3FDC">
        <w:tc>
          <w:tcPr>
            <w:tcW w:w="3714" w:type="dxa"/>
            <w:shd w:val="clear" w:color="auto" w:fill="FFFFFF" w:themeFill="background1"/>
          </w:tcPr>
          <w:p w14:paraId="5667BE28" w14:textId="77777777" w:rsidR="00FE7AF8" w:rsidRPr="009F3DFC" w:rsidRDefault="00FE7AF8" w:rsidP="00FE7AF8">
            <w:pPr>
              <w:spacing w:after="0" w:line="240" w:lineRule="auto"/>
              <w:contextualSpacing/>
              <w:jc w:val="both"/>
              <w:rPr>
                <w:rFonts w:ascii="Times New Roman" w:hAnsi="Times New Roman"/>
                <w:sz w:val="24"/>
                <w:szCs w:val="24"/>
              </w:rPr>
            </w:pPr>
            <w:r w:rsidRPr="009F3DFC">
              <w:rPr>
                <w:rFonts w:ascii="Times New Roman" w:hAnsi="Times New Roman"/>
                <w:sz w:val="24"/>
                <w:szCs w:val="24"/>
              </w:rPr>
              <w:lastRenderedPageBreak/>
              <w:t xml:space="preserve">Монтажник по монтажу стальных и железобетонных конструкций </w:t>
            </w:r>
            <w:r w:rsidRPr="009F3DFC">
              <w:rPr>
                <w:rFonts w:ascii="Times New Roman" w:hAnsi="Times New Roman"/>
                <w:sz w:val="24"/>
                <w:szCs w:val="24"/>
              </w:rPr>
              <w:br/>
              <w:t>и стропальщик</w:t>
            </w:r>
          </w:p>
        </w:tc>
        <w:tc>
          <w:tcPr>
            <w:tcW w:w="3070" w:type="dxa"/>
            <w:shd w:val="clear" w:color="auto" w:fill="FFFFFF" w:themeFill="background1"/>
          </w:tcPr>
          <w:p w14:paraId="64F6DC6C" w14:textId="77777777" w:rsidR="001E6926" w:rsidRPr="009F3DFC" w:rsidRDefault="001E6926" w:rsidP="001E6926">
            <w:pPr>
              <w:suppressAutoHyphens/>
              <w:spacing w:after="0" w:line="240" w:lineRule="auto"/>
              <w:jc w:val="both"/>
              <w:rPr>
                <w:rFonts w:ascii="Times New Roman" w:hAnsi="Times New Roman"/>
                <w:b/>
                <w:sz w:val="24"/>
                <w:szCs w:val="24"/>
              </w:rPr>
            </w:pPr>
            <w:r w:rsidRPr="009F3DFC">
              <w:rPr>
                <w:rFonts w:ascii="Times New Roman" w:hAnsi="Times New Roman"/>
                <w:b/>
                <w:sz w:val="24"/>
                <w:szCs w:val="24"/>
              </w:rPr>
              <w:t xml:space="preserve">Кабинеты:  </w:t>
            </w:r>
          </w:p>
          <w:p w14:paraId="6D72F78B" w14:textId="77777777" w:rsidR="001E6926" w:rsidRPr="009F3DFC" w:rsidRDefault="001E6926" w:rsidP="001E6926">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Основ строительного черчения</w:t>
            </w:r>
          </w:p>
          <w:p w14:paraId="6E8F874E" w14:textId="77777777" w:rsidR="001E6926" w:rsidRPr="009F3DFC" w:rsidRDefault="001E6926" w:rsidP="001E6926">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Основ общестроительных работ</w:t>
            </w:r>
          </w:p>
          <w:p w14:paraId="1346A643" w14:textId="77777777" w:rsidR="001E6926" w:rsidRPr="009F3DFC" w:rsidRDefault="001E6926" w:rsidP="001E6926">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Иностранного языка в профессиональной деятельности</w:t>
            </w:r>
          </w:p>
          <w:p w14:paraId="1865139C" w14:textId="77777777" w:rsidR="001E6926" w:rsidRPr="009F3DFC" w:rsidRDefault="00B006B7" w:rsidP="001E6926">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Безопасности жизнедея</w:t>
            </w:r>
            <w:r w:rsidR="00FB67C3" w:rsidRPr="009F3DFC">
              <w:rPr>
                <w:rFonts w:ascii="Times New Roman" w:hAnsi="Times New Roman"/>
                <w:sz w:val="24"/>
                <w:szCs w:val="24"/>
              </w:rPr>
              <w:t>тельности</w:t>
            </w:r>
            <w:r w:rsidRPr="009F3DFC">
              <w:rPr>
                <w:rFonts w:ascii="Times New Roman" w:hAnsi="Times New Roman"/>
                <w:sz w:val="24"/>
                <w:szCs w:val="24"/>
              </w:rPr>
              <w:t xml:space="preserve"> </w:t>
            </w:r>
          </w:p>
          <w:p w14:paraId="78AE1525" w14:textId="77777777" w:rsidR="00532C64" w:rsidRPr="009F3DFC" w:rsidRDefault="00532C64" w:rsidP="001E6926">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Технологии монтажных работ</w:t>
            </w:r>
          </w:p>
          <w:p w14:paraId="496E259A" w14:textId="77777777" w:rsidR="001E6926" w:rsidRPr="009F3DFC" w:rsidRDefault="001E6926" w:rsidP="001E6926">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Технологии стропальных работ</w:t>
            </w:r>
          </w:p>
          <w:p w14:paraId="21A553D9" w14:textId="77777777" w:rsidR="006E6827" w:rsidRPr="009F3DFC" w:rsidRDefault="006E6827" w:rsidP="001E6926">
            <w:pPr>
              <w:suppressAutoHyphens/>
              <w:spacing w:after="0" w:line="240" w:lineRule="auto"/>
              <w:jc w:val="both"/>
              <w:rPr>
                <w:rFonts w:ascii="Times New Roman" w:hAnsi="Times New Roman"/>
                <w:sz w:val="24"/>
                <w:szCs w:val="24"/>
              </w:rPr>
            </w:pPr>
          </w:p>
          <w:p w14:paraId="5E8E6992" w14:textId="77777777" w:rsidR="006E6827" w:rsidRPr="009F3DFC" w:rsidRDefault="006E6827" w:rsidP="001E6926">
            <w:pPr>
              <w:suppressAutoHyphens/>
              <w:spacing w:after="0" w:line="240" w:lineRule="auto"/>
              <w:jc w:val="both"/>
              <w:rPr>
                <w:rFonts w:ascii="Times New Roman" w:hAnsi="Times New Roman"/>
                <w:sz w:val="24"/>
                <w:szCs w:val="24"/>
              </w:rPr>
            </w:pPr>
          </w:p>
          <w:p w14:paraId="1874F9A8" w14:textId="77777777" w:rsidR="006E6827" w:rsidRPr="009F3DFC" w:rsidRDefault="006E6827" w:rsidP="001E6926">
            <w:pPr>
              <w:suppressAutoHyphens/>
              <w:spacing w:after="0" w:line="240" w:lineRule="auto"/>
              <w:jc w:val="both"/>
              <w:rPr>
                <w:rFonts w:ascii="Times New Roman" w:hAnsi="Times New Roman"/>
                <w:sz w:val="24"/>
                <w:szCs w:val="24"/>
              </w:rPr>
            </w:pPr>
          </w:p>
          <w:p w14:paraId="5A9A5FEC" w14:textId="77777777" w:rsidR="006E6827" w:rsidRPr="009F3DFC" w:rsidRDefault="006E6827" w:rsidP="001E6926">
            <w:pPr>
              <w:suppressAutoHyphens/>
              <w:spacing w:after="0" w:line="240" w:lineRule="auto"/>
              <w:jc w:val="both"/>
              <w:rPr>
                <w:rFonts w:ascii="Times New Roman" w:hAnsi="Times New Roman"/>
                <w:sz w:val="24"/>
                <w:szCs w:val="24"/>
              </w:rPr>
            </w:pPr>
          </w:p>
          <w:p w14:paraId="6F5EBBEB" w14:textId="77777777" w:rsidR="006E6827" w:rsidRPr="009F3DFC" w:rsidRDefault="006E6827" w:rsidP="001E6926">
            <w:pPr>
              <w:suppressAutoHyphens/>
              <w:spacing w:after="0" w:line="240" w:lineRule="auto"/>
              <w:jc w:val="both"/>
              <w:rPr>
                <w:rFonts w:ascii="Times New Roman" w:hAnsi="Times New Roman"/>
                <w:sz w:val="24"/>
                <w:szCs w:val="24"/>
              </w:rPr>
            </w:pPr>
          </w:p>
          <w:p w14:paraId="205C28C0" w14:textId="77777777" w:rsidR="006E6827" w:rsidRPr="009F3DFC" w:rsidRDefault="006E6827" w:rsidP="001E6926">
            <w:pPr>
              <w:suppressAutoHyphens/>
              <w:spacing w:after="0" w:line="240" w:lineRule="auto"/>
              <w:jc w:val="both"/>
              <w:rPr>
                <w:rFonts w:ascii="Times New Roman" w:hAnsi="Times New Roman"/>
                <w:sz w:val="24"/>
                <w:szCs w:val="24"/>
              </w:rPr>
            </w:pPr>
          </w:p>
          <w:p w14:paraId="0A940354" w14:textId="77777777" w:rsidR="006E6827" w:rsidRPr="009F3DFC" w:rsidRDefault="006E6827" w:rsidP="001E6926">
            <w:pPr>
              <w:suppressAutoHyphens/>
              <w:spacing w:after="0" w:line="240" w:lineRule="auto"/>
              <w:jc w:val="both"/>
              <w:rPr>
                <w:rFonts w:ascii="Times New Roman" w:hAnsi="Times New Roman"/>
                <w:sz w:val="24"/>
                <w:szCs w:val="24"/>
              </w:rPr>
            </w:pPr>
          </w:p>
          <w:p w14:paraId="6B505C1E" w14:textId="77777777" w:rsidR="006E6827" w:rsidRPr="009F3DFC" w:rsidRDefault="006E6827" w:rsidP="001E6926">
            <w:pPr>
              <w:suppressAutoHyphens/>
              <w:spacing w:after="0" w:line="240" w:lineRule="auto"/>
              <w:jc w:val="both"/>
              <w:rPr>
                <w:rFonts w:ascii="Times New Roman" w:hAnsi="Times New Roman"/>
                <w:sz w:val="24"/>
                <w:szCs w:val="24"/>
              </w:rPr>
            </w:pPr>
          </w:p>
          <w:p w14:paraId="04EAEA5B" w14:textId="77777777" w:rsidR="006E6827" w:rsidRPr="009F3DFC" w:rsidRDefault="006E6827" w:rsidP="001E6926">
            <w:pPr>
              <w:suppressAutoHyphens/>
              <w:spacing w:after="0" w:line="240" w:lineRule="auto"/>
              <w:jc w:val="both"/>
              <w:rPr>
                <w:rFonts w:ascii="Times New Roman" w:hAnsi="Times New Roman"/>
                <w:sz w:val="24"/>
                <w:szCs w:val="24"/>
              </w:rPr>
            </w:pPr>
          </w:p>
          <w:p w14:paraId="432D577C" w14:textId="77777777" w:rsidR="006E6827" w:rsidRPr="009F3DFC" w:rsidRDefault="006E6827" w:rsidP="001E6926">
            <w:pPr>
              <w:suppressAutoHyphens/>
              <w:spacing w:after="0" w:line="240" w:lineRule="auto"/>
              <w:jc w:val="both"/>
              <w:rPr>
                <w:rFonts w:ascii="Times New Roman" w:hAnsi="Times New Roman"/>
                <w:sz w:val="24"/>
                <w:szCs w:val="24"/>
              </w:rPr>
            </w:pPr>
          </w:p>
          <w:p w14:paraId="3D821341" w14:textId="77777777" w:rsidR="006E6827" w:rsidRPr="009F3DFC" w:rsidRDefault="006E6827" w:rsidP="001E6926">
            <w:pPr>
              <w:suppressAutoHyphens/>
              <w:spacing w:after="0" w:line="240" w:lineRule="auto"/>
              <w:jc w:val="both"/>
              <w:rPr>
                <w:rFonts w:ascii="Times New Roman" w:hAnsi="Times New Roman"/>
                <w:sz w:val="24"/>
                <w:szCs w:val="24"/>
              </w:rPr>
            </w:pPr>
          </w:p>
          <w:p w14:paraId="42296AF9" w14:textId="77777777" w:rsidR="006E6827" w:rsidRPr="009F3DFC" w:rsidRDefault="006E6827" w:rsidP="001E6926">
            <w:pPr>
              <w:suppressAutoHyphens/>
              <w:spacing w:after="0" w:line="240" w:lineRule="auto"/>
              <w:jc w:val="both"/>
              <w:rPr>
                <w:rFonts w:ascii="Times New Roman" w:hAnsi="Times New Roman"/>
                <w:sz w:val="24"/>
                <w:szCs w:val="24"/>
              </w:rPr>
            </w:pPr>
          </w:p>
          <w:p w14:paraId="49F99B70" w14:textId="77777777" w:rsidR="00B006B7" w:rsidRPr="009F3DFC" w:rsidRDefault="00B006B7" w:rsidP="001E6926">
            <w:pPr>
              <w:suppressAutoHyphens/>
              <w:spacing w:after="0" w:line="240" w:lineRule="auto"/>
              <w:jc w:val="both"/>
              <w:rPr>
                <w:rFonts w:ascii="Times New Roman" w:hAnsi="Times New Roman"/>
                <w:sz w:val="24"/>
                <w:szCs w:val="24"/>
              </w:rPr>
            </w:pPr>
          </w:p>
          <w:p w14:paraId="07CCEE62" w14:textId="77777777" w:rsidR="00B006B7" w:rsidRPr="009F3DFC" w:rsidRDefault="00B006B7" w:rsidP="001E6926">
            <w:pPr>
              <w:suppressAutoHyphens/>
              <w:spacing w:after="0" w:line="240" w:lineRule="auto"/>
              <w:jc w:val="both"/>
              <w:rPr>
                <w:rFonts w:ascii="Times New Roman" w:hAnsi="Times New Roman"/>
                <w:sz w:val="24"/>
                <w:szCs w:val="24"/>
              </w:rPr>
            </w:pPr>
          </w:p>
          <w:p w14:paraId="5BE1DF25" w14:textId="77777777" w:rsidR="00B006B7" w:rsidRPr="009F3DFC" w:rsidRDefault="00B006B7" w:rsidP="001E6926">
            <w:pPr>
              <w:suppressAutoHyphens/>
              <w:spacing w:after="0" w:line="240" w:lineRule="auto"/>
              <w:jc w:val="both"/>
              <w:rPr>
                <w:rFonts w:ascii="Times New Roman" w:hAnsi="Times New Roman"/>
                <w:sz w:val="24"/>
                <w:szCs w:val="24"/>
              </w:rPr>
            </w:pPr>
          </w:p>
          <w:p w14:paraId="033A7B77" w14:textId="77777777" w:rsidR="00B006B7" w:rsidRPr="009F3DFC" w:rsidRDefault="00B006B7" w:rsidP="001E6926">
            <w:pPr>
              <w:suppressAutoHyphens/>
              <w:spacing w:after="0" w:line="240" w:lineRule="auto"/>
              <w:jc w:val="both"/>
              <w:rPr>
                <w:rFonts w:ascii="Times New Roman" w:hAnsi="Times New Roman"/>
                <w:sz w:val="24"/>
                <w:szCs w:val="24"/>
              </w:rPr>
            </w:pPr>
          </w:p>
          <w:p w14:paraId="759F42B8" w14:textId="77777777" w:rsidR="00B006B7" w:rsidRPr="009F3DFC" w:rsidRDefault="00B006B7" w:rsidP="001E6926">
            <w:pPr>
              <w:suppressAutoHyphens/>
              <w:spacing w:after="0" w:line="240" w:lineRule="auto"/>
              <w:jc w:val="both"/>
              <w:rPr>
                <w:rFonts w:ascii="Times New Roman" w:hAnsi="Times New Roman"/>
                <w:sz w:val="24"/>
                <w:szCs w:val="24"/>
              </w:rPr>
            </w:pPr>
          </w:p>
          <w:p w14:paraId="79CF796A" w14:textId="77777777" w:rsidR="006E6827" w:rsidRPr="009F3DFC" w:rsidRDefault="006E6827" w:rsidP="001E6926">
            <w:pPr>
              <w:suppressAutoHyphens/>
              <w:spacing w:after="0" w:line="240" w:lineRule="auto"/>
              <w:jc w:val="both"/>
              <w:rPr>
                <w:rFonts w:ascii="Times New Roman" w:hAnsi="Times New Roman"/>
                <w:sz w:val="24"/>
                <w:szCs w:val="24"/>
              </w:rPr>
            </w:pPr>
            <w:r w:rsidRPr="009F3DFC">
              <w:rPr>
                <w:rFonts w:ascii="Times New Roman" w:hAnsi="Times New Roman"/>
                <w:b/>
                <w:sz w:val="24"/>
                <w:szCs w:val="24"/>
              </w:rPr>
              <w:t>Тренажерный комплекс</w:t>
            </w:r>
            <w:r w:rsidRPr="009F3DFC">
              <w:rPr>
                <w:rFonts w:ascii="Times New Roman" w:hAnsi="Times New Roman"/>
                <w:sz w:val="24"/>
                <w:szCs w:val="24"/>
              </w:rPr>
              <w:t xml:space="preserve"> для монтажных и стропальных работ</w:t>
            </w:r>
          </w:p>
        </w:tc>
        <w:tc>
          <w:tcPr>
            <w:tcW w:w="3070" w:type="dxa"/>
            <w:shd w:val="clear" w:color="auto" w:fill="FFFFFF" w:themeFill="background1"/>
          </w:tcPr>
          <w:p w14:paraId="2771CFEB" w14:textId="77777777" w:rsidR="00FE7AF8" w:rsidRPr="009F3DFC" w:rsidRDefault="00FE7AF8" w:rsidP="00FE7AF8">
            <w:pPr>
              <w:suppressAutoHyphens/>
              <w:spacing w:after="0" w:line="240" w:lineRule="auto"/>
              <w:jc w:val="both"/>
              <w:rPr>
                <w:rFonts w:ascii="Times New Roman" w:hAnsi="Times New Roman"/>
                <w:i/>
                <w:sz w:val="24"/>
                <w:szCs w:val="24"/>
              </w:rPr>
            </w:pPr>
          </w:p>
          <w:p w14:paraId="54424050" w14:textId="77777777" w:rsidR="001E6926" w:rsidRPr="009F3DFC" w:rsidRDefault="001E6926" w:rsidP="001E6926">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0CAA2404" w14:textId="77777777" w:rsidR="001E6926" w:rsidRPr="009F3DFC" w:rsidRDefault="001E6926" w:rsidP="001E6926">
            <w:pPr>
              <w:suppressAutoHyphens/>
              <w:spacing w:after="0" w:line="240" w:lineRule="auto"/>
              <w:jc w:val="both"/>
              <w:rPr>
                <w:rFonts w:ascii="Times New Roman" w:hAnsi="Times New Roman"/>
                <w:sz w:val="24"/>
                <w:szCs w:val="24"/>
              </w:rPr>
            </w:pPr>
          </w:p>
          <w:p w14:paraId="763476F4" w14:textId="77777777" w:rsidR="001E6926" w:rsidRPr="009F3DFC" w:rsidRDefault="001E6926" w:rsidP="001E6926">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55C4761C" w14:textId="77777777" w:rsidR="001E6926" w:rsidRPr="009F3DFC" w:rsidRDefault="001E6926" w:rsidP="001E6926">
            <w:pPr>
              <w:suppressAutoHyphens/>
              <w:spacing w:after="0" w:line="240" w:lineRule="auto"/>
              <w:jc w:val="both"/>
              <w:rPr>
                <w:rFonts w:ascii="Times New Roman" w:hAnsi="Times New Roman"/>
                <w:sz w:val="24"/>
                <w:szCs w:val="24"/>
              </w:rPr>
            </w:pPr>
          </w:p>
          <w:p w14:paraId="6CF3F998" w14:textId="77777777" w:rsidR="001E6926" w:rsidRPr="009F3DFC" w:rsidRDefault="001E6926" w:rsidP="001E6926">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66BB2BDC" w14:textId="77777777" w:rsidR="001E6926" w:rsidRPr="009F3DFC" w:rsidRDefault="001E6926" w:rsidP="001E6926">
            <w:pPr>
              <w:suppressAutoHyphens/>
              <w:spacing w:after="0" w:line="240" w:lineRule="auto"/>
              <w:jc w:val="both"/>
              <w:rPr>
                <w:rFonts w:ascii="Times New Roman" w:hAnsi="Times New Roman"/>
                <w:sz w:val="24"/>
                <w:szCs w:val="24"/>
              </w:rPr>
            </w:pPr>
          </w:p>
          <w:p w14:paraId="358E89A3" w14:textId="77777777" w:rsidR="001E6926" w:rsidRPr="009F3DFC" w:rsidRDefault="001E6926" w:rsidP="001E6926">
            <w:pPr>
              <w:suppressAutoHyphens/>
              <w:spacing w:after="0" w:line="240" w:lineRule="auto"/>
              <w:jc w:val="both"/>
              <w:rPr>
                <w:rFonts w:ascii="Times New Roman" w:hAnsi="Times New Roman"/>
                <w:sz w:val="24"/>
                <w:szCs w:val="24"/>
              </w:rPr>
            </w:pPr>
          </w:p>
          <w:p w14:paraId="38430F94" w14:textId="77777777" w:rsidR="001E6926" w:rsidRPr="009F3DFC" w:rsidRDefault="00FB67C3" w:rsidP="001E6926">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7FB960AD" w14:textId="77777777" w:rsidR="001E6926" w:rsidRPr="009F3DFC" w:rsidRDefault="001E6926" w:rsidP="001E6926">
            <w:pPr>
              <w:suppressAutoHyphens/>
              <w:spacing w:after="0" w:line="240" w:lineRule="auto"/>
              <w:jc w:val="both"/>
              <w:rPr>
                <w:rFonts w:ascii="Times New Roman" w:hAnsi="Times New Roman"/>
                <w:i/>
                <w:sz w:val="24"/>
                <w:szCs w:val="24"/>
              </w:rPr>
            </w:pPr>
          </w:p>
          <w:p w14:paraId="05BECABB" w14:textId="77777777" w:rsidR="00532C64" w:rsidRPr="009F3DFC" w:rsidRDefault="00532C64" w:rsidP="001E6926">
            <w:pPr>
              <w:suppressAutoHyphens/>
              <w:spacing w:after="0" w:line="240" w:lineRule="auto"/>
              <w:jc w:val="both"/>
              <w:rPr>
                <w:rFonts w:ascii="Times New Roman" w:hAnsi="Times New Roman"/>
              </w:rPr>
            </w:pPr>
            <w:r w:rsidRPr="009F3DFC">
              <w:rPr>
                <w:rFonts w:ascii="Times New Roman" w:hAnsi="Times New Roman"/>
              </w:rPr>
              <w:t>Все вышеперечисленное</w:t>
            </w:r>
          </w:p>
          <w:p w14:paraId="03742168" w14:textId="77777777" w:rsidR="00532C64" w:rsidRPr="009F3DFC" w:rsidRDefault="00532C64" w:rsidP="001E6926">
            <w:pPr>
              <w:suppressAutoHyphens/>
              <w:spacing w:after="0" w:line="240" w:lineRule="auto"/>
              <w:jc w:val="both"/>
              <w:rPr>
                <w:rFonts w:ascii="Times New Roman" w:hAnsi="Times New Roman"/>
                <w:b/>
                <w:i/>
              </w:rPr>
            </w:pPr>
          </w:p>
          <w:p w14:paraId="19325279" w14:textId="77777777" w:rsidR="001E6926" w:rsidRPr="009F3DFC" w:rsidRDefault="001E6926" w:rsidP="001E6926">
            <w:pPr>
              <w:suppressAutoHyphens/>
              <w:spacing w:after="0" w:line="240" w:lineRule="auto"/>
              <w:jc w:val="both"/>
              <w:rPr>
                <w:rFonts w:ascii="Times New Roman" w:hAnsi="Times New Roman"/>
                <w:b/>
                <w:i/>
                <w:sz w:val="24"/>
                <w:szCs w:val="24"/>
              </w:rPr>
            </w:pPr>
            <w:r w:rsidRPr="009F3DFC">
              <w:rPr>
                <w:rFonts w:ascii="Times New Roman" w:hAnsi="Times New Roman"/>
                <w:b/>
                <w:i/>
                <w:sz w:val="24"/>
                <w:szCs w:val="24"/>
              </w:rPr>
              <w:t>оснащенный оборудованием:</w:t>
            </w:r>
          </w:p>
          <w:p w14:paraId="3A92AE92" w14:textId="77777777" w:rsidR="001E6926" w:rsidRPr="009F3DFC" w:rsidRDefault="001E6926" w:rsidP="001E6926">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рабочее место преподавателя, </w:t>
            </w:r>
          </w:p>
          <w:p w14:paraId="283FDCE0" w14:textId="77777777" w:rsidR="001E6926" w:rsidRPr="009F3DFC" w:rsidRDefault="001E6926" w:rsidP="001E6926">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посадочные места по количеству обучающихся;</w:t>
            </w:r>
          </w:p>
          <w:p w14:paraId="35093BF1" w14:textId="77777777" w:rsidR="001E6926" w:rsidRPr="009F3DFC" w:rsidRDefault="001E6926" w:rsidP="001E6926">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комплект учебно-наглядных пособий по п</w:t>
            </w:r>
            <w:r w:rsidR="00B006B7" w:rsidRPr="009F3DFC">
              <w:rPr>
                <w:rFonts w:ascii="Times New Roman" w:hAnsi="Times New Roman"/>
                <w:sz w:val="24"/>
                <w:szCs w:val="24"/>
              </w:rPr>
              <w:t xml:space="preserve">редмету «Технологии выполнения стропальных </w:t>
            </w:r>
            <w:r w:rsidRPr="009F3DFC">
              <w:rPr>
                <w:rFonts w:ascii="Times New Roman" w:hAnsi="Times New Roman"/>
                <w:sz w:val="24"/>
                <w:szCs w:val="24"/>
              </w:rPr>
              <w:t xml:space="preserve">работ»; </w:t>
            </w:r>
          </w:p>
          <w:p w14:paraId="3E4D59BA" w14:textId="77777777" w:rsidR="001E6926" w:rsidRPr="009F3DFC" w:rsidRDefault="001E6926" w:rsidP="001E6926">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комплекты раздаточных материалов. </w:t>
            </w:r>
          </w:p>
          <w:p w14:paraId="387811DB" w14:textId="77777777" w:rsidR="001E6926" w:rsidRPr="009F3DFC" w:rsidRDefault="001E6926" w:rsidP="001E6926">
            <w:pPr>
              <w:suppressAutoHyphens/>
              <w:spacing w:after="0" w:line="240" w:lineRule="auto"/>
              <w:jc w:val="both"/>
              <w:rPr>
                <w:rFonts w:ascii="Times New Roman" w:hAnsi="Times New Roman"/>
                <w:b/>
                <w:i/>
                <w:sz w:val="24"/>
                <w:szCs w:val="24"/>
              </w:rPr>
            </w:pPr>
            <w:r w:rsidRPr="009F3DFC">
              <w:rPr>
                <w:rFonts w:ascii="Times New Roman" w:hAnsi="Times New Roman"/>
                <w:b/>
                <w:i/>
                <w:sz w:val="24"/>
                <w:szCs w:val="24"/>
              </w:rPr>
              <w:t>техническими средствами обучения:</w:t>
            </w:r>
          </w:p>
          <w:p w14:paraId="7151DDDD" w14:textId="77777777" w:rsidR="006E6827" w:rsidRPr="009F3DFC" w:rsidRDefault="001E6926" w:rsidP="001E6926">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персональный компьютер, проектор и/или интерактивная доска </w:t>
            </w:r>
          </w:p>
          <w:p w14:paraId="6CB96949" w14:textId="77777777" w:rsidR="006E6827" w:rsidRPr="009F3DFC" w:rsidRDefault="006E6827" w:rsidP="001E6926">
            <w:pPr>
              <w:suppressAutoHyphens/>
              <w:spacing w:after="0" w:line="240" w:lineRule="auto"/>
              <w:jc w:val="both"/>
              <w:rPr>
                <w:rFonts w:ascii="Times New Roman" w:hAnsi="Times New Roman"/>
                <w:sz w:val="24"/>
                <w:szCs w:val="24"/>
              </w:rPr>
            </w:pPr>
          </w:p>
          <w:p w14:paraId="2008F50E" w14:textId="77777777" w:rsidR="006E6827" w:rsidRPr="009F3DFC" w:rsidRDefault="001E6926" w:rsidP="001E6926">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 </w:t>
            </w:r>
          </w:p>
          <w:p w14:paraId="12ADE458" w14:textId="77777777" w:rsidR="001E6926" w:rsidRPr="009F3DFC" w:rsidRDefault="006E6827" w:rsidP="001E6926">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r w:rsidR="001E6926" w:rsidRPr="009F3DFC">
              <w:rPr>
                <w:rFonts w:ascii="Times New Roman" w:hAnsi="Times New Roman"/>
                <w:sz w:val="24"/>
                <w:szCs w:val="24"/>
              </w:rPr>
              <w:t xml:space="preserve"> </w:t>
            </w:r>
          </w:p>
        </w:tc>
      </w:tr>
      <w:tr w:rsidR="00FE7AF8" w:rsidRPr="009F3DFC" w14:paraId="6B6434A3" w14:textId="77777777" w:rsidTr="00AF3FDC">
        <w:tc>
          <w:tcPr>
            <w:tcW w:w="3714" w:type="dxa"/>
            <w:shd w:val="clear" w:color="auto" w:fill="FFFFFF" w:themeFill="background1"/>
          </w:tcPr>
          <w:p w14:paraId="731C01B2" w14:textId="77777777" w:rsidR="00FE7AF8" w:rsidRPr="009F3DFC" w:rsidRDefault="00FE7AF8" w:rsidP="00FE7AF8">
            <w:pPr>
              <w:spacing w:after="0" w:line="240" w:lineRule="auto"/>
              <w:contextualSpacing/>
              <w:jc w:val="both"/>
              <w:rPr>
                <w:rFonts w:ascii="Times New Roman" w:hAnsi="Times New Roman"/>
                <w:sz w:val="24"/>
                <w:szCs w:val="24"/>
              </w:rPr>
            </w:pPr>
            <w:r w:rsidRPr="009F3DFC">
              <w:rPr>
                <w:rFonts w:ascii="Times New Roman" w:hAnsi="Times New Roman"/>
                <w:sz w:val="24"/>
                <w:szCs w:val="24"/>
              </w:rPr>
              <w:t>Каменщик и электросварщик ручной сварки</w:t>
            </w:r>
          </w:p>
        </w:tc>
        <w:tc>
          <w:tcPr>
            <w:tcW w:w="3070" w:type="dxa"/>
            <w:shd w:val="clear" w:color="auto" w:fill="FFFFFF" w:themeFill="background1"/>
          </w:tcPr>
          <w:p w14:paraId="1479FD0E" w14:textId="77777777" w:rsidR="001E6926" w:rsidRPr="009F3DFC" w:rsidRDefault="001E6926" w:rsidP="001E6926">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Кабинеты:</w:t>
            </w:r>
          </w:p>
          <w:p w14:paraId="26EDD170" w14:textId="77777777" w:rsidR="001E6926" w:rsidRPr="009F3DFC" w:rsidRDefault="001E6926" w:rsidP="001E6926">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Основ строительного черчения</w:t>
            </w:r>
          </w:p>
          <w:p w14:paraId="0C8876E1" w14:textId="77777777" w:rsidR="001E6926" w:rsidRPr="009F3DFC" w:rsidRDefault="001E6926" w:rsidP="001E6926">
            <w:pPr>
              <w:suppressAutoHyphens/>
              <w:spacing w:after="0" w:line="240" w:lineRule="auto"/>
              <w:jc w:val="both"/>
              <w:rPr>
                <w:rFonts w:ascii="Times New Roman" w:hAnsi="Times New Roman"/>
                <w:sz w:val="24"/>
                <w:szCs w:val="24"/>
              </w:rPr>
            </w:pPr>
            <w:r w:rsidRPr="009F3DFC">
              <w:rPr>
                <w:rFonts w:ascii="Times New Roman" w:hAnsi="Times New Roman"/>
                <w:sz w:val="24"/>
                <w:szCs w:val="24"/>
              </w:rPr>
              <w:lastRenderedPageBreak/>
              <w:t>Основ общестроительных работ</w:t>
            </w:r>
          </w:p>
          <w:p w14:paraId="6A454A43" w14:textId="77777777" w:rsidR="001E6926" w:rsidRPr="009F3DFC" w:rsidRDefault="001E6926" w:rsidP="001E6926">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Иностранного языка в профессиональной деятельности</w:t>
            </w:r>
          </w:p>
          <w:p w14:paraId="7F3ED2D7" w14:textId="77777777" w:rsidR="001E6926" w:rsidRPr="009F3DFC" w:rsidRDefault="00B006B7" w:rsidP="001E6926">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Безопасности жизнедея</w:t>
            </w:r>
            <w:r w:rsidR="00FB67C3" w:rsidRPr="009F3DFC">
              <w:rPr>
                <w:rFonts w:ascii="Times New Roman" w:hAnsi="Times New Roman"/>
                <w:sz w:val="24"/>
                <w:szCs w:val="24"/>
              </w:rPr>
              <w:t>тельности</w:t>
            </w:r>
          </w:p>
          <w:p w14:paraId="282B6E87" w14:textId="77777777" w:rsidR="00532C64" w:rsidRPr="009F3DFC" w:rsidRDefault="00B006B7" w:rsidP="001E6926">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Технологии каменных </w:t>
            </w:r>
            <w:r w:rsidR="00532C64" w:rsidRPr="009F3DFC">
              <w:rPr>
                <w:rFonts w:ascii="Times New Roman" w:hAnsi="Times New Roman"/>
                <w:sz w:val="24"/>
                <w:szCs w:val="24"/>
              </w:rPr>
              <w:t>работ</w:t>
            </w:r>
          </w:p>
          <w:p w14:paraId="253C0497" w14:textId="77777777" w:rsidR="00FE7AF8" w:rsidRPr="009F3DFC" w:rsidRDefault="005E5C7D" w:rsidP="00FB67C3">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Технологии выполнения сварочных работ </w:t>
            </w:r>
          </w:p>
          <w:p w14:paraId="0A88DCA4" w14:textId="77777777" w:rsidR="006E6827" w:rsidRPr="009F3DFC" w:rsidRDefault="006E6827" w:rsidP="00FB67C3">
            <w:pPr>
              <w:suppressAutoHyphens/>
              <w:spacing w:after="0" w:line="240" w:lineRule="auto"/>
              <w:jc w:val="both"/>
              <w:rPr>
                <w:rFonts w:ascii="Times New Roman" w:hAnsi="Times New Roman"/>
                <w:sz w:val="24"/>
                <w:szCs w:val="24"/>
              </w:rPr>
            </w:pPr>
          </w:p>
          <w:p w14:paraId="3F853381" w14:textId="77777777" w:rsidR="006E6827" w:rsidRPr="009F3DFC" w:rsidRDefault="006E6827" w:rsidP="00FB67C3">
            <w:pPr>
              <w:suppressAutoHyphens/>
              <w:spacing w:after="0" w:line="240" w:lineRule="auto"/>
              <w:jc w:val="both"/>
              <w:rPr>
                <w:rFonts w:ascii="Times New Roman" w:hAnsi="Times New Roman"/>
                <w:sz w:val="24"/>
                <w:szCs w:val="24"/>
              </w:rPr>
            </w:pPr>
          </w:p>
          <w:p w14:paraId="7415B0FB" w14:textId="77777777" w:rsidR="006E6827" w:rsidRPr="009F3DFC" w:rsidRDefault="006E6827" w:rsidP="00FB67C3">
            <w:pPr>
              <w:suppressAutoHyphens/>
              <w:spacing w:after="0" w:line="240" w:lineRule="auto"/>
              <w:jc w:val="both"/>
              <w:rPr>
                <w:rFonts w:ascii="Times New Roman" w:hAnsi="Times New Roman"/>
                <w:sz w:val="24"/>
                <w:szCs w:val="24"/>
              </w:rPr>
            </w:pPr>
          </w:p>
          <w:p w14:paraId="7F337435" w14:textId="77777777" w:rsidR="006E6827" w:rsidRPr="009F3DFC" w:rsidRDefault="006E6827" w:rsidP="00FB67C3">
            <w:pPr>
              <w:suppressAutoHyphens/>
              <w:spacing w:after="0" w:line="240" w:lineRule="auto"/>
              <w:jc w:val="both"/>
              <w:rPr>
                <w:rFonts w:ascii="Times New Roman" w:hAnsi="Times New Roman"/>
                <w:sz w:val="24"/>
                <w:szCs w:val="24"/>
              </w:rPr>
            </w:pPr>
          </w:p>
          <w:p w14:paraId="73FE0C2A" w14:textId="77777777" w:rsidR="006E6827" w:rsidRPr="009F3DFC" w:rsidRDefault="006E6827" w:rsidP="00FB67C3">
            <w:pPr>
              <w:suppressAutoHyphens/>
              <w:spacing w:after="0" w:line="240" w:lineRule="auto"/>
              <w:jc w:val="both"/>
              <w:rPr>
                <w:rFonts w:ascii="Times New Roman" w:hAnsi="Times New Roman"/>
                <w:sz w:val="24"/>
                <w:szCs w:val="24"/>
              </w:rPr>
            </w:pPr>
          </w:p>
          <w:p w14:paraId="74258B49" w14:textId="77777777" w:rsidR="006E6827" w:rsidRPr="009F3DFC" w:rsidRDefault="006E6827" w:rsidP="00FB67C3">
            <w:pPr>
              <w:suppressAutoHyphens/>
              <w:spacing w:after="0" w:line="240" w:lineRule="auto"/>
              <w:jc w:val="both"/>
              <w:rPr>
                <w:rFonts w:ascii="Times New Roman" w:hAnsi="Times New Roman"/>
                <w:sz w:val="24"/>
                <w:szCs w:val="24"/>
              </w:rPr>
            </w:pPr>
          </w:p>
          <w:p w14:paraId="5F5D5C3D" w14:textId="77777777" w:rsidR="006E6827" w:rsidRPr="009F3DFC" w:rsidRDefault="006E6827" w:rsidP="00FB67C3">
            <w:pPr>
              <w:suppressAutoHyphens/>
              <w:spacing w:after="0" w:line="240" w:lineRule="auto"/>
              <w:jc w:val="both"/>
              <w:rPr>
                <w:rFonts w:ascii="Times New Roman" w:hAnsi="Times New Roman"/>
                <w:sz w:val="24"/>
                <w:szCs w:val="24"/>
              </w:rPr>
            </w:pPr>
          </w:p>
          <w:p w14:paraId="1BA87F95" w14:textId="77777777" w:rsidR="006E6827" w:rsidRPr="009F3DFC" w:rsidRDefault="006E6827" w:rsidP="00FB67C3">
            <w:pPr>
              <w:suppressAutoHyphens/>
              <w:spacing w:after="0" w:line="240" w:lineRule="auto"/>
              <w:jc w:val="both"/>
              <w:rPr>
                <w:rFonts w:ascii="Times New Roman" w:hAnsi="Times New Roman"/>
                <w:sz w:val="24"/>
                <w:szCs w:val="24"/>
              </w:rPr>
            </w:pPr>
          </w:p>
          <w:p w14:paraId="2A332E6D" w14:textId="77777777" w:rsidR="006E6827" w:rsidRPr="009F3DFC" w:rsidRDefault="006E6827" w:rsidP="00FB67C3">
            <w:pPr>
              <w:suppressAutoHyphens/>
              <w:spacing w:after="0" w:line="240" w:lineRule="auto"/>
              <w:jc w:val="both"/>
              <w:rPr>
                <w:rFonts w:ascii="Times New Roman" w:hAnsi="Times New Roman"/>
                <w:sz w:val="24"/>
                <w:szCs w:val="24"/>
              </w:rPr>
            </w:pPr>
          </w:p>
          <w:p w14:paraId="0888E763" w14:textId="77777777" w:rsidR="006E6827" w:rsidRPr="009F3DFC" w:rsidRDefault="006E6827" w:rsidP="00FB67C3">
            <w:pPr>
              <w:suppressAutoHyphens/>
              <w:spacing w:after="0" w:line="240" w:lineRule="auto"/>
              <w:jc w:val="both"/>
              <w:rPr>
                <w:rFonts w:ascii="Times New Roman" w:hAnsi="Times New Roman"/>
                <w:sz w:val="24"/>
                <w:szCs w:val="24"/>
              </w:rPr>
            </w:pPr>
          </w:p>
          <w:p w14:paraId="07218800" w14:textId="77777777" w:rsidR="006E6827" w:rsidRPr="009F3DFC" w:rsidRDefault="006E6827" w:rsidP="00FB67C3">
            <w:pPr>
              <w:suppressAutoHyphens/>
              <w:spacing w:after="0" w:line="240" w:lineRule="auto"/>
              <w:jc w:val="both"/>
              <w:rPr>
                <w:rFonts w:ascii="Times New Roman" w:hAnsi="Times New Roman"/>
                <w:sz w:val="24"/>
                <w:szCs w:val="24"/>
              </w:rPr>
            </w:pPr>
          </w:p>
          <w:p w14:paraId="2C6B22F8" w14:textId="77777777" w:rsidR="006E6827" w:rsidRPr="009F3DFC" w:rsidRDefault="006E6827" w:rsidP="00FB67C3">
            <w:pPr>
              <w:suppressAutoHyphens/>
              <w:spacing w:after="0" w:line="240" w:lineRule="auto"/>
              <w:jc w:val="both"/>
              <w:rPr>
                <w:rFonts w:ascii="Times New Roman" w:hAnsi="Times New Roman"/>
                <w:sz w:val="24"/>
                <w:szCs w:val="24"/>
              </w:rPr>
            </w:pPr>
          </w:p>
          <w:p w14:paraId="25295C10" w14:textId="77777777" w:rsidR="006E6827" w:rsidRPr="009F3DFC" w:rsidRDefault="006E6827" w:rsidP="00FB67C3">
            <w:pPr>
              <w:suppressAutoHyphens/>
              <w:spacing w:after="0" w:line="240" w:lineRule="auto"/>
              <w:jc w:val="both"/>
              <w:rPr>
                <w:rFonts w:ascii="Times New Roman" w:hAnsi="Times New Roman"/>
                <w:sz w:val="24"/>
                <w:szCs w:val="24"/>
              </w:rPr>
            </w:pPr>
          </w:p>
          <w:p w14:paraId="3EBD8EBB" w14:textId="77777777" w:rsidR="006E6827" w:rsidRPr="009F3DFC" w:rsidRDefault="006E6827" w:rsidP="00FB67C3">
            <w:pPr>
              <w:suppressAutoHyphens/>
              <w:spacing w:after="0" w:line="240" w:lineRule="auto"/>
              <w:jc w:val="both"/>
              <w:rPr>
                <w:rFonts w:ascii="Times New Roman" w:hAnsi="Times New Roman"/>
                <w:sz w:val="24"/>
                <w:szCs w:val="24"/>
              </w:rPr>
            </w:pPr>
          </w:p>
          <w:p w14:paraId="09196943" w14:textId="77777777" w:rsidR="006E6827" w:rsidRPr="009F3DFC" w:rsidRDefault="006E6827" w:rsidP="00FB67C3">
            <w:pPr>
              <w:suppressAutoHyphens/>
              <w:spacing w:after="0" w:line="240" w:lineRule="auto"/>
              <w:jc w:val="both"/>
              <w:rPr>
                <w:rFonts w:ascii="Times New Roman" w:hAnsi="Times New Roman"/>
                <w:sz w:val="24"/>
                <w:szCs w:val="24"/>
              </w:rPr>
            </w:pPr>
          </w:p>
          <w:p w14:paraId="2EE7F433" w14:textId="77777777" w:rsidR="006E6827" w:rsidRPr="009F3DFC" w:rsidRDefault="006E6827" w:rsidP="00FB67C3">
            <w:pPr>
              <w:suppressAutoHyphens/>
              <w:spacing w:after="0" w:line="240" w:lineRule="auto"/>
              <w:jc w:val="both"/>
              <w:rPr>
                <w:rFonts w:ascii="Times New Roman" w:hAnsi="Times New Roman"/>
                <w:sz w:val="24"/>
                <w:szCs w:val="24"/>
              </w:rPr>
            </w:pPr>
          </w:p>
          <w:p w14:paraId="13901F99" w14:textId="77777777" w:rsidR="006E6827" w:rsidRPr="009F3DFC" w:rsidRDefault="006E6827" w:rsidP="00FB67C3">
            <w:pPr>
              <w:suppressAutoHyphens/>
              <w:spacing w:after="0" w:line="240" w:lineRule="auto"/>
              <w:jc w:val="both"/>
              <w:rPr>
                <w:rFonts w:ascii="Times New Roman" w:hAnsi="Times New Roman"/>
                <w:sz w:val="24"/>
                <w:szCs w:val="24"/>
              </w:rPr>
            </w:pPr>
          </w:p>
          <w:p w14:paraId="1B18E69C" w14:textId="77777777" w:rsidR="006E6827" w:rsidRPr="009F3DFC" w:rsidRDefault="006E6827" w:rsidP="00FB67C3">
            <w:pPr>
              <w:suppressAutoHyphens/>
              <w:spacing w:after="0" w:line="240" w:lineRule="auto"/>
              <w:jc w:val="both"/>
              <w:rPr>
                <w:rFonts w:ascii="Times New Roman" w:hAnsi="Times New Roman"/>
                <w:sz w:val="24"/>
                <w:szCs w:val="24"/>
              </w:rPr>
            </w:pPr>
          </w:p>
          <w:p w14:paraId="2553A0BA" w14:textId="77777777" w:rsidR="006E6827" w:rsidRPr="009F3DFC" w:rsidRDefault="006E6827" w:rsidP="00FB67C3">
            <w:pPr>
              <w:suppressAutoHyphens/>
              <w:spacing w:after="0" w:line="240" w:lineRule="auto"/>
              <w:jc w:val="both"/>
              <w:rPr>
                <w:rFonts w:ascii="Times New Roman" w:hAnsi="Times New Roman"/>
                <w:sz w:val="24"/>
                <w:szCs w:val="24"/>
              </w:rPr>
            </w:pPr>
          </w:p>
          <w:p w14:paraId="1449BFF0" w14:textId="77777777" w:rsidR="006E6827" w:rsidRPr="009F3DFC" w:rsidRDefault="006E6827" w:rsidP="00FB67C3">
            <w:pPr>
              <w:suppressAutoHyphens/>
              <w:spacing w:after="0" w:line="240" w:lineRule="auto"/>
              <w:jc w:val="both"/>
              <w:rPr>
                <w:rFonts w:ascii="Times New Roman" w:hAnsi="Times New Roman"/>
                <w:sz w:val="24"/>
                <w:szCs w:val="24"/>
              </w:rPr>
            </w:pPr>
          </w:p>
          <w:p w14:paraId="6C550EC9" w14:textId="77777777" w:rsidR="006E6827" w:rsidRPr="009F3DFC" w:rsidRDefault="006E6827" w:rsidP="00FB67C3">
            <w:pPr>
              <w:suppressAutoHyphens/>
              <w:spacing w:after="0" w:line="240" w:lineRule="auto"/>
              <w:jc w:val="both"/>
              <w:rPr>
                <w:rFonts w:ascii="Times New Roman" w:hAnsi="Times New Roman"/>
                <w:sz w:val="24"/>
                <w:szCs w:val="24"/>
              </w:rPr>
            </w:pPr>
          </w:p>
          <w:p w14:paraId="1625227E" w14:textId="77777777" w:rsidR="006E6827" w:rsidRPr="009F3DFC" w:rsidRDefault="006E6827" w:rsidP="00FB67C3">
            <w:pPr>
              <w:suppressAutoHyphens/>
              <w:spacing w:after="0" w:line="240" w:lineRule="auto"/>
              <w:jc w:val="both"/>
              <w:rPr>
                <w:rFonts w:ascii="Times New Roman" w:hAnsi="Times New Roman"/>
                <w:sz w:val="24"/>
                <w:szCs w:val="24"/>
              </w:rPr>
            </w:pPr>
          </w:p>
          <w:p w14:paraId="29A8FDC9" w14:textId="77777777" w:rsidR="006E6827" w:rsidRPr="009F3DFC" w:rsidRDefault="006E6827" w:rsidP="00FB67C3">
            <w:pPr>
              <w:suppressAutoHyphens/>
              <w:spacing w:after="0" w:line="240" w:lineRule="auto"/>
              <w:jc w:val="both"/>
              <w:rPr>
                <w:rFonts w:ascii="Times New Roman" w:hAnsi="Times New Roman"/>
                <w:sz w:val="24"/>
                <w:szCs w:val="24"/>
              </w:rPr>
            </w:pPr>
          </w:p>
          <w:p w14:paraId="531CE2D5" w14:textId="77777777" w:rsidR="00B006B7" w:rsidRPr="009F3DFC" w:rsidRDefault="00B006B7" w:rsidP="00FB67C3">
            <w:pPr>
              <w:suppressAutoHyphens/>
              <w:spacing w:after="0" w:line="240" w:lineRule="auto"/>
              <w:jc w:val="both"/>
              <w:rPr>
                <w:rFonts w:ascii="Times New Roman" w:hAnsi="Times New Roman"/>
                <w:sz w:val="24"/>
                <w:szCs w:val="24"/>
              </w:rPr>
            </w:pPr>
          </w:p>
          <w:p w14:paraId="1636E4EA" w14:textId="77777777" w:rsidR="00B006B7" w:rsidRPr="009F3DFC" w:rsidRDefault="00B006B7" w:rsidP="00FB67C3">
            <w:pPr>
              <w:suppressAutoHyphens/>
              <w:spacing w:after="0" w:line="240" w:lineRule="auto"/>
              <w:jc w:val="both"/>
              <w:rPr>
                <w:rFonts w:ascii="Times New Roman" w:hAnsi="Times New Roman"/>
                <w:sz w:val="24"/>
                <w:szCs w:val="24"/>
              </w:rPr>
            </w:pPr>
          </w:p>
          <w:p w14:paraId="52F8AF30" w14:textId="77777777" w:rsidR="00B006B7" w:rsidRPr="009F3DFC" w:rsidRDefault="00B006B7" w:rsidP="00FB67C3">
            <w:pPr>
              <w:suppressAutoHyphens/>
              <w:spacing w:after="0" w:line="240" w:lineRule="auto"/>
              <w:jc w:val="both"/>
              <w:rPr>
                <w:rFonts w:ascii="Times New Roman" w:hAnsi="Times New Roman"/>
                <w:sz w:val="24"/>
                <w:szCs w:val="24"/>
              </w:rPr>
            </w:pPr>
          </w:p>
          <w:p w14:paraId="29659789" w14:textId="77777777" w:rsidR="00B006B7" w:rsidRPr="009F3DFC" w:rsidRDefault="00B006B7" w:rsidP="00FB67C3">
            <w:pPr>
              <w:suppressAutoHyphens/>
              <w:spacing w:after="0" w:line="240" w:lineRule="auto"/>
              <w:jc w:val="both"/>
              <w:rPr>
                <w:rFonts w:ascii="Times New Roman" w:hAnsi="Times New Roman"/>
                <w:sz w:val="24"/>
                <w:szCs w:val="24"/>
              </w:rPr>
            </w:pPr>
          </w:p>
          <w:p w14:paraId="3973271B" w14:textId="77777777" w:rsidR="00B006B7" w:rsidRPr="009F3DFC" w:rsidRDefault="00B006B7" w:rsidP="00FB67C3">
            <w:pPr>
              <w:suppressAutoHyphens/>
              <w:spacing w:after="0" w:line="240" w:lineRule="auto"/>
              <w:jc w:val="both"/>
              <w:rPr>
                <w:rFonts w:ascii="Times New Roman" w:hAnsi="Times New Roman"/>
                <w:sz w:val="24"/>
                <w:szCs w:val="24"/>
              </w:rPr>
            </w:pPr>
          </w:p>
          <w:p w14:paraId="11B00377" w14:textId="77777777" w:rsidR="006E6827" w:rsidRPr="009F3DFC" w:rsidRDefault="006E6827" w:rsidP="006E6827">
            <w:pPr>
              <w:suppressAutoHyphens/>
              <w:spacing w:after="0" w:line="240" w:lineRule="auto"/>
              <w:jc w:val="both"/>
              <w:rPr>
                <w:rFonts w:ascii="Times New Roman" w:hAnsi="Times New Roman"/>
                <w:b/>
                <w:sz w:val="24"/>
                <w:szCs w:val="24"/>
              </w:rPr>
            </w:pPr>
            <w:r w:rsidRPr="009F3DFC">
              <w:rPr>
                <w:rFonts w:ascii="Times New Roman" w:hAnsi="Times New Roman"/>
                <w:b/>
                <w:sz w:val="24"/>
                <w:szCs w:val="24"/>
              </w:rPr>
              <w:t xml:space="preserve">Мастерские: </w:t>
            </w:r>
          </w:p>
          <w:p w14:paraId="288198BD"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Каменных работ</w:t>
            </w:r>
          </w:p>
          <w:p w14:paraId="0ECD6075"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Сварочные</w:t>
            </w:r>
          </w:p>
          <w:p w14:paraId="77FA1B27" w14:textId="77777777" w:rsidR="006E6827" w:rsidRPr="009F3DFC" w:rsidRDefault="006E6827" w:rsidP="006E6827">
            <w:pPr>
              <w:suppressAutoHyphens/>
              <w:spacing w:after="0" w:line="240" w:lineRule="auto"/>
              <w:jc w:val="both"/>
              <w:rPr>
                <w:rFonts w:ascii="Times New Roman" w:hAnsi="Times New Roman"/>
                <w:sz w:val="24"/>
                <w:szCs w:val="24"/>
              </w:rPr>
            </w:pPr>
          </w:p>
          <w:p w14:paraId="50F09F47"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b/>
                <w:sz w:val="24"/>
                <w:szCs w:val="24"/>
              </w:rPr>
              <w:t>Лаборатория</w:t>
            </w:r>
            <w:r w:rsidRPr="009F3DFC">
              <w:rPr>
                <w:rFonts w:ascii="Times New Roman" w:hAnsi="Times New Roman"/>
                <w:sz w:val="24"/>
                <w:szCs w:val="24"/>
              </w:rPr>
              <w:t xml:space="preserve"> сварочных работ</w:t>
            </w:r>
          </w:p>
          <w:p w14:paraId="3A1B473A" w14:textId="77777777" w:rsidR="006E6827" w:rsidRPr="009F3DFC" w:rsidRDefault="006E6827" w:rsidP="006E6827">
            <w:pPr>
              <w:suppressAutoHyphens/>
              <w:spacing w:after="0" w:line="240" w:lineRule="auto"/>
              <w:jc w:val="both"/>
              <w:rPr>
                <w:rFonts w:ascii="Times New Roman" w:hAnsi="Times New Roman"/>
                <w:sz w:val="24"/>
                <w:szCs w:val="24"/>
              </w:rPr>
            </w:pPr>
          </w:p>
          <w:p w14:paraId="43884D25" w14:textId="77777777" w:rsidR="006E6827" w:rsidRPr="009F3DFC" w:rsidRDefault="006E6827" w:rsidP="006E6827">
            <w:pPr>
              <w:suppressAutoHyphens/>
              <w:spacing w:after="0" w:line="240" w:lineRule="auto"/>
              <w:jc w:val="both"/>
              <w:rPr>
                <w:rFonts w:ascii="Times New Roman" w:hAnsi="Times New Roman"/>
                <w:sz w:val="24"/>
                <w:szCs w:val="24"/>
              </w:rPr>
            </w:pPr>
          </w:p>
        </w:tc>
        <w:tc>
          <w:tcPr>
            <w:tcW w:w="3070" w:type="dxa"/>
            <w:shd w:val="clear" w:color="auto" w:fill="FFFFFF" w:themeFill="background1"/>
          </w:tcPr>
          <w:p w14:paraId="5F044C72" w14:textId="77777777" w:rsidR="001E6926" w:rsidRPr="009F3DFC" w:rsidRDefault="001E6926" w:rsidP="001E6926">
            <w:pPr>
              <w:suppressAutoHyphens/>
              <w:spacing w:after="0" w:line="240" w:lineRule="auto"/>
              <w:jc w:val="both"/>
              <w:rPr>
                <w:rFonts w:ascii="Times New Roman" w:hAnsi="Times New Roman"/>
                <w:b/>
                <w:i/>
                <w:sz w:val="24"/>
                <w:szCs w:val="24"/>
              </w:rPr>
            </w:pPr>
          </w:p>
          <w:p w14:paraId="42F5A09C" w14:textId="77777777" w:rsidR="001E6926" w:rsidRPr="009F3DFC" w:rsidRDefault="001E6926" w:rsidP="001E6926">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641F496D" w14:textId="77777777" w:rsidR="001E6926" w:rsidRPr="009F3DFC" w:rsidRDefault="001E6926" w:rsidP="001E6926">
            <w:pPr>
              <w:suppressAutoHyphens/>
              <w:spacing w:after="0" w:line="240" w:lineRule="auto"/>
              <w:jc w:val="both"/>
              <w:rPr>
                <w:rFonts w:ascii="Times New Roman" w:hAnsi="Times New Roman"/>
                <w:sz w:val="24"/>
                <w:szCs w:val="24"/>
              </w:rPr>
            </w:pPr>
          </w:p>
          <w:p w14:paraId="1F50C2C0" w14:textId="77777777" w:rsidR="001E6926" w:rsidRPr="009F3DFC" w:rsidRDefault="001E6926" w:rsidP="001E6926">
            <w:pPr>
              <w:suppressAutoHyphens/>
              <w:spacing w:after="0" w:line="240" w:lineRule="auto"/>
              <w:jc w:val="both"/>
              <w:rPr>
                <w:rFonts w:ascii="Times New Roman" w:hAnsi="Times New Roman"/>
                <w:sz w:val="24"/>
                <w:szCs w:val="24"/>
              </w:rPr>
            </w:pPr>
            <w:r w:rsidRPr="009F3DFC">
              <w:rPr>
                <w:rFonts w:ascii="Times New Roman" w:hAnsi="Times New Roman"/>
                <w:sz w:val="24"/>
                <w:szCs w:val="24"/>
              </w:rPr>
              <w:lastRenderedPageBreak/>
              <w:t>Все вышеперечисленное</w:t>
            </w:r>
          </w:p>
          <w:p w14:paraId="784C05A8" w14:textId="77777777" w:rsidR="001E6926" w:rsidRPr="009F3DFC" w:rsidRDefault="001E6926" w:rsidP="001E6926">
            <w:pPr>
              <w:suppressAutoHyphens/>
              <w:spacing w:after="0" w:line="240" w:lineRule="auto"/>
              <w:jc w:val="both"/>
              <w:rPr>
                <w:rFonts w:ascii="Times New Roman" w:hAnsi="Times New Roman"/>
                <w:sz w:val="24"/>
                <w:szCs w:val="24"/>
              </w:rPr>
            </w:pPr>
          </w:p>
          <w:p w14:paraId="1781E9EE" w14:textId="77777777" w:rsidR="001E6926" w:rsidRPr="009F3DFC" w:rsidRDefault="001E6926" w:rsidP="001E6926">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6DF81883" w14:textId="77777777" w:rsidR="001E6926" w:rsidRPr="009F3DFC" w:rsidRDefault="001E6926" w:rsidP="001E6926">
            <w:pPr>
              <w:suppressAutoHyphens/>
              <w:spacing w:after="0" w:line="240" w:lineRule="auto"/>
              <w:jc w:val="both"/>
              <w:rPr>
                <w:rFonts w:ascii="Times New Roman" w:hAnsi="Times New Roman"/>
                <w:sz w:val="24"/>
                <w:szCs w:val="24"/>
              </w:rPr>
            </w:pPr>
          </w:p>
          <w:p w14:paraId="61D15D9D" w14:textId="77777777" w:rsidR="001E6926" w:rsidRPr="009F3DFC" w:rsidRDefault="001E6926" w:rsidP="001E6926">
            <w:pPr>
              <w:suppressAutoHyphens/>
              <w:spacing w:after="0" w:line="240" w:lineRule="auto"/>
              <w:jc w:val="both"/>
              <w:rPr>
                <w:rFonts w:ascii="Times New Roman" w:hAnsi="Times New Roman"/>
                <w:sz w:val="24"/>
                <w:szCs w:val="24"/>
              </w:rPr>
            </w:pPr>
          </w:p>
          <w:p w14:paraId="38012BF9" w14:textId="77777777" w:rsidR="001E6926" w:rsidRPr="009F3DFC" w:rsidRDefault="001E6926" w:rsidP="001E6926">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2000C46E" w14:textId="77777777" w:rsidR="001E6926" w:rsidRPr="009F3DFC" w:rsidRDefault="001E6926" w:rsidP="005E5C7D">
            <w:pPr>
              <w:suppressAutoHyphens/>
              <w:spacing w:after="0" w:line="240" w:lineRule="auto"/>
              <w:jc w:val="both"/>
              <w:rPr>
                <w:rFonts w:ascii="Times New Roman" w:hAnsi="Times New Roman"/>
                <w:b/>
                <w:i/>
                <w:sz w:val="24"/>
                <w:szCs w:val="24"/>
              </w:rPr>
            </w:pPr>
          </w:p>
          <w:p w14:paraId="587C62B0" w14:textId="77777777" w:rsidR="00532C64" w:rsidRPr="009F3DFC" w:rsidRDefault="00532C64" w:rsidP="005E5C7D">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36E2D2A7" w14:textId="77777777" w:rsidR="00532C64" w:rsidRPr="009F3DFC" w:rsidRDefault="00532C64" w:rsidP="005E5C7D">
            <w:pPr>
              <w:suppressAutoHyphens/>
              <w:spacing w:after="0" w:line="240" w:lineRule="auto"/>
              <w:jc w:val="both"/>
              <w:rPr>
                <w:rFonts w:ascii="Times New Roman" w:hAnsi="Times New Roman"/>
                <w:b/>
                <w:i/>
                <w:sz w:val="24"/>
                <w:szCs w:val="24"/>
              </w:rPr>
            </w:pPr>
          </w:p>
          <w:p w14:paraId="36B82CE8" w14:textId="77777777" w:rsidR="005E5C7D" w:rsidRPr="009F3DFC" w:rsidRDefault="005E5C7D" w:rsidP="005E5C7D">
            <w:pPr>
              <w:suppressAutoHyphens/>
              <w:spacing w:after="0" w:line="240" w:lineRule="auto"/>
              <w:jc w:val="both"/>
              <w:rPr>
                <w:rFonts w:ascii="Times New Roman" w:hAnsi="Times New Roman"/>
                <w:b/>
                <w:i/>
                <w:sz w:val="24"/>
                <w:szCs w:val="24"/>
              </w:rPr>
            </w:pPr>
            <w:r w:rsidRPr="009F3DFC">
              <w:rPr>
                <w:rFonts w:ascii="Times New Roman" w:hAnsi="Times New Roman"/>
                <w:b/>
                <w:i/>
                <w:sz w:val="24"/>
                <w:szCs w:val="24"/>
              </w:rPr>
              <w:t>оснащенный оборудованием:</w:t>
            </w:r>
          </w:p>
          <w:p w14:paraId="529F8AC2" w14:textId="77777777" w:rsidR="005E5C7D" w:rsidRPr="009F3DFC" w:rsidRDefault="005E5C7D" w:rsidP="005E5C7D">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рабочее место преподавателя,  </w:t>
            </w:r>
          </w:p>
          <w:p w14:paraId="4D9B2372" w14:textId="77777777" w:rsidR="005E5C7D" w:rsidRPr="009F3DFC" w:rsidRDefault="005E5C7D" w:rsidP="005E5C7D">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посадочные места по количеству обучающихся;</w:t>
            </w:r>
          </w:p>
          <w:p w14:paraId="53ABA6A0" w14:textId="77777777" w:rsidR="005E5C7D" w:rsidRPr="009F3DFC" w:rsidRDefault="005E5C7D" w:rsidP="005E5C7D">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комплект учебно-наглядных пособий по предмету «Технология выполнения сварочных работ ручной дуговой сваркой (наплавка, резка) </w:t>
            </w:r>
            <w:r w:rsidR="00B006B7" w:rsidRPr="009F3DFC">
              <w:rPr>
                <w:rFonts w:ascii="Times New Roman" w:hAnsi="Times New Roman"/>
                <w:sz w:val="24"/>
                <w:szCs w:val="24"/>
              </w:rPr>
              <w:t xml:space="preserve">плавящимся покрытым электродом </w:t>
            </w:r>
            <w:r w:rsidRPr="009F3DFC">
              <w:rPr>
                <w:rFonts w:ascii="Times New Roman" w:hAnsi="Times New Roman"/>
                <w:sz w:val="24"/>
                <w:szCs w:val="24"/>
              </w:rPr>
              <w:t xml:space="preserve">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сваркой (наплавка, резка)»; </w:t>
            </w:r>
          </w:p>
          <w:p w14:paraId="7B243CA3" w14:textId="77777777" w:rsidR="005E5C7D" w:rsidRPr="009F3DFC" w:rsidRDefault="005E5C7D" w:rsidP="005E5C7D">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комплекты раздаточных материалов.</w:t>
            </w:r>
          </w:p>
          <w:p w14:paraId="3837245D" w14:textId="77777777" w:rsidR="005E5C7D" w:rsidRPr="009F3DFC" w:rsidRDefault="005E5C7D" w:rsidP="005E5C7D">
            <w:pPr>
              <w:suppressAutoHyphens/>
              <w:spacing w:after="0" w:line="240" w:lineRule="auto"/>
              <w:jc w:val="both"/>
              <w:rPr>
                <w:rFonts w:ascii="Times New Roman" w:hAnsi="Times New Roman"/>
                <w:b/>
                <w:i/>
                <w:sz w:val="24"/>
                <w:szCs w:val="24"/>
              </w:rPr>
            </w:pPr>
            <w:r w:rsidRPr="009F3DFC">
              <w:rPr>
                <w:rFonts w:ascii="Times New Roman" w:hAnsi="Times New Roman"/>
                <w:b/>
                <w:i/>
                <w:sz w:val="24"/>
                <w:szCs w:val="24"/>
              </w:rPr>
              <w:t>техническими средствами обучения:</w:t>
            </w:r>
          </w:p>
          <w:p w14:paraId="367AD409" w14:textId="77777777" w:rsidR="00FE7AF8" w:rsidRPr="009F3DFC" w:rsidRDefault="005E5C7D" w:rsidP="005E5C7D">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персональный компьютер, проектор и/или интерактивная доска  </w:t>
            </w:r>
          </w:p>
          <w:p w14:paraId="2125255A" w14:textId="77777777" w:rsidR="006E6827" w:rsidRPr="009F3DFC" w:rsidRDefault="006E6827" w:rsidP="005E5C7D">
            <w:pPr>
              <w:suppressAutoHyphens/>
              <w:spacing w:after="0" w:line="240" w:lineRule="auto"/>
              <w:jc w:val="both"/>
              <w:rPr>
                <w:rFonts w:ascii="Times New Roman" w:hAnsi="Times New Roman"/>
                <w:sz w:val="24"/>
                <w:szCs w:val="24"/>
              </w:rPr>
            </w:pPr>
          </w:p>
          <w:p w14:paraId="2916BD7F" w14:textId="77777777" w:rsidR="006E6827" w:rsidRPr="009F3DFC" w:rsidRDefault="006E6827" w:rsidP="005E5C7D">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687075C5" w14:textId="77777777" w:rsidR="006E6827" w:rsidRPr="009F3DFC" w:rsidRDefault="006E6827" w:rsidP="005E5C7D">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3D62EF18" w14:textId="77777777" w:rsidR="006E6827" w:rsidRPr="009F3DFC" w:rsidRDefault="006E6827" w:rsidP="005E5C7D">
            <w:pPr>
              <w:suppressAutoHyphens/>
              <w:spacing w:after="0" w:line="240" w:lineRule="auto"/>
              <w:jc w:val="both"/>
              <w:rPr>
                <w:rFonts w:ascii="Times New Roman" w:hAnsi="Times New Roman"/>
                <w:sz w:val="24"/>
                <w:szCs w:val="24"/>
              </w:rPr>
            </w:pPr>
          </w:p>
          <w:p w14:paraId="177B2E1C"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Комплект электронных плакатов </w:t>
            </w:r>
          </w:p>
          <w:p w14:paraId="6BA49919"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Проектора, ПК или интерактивная доска </w:t>
            </w:r>
          </w:p>
          <w:p w14:paraId="24924560"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Комплект виртуальных лабораторных работ </w:t>
            </w:r>
            <w:r w:rsidRPr="009F3DFC">
              <w:rPr>
                <w:rFonts w:ascii="Times New Roman" w:hAnsi="Times New Roman"/>
                <w:sz w:val="24"/>
                <w:szCs w:val="24"/>
              </w:rPr>
              <w:lastRenderedPageBreak/>
              <w:t>(программы для ОС Windows, трехмерная графика, эмуляция реального оборудования, методические указания, системы контроля знаний, формирование отчета)</w:t>
            </w:r>
          </w:p>
          <w:p w14:paraId="1A7C3FEE"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Тренажеры сварщика</w:t>
            </w:r>
          </w:p>
          <w:p w14:paraId="2BAD4EF3"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Малоамперные дуговые тренажеры сварщика</w:t>
            </w:r>
          </w:p>
          <w:p w14:paraId="32BA90AD"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Сварочные ячейки на базе робота (имитация сварки, безопасное исполнение)</w:t>
            </w:r>
          </w:p>
          <w:p w14:paraId="3A4D12DE"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Компьютеризированное устройство для квалификационного контроля и аттестации электросварщиков дуговой сварки</w:t>
            </w:r>
          </w:p>
          <w:p w14:paraId="39D99635" w14:textId="77777777" w:rsidR="006E6827" w:rsidRPr="009F3DFC" w:rsidRDefault="006E6827" w:rsidP="006E682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Комплект лабораторных работ по сварке</w:t>
            </w:r>
          </w:p>
        </w:tc>
      </w:tr>
      <w:tr w:rsidR="00FE7AF8" w:rsidRPr="009F3DFC" w14:paraId="48CA2F4B" w14:textId="77777777" w:rsidTr="00AF3FDC">
        <w:tc>
          <w:tcPr>
            <w:tcW w:w="3714" w:type="dxa"/>
            <w:shd w:val="clear" w:color="auto" w:fill="FFFFFF" w:themeFill="background1"/>
          </w:tcPr>
          <w:p w14:paraId="7E4432B1" w14:textId="77777777" w:rsidR="00FE7AF8" w:rsidRPr="009F3DFC" w:rsidRDefault="00FE7AF8" w:rsidP="00FE7AF8">
            <w:pPr>
              <w:spacing w:after="0" w:line="240" w:lineRule="auto"/>
              <w:contextualSpacing/>
              <w:jc w:val="both"/>
              <w:rPr>
                <w:rFonts w:ascii="Times New Roman" w:hAnsi="Times New Roman"/>
                <w:sz w:val="24"/>
                <w:szCs w:val="24"/>
              </w:rPr>
            </w:pPr>
            <w:r w:rsidRPr="009F3DFC">
              <w:rPr>
                <w:rFonts w:ascii="Times New Roman" w:hAnsi="Times New Roman"/>
                <w:sz w:val="24"/>
                <w:szCs w:val="24"/>
              </w:rPr>
              <w:lastRenderedPageBreak/>
              <w:t>Каменщик и стропальщик</w:t>
            </w:r>
          </w:p>
        </w:tc>
        <w:tc>
          <w:tcPr>
            <w:tcW w:w="3070" w:type="dxa"/>
            <w:shd w:val="clear" w:color="auto" w:fill="FFFFFF" w:themeFill="background1"/>
          </w:tcPr>
          <w:p w14:paraId="1959BCA5" w14:textId="77777777" w:rsidR="00FB67C3" w:rsidRPr="009F3DFC" w:rsidRDefault="001E6926" w:rsidP="00FE7AF8">
            <w:pPr>
              <w:suppressAutoHyphens/>
              <w:spacing w:after="0" w:line="240" w:lineRule="auto"/>
              <w:jc w:val="both"/>
              <w:rPr>
                <w:rFonts w:ascii="Times New Roman" w:hAnsi="Times New Roman"/>
                <w:b/>
                <w:sz w:val="24"/>
                <w:szCs w:val="24"/>
              </w:rPr>
            </w:pPr>
            <w:r w:rsidRPr="009F3DFC">
              <w:rPr>
                <w:rFonts w:ascii="Times New Roman" w:hAnsi="Times New Roman"/>
                <w:b/>
                <w:sz w:val="24"/>
                <w:szCs w:val="24"/>
              </w:rPr>
              <w:t>Кабинет</w:t>
            </w:r>
            <w:r w:rsidR="00FB67C3" w:rsidRPr="009F3DFC">
              <w:rPr>
                <w:rFonts w:ascii="Times New Roman" w:hAnsi="Times New Roman"/>
                <w:b/>
                <w:sz w:val="24"/>
                <w:szCs w:val="24"/>
              </w:rPr>
              <w:t>ы:</w:t>
            </w:r>
          </w:p>
          <w:p w14:paraId="22A6C1A9" w14:textId="77777777" w:rsidR="00FB67C3" w:rsidRPr="009F3DFC" w:rsidRDefault="00FB67C3" w:rsidP="00FB67C3">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Основ строительного черчения</w:t>
            </w:r>
          </w:p>
          <w:p w14:paraId="72604150" w14:textId="77777777" w:rsidR="00FB67C3" w:rsidRPr="009F3DFC" w:rsidRDefault="00FB67C3" w:rsidP="00FB67C3">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Основ общестроительных работ</w:t>
            </w:r>
          </w:p>
          <w:p w14:paraId="71B6A0DB" w14:textId="77777777" w:rsidR="00FB67C3" w:rsidRPr="009F3DFC" w:rsidRDefault="00FB67C3" w:rsidP="00FB67C3">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Иностранного языка в профессиональной деятельности</w:t>
            </w:r>
          </w:p>
          <w:p w14:paraId="0645E913" w14:textId="77777777" w:rsidR="00FB67C3" w:rsidRPr="009F3DFC" w:rsidRDefault="00B006B7" w:rsidP="00FB67C3">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Безопасности жизнедея</w:t>
            </w:r>
            <w:r w:rsidR="00FB67C3" w:rsidRPr="009F3DFC">
              <w:rPr>
                <w:rFonts w:ascii="Times New Roman" w:hAnsi="Times New Roman"/>
                <w:sz w:val="24"/>
                <w:szCs w:val="24"/>
              </w:rPr>
              <w:t>тельности</w:t>
            </w:r>
          </w:p>
          <w:p w14:paraId="430B2697" w14:textId="77777777" w:rsidR="00532C64" w:rsidRPr="009F3DFC" w:rsidRDefault="00B006B7" w:rsidP="00FB67C3">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Технологии каменных </w:t>
            </w:r>
            <w:r w:rsidR="00532C64" w:rsidRPr="009F3DFC">
              <w:rPr>
                <w:rFonts w:ascii="Times New Roman" w:hAnsi="Times New Roman"/>
                <w:sz w:val="24"/>
                <w:szCs w:val="24"/>
              </w:rPr>
              <w:t>работ</w:t>
            </w:r>
          </w:p>
          <w:p w14:paraId="1DD43A89" w14:textId="77777777" w:rsidR="00FE7AF8" w:rsidRPr="009F3DFC" w:rsidRDefault="001E6926"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Технологии стропальных работ</w:t>
            </w:r>
          </w:p>
          <w:p w14:paraId="71D65EC7" w14:textId="77777777" w:rsidR="001A1390" w:rsidRPr="009F3DFC" w:rsidRDefault="001A1390" w:rsidP="001A1390">
            <w:pPr>
              <w:suppressAutoHyphens/>
              <w:spacing w:after="0" w:line="240" w:lineRule="auto"/>
              <w:jc w:val="both"/>
              <w:rPr>
                <w:rFonts w:ascii="Times New Roman" w:hAnsi="Times New Roman"/>
                <w:b/>
                <w:sz w:val="24"/>
                <w:szCs w:val="24"/>
              </w:rPr>
            </w:pPr>
            <w:r w:rsidRPr="009F3DFC">
              <w:rPr>
                <w:rFonts w:ascii="Times New Roman" w:hAnsi="Times New Roman"/>
                <w:b/>
                <w:sz w:val="24"/>
                <w:szCs w:val="24"/>
              </w:rPr>
              <w:t xml:space="preserve">Мастерские: </w:t>
            </w:r>
          </w:p>
          <w:p w14:paraId="47FEDD4C" w14:textId="77777777" w:rsidR="001A1390" w:rsidRPr="009F3DFC" w:rsidRDefault="001A1390" w:rsidP="001A1390">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Каменных работ</w:t>
            </w:r>
          </w:p>
          <w:p w14:paraId="177C80C2" w14:textId="77777777" w:rsidR="001A1390" w:rsidRPr="009F3DFC" w:rsidRDefault="001A1390" w:rsidP="001A1390">
            <w:pPr>
              <w:suppressAutoHyphens/>
              <w:spacing w:after="0" w:line="240" w:lineRule="auto"/>
              <w:jc w:val="both"/>
              <w:rPr>
                <w:rFonts w:ascii="Times New Roman" w:hAnsi="Times New Roman"/>
                <w:sz w:val="24"/>
                <w:szCs w:val="24"/>
              </w:rPr>
            </w:pPr>
            <w:r w:rsidRPr="009F3DFC">
              <w:rPr>
                <w:rFonts w:ascii="Times New Roman" w:hAnsi="Times New Roman"/>
                <w:b/>
                <w:sz w:val="24"/>
                <w:szCs w:val="24"/>
              </w:rPr>
              <w:t>Тренажерный комплекс</w:t>
            </w:r>
            <w:r w:rsidRPr="009F3DFC">
              <w:rPr>
                <w:rFonts w:ascii="Times New Roman" w:hAnsi="Times New Roman"/>
                <w:sz w:val="24"/>
                <w:szCs w:val="24"/>
              </w:rPr>
              <w:t xml:space="preserve"> для монтажных и стропальных работ</w:t>
            </w:r>
          </w:p>
        </w:tc>
        <w:tc>
          <w:tcPr>
            <w:tcW w:w="3070" w:type="dxa"/>
            <w:shd w:val="clear" w:color="auto" w:fill="FFFFFF" w:themeFill="background1"/>
          </w:tcPr>
          <w:p w14:paraId="1E644548" w14:textId="77777777" w:rsidR="00FE7AF8" w:rsidRPr="009F3DFC" w:rsidRDefault="001E6926" w:rsidP="001E6926">
            <w:pPr>
              <w:suppressAutoHyphens/>
              <w:spacing w:after="0" w:line="240" w:lineRule="auto"/>
              <w:jc w:val="both"/>
              <w:rPr>
                <w:rFonts w:ascii="Times New Roman" w:hAnsi="Times New Roman"/>
                <w:i/>
                <w:sz w:val="24"/>
                <w:szCs w:val="24"/>
              </w:rPr>
            </w:pPr>
            <w:r w:rsidRPr="009F3DFC">
              <w:rPr>
                <w:rFonts w:ascii="Times New Roman" w:hAnsi="Times New Roman"/>
                <w:i/>
                <w:sz w:val="24"/>
                <w:szCs w:val="24"/>
              </w:rPr>
              <w:t xml:space="preserve"> </w:t>
            </w:r>
          </w:p>
          <w:p w14:paraId="07C2947B" w14:textId="77777777" w:rsidR="00FB67C3" w:rsidRPr="009F3DFC" w:rsidRDefault="00FB67C3" w:rsidP="00FB67C3">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4EC6E46F" w14:textId="77777777" w:rsidR="00FB67C3" w:rsidRPr="009F3DFC" w:rsidRDefault="00FB67C3" w:rsidP="00FB67C3">
            <w:pPr>
              <w:suppressAutoHyphens/>
              <w:spacing w:after="0" w:line="240" w:lineRule="auto"/>
              <w:jc w:val="both"/>
              <w:rPr>
                <w:rFonts w:ascii="Times New Roman" w:hAnsi="Times New Roman"/>
                <w:sz w:val="24"/>
                <w:szCs w:val="24"/>
              </w:rPr>
            </w:pPr>
          </w:p>
          <w:p w14:paraId="3F36678B" w14:textId="77777777" w:rsidR="00FB67C3" w:rsidRPr="009F3DFC" w:rsidRDefault="00FB67C3" w:rsidP="00FB67C3">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252F0495" w14:textId="77777777" w:rsidR="00FB67C3" w:rsidRPr="009F3DFC" w:rsidRDefault="00FB67C3" w:rsidP="00FB67C3">
            <w:pPr>
              <w:suppressAutoHyphens/>
              <w:spacing w:after="0" w:line="240" w:lineRule="auto"/>
              <w:jc w:val="both"/>
              <w:rPr>
                <w:rFonts w:ascii="Times New Roman" w:hAnsi="Times New Roman"/>
                <w:sz w:val="24"/>
                <w:szCs w:val="24"/>
              </w:rPr>
            </w:pPr>
          </w:p>
          <w:p w14:paraId="17CF8DBD" w14:textId="77777777" w:rsidR="00FB67C3" w:rsidRPr="009F3DFC" w:rsidRDefault="00FB67C3" w:rsidP="00FB67C3">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107D5BB0" w14:textId="77777777" w:rsidR="00FB67C3" w:rsidRPr="009F3DFC" w:rsidRDefault="00FB67C3" w:rsidP="00FB67C3">
            <w:pPr>
              <w:suppressAutoHyphens/>
              <w:spacing w:after="0" w:line="240" w:lineRule="auto"/>
              <w:jc w:val="both"/>
              <w:rPr>
                <w:rFonts w:ascii="Times New Roman" w:hAnsi="Times New Roman"/>
                <w:sz w:val="24"/>
                <w:szCs w:val="24"/>
              </w:rPr>
            </w:pPr>
          </w:p>
          <w:p w14:paraId="3433221D" w14:textId="77777777" w:rsidR="00FB67C3" w:rsidRPr="009F3DFC" w:rsidRDefault="00FB67C3" w:rsidP="00FB67C3">
            <w:pPr>
              <w:suppressAutoHyphens/>
              <w:spacing w:after="0" w:line="240" w:lineRule="auto"/>
              <w:jc w:val="both"/>
              <w:rPr>
                <w:rFonts w:ascii="Times New Roman" w:hAnsi="Times New Roman"/>
                <w:sz w:val="24"/>
                <w:szCs w:val="24"/>
              </w:rPr>
            </w:pPr>
          </w:p>
          <w:p w14:paraId="28B08EB3" w14:textId="77777777" w:rsidR="00FB67C3" w:rsidRPr="009F3DFC" w:rsidRDefault="00FB67C3" w:rsidP="00FB67C3">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185F2C8A" w14:textId="77777777" w:rsidR="00FB67C3" w:rsidRPr="009F3DFC" w:rsidRDefault="00FB67C3" w:rsidP="00FB67C3">
            <w:pPr>
              <w:suppressAutoHyphens/>
              <w:spacing w:after="0" w:line="240" w:lineRule="auto"/>
              <w:jc w:val="both"/>
              <w:rPr>
                <w:rFonts w:ascii="Times New Roman" w:hAnsi="Times New Roman"/>
                <w:sz w:val="24"/>
                <w:szCs w:val="24"/>
              </w:rPr>
            </w:pPr>
          </w:p>
          <w:p w14:paraId="163C76DD" w14:textId="77777777" w:rsidR="00FB67C3" w:rsidRPr="009F3DFC" w:rsidRDefault="00FB67C3" w:rsidP="00FB67C3">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28A8AFC3" w14:textId="77777777" w:rsidR="00532C64" w:rsidRPr="009F3DFC" w:rsidRDefault="00532C64" w:rsidP="00FB67C3">
            <w:pPr>
              <w:suppressAutoHyphens/>
              <w:spacing w:after="0" w:line="240" w:lineRule="auto"/>
              <w:jc w:val="both"/>
              <w:rPr>
                <w:rFonts w:ascii="Times New Roman" w:hAnsi="Times New Roman"/>
                <w:sz w:val="24"/>
                <w:szCs w:val="24"/>
              </w:rPr>
            </w:pPr>
          </w:p>
          <w:p w14:paraId="6A6B9D82" w14:textId="77777777" w:rsidR="00532C64" w:rsidRPr="009F3DFC" w:rsidRDefault="00532C64" w:rsidP="00FB67C3">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3D8683FB" w14:textId="77777777" w:rsidR="001A1390" w:rsidRPr="009F3DFC" w:rsidRDefault="001A1390" w:rsidP="00FB67C3">
            <w:pPr>
              <w:suppressAutoHyphens/>
              <w:spacing w:after="0" w:line="240" w:lineRule="auto"/>
              <w:jc w:val="both"/>
              <w:rPr>
                <w:rFonts w:ascii="Times New Roman" w:hAnsi="Times New Roman"/>
                <w:sz w:val="24"/>
                <w:szCs w:val="24"/>
              </w:rPr>
            </w:pPr>
          </w:p>
          <w:p w14:paraId="6C820268" w14:textId="77777777" w:rsidR="001A1390" w:rsidRPr="009F3DFC" w:rsidRDefault="001A1390" w:rsidP="00FB67C3">
            <w:pPr>
              <w:suppressAutoHyphens/>
              <w:spacing w:after="0" w:line="240" w:lineRule="auto"/>
              <w:jc w:val="both"/>
              <w:rPr>
                <w:rFonts w:ascii="Times New Roman" w:hAnsi="Times New Roman"/>
                <w:sz w:val="24"/>
                <w:szCs w:val="24"/>
              </w:rPr>
            </w:pPr>
          </w:p>
          <w:p w14:paraId="52A341E5" w14:textId="77777777" w:rsidR="001A1390" w:rsidRPr="009F3DFC" w:rsidRDefault="001A1390" w:rsidP="001A1390">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5C23E09B" w14:textId="77777777" w:rsidR="001A1390" w:rsidRPr="009F3DFC" w:rsidRDefault="001A1390" w:rsidP="001A1390">
            <w:pPr>
              <w:suppressAutoHyphens/>
              <w:spacing w:after="0" w:line="240" w:lineRule="auto"/>
              <w:jc w:val="both"/>
              <w:rPr>
                <w:rFonts w:ascii="Times New Roman" w:hAnsi="Times New Roman"/>
                <w:sz w:val="24"/>
                <w:szCs w:val="24"/>
              </w:rPr>
            </w:pPr>
          </w:p>
          <w:p w14:paraId="676C8228" w14:textId="77777777" w:rsidR="001A1390" w:rsidRPr="009F3DFC" w:rsidRDefault="001A1390" w:rsidP="001A1390">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tc>
      </w:tr>
      <w:tr w:rsidR="00FB67C3" w:rsidRPr="009F3DFC" w14:paraId="0ED4AD0D" w14:textId="77777777" w:rsidTr="00AF3FDC">
        <w:tc>
          <w:tcPr>
            <w:tcW w:w="3714" w:type="dxa"/>
            <w:shd w:val="clear" w:color="auto" w:fill="FFFFFF" w:themeFill="background1"/>
          </w:tcPr>
          <w:p w14:paraId="0F852644" w14:textId="77777777" w:rsidR="00FB67C3" w:rsidRPr="009F3DFC" w:rsidRDefault="00FB67C3" w:rsidP="00FE7AF8">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Монтажник по монтажу стальных и железобетонных конструкций </w:t>
            </w:r>
            <w:r w:rsidRPr="009F3DFC">
              <w:rPr>
                <w:rFonts w:ascii="Times New Roman" w:hAnsi="Times New Roman"/>
                <w:sz w:val="24"/>
                <w:szCs w:val="24"/>
              </w:rPr>
              <w:br/>
              <w:t>и  электросварщик ручной сварки</w:t>
            </w:r>
          </w:p>
        </w:tc>
        <w:tc>
          <w:tcPr>
            <w:tcW w:w="3070" w:type="dxa"/>
            <w:shd w:val="clear" w:color="auto" w:fill="FFFFFF" w:themeFill="background1"/>
          </w:tcPr>
          <w:p w14:paraId="0219C644" w14:textId="77777777" w:rsidR="00FB67C3" w:rsidRPr="009F3DFC" w:rsidRDefault="00FB67C3" w:rsidP="001D55C4">
            <w:pPr>
              <w:suppressAutoHyphens/>
              <w:spacing w:after="0" w:line="240" w:lineRule="auto"/>
              <w:jc w:val="both"/>
              <w:rPr>
                <w:rFonts w:ascii="Times New Roman" w:hAnsi="Times New Roman"/>
                <w:b/>
                <w:sz w:val="24"/>
                <w:szCs w:val="24"/>
              </w:rPr>
            </w:pPr>
            <w:r w:rsidRPr="009F3DFC">
              <w:rPr>
                <w:rFonts w:ascii="Times New Roman" w:hAnsi="Times New Roman"/>
                <w:b/>
                <w:sz w:val="24"/>
                <w:szCs w:val="24"/>
              </w:rPr>
              <w:t>Кабинеты:</w:t>
            </w:r>
          </w:p>
          <w:p w14:paraId="31D7BDBA"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Основ строительного черчения</w:t>
            </w:r>
          </w:p>
          <w:p w14:paraId="3C9643B1"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Основ общестроительных работ</w:t>
            </w:r>
          </w:p>
          <w:p w14:paraId="6BAFB3D7"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Иностранного языка в профессиональной деятельности</w:t>
            </w:r>
          </w:p>
          <w:p w14:paraId="4E933771" w14:textId="77777777" w:rsidR="00B006B7"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Безопасности </w:t>
            </w:r>
          </w:p>
          <w:p w14:paraId="00C2B91B" w14:textId="77777777" w:rsidR="00FB67C3" w:rsidRPr="009F3DFC" w:rsidRDefault="00B006B7"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lastRenderedPageBreak/>
              <w:t>жизнедея</w:t>
            </w:r>
            <w:r w:rsidR="00FB67C3" w:rsidRPr="009F3DFC">
              <w:rPr>
                <w:rFonts w:ascii="Times New Roman" w:hAnsi="Times New Roman"/>
                <w:sz w:val="24"/>
                <w:szCs w:val="24"/>
              </w:rPr>
              <w:t>тельности</w:t>
            </w:r>
          </w:p>
          <w:p w14:paraId="4943E61F" w14:textId="77777777" w:rsidR="00532C64" w:rsidRPr="009F3DFC" w:rsidRDefault="00532C64"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Технологии монтажных работ</w:t>
            </w:r>
          </w:p>
          <w:p w14:paraId="4CE01EA2" w14:textId="77777777" w:rsidR="00FB67C3" w:rsidRPr="009F3DFC" w:rsidRDefault="00532C64"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Технологии выполнения сварочных работ</w:t>
            </w:r>
          </w:p>
          <w:p w14:paraId="4D041D52" w14:textId="77777777" w:rsidR="001A1390" w:rsidRPr="009F3DFC" w:rsidRDefault="001A1390" w:rsidP="00FE7AF8">
            <w:pPr>
              <w:suppressAutoHyphens/>
              <w:spacing w:after="0" w:line="240" w:lineRule="auto"/>
              <w:jc w:val="both"/>
              <w:rPr>
                <w:rFonts w:ascii="Times New Roman" w:hAnsi="Times New Roman"/>
                <w:sz w:val="24"/>
                <w:szCs w:val="24"/>
              </w:rPr>
            </w:pPr>
            <w:r w:rsidRPr="009F3DFC">
              <w:rPr>
                <w:rFonts w:ascii="Times New Roman" w:hAnsi="Times New Roman"/>
                <w:b/>
                <w:sz w:val="24"/>
                <w:szCs w:val="24"/>
              </w:rPr>
              <w:t>Тренажерный комплекс</w:t>
            </w:r>
            <w:r w:rsidRPr="009F3DFC">
              <w:rPr>
                <w:rFonts w:ascii="Times New Roman" w:hAnsi="Times New Roman"/>
                <w:sz w:val="24"/>
                <w:szCs w:val="24"/>
              </w:rPr>
              <w:t xml:space="preserve"> для монтажных и стропальных работ</w:t>
            </w:r>
          </w:p>
          <w:p w14:paraId="31E59EEB" w14:textId="77777777" w:rsidR="001A1390" w:rsidRPr="009F3DFC" w:rsidRDefault="001A1390" w:rsidP="001A1390">
            <w:pPr>
              <w:suppressAutoHyphens/>
              <w:spacing w:after="0" w:line="240" w:lineRule="auto"/>
              <w:jc w:val="both"/>
              <w:rPr>
                <w:rFonts w:ascii="Times New Roman" w:hAnsi="Times New Roman"/>
                <w:b/>
                <w:sz w:val="24"/>
                <w:szCs w:val="24"/>
              </w:rPr>
            </w:pPr>
            <w:r w:rsidRPr="009F3DFC">
              <w:rPr>
                <w:rFonts w:ascii="Times New Roman" w:hAnsi="Times New Roman"/>
                <w:b/>
                <w:sz w:val="24"/>
                <w:szCs w:val="24"/>
              </w:rPr>
              <w:t xml:space="preserve">Мастерские: </w:t>
            </w:r>
          </w:p>
          <w:p w14:paraId="510E65D3" w14:textId="77777777" w:rsidR="001A1390" w:rsidRPr="009F3DFC" w:rsidRDefault="001A1390" w:rsidP="001A1390">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Сварочные</w:t>
            </w:r>
          </w:p>
          <w:p w14:paraId="3065424B" w14:textId="77777777" w:rsidR="001A1390" w:rsidRPr="009F3DFC" w:rsidRDefault="001A1390" w:rsidP="001A1390">
            <w:pPr>
              <w:suppressAutoHyphens/>
              <w:spacing w:after="0" w:line="240" w:lineRule="auto"/>
              <w:jc w:val="both"/>
              <w:rPr>
                <w:rFonts w:ascii="Times New Roman" w:hAnsi="Times New Roman"/>
                <w:sz w:val="24"/>
                <w:szCs w:val="24"/>
              </w:rPr>
            </w:pPr>
            <w:r w:rsidRPr="009F3DFC">
              <w:rPr>
                <w:rFonts w:ascii="Times New Roman" w:hAnsi="Times New Roman"/>
                <w:b/>
                <w:sz w:val="24"/>
                <w:szCs w:val="24"/>
              </w:rPr>
              <w:t>Лаборатория</w:t>
            </w:r>
            <w:r w:rsidRPr="009F3DFC">
              <w:rPr>
                <w:rFonts w:ascii="Times New Roman" w:hAnsi="Times New Roman"/>
                <w:sz w:val="24"/>
                <w:szCs w:val="24"/>
              </w:rPr>
              <w:t xml:space="preserve"> сварочных работ</w:t>
            </w:r>
          </w:p>
        </w:tc>
        <w:tc>
          <w:tcPr>
            <w:tcW w:w="3070" w:type="dxa"/>
            <w:shd w:val="clear" w:color="auto" w:fill="FFFFFF" w:themeFill="background1"/>
          </w:tcPr>
          <w:p w14:paraId="37AD0DA4" w14:textId="77777777" w:rsidR="00FB67C3" w:rsidRPr="009F3DFC" w:rsidRDefault="00FB67C3" w:rsidP="001D55C4">
            <w:pPr>
              <w:suppressAutoHyphens/>
              <w:spacing w:after="0" w:line="240" w:lineRule="auto"/>
              <w:jc w:val="both"/>
              <w:rPr>
                <w:rFonts w:ascii="Times New Roman" w:hAnsi="Times New Roman"/>
                <w:i/>
                <w:sz w:val="24"/>
                <w:szCs w:val="24"/>
              </w:rPr>
            </w:pPr>
            <w:r w:rsidRPr="009F3DFC">
              <w:rPr>
                <w:rFonts w:ascii="Times New Roman" w:hAnsi="Times New Roman"/>
                <w:i/>
                <w:sz w:val="24"/>
                <w:szCs w:val="24"/>
              </w:rPr>
              <w:lastRenderedPageBreak/>
              <w:t xml:space="preserve"> </w:t>
            </w:r>
          </w:p>
          <w:p w14:paraId="04F1109E"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2F172E2E" w14:textId="77777777" w:rsidR="00FB67C3" w:rsidRPr="009F3DFC" w:rsidRDefault="00FB67C3" w:rsidP="001D55C4">
            <w:pPr>
              <w:suppressAutoHyphens/>
              <w:spacing w:after="0" w:line="240" w:lineRule="auto"/>
              <w:jc w:val="both"/>
              <w:rPr>
                <w:rFonts w:ascii="Times New Roman" w:hAnsi="Times New Roman"/>
                <w:sz w:val="24"/>
                <w:szCs w:val="24"/>
              </w:rPr>
            </w:pPr>
          </w:p>
          <w:p w14:paraId="275357B4"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435868AF" w14:textId="77777777" w:rsidR="00FB67C3" w:rsidRPr="009F3DFC" w:rsidRDefault="00FB67C3" w:rsidP="001D55C4">
            <w:pPr>
              <w:suppressAutoHyphens/>
              <w:spacing w:after="0" w:line="240" w:lineRule="auto"/>
              <w:jc w:val="both"/>
              <w:rPr>
                <w:rFonts w:ascii="Times New Roman" w:hAnsi="Times New Roman"/>
                <w:sz w:val="24"/>
                <w:szCs w:val="24"/>
              </w:rPr>
            </w:pPr>
          </w:p>
          <w:p w14:paraId="31B4E8AD"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044F0C4B" w14:textId="77777777" w:rsidR="00FB67C3" w:rsidRPr="009F3DFC" w:rsidRDefault="00FB67C3" w:rsidP="001D55C4">
            <w:pPr>
              <w:suppressAutoHyphens/>
              <w:spacing w:after="0" w:line="240" w:lineRule="auto"/>
              <w:jc w:val="both"/>
              <w:rPr>
                <w:rFonts w:ascii="Times New Roman" w:hAnsi="Times New Roman"/>
                <w:sz w:val="24"/>
                <w:szCs w:val="24"/>
              </w:rPr>
            </w:pPr>
          </w:p>
          <w:p w14:paraId="67974BBF" w14:textId="77777777" w:rsidR="00FB67C3" w:rsidRPr="009F3DFC" w:rsidRDefault="00FB67C3" w:rsidP="001D55C4">
            <w:pPr>
              <w:suppressAutoHyphens/>
              <w:spacing w:after="0" w:line="240" w:lineRule="auto"/>
              <w:jc w:val="both"/>
              <w:rPr>
                <w:rFonts w:ascii="Times New Roman" w:hAnsi="Times New Roman"/>
                <w:sz w:val="24"/>
                <w:szCs w:val="24"/>
              </w:rPr>
            </w:pPr>
          </w:p>
          <w:p w14:paraId="3241C890"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20B7FE8D" w14:textId="77777777" w:rsidR="00FB67C3" w:rsidRPr="009F3DFC" w:rsidRDefault="00FB67C3" w:rsidP="001D55C4">
            <w:pPr>
              <w:suppressAutoHyphens/>
              <w:spacing w:after="0" w:line="240" w:lineRule="auto"/>
              <w:jc w:val="both"/>
              <w:rPr>
                <w:rFonts w:ascii="Times New Roman" w:hAnsi="Times New Roman"/>
                <w:sz w:val="24"/>
                <w:szCs w:val="24"/>
              </w:rPr>
            </w:pPr>
          </w:p>
          <w:p w14:paraId="4DAD3094" w14:textId="77777777" w:rsidR="00FB67C3" w:rsidRPr="009F3DFC" w:rsidRDefault="00FB67C3"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082D70F1" w14:textId="77777777" w:rsidR="00532C64" w:rsidRPr="009F3DFC" w:rsidRDefault="00532C64" w:rsidP="00FE7AF8">
            <w:pPr>
              <w:suppressAutoHyphens/>
              <w:spacing w:after="0" w:line="240" w:lineRule="auto"/>
              <w:jc w:val="both"/>
              <w:rPr>
                <w:rFonts w:ascii="Times New Roman" w:hAnsi="Times New Roman"/>
                <w:sz w:val="24"/>
                <w:szCs w:val="24"/>
              </w:rPr>
            </w:pPr>
          </w:p>
          <w:p w14:paraId="5252727D" w14:textId="77777777" w:rsidR="00532C64" w:rsidRPr="009F3DFC" w:rsidRDefault="00532C64"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3FFF144E" w14:textId="77777777" w:rsidR="001A1390" w:rsidRPr="009F3DFC" w:rsidRDefault="001A1390" w:rsidP="00FE7AF8">
            <w:pPr>
              <w:suppressAutoHyphens/>
              <w:spacing w:after="0" w:line="240" w:lineRule="auto"/>
              <w:jc w:val="both"/>
              <w:rPr>
                <w:rFonts w:ascii="Times New Roman" w:hAnsi="Times New Roman"/>
                <w:sz w:val="24"/>
                <w:szCs w:val="24"/>
              </w:rPr>
            </w:pPr>
          </w:p>
          <w:p w14:paraId="37BAC795" w14:textId="77777777" w:rsidR="001A1390" w:rsidRPr="009F3DFC" w:rsidRDefault="001A1390" w:rsidP="00FE7AF8">
            <w:pPr>
              <w:suppressAutoHyphens/>
              <w:spacing w:after="0" w:line="240" w:lineRule="auto"/>
              <w:jc w:val="both"/>
              <w:rPr>
                <w:rFonts w:ascii="Times New Roman" w:hAnsi="Times New Roman"/>
                <w:sz w:val="24"/>
                <w:szCs w:val="24"/>
              </w:rPr>
            </w:pPr>
          </w:p>
          <w:p w14:paraId="13877167" w14:textId="77777777" w:rsidR="001A1390" w:rsidRPr="009F3DFC" w:rsidRDefault="001A1390" w:rsidP="001A1390">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4E1640D4" w14:textId="77777777" w:rsidR="001A1390" w:rsidRPr="009F3DFC" w:rsidRDefault="001A1390" w:rsidP="001A1390">
            <w:pPr>
              <w:suppressAutoHyphens/>
              <w:spacing w:after="0" w:line="240" w:lineRule="auto"/>
              <w:jc w:val="both"/>
              <w:rPr>
                <w:rFonts w:ascii="Times New Roman" w:hAnsi="Times New Roman"/>
                <w:sz w:val="24"/>
                <w:szCs w:val="24"/>
              </w:rPr>
            </w:pPr>
          </w:p>
          <w:p w14:paraId="46C1D8A3" w14:textId="77777777" w:rsidR="001A1390" w:rsidRPr="009F3DFC" w:rsidRDefault="001A1390" w:rsidP="001A1390">
            <w:pPr>
              <w:suppressAutoHyphens/>
              <w:spacing w:after="0" w:line="240" w:lineRule="auto"/>
              <w:jc w:val="both"/>
              <w:rPr>
                <w:rFonts w:ascii="Times New Roman" w:hAnsi="Times New Roman"/>
                <w:sz w:val="24"/>
                <w:szCs w:val="24"/>
              </w:rPr>
            </w:pPr>
          </w:p>
          <w:p w14:paraId="15A0B3F8" w14:textId="77777777" w:rsidR="001A1390" w:rsidRPr="009F3DFC" w:rsidRDefault="001A1390" w:rsidP="001A1390">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5124E0E6" w14:textId="77777777" w:rsidR="001A1390" w:rsidRPr="009F3DFC" w:rsidRDefault="001A1390" w:rsidP="001A1390">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tc>
      </w:tr>
      <w:tr w:rsidR="00FB67C3" w:rsidRPr="009F3DFC" w14:paraId="0386C9F5" w14:textId="77777777" w:rsidTr="00AF3FDC">
        <w:tc>
          <w:tcPr>
            <w:tcW w:w="3714" w:type="dxa"/>
            <w:shd w:val="clear" w:color="auto" w:fill="FFFFFF" w:themeFill="background1"/>
          </w:tcPr>
          <w:p w14:paraId="0FFF88DE" w14:textId="77777777" w:rsidR="00FB67C3" w:rsidRPr="009F3DFC" w:rsidRDefault="00FB67C3" w:rsidP="00FE7AF8">
            <w:pPr>
              <w:spacing w:after="0" w:line="240" w:lineRule="auto"/>
              <w:contextualSpacing/>
              <w:jc w:val="both"/>
              <w:rPr>
                <w:rFonts w:ascii="Times New Roman" w:hAnsi="Times New Roman"/>
                <w:sz w:val="24"/>
                <w:szCs w:val="24"/>
              </w:rPr>
            </w:pPr>
            <w:r w:rsidRPr="009F3DFC">
              <w:rPr>
                <w:rFonts w:ascii="Times New Roman" w:hAnsi="Times New Roman"/>
                <w:sz w:val="24"/>
                <w:szCs w:val="24"/>
              </w:rPr>
              <w:lastRenderedPageBreak/>
              <w:t>Каменщик и бетонщик</w:t>
            </w:r>
          </w:p>
        </w:tc>
        <w:tc>
          <w:tcPr>
            <w:tcW w:w="3070" w:type="dxa"/>
            <w:shd w:val="clear" w:color="auto" w:fill="FFFFFF" w:themeFill="background1"/>
          </w:tcPr>
          <w:p w14:paraId="59326884" w14:textId="77777777" w:rsidR="00FB67C3" w:rsidRPr="009F3DFC" w:rsidRDefault="00FB67C3" w:rsidP="001D55C4">
            <w:pPr>
              <w:suppressAutoHyphens/>
              <w:spacing w:after="0" w:line="240" w:lineRule="auto"/>
              <w:jc w:val="both"/>
              <w:rPr>
                <w:rFonts w:ascii="Times New Roman" w:hAnsi="Times New Roman"/>
                <w:b/>
                <w:sz w:val="24"/>
                <w:szCs w:val="24"/>
              </w:rPr>
            </w:pPr>
            <w:r w:rsidRPr="009F3DFC">
              <w:rPr>
                <w:rFonts w:ascii="Times New Roman" w:hAnsi="Times New Roman"/>
                <w:b/>
                <w:sz w:val="24"/>
                <w:szCs w:val="24"/>
              </w:rPr>
              <w:t>Кабинеты:</w:t>
            </w:r>
          </w:p>
          <w:p w14:paraId="7DE06ECF"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Основ строительного черчения</w:t>
            </w:r>
          </w:p>
          <w:p w14:paraId="2607F9C1"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Основ общестроительных работ</w:t>
            </w:r>
          </w:p>
          <w:p w14:paraId="1B053303"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Иностранного языка в профессиональной деятельности</w:t>
            </w:r>
          </w:p>
          <w:p w14:paraId="3182C206" w14:textId="77777777" w:rsidR="00B006B7"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Безопасности </w:t>
            </w:r>
          </w:p>
          <w:p w14:paraId="005A220C" w14:textId="77777777" w:rsidR="00FB67C3" w:rsidRPr="009F3DFC" w:rsidRDefault="00B006B7"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жизнедея</w:t>
            </w:r>
            <w:r w:rsidR="00FB67C3" w:rsidRPr="009F3DFC">
              <w:rPr>
                <w:rFonts w:ascii="Times New Roman" w:hAnsi="Times New Roman"/>
                <w:sz w:val="24"/>
                <w:szCs w:val="24"/>
              </w:rPr>
              <w:t>тельности</w:t>
            </w:r>
          </w:p>
          <w:p w14:paraId="1CD8CCE0" w14:textId="77777777" w:rsidR="000676A7" w:rsidRPr="009F3DFC" w:rsidRDefault="00B006B7"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Технологии каменных </w:t>
            </w:r>
            <w:r w:rsidR="000676A7" w:rsidRPr="009F3DFC">
              <w:rPr>
                <w:rFonts w:ascii="Times New Roman" w:hAnsi="Times New Roman"/>
                <w:sz w:val="24"/>
                <w:szCs w:val="24"/>
              </w:rPr>
              <w:t>работ</w:t>
            </w:r>
          </w:p>
          <w:p w14:paraId="44386ECA" w14:textId="77777777" w:rsidR="00FB67C3" w:rsidRPr="009F3DFC" w:rsidRDefault="00B006B7"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Технологии бетонных </w:t>
            </w:r>
            <w:r w:rsidR="000676A7" w:rsidRPr="009F3DFC">
              <w:rPr>
                <w:rFonts w:ascii="Times New Roman" w:hAnsi="Times New Roman"/>
                <w:sz w:val="24"/>
                <w:szCs w:val="24"/>
              </w:rPr>
              <w:t>и опалубочных работ</w:t>
            </w:r>
          </w:p>
          <w:p w14:paraId="43FF1333" w14:textId="77777777" w:rsidR="001A1390" w:rsidRPr="009F3DFC" w:rsidRDefault="001A1390" w:rsidP="001A1390">
            <w:pPr>
              <w:suppressAutoHyphens/>
              <w:spacing w:after="0" w:line="240" w:lineRule="auto"/>
              <w:jc w:val="both"/>
              <w:rPr>
                <w:rFonts w:ascii="Times New Roman" w:hAnsi="Times New Roman"/>
                <w:b/>
                <w:sz w:val="24"/>
                <w:szCs w:val="24"/>
              </w:rPr>
            </w:pPr>
            <w:r w:rsidRPr="009F3DFC">
              <w:rPr>
                <w:rFonts w:ascii="Times New Roman" w:hAnsi="Times New Roman"/>
                <w:b/>
                <w:sz w:val="24"/>
                <w:szCs w:val="24"/>
              </w:rPr>
              <w:t xml:space="preserve">Мастерские: </w:t>
            </w:r>
          </w:p>
          <w:p w14:paraId="2B9060DF" w14:textId="77777777" w:rsidR="001A1390" w:rsidRPr="009F3DFC" w:rsidRDefault="001A1390" w:rsidP="001A1390">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Каменных работ</w:t>
            </w:r>
          </w:p>
          <w:p w14:paraId="5CE12094" w14:textId="77777777" w:rsidR="001A1390" w:rsidRPr="009F3DFC" w:rsidRDefault="00A16088" w:rsidP="001A1390">
            <w:pPr>
              <w:suppressAutoHyphens/>
              <w:spacing w:after="0" w:line="240" w:lineRule="auto"/>
              <w:jc w:val="both"/>
              <w:rPr>
                <w:rFonts w:ascii="Times New Roman" w:hAnsi="Times New Roman"/>
                <w:sz w:val="24"/>
                <w:szCs w:val="24"/>
              </w:rPr>
            </w:pPr>
            <w:r w:rsidRPr="009F3DFC">
              <w:rPr>
                <w:rFonts w:ascii="Times New Roman" w:hAnsi="Times New Roman"/>
                <w:b/>
                <w:sz w:val="24"/>
                <w:szCs w:val="24"/>
              </w:rPr>
              <w:t>Тренажерный комплекс</w:t>
            </w:r>
            <w:r w:rsidRPr="009F3DFC">
              <w:rPr>
                <w:rFonts w:ascii="Times New Roman" w:hAnsi="Times New Roman"/>
                <w:sz w:val="24"/>
                <w:szCs w:val="24"/>
              </w:rPr>
              <w:t xml:space="preserve"> для бетонных работ</w:t>
            </w:r>
          </w:p>
        </w:tc>
        <w:tc>
          <w:tcPr>
            <w:tcW w:w="3070" w:type="dxa"/>
            <w:shd w:val="clear" w:color="auto" w:fill="FFFFFF" w:themeFill="background1"/>
          </w:tcPr>
          <w:p w14:paraId="43ABB83D" w14:textId="77777777" w:rsidR="00FB67C3" w:rsidRPr="009F3DFC" w:rsidRDefault="00FB67C3" w:rsidP="001D55C4">
            <w:pPr>
              <w:suppressAutoHyphens/>
              <w:spacing w:after="0" w:line="240" w:lineRule="auto"/>
              <w:jc w:val="both"/>
              <w:rPr>
                <w:rFonts w:ascii="Times New Roman" w:hAnsi="Times New Roman"/>
                <w:i/>
                <w:sz w:val="24"/>
                <w:szCs w:val="24"/>
              </w:rPr>
            </w:pPr>
            <w:r w:rsidRPr="009F3DFC">
              <w:rPr>
                <w:rFonts w:ascii="Times New Roman" w:hAnsi="Times New Roman"/>
                <w:i/>
                <w:sz w:val="24"/>
                <w:szCs w:val="24"/>
              </w:rPr>
              <w:t xml:space="preserve"> </w:t>
            </w:r>
          </w:p>
          <w:p w14:paraId="2DC7DA46"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670D684C" w14:textId="77777777" w:rsidR="00FB67C3" w:rsidRPr="009F3DFC" w:rsidRDefault="00FB67C3" w:rsidP="001D55C4">
            <w:pPr>
              <w:suppressAutoHyphens/>
              <w:spacing w:after="0" w:line="240" w:lineRule="auto"/>
              <w:jc w:val="both"/>
              <w:rPr>
                <w:rFonts w:ascii="Times New Roman" w:hAnsi="Times New Roman"/>
                <w:sz w:val="24"/>
                <w:szCs w:val="24"/>
              </w:rPr>
            </w:pPr>
          </w:p>
          <w:p w14:paraId="086726A5"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78424528" w14:textId="77777777" w:rsidR="00FB67C3" w:rsidRPr="009F3DFC" w:rsidRDefault="00FB67C3" w:rsidP="001D55C4">
            <w:pPr>
              <w:suppressAutoHyphens/>
              <w:spacing w:after="0" w:line="240" w:lineRule="auto"/>
              <w:jc w:val="both"/>
              <w:rPr>
                <w:rFonts w:ascii="Times New Roman" w:hAnsi="Times New Roman"/>
                <w:sz w:val="24"/>
                <w:szCs w:val="24"/>
              </w:rPr>
            </w:pPr>
          </w:p>
          <w:p w14:paraId="2163F8BC"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1349F8AD" w14:textId="77777777" w:rsidR="00FB67C3" w:rsidRPr="009F3DFC" w:rsidRDefault="00FB67C3" w:rsidP="001D55C4">
            <w:pPr>
              <w:suppressAutoHyphens/>
              <w:spacing w:after="0" w:line="240" w:lineRule="auto"/>
              <w:jc w:val="both"/>
              <w:rPr>
                <w:rFonts w:ascii="Times New Roman" w:hAnsi="Times New Roman"/>
                <w:sz w:val="24"/>
                <w:szCs w:val="24"/>
              </w:rPr>
            </w:pPr>
          </w:p>
          <w:p w14:paraId="17D5B70D" w14:textId="77777777" w:rsidR="00FB67C3" w:rsidRPr="009F3DFC" w:rsidRDefault="00FB67C3" w:rsidP="001D55C4">
            <w:pPr>
              <w:suppressAutoHyphens/>
              <w:spacing w:after="0" w:line="240" w:lineRule="auto"/>
              <w:jc w:val="both"/>
              <w:rPr>
                <w:rFonts w:ascii="Times New Roman" w:hAnsi="Times New Roman"/>
                <w:sz w:val="24"/>
                <w:szCs w:val="24"/>
              </w:rPr>
            </w:pPr>
          </w:p>
          <w:p w14:paraId="7CDC3C05"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27F784E7" w14:textId="77777777" w:rsidR="00FB67C3" w:rsidRPr="009F3DFC" w:rsidRDefault="00FB67C3" w:rsidP="001D55C4">
            <w:pPr>
              <w:suppressAutoHyphens/>
              <w:spacing w:after="0" w:line="240" w:lineRule="auto"/>
              <w:jc w:val="both"/>
              <w:rPr>
                <w:rFonts w:ascii="Times New Roman" w:hAnsi="Times New Roman"/>
                <w:sz w:val="24"/>
                <w:szCs w:val="24"/>
              </w:rPr>
            </w:pPr>
          </w:p>
          <w:p w14:paraId="5DB259C6" w14:textId="77777777" w:rsidR="00FB67C3" w:rsidRPr="009F3DFC" w:rsidRDefault="00FB67C3"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1E2AE230" w14:textId="77777777" w:rsidR="000676A7" w:rsidRPr="009F3DFC" w:rsidRDefault="000676A7" w:rsidP="00FE7AF8">
            <w:pPr>
              <w:suppressAutoHyphens/>
              <w:spacing w:after="0" w:line="240" w:lineRule="auto"/>
              <w:jc w:val="both"/>
              <w:rPr>
                <w:rFonts w:ascii="Times New Roman" w:hAnsi="Times New Roman"/>
                <w:sz w:val="24"/>
                <w:szCs w:val="24"/>
              </w:rPr>
            </w:pPr>
          </w:p>
          <w:p w14:paraId="6E341C6F" w14:textId="77777777" w:rsidR="000676A7" w:rsidRPr="009F3DFC" w:rsidRDefault="000676A7"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6033B5B9" w14:textId="77777777" w:rsidR="00A16088" w:rsidRPr="009F3DFC" w:rsidRDefault="00A16088" w:rsidP="00FE7AF8">
            <w:pPr>
              <w:suppressAutoHyphens/>
              <w:spacing w:after="0" w:line="240" w:lineRule="auto"/>
              <w:jc w:val="both"/>
              <w:rPr>
                <w:rFonts w:ascii="Times New Roman" w:hAnsi="Times New Roman"/>
                <w:sz w:val="24"/>
                <w:szCs w:val="24"/>
              </w:rPr>
            </w:pPr>
          </w:p>
          <w:p w14:paraId="3ACF6D86" w14:textId="77777777" w:rsidR="00A16088" w:rsidRPr="009F3DFC" w:rsidRDefault="00A16088" w:rsidP="00FE7AF8">
            <w:pPr>
              <w:suppressAutoHyphens/>
              <w:spacing w:after="0" w:line="240" w:lineRule="auto"/>
              <w:jc w:val="both"/>
              <w:rPr>
                <w:rFonts w:ascii="Times New Roman" w:hAnsi="Times New Roman"/>
                <w:sz w:val="24"/>
                <w:szCs w:val="24"/>
              </w:rPr>
            </w:pPr>
          </w:p>
          <w:p w14:paraId="42A97610" w14:textId="77777777" w:rsidR="00A16088" w:rsidRPr="009F3DFC" w:rsidRDefault="00A16088"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7A23091E" w14:textId="77777777" w:rsidR="00A16088" w:rsidRPr="009F3DFC" w:rsidRDefault="00A16088" w:rsidP="00FE7AF8">
            <w:pPr>
              <w:suppressAutoHyphens/>
              <w:spacing w:after="0" w:line="240" w:lineRule="auto"/>
              <w:jc w:val="both"/>
              <w:rPr>
                <w:rFonts w:ascii="Times New Roman" w:hAnsi="Times New Roman"/>
                <w:sz w:val="24"/>
                <w:szCs w:val="24"/>
              </w:rPr>
            </w:pPr>
          </w:p>
          <w:p w14:paraId="2D21C4C7" w14:textId="77777777" w:rsidR="00A16088" w:rsidRPr="009F3DFC" w:rsidRDefault="00A16088"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tc>
      </w:tr>
      <w:tr w:rsidR="00FB67C3" w:rsidRPr="009F3DFC" w14:paraId="388E5CFB" w14:textId="77777777" w:rsidTr="00AF3FDC">
        <w:tc>
          <w:tcPr>
            <w:tcW w:w="3714" w:type="dxa"/>
            <w:shd w:val="clear" w:color="auto" w:fill="FFFFFF" w:themeFill="background1"/>
          </w:tcPr>
          <w:p w14:paraId="64FE704D" w14:textId="77777777" w:rsidR="00FB67C3" w:rsidRPr="009F3DFC" w:rsidRDefault="00FB67C3" w:rsidP="00FE7AF8">
            <w:pPr>
              <w:spacing w:after="0" w:line="240" w:lineRule="auto"/>
              <w:contextualSpacing/>
              <w:jc w:val="both"/>
              <w:rPr>
                <w:rFonts w:ascii="Times New Roman" w:hAnsi="Times New Roman"/>
                <w:sz w:val="24"/>
                <w:szCs w:val="24"/>
              </w:rPr>
            </w:pPr>
            <w:r w:rsidRPr="009F3DFC">
              <w:rPr>
                <w:rFonts w:ascii="Times New Roman" w:hAnsi="Times New Roman"/>
                <w:sz w:val="24"/>
                <w:szCs w:val="24"/>
              </w:rPr>
              <w:t>Арматурщик и электросварщик ручной сварки</w:t>
            </w:r>
          </w:p>
        </w:tc>
        <w:tc>
          <w:tcPr>
            <w:tcW w:w="3070" w:type="dxa"/>
            <w:shd w:val="clear" w:color="auto" w:fill="FFFFFF" w:themeFill="background1"/>
          </w:tcPr>
          <w:p w14:paraId="102731F0" w14:textId="77777777" w:rsidR="00FB67C3" w:rsidRPr="009F3DFC" w:rsidRDefault="00FB67C3" w:rsidP="001D55C4">
            <w:pPr>
              <w:suppressAutoHyphens/>
              <w:spacing w:after="0" w:line="240" w:lineRule="auto"/>
              <w:jc w:val="both"/>
              <w:rPr>
                <w:rFonts w:ascii="Times New Roman" w:hAnsi="Times New Roman"/>
                <w:b/>
                <w:sz w:val="24"/>
                <w:szCs w:val="24"/>
              </w:rPr>
            </w:pPr>
            <w:r w:rsidRPr="009F3DFC">
              <w:rPr>
                <w:rFonts w:ascii="Times New Roman" w:hAnsi="Times New Roman"/>
                <w:b/>
                <w:sz w:val="24"/>
                <w:szCs w:val="24"/>
              </w:rPr>
              <w:t>Кабинеты:</w:t>
            </w:r>
          </w:p>
          <w:p w14:paraId="4AB3703F"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Основ строительного черчения</w:t>
            </w:r>
          </w:p>
          <w:p w14:paraId="60E5F33B"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Основ общестроительных работ</w:t>
            </w:r>
          </w:p>
          <w:p w14:paraId="70B1102C"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Иностранного языка в профессиональной деятельности</w:t>
            </w:r>
          </w:p>
          <w:p w14:paraId="53C65DD8" w14:textId="77777777" w:rsidR="00B006B7" w:rsidRPr="009F3DFC" w:rsidRDefault="00FB67C3" w:rsidP="00FB67C3">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Безопасности </w:t>
            </w:r>
          </w:p>
          <w:p w14:paraId="7C0B1D07" w14:textId="77777777" w:rsidR="00FB67C3" w:rsidRPr="009F3DFC" w:rsidRDefault="00B006B7" w:rsidP="00FB67C3">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жизнедея</w:t>
            </w:r>
            <w:r w:rsidR="00FB67C3" w:rsidRPr="009F3DFC">
              <w:rPr>
                <w:rFonts w:ascii="Times New Roman" w:hAnsi="Times New Roman"/>
                <w:sz w:val="24"/>
                <w:szCs w:val="24"/>
              </w:rPr>
              <w:t>тельности</w:t>
            </w:r>
          </w:p>
          <w:p w14:paraId="51659585" w14:textId="77777777" w:rsidR="00FB67C3" w:rsidRPr="009F3DFC" w:rsidRDefault="00FB67C3" w:rsidP="00FB67C3">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Технология</w:t>
            </w:r>
            <w:r w:rsidR="00B006B7" w:rsidRPr="009F3DFC">
              <w:rPr>
                <w:rFonts w:ascii="Times New Roman" w:hAnsi="Times New Roman"/>
                <w:sz w:val="24"/>
                <w:szCs w:val="24"/>
              </w:rPr>
              <w:t xml:space="preserve"> </w:t>
            </w:r>
            <w:r w:rsidRPr="009F3DFC">
              <w:rPr>
                <w:rFonts w:ascii="Times New Roman" w:hAnsi="Times New Roman"/>
                <w:sz w:val="24"/>
                <w:szCs w:val="24"/>
              </w:rPr>
              <w:t>арматурных  работ</w:t>
            </w:r>
          </w:p>
          <w:p w14:paraId="4125F272" w14:textId="77777777" w:rsidR="00FB67C3" w:rsidRPr="009F3DFC" w:rsidRDefault="000676A7" w:rsidP="000676A7">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Технология сварочных</w:t>
            </w:r>
            <w:r w:rsidR="00FB67C3" w:rsidRPr="009F3DFC">
              <w:rPr>
                <w:rFonts w:ascii="Times New Roman" w:hAnsi="Times New Roman"/>
                <w:sz w:val="24"/>
                <w:szCs w:val="24"/>
              </w:rPr>
              <w:t xml:space="preserve"> работ</w:t>
            </w:r>
          </w:p>
          <w:p w14:paraId="67D2E52A" w14:textId="77777777" w:rsidR="00A16088" w:rsidRPr="009F3DFC" w:rsidRDefault="00A16088" w:rsidP="000676A7">
            <w:pPr>
              <w:suppressAutoHyphens/>
              <w:spacing w:after="0" w:line="240" w:lineRule="auto"/>
              <w:jc w:val="both"/>
              <w:rPr>
                <w:rFonts w:ascii="Times New Roman" w:hAnsi="Times New Roman"/>
                <w:b/>
                <w:sz w:val="24"/>
                <w:szCs w:val="24"/>
              </w:rPr>
            </w:pPr>
            <w:r w:rsidRPr="009F3DFC">
              <w:rPr>
                <w:rFonts w:ascii="Times New Roman" w:hAnsi="Times New Roman"/>
                <w:b/>
                <w:sz w:val="24"/>
                <w:szCs w:val="24"/>
              </w:rPr>
              <w:t>Мастерские:</w:t>
            </w:r>
          </w:p>
          <w:p w14:paraId="20AE6FB9" w14:textId="77777777" w:rsidR="00A16088" w:rsidRPr="009F3DFC" w:rsidRDefault="00A16088" w:rsidP="00A1608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Слесарные</w:t>
            </w:r>
          </w:p>
          <w:p w14:paraId="5F00E286" w14:textId="77777777" w:rsidR="00A16088" w:rsidRPr="009F3DFC" w:rsidRDefault="00A16088" w:rsidP="00A1608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Сварочные</w:t>
            </w:r>
          </w:p>
          <w:p w14:paraId="3FFF121C" w14:textId="77777777" w:rsidR="00A16088" w:rsidRPr="009F3DFC" w:rsidRDefault="00A16088" w:rsidP="00A16088">
            <w:pPr>
              <w:suppressAutoHyphens/>
              <w:spacing w:after="0" w:line="240" w:lineRule="auto"/>
              <w:jc w:val="both"/>
              <w:rPr>
                <w:rFonts w:ascii="Times New Roman" w:hAnsi="Times New Roman"/>
                <w:b/>
                <w:sz w:val="24"/>
                <w:szCs w:val="24"/>
              </w:rPr>
            </w:pPr>
            <w:r w:rsidRPr="009F3DFC">
              <w:rPr>
                <w:rFonts w:ascii="Times New Roman" w:hAnsi="Times New Roman"/>
                <w:b/>
                <w:sz w:val="24"/>
                <w:szCs w:val="24"/>
              </w:rPr>
              <w:t>Заготовительный участок</w:t>
            </w:r>
          </w:p>
          <w:p w14:paraId="3766976F" w14:textId="77777777" w:rsidR="00A16088" w:rsidRPr="009F3DFC" w:rsidRDefault="00A16088" w:rsidP="00A16088">
            <w:pPr>
              <w:suppressAutoHyphens/>
              <w:spacing w:after="0" w:line="240" w:lineRule="auto"/>
              <w:jc w:val="both"/>
              <w:rPr>
                <w:rFonts w:ascii="Times New Roman" w:hAnsi="Times New Roman"/>
                <w:sz w:val="24"/>
                <w:szCs w:val="24"/>
              </w:rPr>
            </w:pPr>
            <w:r w:rsidRPr="009F3DFC">
              <w:rPr>
                <w:rFonts w:ascii="Times New Roman" w:hAnsi="Times New Roman"/>
                <w:sz w:val="24"/>
                <w:szCs w:val="24"/>
              </w:rPr>
              <w:lastRenderedPageBreak/>
              <w:t>для арматурных работ</w:t>
            </w:r>
          </w:p>
          <w:p w14:paraId="75CC604D" w14:textId="77777777" w:rsidR="00A16088" w:rsidRPr="009F3DFC" w:rsidRDefault="00A16088" w:rsidP="00A16088">
            <w:pPr>
              <w:suppressAutoHyphens/>
              <w:spacing w:after="0" w:line="240" w:lineRule="auto"/>
              <w:jc w:val="both"/>
              <w:rPr>
                <w:rFonts w:ascii="Times New Roman" w:hAnsi="Times New Roman"/>
                <w:sz w:val="24"/>
                <w:szCs w:val="24"/>
              </w:rPr>
            </w:pPr>
            <w:r w:rsidRPr="009F3DFC">
              <w:rPr>
                <w:rFonts w:ascii="Times New Roman" w:hAnsi="Times New Roman"/>
                <w:b/>
                <w:sz w:val="24"/>
                <w:szCs w:val="24"/>
              </w:rPr>
              <w:t>Лаборатория</w:t>
            </w:r>
            <w:r w:rsidRPr="009F3DFC">
              <w:rPr>
                <w:rFonts w:ascii="Times New Roman" w:hAnsi="Times New Roman"/>
                <w:sz w:val="24"/>
                <w:szCs w:val="24"/>
              </w:rPr>
              <w:t xml:space="preserve"> сварочных работ</w:t>
            </w:r>
          </w:p>
        </w:tc>
        <w:tc>
          <w:tcPr>
            <w:tcW w:w="3070" w:type="dxa"/>
            <w:shd w:val="clear" w:color="auto" w:fill="FFFFFF" w:themeFill="background1"/>
          </w:tcPr>
          <w:p w14:paraId="3C976827" w14:textId="77777777" w:rsidR="00FB67C3" w:rsidRPr="009F3DFC" w:rsidRDefault="00FB67C3" w:rsidP="001D55C4">
            <w:pPr>
              <w:suppressAutoHyphens/>
              <w:spacing w:after="0" w:line="240" w:lineRule="auto"/>
              <w:jc w:val="both"/>
              <w:rPr>
                <w:rFonts w:ascii="Times New Roman" w:hAnsi="Times New Roman"/>
                <w:i/>
                <w:sz w:val="24"/>
                <w:szCs w:val="24"/>
              </w:rPr>
            </w:pPr>
            <w:r w:rsidRPr="009F3DFC">
              <w:rPr>
                <w:rFonts w:ascii="Times New Roman" w:hAnsi="Times New Roman"/>
                <w:i/>
                <w:sz w:val="24"/>
                <w:szCs w:val="24"/>
              </w:rPr>
              <w:lastRenderedPageBreak/>
              <w:t xml:space="preserve"> </w:t>
            </w:r>
          </w:p>
          <w:p w14:paraId="17837584"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293FF829" w14:textId="77777777" w:rsidR="00FB67C3" w:rsidRPr="009F3DFC" w:rsidRDefault="00FB67C3" w:rsidP="001D55C4">
            <w:pPr>
              <w:suppressAutoHyphens/>
              <w:spacing w:after="0" w:line="240" w:lineRule="auto"/>
              <w:jc w:val="both"/>
              <w:rPr>
                <w:rFonts w:ascii="Times New Roman" w:hAnsi="Times New Roman"/>
                <w:sz w:val="24"/>
                <w:szCs w:val="24"/>
              </w:rPr>
            </w:pPr>
          </w:p>
          <w:p w14:paraId="16200102"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64D36179" w14:textId="77777777" w:rsidR="00FB67C3" w:rsidRPr="009F3DFC" w:rsidRDefault="00FB67C3" w:rsidP="001D55C4">
            <w:pPr>
              <w:suppressAutoHyphens/>
              <w:spacing w:after="0" w:line="240" w:lineRule="auto"/>
              <w:jc w:val="both"/>
              <w:rPr>
                <w:rFonts w:ascii="Times New Roman" w:hAnsi="Times New Roman"/>
                <w:sz w:val="24"/>
                <w:szCs w:val="24"/>
              </w:rPr>
            </w:pPr>
          </w:p>
          <w:p w14:paraId="1C4F3E32"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2711B279" w14:textId="77777777" w:rsidR="00FB67C3" w:rsidRPr="009F3DFC" w:rsidRDefault="00FB67C3" w:rsidP="001D55C4">
            <w:pPr>
              <w:suppressAutoHyphens/>
              <w:spacing w:after="0" w:line="240" w:lineRule="auto"/>
              <w:jc w:val="both"/>
              <w:rPr>
                <w:rFonts w:ascii="Times New Roman" w:hAnsi="Times New Roman"/>
                <w:sz w:val="24"/>
                <w:szCs w:val="24"/>
              </w:rPr>
            </w:pPr>
          </w:p>
          <w:p w14:paraId="6CF8892C" w14:textId="77777777" w:rsidR="00FB67C3" w:rsidRPr="009F3DFC" w:rsidRDefault="00FB67C3" w:rsidP="001D55C4">
            <w:pPr>
              <w:suppressAutoHyphens/>
              <w:spacing w:after="0" w:line="240" w:lineRule="auto"/>
              <w:jc w:val="both"/>
              <w:rPr>
                <w:rFonts w:ascii="Times New Roman" w:hAnsi="Times New Roman"/>
                <w:sz w:val="24"/>
                <w:szCs w:val="24"/>
              </w:rPr>
            </w:pPr>
          </w:p>
          <w:p w14:paraId="15B34630"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199853D1" w14:textId="77777777" w:rsidR="00FB67C3" w:rsidRPr="009F3DFC" w:rsidRDefault="00FB67C3" w:rsidP="001D55C4">
            <w:pPr>
              <w:suppressAutoHyphens/>
              <w:spacing w:after="0" w:line="240" w:lineRule="auto"/>
              <w:jc w:val="both"/>
              <w:rPr>
                <w:rFonts w:ascii="Times New Roman" w:hAnsi="Times New Roman"/>
                <w:sz w:val="24"/>
                <w:szCs w:val="24"/>
              </w:rPr>
            </w:pPr>
          </w:p>
          <w:p w14:paraId="03D42B22" w14:textId="77777777" w:rsidR="00FB67C3" w:rsidRPr="009F3DFC" w:rsidRDefault="00FB67C3"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7D875F49" w14:textId="77777777" w:rsidR="00FB67C3" w:rsidRPr="009F3DFC" w:rsidRDefault="00FB67C3" w:rsidP="00FE7AF8">
            <w:pPr>
              <w:suppressAutoHyphens/>
              <w:spacing w:after="0" w:line="240" w:lineRule="auto"/>
              <w:jc w:val="both"/>
              <w:rPr>
                <w:rFonts w:ascii="Times New Roman" w:hAnsi="Times New Roman"/>
                <w:sz w:val="24"/>
                <w:szCs w:val="24"/>
              </w:rPr>
            </w:pPr>
          </w:p>
          <w:p w14:paraId="4D5F6C9A" w14:textId="77777777" w:rsidR="00FB67C3" w:rsidRPr="009F3DFC" w:rsidRDefault="00FB67C3"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60D63E2A" w14:textId="77777777" w:rsidR="00A16088" w:rsidRPr="009F3DFC" w:rsidRDefault="00A16088" w:rsidP="00FE7AF8">
            <w:pPr>
              <w:suppressAutoHyphens/>
              <w:spacing w:after="0" w:line="240" w:lineRule="auto"/>
              <w:jc w:val="both"/>
              <w:rPr>
                <w:rFonts w:ascii="Times New Roman" w:hAnsi="Times New Roman"/>
                <w:sz w:val="24"/>
                <w:szCs w:val="24"/>
              </w:rPr>
            </w:pPr>
          </w:p>
          <w:p w14:paraId="161BB285" w14:textId="77777777" w:rsidR="00A16088" w:rsidRPr="009F3DFC" w:rsidRDefault="00A16088" w:rsidP="00FE7AF8">
            <w:pPr>
              <w:suppressAutoHyphens/>
              <w:spacing w:after="0" w:line="240" w:lineRule="auto"/>
              <w:jc w:val="both"/>
              <w:rPr>
                <w:rFonts w:ascii="Times New Roman" w:hAnsi="Times New Roman"/>
                <w:sz w:val="24"/>
                <w:szCs w:val="24"/>
              </w:rPr>
            </w:pPr>
          </w:p>
          <w:p w14:paraId="3F9C42F3" w14:textId="77777777" w:rsidR="00A16088" w:rsidRPr="009F3DFC" w:rsidRDefault="00A16088"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68C14BAD" w14:textId="77777777" w:rsidR="00A16088" w:rsidRPr="009F3DFC" w:rsidRDefault="00A16088"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5A811F29" w14:textId="77777777" w:rsidR="00A16088" w:rsidRPr="009F3DFC" w:rsidRDefault="00A16088" w:rsidP="00FE7AF8">
            <w:pPr>
              <w:suppressAutoHyphens/>
              <w:spacing w:after="0" w:line="240" w:lineRule="auto"/>
              <w:jc w:val="both"/>
              <w:rPr>
                <w:rFonts w:ascii="Times New Roman" w:hAnsi="Times New Roman"/>
                <w:sz w:val="24"/>
                <w:szCs w:val="24"/>
              </w:rPr>
            </w:pPr>
          </w:p>
          <w:p w14:paraId="269556A4" w14:textId="77777777" w:rsidR="00A16088" w:rsidRPr="009F3DFC" w:rsidRDefault="00A16088"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4A2996E3" w14:textId="77777777" w:rsidR="00A16088" w:rsidRPr="009F3DFC" w:rsidRDefault="00A16088"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lastRenderedPageBreak/>
              <w:t>Все вышеперечисленное</w:t>
            </w:r>
          </w:p>
        </w:tc>
      </w:tr>
      <w:tr w:rsidR="00FB67C3" w:rsidRPr="009F3DFC" w14:paraId="3F3369AF" w14:textId="77777777" w:rsidTr="00AF3FDC">
        <w:tc>
          <w:tcPr>
            <w:tcW w:w="3714" w:type="dxa"/>
            <w:shd w:val="clear" w:color="auto" w:fill="FFFFFF" w:themeFill="background1"/>
          </w:tcPr>
          <w:p w14:paraId="4891CCD8" w14:textId="77777777" w:rsidR="00FB67C3" w:rsidRPr="009F3DFC" w:rsidRDefault="00FB67C3" w:rsidP="00FE7AF8">
            <w:pPr>
              <w:spacing w:after="0" w:line="240" w:lineRule="auto"/>
              <w:contextualSpacing/>
              <w:jc w:val="both"/>
              <w:rPr>
                <w:rFonts w:ascii="Times New Roman" w:hAnsi="Times New Roman"/>
                <w:sz w:val="24"/>
                <w:szCs w:val="24"/>
              </w:rPr>
            </w:pPr>
            <w:r w:rsidRPr="009F3DFC">
              <w:rPr>
                <w:rFonts w:ascii="Times New Roman" w:hAnsi="Times New Roman"/>
                <w:sz w:val="24"/>
                <w:szCs w:val="24"/>
              </w:rPr>
              <w:lastRenderedPageBreak/>
              <w:t>Монтажник по монтажу стальных и железобетонных конструкций и бетонщик</w:t>
            </w:r>
          </w:p>
        </w:tc>
        <w:tc>
          <w:tcPr>
            <w:tcW w:w="3070" w:type="dxa"/>
            <w:shd w:val="clear" w:color="auto" w:fill="FFFFFF" w:themeFill="background1"/>
          </w:tcPr>
          <w:p w14:paraId="1C6C5522" w14:textId="77777777" w:rsidR="00FB67C3" w:rsidRPr="009F3DFC" w:rsidRDefault="00FB67C3" w:rsidP="001D55C4">
            <w:pPr>
              <w:suppressAutoHyphens/>
              <w:spacing w:after="0" w:line="240" w:lineRule="auto"/>
              <w:jc w:val="both"/>
              <w:rPr>
                <w:rFonts w:ascii="Times New Roman" w:hAnsi="Times New Roman"/>
                <w:b/>
                <w:sz w:val="24"/>
                <w:szCs w:val="24"/>
              </w:rPr>
            </w:pPr>
            <w:r w:rsidRPr="009F3DFC">
              <w:rPr>
                <w:rFonts w:ascii="Times New Roman" w:hAnsi="Times New Roman"/>
                <w:b/>
                <w:sz w:val="24"/>
                <w:szCs w:val="24"/>
              </w:rPr>
              <w:t>Кабинеты:</w:t>
            </w:r>
          </w:p>
          <w:p w14:paraId="030ACAF4"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Основ строительного черчения</w:t>
            </w:r>
          </w:p>
          <w:p w14:paraId="50189EB3"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Основ общестроительных работ</w:t>
            </w:r>
          </w:p>
          <w:p w14:paraId="5B8D0B60"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Иностранного языка в профессиональной деятельности</w:t>
            </w:r>
          </w:p>
          <w:p w14:paraId="4CFA4441" w14:textId="77777777" w:rsidR="001529B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Безопасности </w:t>
            </w:r>
          </w:p>
          <w:p w14:paraId="38195E69" w14:textId="77777777" w:rsidR="00FB67C3" w:rsidRPr="009F3DFC" w:rsidRDefault="001529B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жизнедея</w:t>
            </w:r>
            <w:r w:rsidR="00FB67C3" w:rsidRPr="009F3DFC">
              <w:rPr>
                <w:rFonts w:ascii="Times New Roman" w:hAnsi="Times New Roman"/>
                <w:sz w:val="24"/>
                <w:szCs w:val="24"/>
              </w:rPr>
              <w:t>тельности</w:t>
            </w:r>
          </w:p>
          <w:p w14:paraId="4047B218" w14:textId="77777777" w:rsidR="0084376E" w:rsidRPr="009F3DFC" w:rsidRDefault="0084376E"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Технологии монтажных работ</w:t>
            </w:r>
          </w:p>
          <w:p w14:paraId="1988154B" w14:textId="77777777" w:rsidR="0084376E" w:rsidRPr="009F3DFC" w:rsidRDefault="001529B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Технологии </w:t>
            </w:r>
            <w:r w:rsidR="0084376E" w:rsidRPr="009F3DFC">
              <w:rPr>
                <w:rFonts w:ascii="Times New Roman" w:hAnsi="Times New Roman"/>
                <w:sz w:val="24"/>
                <w:szCs w:val="24"/>
              </w:rPr>
              <w:t>бетонных и опалубочных работ</w:t>
            </w:r>
          </w:p>
          <w:p w14:paraId="14A5982B" w14:textId="77777777" w:rsidR="00A012AC" w:rsidRPr="009F3DFC" w:rsidRDefault="00A012AC" w:rsidP="001D55C4">
            <w:pPr>
              <w:suppressAutoHyphens/>
              <w:spacing w:after="0" w:line="240" w:lineRule="auto"/>
              <w:jc w:val="both"/>
              <w:rPr>
                <w:rFonts w:ascii="Times New Roman" w:hAnsi="Times New Roman"/>
                <w:sz w:val="24"/>
                <w:szCs w:val="24"/>
              </w:rPr>
            </w:pPr>
            <w:r w:rsidRPr="009F3DFC">
              <w:rPr>
                <w:rFonts w:ascii="Times New Roman" w:hAnsi="Times New Roman"/>
                <w:b/>
                <w:sz w:val="24"/>
                <w:szCs w:val="24"/>
              </w:rPr>
              <w:t>Тренажерный комплекс</w:t>
            </w:r>
            <w:r w:rsidRPr="009F3DFC">
              <w:rPr>
                <w:rFonts w:ascii="Times New Roman" w:hAnsi="Times New Roman"/>
                <w:sz w:val="24"/>
                <w:szCs w:val="24"/>
              </w:rPr>
              <w:t xml:space="preserve"> для монтажных и стропальных работ</w:t>
            </w:r>
          </w:p>
          <w:p w14:paraId="2FCB6CC2" w14:textId="77777777" w:rsidR="00FB67C3" w:rsidRPr="009F3DFC" w:rsidRDefault="00A16088" w:rsidP="00FE7AF8">
            <w:pPr>
              <w:suppressAutoHyphens/>
              <w:spacing w:after="0" w:line="240" w:lineRule="auto"/>
              <w:jc w:val="both"/>
              <w:rPr>
                <w:rFonts w:ascii="Times New Roman" w:hAnsi="Times New Roman"/>
                <w:b/>
                <w:sz w:val="24"/>
                <w:szCs w:val="24"/>
              </w:rPr>
            </w:pPr>
            <w:r w:rsidRPr="009F3DFC">
              <w:rPr>
                <w:rFonts w:ascii="Times New Roman" w:hAnsi="Times New Roman"/>
                <w:b/>
                <w:sz w:val="24"/>
                <w:szCs w:val="24"/>
              </w:rPr>
              <w:t>Тренажерный комплекс</w:t>
            </w:r>
            <w:r w:rsidRPr="009F3DFC">
              <w:rPr>
                <w:rFonts w:ascii="Times New Roman" w:hAnsi="Times New Roman"/>
                <w:sz w:val="24"/>
                <w:szCs w:val="24"/>
              </w:rPr>
              <w:t xml:space="preserve"> для бетонных работ</w:t>
            </w:r>
          </w:p>
        </w:tc>
        <w:tc>
          <w:tcPr>
            <w:tcW w:w="3070" w:type="dxa"/>
            <w:shd w:val="clear" w:color="auto" w:fill="FFFFFF" w:themeFill="background1"/>
          </w:tcPr>
          <w:p w14:paraId="2A181EBA" w14:textId="77777777" w:rsidR="00FB67C3" w:rsidRPr="009F3DFC" w:rsidRDefault="00FB67C3" w:rsidP="001D55C4">
            <w:pPr>
              <w:suppressAutoHyphens/>
              <w:spacing w:after="0" w:line="240" w:lineRule="auto"/>
              <w:jc w:val="both"/>
              <w:rPr>
                <w:rFonts w:ascii="Times New Roman" w:hAnsi="Times New Roman"/>
                <w:i/>
                <w:sz w:val="24"/>
                <w:szCs w:val="24"/>
              </w:rPr>
            </w:pPr>
            <w:r w:rsidRPr="009F3DFC">
              <w:rPr>
                <w:rFonts w:ascii="Times New Roman" w:hAnsi="Times New Roman"/>
                <w:i/>
                <w:sz w:val="24"/>
                <w:szCs w:val="24"/>
              </w:rPr>
              <w:t xml:space="preserve"> </w:t>
            </w:r>
          </w:p>
          <w:p w14:paraId="7A5F8DA6"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3ECA0F78" w14:textId="77777777" w:rsidR="00FB67C3" w:rsidRPr="009F3DFC" w:rsidRDefault="00FB67C3" w:rsidP="001D55C4">
            <w:pPr>
              <w:suppressAutoHyphens/>
              <w:spacing w:after="0" w:line="240" w:lineRule="auto"/>
              <w:jc w:val="both"/>
              <w:rPr>
                <w:rFonts w:ascii="Times New Roman" w:hAnsi="Times New Roman"/>
                <w:sz w:val="24"/>
                <w:szCs w:val="24"/>
              </w:rPr>
            </w:pPr>
          </w:p>
          <w:p w14:paraId="68C0334D"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307D0078" w14:textId="77777777" w:rsidR="00FB67C3" w:rsidRPr="009F3DFC" w:rsidRDefault="00FB67C3" w:rsidP="001D55C4">
            <w:pPr>
              <w:suppressAutoHyphens/>
              <w:spacing w:after="0" w:line="240" w:lineRule="auto"/>
              <w:jc w:val="both"/>
              <w:rPr>
                <w:rFonts w:ascii="Times New Roman" w:hAnsi="Times New Roman"/>
                <w:sz w:val="24"/>
                <w:szCs w:val="24"/>
              </w:rPr>
            </w:pPr>
          </w:p>
          <w:p w14:paraId="4687B9DC"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5FF20496" w14:textId="77777777" w:rsidR="00FB67C3" w:rsidRPr="009F3DFC" w:rsidRDefault="00FB67C3" w:rsidP="001D55C4">
            <w:pPr>
              <w:suppressAutoHyphens/>
              <w:spacing w:after="0" w:line="240" w:lineRule="auto"/>
              <w:jc w:val="both"/>
              <w:rPr>
                <w:rFonts w:ascii="Times New Roman" w:hAnsi="Times New Roman"/>
                <w:sz w:val="24"/>
                <w:szCs w:val="24"/>
              </w:rPr>
            </w:pPr>
          </w:p>
          <w:p w14:paraId="62A6DC43" w14:textId="77777777" w:rsidR="00FB67C3" w:rsidRPr="009F3DFC" w:rsidRDefault="00FB67C3" w:rsidP="001D55C4">
            <w:pPr>
              <w:suppressAutoHyphens/>
              <w:spacing w:after="0" w:line="240" w:lineRule="auto"/>
              <w:jc w:val="both"/>
              <w:rPr>
                <w:rFonts w:ascii="Times New Roman" w:hAnsi="Times New Roman"/>
                <w:sz w:val="24"/>
                <w:szCs w:val="24"/>
              </w:rPr>
            </w:pPr>
          </w:p>
          <w:p w14:paraId="365CD427"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22439F88" w14:textId="77777777" w:rsidR="00FB67C3" w:rsidRPr="009F3DFC" w:rsidRDefault="00FB67C3" w:rsidP="001D55C4">
            <w:pPr>
              <w:suppressAutoHyphens/>
              <w:spacing w:after="0" w:line="240" w:lineRule="auto"/>
              <w:jc w:val="both"/>
              <w:rPr>
                <w:rFonts w:ascii="Times New Roman" w:hAnsi="Times New Roman"/>
                <w:sz w:val="24"/>
                <w:szCs w:val="24"/>
              </w:rPr>
            </w:pPr>
          </w:p>
          <w:p w14:paraId="174BE333" w14:textId="77777777" w:rsidR="00FB67C3" w:rsidRPr="009F3DFC" w:rsidRDefault="00FB67C3"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5557D73F" w14:textId="77777777" w:rsidR="0084376E" w:rsidRPr="009F3DFC" w:rsidRDefault="0084376E" w:rsidP="00FE7AF8">
            <w:pPr>
              <w:suppressAutoHyphens/>
              <w:spacing w:after="0" w:line="240" w:lineRule="auto"/>
              <w:jc w:val="both"/>
              <w:rPr>
                <w:rFonts w:ascii="Times New Roman" w:hAnsi="Times New Roman"/>
                <w:sz w:val="24"/>
                <w:szCs w:val="24"/>
              </w:rPr>
            </w:pPr>
          </w:p>
          <w:p w14:paraId="25E95CD0" w14:textId="77777777" w:rsidR="0084376E" w:rsidRPr="009F3DFC" w:rsidRDefault="0084376E"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049A51A3" w14:textId="77777777" w:rsidR="00A012AC" w:rsidRPr="009F3DFC" w:rsidRDefault="00A012AC" w:rsidP="00FE7AF8">
            <w:pPr>
              <w:suppressAutoHyphens/>
              <w:spacing w:after="0" w:line="240" w:lineRule="auto"/>
              <w:jc w:val="both"/>
              <w:rPr>
                <w:rFonts w:ascii="Times New Roman" w:hAnsi="Times New Roman"/>
                <w:sz w:val="24"/>
                <w:szCs w:val="24"/>
              </w:rPr>
            </w:pPr>
          </w:p>
          <w:p w14:paraId="2F3A84ED" w14:textId="77777777" w:rsidR="00A012AC" w:rsidRPr="009F3DFC" w:rsidRDefault="00A012AC" w:rsidP="00FE7AF8">
            <w:pPr>
              <w:suppressAutoHyphens/>
              <w:spacing w:after="0" w:line="240" w:lineRule="auto"/>
              <w:jc w:val="both"/>
              <w:rPr>
                <w:rFonts w:ascii="Times New Roman" w:hAnsi="Times New Roman"/>
                <w:sz w:val="24"/>
                <w:szCs w:val="24"/>
              </w:rPr>
            </w:pPr>
          </w:p>
          <w:p w14:paraId="730A401A" w14:textId="77777777" w:rsidR="00A012AC" w:rsidRPr="009F3DFC" w:rsidRDefault="00A012AC"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6B4A14A3" w14:textId="77777777" w:rsidR="005F23AA" w:rsidRPr="009F3DFC" w:rsidRDefault="005F23AA" w:rsidP="00FE7AF8">
            <w:pPr>
              <w:suppressAutoHyphens/>
              <w:spacing w:after="0" w:line="240" w:lineRule="auto"/>
              <w:jc w:val="both"/>
              <w:rPr>
                <w:rFonts w:ascii="Times New Roman" w:hAnsi="Times New Roman"/>
                <w:sz w:val="24"/>
                <w:szCs w:val="24"/>
              </w:rPr>
            </w:pPr>
          </w:p>
          <w:p w14:paraId="1406A056" w14:textId="77777777" w:rsidR="005F23AA" w:rsidRPr="009F3DFC" w:rsidRDefault="005F23AA" w:rsidP="00FE7AF8">
            <w:pPr>
              <w:suppressAutoHyphens/>
              <w:spacing w:after="0" w:line="240" w:lineRule="auto"/>
              <w:jc w:val="both"/>
              <w:rPr>
                <w:rFonts w:ascii="Times New Roman" w:hAnsi="Times New Roman"/>
                <w:sz w:val="24"/>
                <w:szCs w:val="24"/>
              </w:rPr>
            </w:pPr>
          </w:p>
          <w:p w14:paraId="5D41C51A" w14:textId="77777777" w:rsidR="005F23AA" w:rsidRPr="009F3DFC" w:rsidRDefault="005F23AA"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tc>
      </w:tr>
      <w:tr w:rsidR="00FB67C3" w:rsidRPr="009F3DFC" w14:paraId="493A3D9A" w14:textId="77777777" w:rsidTr="00AF3FDC">
        <w:tc>
          <w:tcPr>
            <w:tcW w:w="3714" w:type="dxa"/>
            <w:shd w:val="clear" w:color="auto" w:fill="FFFFFF" w:themeFill="background1"/>
          </w:tcPr>
          <w:p w14:paraId="326A465A" w14:textId="77777777" w:rsidR="00FB67C3" w:rsidRPr="009F3DFC" w:rsidRDefault="00FB67C3" w:rsidP="00FE7AF8">
            <w:pPr>
              <w:spacing w:after="0" w:line="240" w:lineRule="auto"/>
              <w:contextualSpacing/>
              <w:jc w:val="both"/>
              <w:rPr>
                <w:rFonts w:ascii="Times New Roman" w:hAnsi="Times New Roman"/>
                <w:sz w:val="24"/>
                <w:szCs w:val="24"/>
              </w:rPr>
            </w:pPr>
            <w:r w:rsidRPr="009F3DFC">
              <w:rPr>
                <w:rFonts w:ascii="Times New Roman" w:hAnsi="Times New Roman"/>
                <w:sz w:val="24"/>
                <w:szCs w:val="24"/>
              </w:rPr>
              <w:t>Бетонщик и стропальщик</w:t>
            </w:r>
          </w:p>
        </w:tc>
        <w:tc>
          <w:tcPr>
            <w:tcW w:w="3070" w:type="dxa"/>
            <w:shd w:val="clear" w:color="auto" w:fill="FFFFFF" w:themeFill="background1"/>
          </w:tcPr>
          <w:p w14:paraId="3219B420" w14:textId="77777777" w:rsidR="00FB67C3" w:rsidRPr="009F3DFC" w:rsidRDefault="00FB67C3" w:rsidP="001D55C4">
            <w:pPr>
              <w:suppressAutoHyphens/>
              <w:spacing w:after="0" w:line="240" w:lineRule="auto"/>
              <w:jc w:val="both"/>
              <w:rPr>
                <w:rFonts w:ascii="Times New Roman" w:hAnsi="Times New Roman"/>
                <w:b/>
                <w:sz w:val="24"/>
                <w:szCs w:val="24"/>
              </w:rPr>
            </w:pPr>
            <w:r w:rsidRPr="009F3DFC">
              <w:rPr>
                <w:rFonts w:ascii="Times New Roman" w:hAnsi="Times New Roman"/>
                <w:b/>
                <w:sz w:val="24"/>
                <w:szCs w:val="24"/>
              </w:rPr>
              <w:t>Кабинеты:</w:t>
            </w:r>
          </w:p>
          <w:p w14:paraId="1F2009C4"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Основ строительного черчения</w:t>
            </w:r>
          </w:p>
          <w:p w14:paraId="2B236B63"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Основ общестроительных работ</w:t>
            </w:r>
          </w:p>
          <w:p w14:paraId="08DB7DE0"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Иностранного языка в профессиональной деятельности</w:t>
            </w:r>
          </w:p>
          <w:p w14:paraId="6778A3BC" w14:textId="77777777" w:rsidR="001529B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Безопасности </w:t>
            </w:r>
          </w:p>
          <w:p w14:paraId="1A2E4754" w14:textId="77777777" w:rsidR="00FB67C3" w:rsidRPr="009F3DFC" w:rsidRDefault="001529B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жизнедея</w:t>
            </w:r>
            <w:r w:rsidR="00FB67C3" w:rsidRPr="009F3DFC">
              <w:rPr>
                <w:rFonts w:ascii="Times New Roman" w:hAnsi="Times New Roman"/>
                <w:sz w:val="24"/>
                <w:szCs w:val="24"/>
              </w:rPr>
              <w:t>тельности</w:t>
            </w:r>
          </w:p>
          <w:p w14:paraId="7C7327CC" w14:textId="77777777" w:rsidR="0084376E" w:rsidRPr="009F3DFC" w:rsidRDefault="0084376E"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Технологии бетонных и опалубочных работ</w:t>
            </w:r>
          </w:p>
          <w:p w14:paraId="68CAA57B" w14:textId="77777777" w:rsidR="00FB67C3" w:rsidRPr="009F3DFC" w:rsidRDefault="00FB67C3"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Технологии стропальных работ</w:t>
            </w:r>
          </w:p>
          <w:p w14:paraId="413B60EF" w14:textId="77777777" w:rsidR="005F23AA" w:rsidRPr="009F3DFC" w:rsidRDefault="005F23AA" w:rsidP="00FE7AF8">
            <w:pPr>
              <w:suppressAutoHyphens/>
              <w:spacing w:after="0" w:line="240" w:lineRule="auto"/>
              <w:jc w:val="both"/>
              <w:rPr>
                <w:rFonts w:ascii="Times New Roman" w:hAnsi="Times New Roman"/>
                <w:sz w:val="24"/>
                <w:szCs w:val="24"/>
              </w:rPr>
            </w:pPr>
            <w:r w:rsidRPr="009F3DFC">
              <w:rPr>
                <w:rFonts w:ascii="Times New Roman" w:hAnsi="Times New Roman"/>
                <w:b/>
                <w:sz w:val="24"/>
                <w:szCs w:val="24"/>
              </w:rPr>
              <w:t xml:space="preserve">Тренажерный комплекс </w:t>
            </w:r>
            <w:r w:rsidRPr="009F3DFC">
              <w:rPr>
                <w:rFonts w:ascii="Times New Roman" w:hAnsi="Times New Roman"/>
                <w:sz w:val="24"/>
                <w:szCs w:val="24"/>
              </w:rPr>
              <w:t>для бетонных работ</w:t>
            </w:r>
          </w:p>
          <w:p w14:paraId="1E029754" w14:textId="77777777" w:rsidR="005F23AA" w:rsidRPr="009F3DFC" w:rsidRDefault="005F23AA" w:rsidP="00FE7AF8">
            <w:pPr>
              <w:suppressAutoHyphens/>
              <w:spacing w:after="0" w:line="240" w:lineRule="auto"/>
              <w:jc w:val="both"/>
              <w:rPr>
                <w:rFonts w:ascii="Times New Roman" w:hAnsi="Times New Roman"/>
                <w:b/>
                <w:sz w:val="24"/>
                <w:szCs w:val="24"/>
              </w:rPr>
            </w:pPr>
            <w:r w:rsidRPr="009F3DFC">
              <w:rPr>
                <w:rFonts w:ascii="Times New Roman" w:hAnsi="Times New Roman"/>
                <w:b/>
                <w:sz w:val="24"/>
                <w:szCs w:val="24"/>
              </w:rPr>
              <w:t xml:space="preserve">Тренажерный комплекс </w:t>
            </w:r>
            <w:r w:rsidRPr="009F3DFC">
              <w:rPr>
                <w:rFonts w:ascii="Times New Roman" w:hAnsi="Times New Roman"/>
                <w:sz w:val="24"/>
                <w:szCs w:val="24"/>
              </w:rPr>
              <w:t>для монтажных и стропальных работ</w:t>
            </w:r>
          </w:p>
        </w:tc>
        <w:tc>
          <w:tcPr>
            <w:tcW w:w="3070" w:type="dxa"/>
            <w:shd w:val="clear" w:color="auto" w:fill="FFFFFF" w:themeFill="background1"/>
          </w:tcPr>
          <w:p w14:paraId="64743792" w14:textId="77777777" w:rsidR="00FB67C3" w:rsidRPr="009F3DFC" w:rsidRDefault="00FB67C3" w:rsidP="001D55C4">
            <w:pPr>
              <w:suppressAutoHyphens/>
              <w:spacing w:after="0" w:line="240" w:lineRule="auto"/>
              <w:jc w:val="both"/>
              <w:rPr>
                <w:rFonts w:ascii="Times New Roman" w:hAnsi="Times New Roman"/>
                <w:i/>
                <w:sz w:val="24"/>
                <w:szCs w:val="24"/>
              </w:rPr>
            </w:pPr>
            <w:r w:rsidRPr="009F3DFC">
              <w:rPr>
                <w:rFonts w:ascii="Times New Roman" w:hAnsi="Times New Roman"/>
                <w:i/>
                <w:sz w:val="24"/>
                <w:szCs w:val="24"/>
              </w:rPr>
              <w:t xml:space="preserve"> </w:t>
            </w:r>
          </w:p>
          <w:p w14:paraId="5984D5DF"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580DB330" w14:textId="77777777" w:rsidR="00FB67C3" w:rsidRPr="009F3DFC" w:rsidRDefault="00FB67C3" w:rsidP="001D55C4">
            <w:pPr>
              <w:suppressAutoHyphens/>
              <w:spacing w:after="0" w:line="240" w:lineRule="auto"/>
              <w:jc w:val="both"/>
              <w:rPr>
                <w:rFonts w:ascii="Times New Roman" w:hAnsi="Times New Roman"/>
                <w:sz w:val="24"/>
                <w:szCs w:val="24"/>
              </w:rPr>
            </w:pPr>
          </w:p>
          <w:p w14:paraId="20A016D9"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38995794" w14:textId="77777777" w:rsidR="00FB67C3" w:rsidRPr="009F3DFC" w:rsidRDefault="00FB67C3" w:rsidP="001D55C4">
            <w:pPr>
              <w:suppressAutoHyphens/>
              <w:spacing w:after="0" w:line="240" w:lineRule="auto"/>
              <w:jc w:val="both"/>
              <w:rPr>
                <w:rFonts w:ascii="Times New Roman" w:hAnsi="Times New Roman"/>
                <w:sz w:val="24"/>
                <w:szCs w:val="24"/>
              </w:rPr>
            </w:pPr>
          </w:p>
          <w:p w14:paraId="6DC18CF3"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35492B5B" w14:textId="77777777" w:rsidR="00FB67C3" w:rsidRPr="009F3DFC" w:rsidRDefault="00FB67C3" w:rsidP="001D55C4">
            <w:pPr>
              <w:suppressAutoHyphens/>
              <w:spacing w:after="0" w:line="240" w:lineRule="auto"/>
              <w:jc w:val="both"/>
              <w:rPr>
                <w:rFonts w:ascii="Times New Roman" w:hAnsi="Times New Roman"/>
                <w:sz w:val="24"/>
                <w:szCs w:val="24"/>
              </w:rPr>
            </w:pPr>
          </w:p>
          <w:p w14:paraId="53111D3F" w14:textId="77777777" w:rsidR="00FB67C3" w:rsidRPr="009F3DFC" w:rsidRDefault="00FB67C3" w:rsidP="001D55C4">
            <w:pPr>
              <w:suppressAutoHyphens/>
              <w:spacing w:after="0" w:line="240" w:lineRule="auto"/>
              <w:jc w:val="both"/>
              <w:rPr>
                <w:rFonts w:ascii="Times New Roman" w:hAnsi="Times New Roman"/>
                <w:sz w:val="24"/>
                <w:szCs w:val="24"/>
              </w:rPr>
            </w:pPr>
          </w:p>
          <w:p w14:paraId="529BD5E6"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3F69B47E" w14:textId="77777777" w:rsidR="00FB67C3" w:rsidRPr="009F3DFC" w:rsidRDefault="00FB67C3" w:rsidP="001D55C4">
            <w:pPr>
              <w:suppressAutoHyphens/>
              <w:spacing w:after="0" w:line="240" w:lineRule="auto"/>
              <w:jc w:val="both"/>
              <w:rPr>
                <w:rFonts w:ascii="Times New Roman" w:hAnsi="Times New Roman"/>
                <w:sz w:val="24"/>
                <w:szCs w:val="24"/>
              </w:rPr>
            </w:pPr>
          </w:p>
          <w:p w14:paraId="553E1ABE" w14:textId="77777777" w:rsidR="00FB67C3" w:rsidRPr="009F3DFC" w:rsidRDefault="00FB67C3"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4A94C41D" w14:textId="77777777" w:rsidR="0084376E" w:rsidRPr="009F3DFC" w:rsidRDefault="0084376E" w:rsidP="00FE7AF8">
            <w:pPr>
              <w:suppressAutoHyphens/>
              <w:spacing w:after="0" w:line="240" w:lineRule="auto"/>
              <w:jc w:val="both"/>
              <w:rPr>
                <w:rFonts w:ascii="Times New Roman" w:hAnsi="Times New Roman"/>
                <w:sz w:val="24"/>
                <w:szCs w:val="24"/>
              </w:rPr>
            </w:pPr>
          </w:p>
          <w:p w14:paraId="48346540" w14:textId="77777777" w:rsidR="0084376E" w:rsidRPr="009F3DFC" w:rsidRDefault="0084376E"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1D1D247D" w14:textId="77777777" w:rsidR="005F23AA" w:rsidRPr="009F3DFC" w:rsidRDefault="005F23AA" w:rsidP="00FE7AF8">
            <w:pPr>
              <w:suppressAutoHyphens/>
              <w:spacing w:after="0" w:line="240" w:lineRule="auto"/>
              <w:jc w:val="both"/>
              <w:rPr>
                <w:rFonts w:ascii="Times New Roman" w:hAnsi="Times New Roman"/>
                <w:sz w:val="24"/>
                <w:szCs w:val="24"/>
              </w:rPr>
            </w:pPr>
          </w:p>
          <w:p w14:paraId="020D99E5" w14:textId="77777777" w:rsidR="005F23AA" w:rsidRPr="009F3DFC" w:rsidRDefault="005F23AA" w:rsidP="00FE7AF8">
            <w:pPr>
              <w:suppressAutoHyphens/>
              <w:spacing w:after="0" w:line="240" w:lineRule="auto"/>
              <w:jc w:val="both"/>
              <w:rPr>
                <w:rFonts w:ascii="Times New Roman" w:hAnsi="Times New Roman"/>
                <w:sz w:val="24"/>
                <w:szCs w:val="24"/>
              </w:rPr>
            </w:pPr>
          </w:p>
          <w:p w14:paraId="5ED5886F" w14:textId="77777777" w:rsidR="005F23AA" w:rsidRPr="009F3DFC" w:rsidRDefault="005F23AA"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40DFE48A" w14:textId="77777777" w:rsidR="005F23AA" w:rsidRPr="009F3DFC" w:rsidRDefault="005F23AA" w:rsidP="00FE7AF8">
            <w:pPr>
              <w:suppressAutoHyphens/>
              <w:spacing w:after="0" w:line="240" w:lineRule="auto"/>
              <w:jc w:val="both"/>
              <w:rPr>
                <w:rFonts w:ascii="Times New Roman" w:hAnsi="Times New Roman"/>
                <w:sz w:val="24"/>
                <w:szCs w:val="24"/>
              </w:rPr>
            </w:pPr>
          </w:p>
          <w:p w14:paraId="684F6749" w14:textId="77777777" w:rsidR="005F23AA" w:rsidRPr="009F3DFC" w:rsidRDefault="005F23AA"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tc>
      </w:tr>
      <w:tr w:rsidR="00FB67C3" w:rsidRPr="009F3DFC" w14:paraId="2025AE77" w14:textId="77777777" w:rsidTr="00AF3FDC">
        <w:tc>
          <w:tcPr>
            <w:tcW w:w="3714" w:type="dxa"/>
            <w:shd w:val="clear" w:color="auto" w:fill="FFFFFF" w:themeFill="background1"/>
          </w:tcPr>
          <w:p w14:paraId="5A5A0DDE" w14:textId="77777777" w:rsidR="00FB67C3" w:rsidRPr="009F3DFC" w:rsidRDefault="00FB67C3" w:rsidP="00FE7AF8">
            <w:pPr>
              <w:spacing w:after="0" w:line="240" w:lineRule="auto"/>
              <w:contextualSpacing/>
              <w:jc w:val="both"/>
              <w:rPr>
                <w:rFonts w:ascii="Times New Roman" w:hAnsi="Times New Roman"/>
                <w:sz w:val="24"/>
                <w:szCs w:val="24"/>
              </w:rPr>
            </w:pPr>
            <w:r w:rsidRPr="009F3DFC">
              <w:rPr>
                <w:rFonts w:ascii="Times New Roman" w:hAnsi="Times New Roman"/>
                <w:sz w:val="24"/>
                <w:szCs w:val="24"/>
              </w:rPr>
              <w:t>Каменщик и арматурщик</w:t>
            </w:r>
          </w:p>
        </w:tc>
        <w:tc>
          <w:tcPr>
            <w:tcW w:w="3070" w:type="dxa"/>
            <w:shd w:val="clear" w:color="auto" w:fill="FFFFFF" w:themeFill="background1"/>
          </w:tcPr>
          <w:p w14:paraId="4BD2DE15" w14:textId="77777777" w:rsidR="00FB67C3" w:rsidRPr="009F3DFC" w:rsidRDefault="00FB67C3" w:rsidP="001D55C4">
            <w:pPr>
              <w:suppressAutoHyphens/>
              <w:spacing w:after="0" w:line="240" w:lineRule="auto"/>
              <w:jc w:val="both"/>
              <w:rPr>
                <w:rFonts w:ascii="Times New Roman" w:hAnsi="Times New Roman"/>
                <w:b/>
                <w:sz w:val="24"/>
                <w:szCs w:val="24"/>
              </w:rPr>
            </w:pPr>
            <w:r w:rsidRPr="009F3DFC">
              <w:rPr>
                <w:rFonts w:ascii="Times New Roman" w:hAnsi="Times New Roman"/>
                <w:b/>
                <w:sz w:val="24"/>
                <w:szCs w:val="24"/>
              </w:rPr>
              <w:t>Кабинеты:</w:t>
            </w:r>
          </w:p>
          <w:p w14:paraId="739E9CB3"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Основ строительного черчения</w:t>
            </w:r>
          </w:p>
          <w:p w14:paraId="26EE6D66"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Основ общестроительных работ</w:t>
            </w:r>
          </w:p>
          <w:p w14:paraId="23E7AAF6"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Иностранного языка в профессиональной деятельности</w:t>
            </w:r>
          </w:p>
          <w:p w14:paraId="09966F18" w14:textId="77777777" w:rsidR="001529B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lastRenderedPageBreak/>
              <w:t xml:space="preserve">Безопасности </w:t>
            </w:r>
          </w:p>
          <w:p w14:paraId="6B30A962" w14:textId="77777777" w:rsidR="00FB67C3" w:rsidRPr="009F3DFC" w:rsidRDefault="001529B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жизнедея</w:t>
            </w:r>
            <w:r w:rsidR="00FB67C3" w:rsidRPr="009F3DFC">
              <w:rPr>
                <w:rFonts w:ascii="Times New Roman" w:hAnsi="Times New Roman"/>
                <w:sz w:val="24"/>
                <w:szCs w:val="24"/>
              </w:rPr>
              <w:t>тельности</w:t>
            </w:r>
          </w:p>
          <w:p w14:paraId="44DF013F" w14:textId="77777777" w:rsidR="00FB67C3" w:rsidRPr="009F3DFC" w:rsidRDefault="001529B3"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Технологии </w:t>
            </w:r>
            <w:r w:rsidR="0084376E" w:rsidRPr="009F3DFC">
              <w:rPr>
                <w:rFonts w:ascii="Times New Roman" w:hAnsi="Times New Roman"/>
                <w:sz w:val="24"/>
                <w:szCs w:val="24"/>
              </w:rPr>
              <w:t>каменных</w:t>
            </w:r>
            <w:r w:rsidR="00FB67C3" w:rsidRPr="009F3DFC">
              <w:rPr>
                <w:rFonts w:ascii="Times New Roman" w:hAnsi="Times New Roman"/>
                <w:sz w:val="24"/>
                <w:szCs w:val="24"/>
              </w:rPr>
              <w:t xml:space="preserve"> работ</w:t>
            </w:r>
          </w:p>
          <w:p w14:paraId="3A3FB66A" w14:textId="77777777" w:rsidR="0084376E" w:rsidRPr="009F3DFC" w:rsidRDefault="0084376E" w:rsidP="0084376E">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Технологии   арматурных работ</w:t>
            </w:r>
          </w:p>
          <w:p w14:paraId="3945C2E5" w14:textId="77777777" w:rsidR="005F23AA" w:rsidRPr="009F3DFC" w:rsidRDefault="005F23AA" w:rsidP="005F23AA">
            <w:pPr>
              <w:suppressAutoHyphens/>
              <w:spacing w:after="0" w:line="240" w:lineRule="auto"/>
              <w:jc w:val="both"/>
              <w:rPr>
                <w:rFonts w:ascii="Times New Roman" w:hAnsi="Times New Roman"/>
                <w:b/>
                <w:sz w:val="24"/>
                <w:szCs w:val="24"/>
              </w:rPr>
            </w:pPr>
            <w:r w:rsidRPr="009F3DFC">
              <w:rPr>
                <w:rFonts w:ascii="Times New Roman" w:hAnsi="Times New Roman"/>
                <w:b/>
                <w:sz w:val="24"/>
                <w:szCs w:val="24"/>
              </w:rPr>
              <w:t>Мастерские:</w:t>
            </w:r>
          </w:p>
          <w:p w14:paraId="4452A27C" w14:textId="77777777" w:rsidR="005F23AA" w:rsidRPr="009F3DFC" w:rsidRDefault="005F23AA" w:rsidP="005F23AA">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Каменных работ</w:t>
            </w:r>
          </w:p>
          <w:p w14:paraId="313039FA" w14:textId="77777777" w:rsidR="005F23AA" w:rsidRPr="009F3DFC" w:rsidRDefault="005F23AA" w:rsidP="005F23AA">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Слесарные</w:t>
            </w:r>
          </w:p>
          <w:p w14:paraId="222CF7E0" w14:textId="77777777" w:rsidR="005F23AA" w:rsidRPr="009F3DFC" w:rsidRDefault="005F23AA" w:rsidP="005F23AA">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Сварочные</w:t>
            </w:r>
          </w:p>
          <w:p w14:paraId="322E0DDD" w14:textId="77777777" w:rsidR="005F23AA" w:rsidRPr="009F3DFC" w:rsidRDefault="005F23AA" w:rsidP="005F23AA">
            <w:pPr>
              <w:suppressAutoHyphens/>
              <w:spacing w:after="0" w:line="240" w:lineRule="auto"/>
              <w:jc w:val="both"/>
              <w:rPr>
                <w:rFonts w:ascii="Times New Roman" w:hAnsi="Times New Roman"/>
                <w:sz w:val="24"/>
                <w:szCs w:val="24"/>
              </w:rPr>
            </w:pPr>
            <w:r w:rsidRPr="009F3DFC">
              <w:rPr>
                <w:rFonts w:ascii="Times New Roman" w:hAnsi="Times New Roman"/>
                <w:b/>
                <w:sz w:val="24"/>
                <w:szCs w:val="24"/>
              </w:rPr>
              <w:t>Тренажерный комплекс</w:t>
            </w:r>
            <w:r w:rsidRPr="009F3DFC">
              <w:rPr>
                <w:rFonts w:ascii="Times New Roman" w:hAnsi="Times New Roman"/>
                <w:sz w:val="24"/>
                <w:szCs w:val="24"/>
              </w:rPr>
              <w:t xml:space="preserve"> для монтажных и стропальных работ</w:t>
            </w:r>
          </w:p>
          <w:p w14:paraId="2BD6A7AF" w14:textId="77777777" w:rsidR="005F23AA" w:rsidRPr="009F3DFC" w:rsidRDefault="005F23AA" w:rsidP="005F23AA">
            <w:pPr>
              <w:suppressAutoHyphens/>
              <w:spacing w:after="0" w:line="240" w:lineRule="auto"/>
              <w:jc w:val="both"/>
              <w:rPr>
                <w:rFonts w:ascii="Times New Roman" w:hAnsi="Times New Roman"/>
                <w:b/>
                <w:sz w:val="24"/>
                <w:szCs w:val="24"/>
              </w:rPr>
            </w:pPr>
            <w:r w:rsidRPr="009F3DFC">
              <w:rPr>
                <w:rFonts w:ascii="Times New Roman" w:hAnsi="Times New Roman"/>
                <w:b/>
                <w:sz w:val="24"/>
                <w:szCs w:val="24"/>
              </w:rPr>
              <w:t>Заготовительный участок</w:t>
            </w:r>
          </w:p>
          <w:p w14:paraId="64EBBA97" w14:textId="77777777" w:rsidR="005F23AA" w:rsidRPr="009F3DFC" w:rsidRDefault="005F23AA" w:rsidP="005F23AA">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для арматурных работ</w:t>
            </w:r>
          </w:p>
          <w:p w14:paraId="426220C7" w14:textId="77777777" w:rsidR="005F23AA" w:rsidRPr="009F3DFC" w:rsidRDefault="005F23AA" w:rsidP="0084376E">
            <w:pPr>
              <w:suppressAutoHyphens/>
              <w:spacing w:after="0" w:line="240" w:lineRule="auto"/>
              <w:jc w:val="both"/>
              <w:rPr>
                <w:rFonts w:ascii="Times New Roman" w:hAnsi="Times New Roman"/>
                <w:sz w:val="24"/>
                <w:szCs w:val="24"/>
              </w:rPr>
            </w:pPr>
          </w:p>
        </w:tc>
        <w:tc>
          <w:tcPr>
            <w:tcW w:w="3070" w:type="dxa"/>
            <w:shd w:val="clear" w:color="auto" w:fill="FFFFFF" w:themeFill="background1"/>
          </w:tcPr>
          <w:p w14:paraId="499037AD" w14:textId="77777777" w:rsidR="00FB67C3" w:rsidRPr="009F3DFC" w:rsidRDefault="00FB67C3" w:rsidP="001D55C4">
            <w:pPr>
              <w:suppressAutoHyphens/>
              <w:spacing w:after="0" w:line="240" w:lineRule="auto"/>
              <w:jc w:val="both"/>
              <w:rPr>
                <w:rFonts w:ascii="Times New Roman" w:hAnsi="Times New Roman"/>
                <w:i/>
                <w:sz w:val="24"/>
                <w:szCs w:val="24"/>
              </w:rPr>
            </w:pPr>
            <w:r w:rsidRPr="009F3DFC">
              <w:rPr>
                <w:rFonts w:ascii="Times New Roman" w:hAnsi="Times New Roman"/>
                <w:i/>
                <w:sz w:val="24"/>
                <w:szCs w:val="24"/>
              </w:rPr>
              <w:lastRenderedPageBreak/>
              <w:t xml:space="preserve"> </w:t>
            </w:r>
          </w:p>
          <w:p w14:paraId="3CB4C954"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7E9C816A" w14:textId="77777777" w:rsidR="00FB67C3" w:rsidRPr="009F3DFC" w:rsidRDefault="00FB67C3" w:rsidP="001D55C4">
            <w:pPr>
              <w:suppressAutoHyphens/>
              <w:spacing w:after="0" w:line="240" w:lineRule="auto"/>
              <w:jc w:val="both"/>
              <w:rPr>
                <w:rFonts w:ascii="Times New Roman" w:hAnsi="Times New Roman"/>
                <w:sz w:val="24"/>
                <w:szCs w:val="24"/>
              </w:rPr>
            </w:pPr>
          </w:p>
          <w:p w14:paraId="551DC0E8"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717E78CB" w14:textId="77777777" w:rsidR="00FB67C3" w:rsidRPr="009F3DFC" w:rsidRDefault="00FB67C3" w:rsidP="001D55C4">
            <w:pPr>
              <w:suppressAutoHyphens/>
              <w:spacing w:after="0" w:line="240" w:lineRule="auto"/>
              <w:jc w:val="both"/>
              <w:rPr>
                <w:rFonts w:ascii="Times New Roman" w:hAnsi="Times New Roman"/>
                <w:sz w:val="24"/>
                <w:szCs w:val="24"/>
              </w:rPr>
            </w:pPr>
          </w:p>
          <w:p w14:paraId="1BECEEE5"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6B959770" w14:textId="77777777" w:rsidR="00FB67C3" w:rsidRPr="009F3DFC" w:rsidRDefault="00FB67C3" w:rsidP="001D55C4">
            <w:pPr>
              <w:suppressAutoHyphens/>
              <w:spacing w:after="0" w:line="240" w:lineRule="auto"/>
              <w:jc w:val="both"/>
              <w:rPr>
                <w:rFonts w:ascii="Times New Roman" w:hAnsi="Times New Roman"/>
                <w:sz w:val="24"/>
                <w:szCs w:val="24"/>
              </w:rPr>
            </w:pPr>
          </w:p>
          <w:p w14:paraId="64DF9221" w14:textId="77777777" w:rsidR="00FB67C3" w:rsidRPr="009F3DFC" w:rsidRDefault="00FB67C3" w:rsidP="001D55C4">
            <w:pPr>
              <w:suppressAutoHyphens/>
              <w:spacing w:after="0" w:line="240" w:lineRule="auto"/>
              <w:jc w:val="both"/>
              <w:rPr>
                <w:rFonts w:ascii="Times New Roman" w:hAnsi="Times New Roman"/>
                <w:sz w:val="24"/>
                <w:szCs w:val="24"/>
              </w:rPr>
            </w:pPr>
          </w:p>
          <w:p w14:paraId="6FF5F24C"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lastRenderedPageBreak/>
              <w:t>Все вышеперечисленное</w:t>
            </w:r>
          </w:p>
          <w:p w14:paraId="495D468B" w14:textId="77777777" w:rsidR="00FB67C3" w:rsidRPr="009F3DFC" w:rsidRDefault="00FB67C3" w:rsidP="001D55C4">
            <w:pPr>
              <w:suppressAutoHyphens/>
              <w:spacing w:after="0" w:line="240" w:lineRule="auto"/>
              <w:jc w:val="both"/>
              <w:rPr>
                <w:rFonts w:ascii="Times New Roman" w:hAnsi="Times New Roman"/>
                <w:sz w:val="24"/>
                <w:szCs w:val="24"/>
              </w:rPr>
            </w:pPr>
          </w:p>
          <w:p w14:paraId="1A6822EE" w14:textId="77777777" w:rsidR="00FB67C3" w:rsidRPr="009F3DFC" w:rsidRDefault="00FB67C3"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2810D589" w14:textId="77777777" w:rsidR="005F23AA" w:rsidRPr="009F3DFC" w:rsidRDefault="005F23AA" w:rsidP="00FE7AF8">
            <w:pPr>
              <w:suppressAutoHyphens/>
              <w:spacing w:after="0" w:line="240" w:lineRule="auto"/>
              <w:jc w:val="both"/>
              <w:rPr>
                <w:rFonts w:ascii="Times New Roman" w:hAnsi="Times New Roman"/>
                <w:sz w:val="24"/>
                <w:szCs w:val="24"/>
              </w:rPr>
            </w:pPr>
          </w:p>
          <w:p w14:paraId="28DCB0C7" w14:textId="77777777" w:rsidR="005F23AA" w:rsidRPr="009F3DFC" w:rsidRDefault="005F23AA"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35768B20" w14:textId="77777777" w:rsidR="005F23AA" w:rsidRPr="009F3DFC" w:rsidRDefault="005F23AA" w:rsidP="00FE7AF8">
            <w:pPr>
              <w:suppressAutoHyphens/>
              <w:spacing w:after="0" w:line="240" w:lineRule="auto"/>
              <w:jc w:val="both"/>
              <w:rPr>
                <w:rFonts w:ascii="Times New Roman" w:hAnsi="Times New Roman"/>
                <w:sz w:val="24"/>
                <w:szCs w:val="24"/>
              </w:rPr>
            </w:pPr>
          </w:p>
          <w:p w14:paraId="1FC41362" w14:textId="77777777" w:rsidR="005F23AA" w:rsidRPr="009F3DFC" w:rsidRDefault="005F23AA" w:rsidP="00FE7AF8">
            <w:pPr>
              <w:suppressAutoHyphens/>
              <w:spacing w:after="0" w:line="240" w:lineRule="auto"/>
              <w:jc w:val="both"/>
              <w:rPr>
                <w:rFonts w:ascii="Times New Roman" w:hAnsi="Times New Roman"/>
                <w:sz w:val="24"/>
                <w:szCs w:val="24"/>
              </w:rPr>
            </w:pPr>
          </w:p>
          <w:p w14:paraId="40285864" w14:textId="77777777" w:rsidR="005F23AA" w:rsidRPr="009F3DFC" w:rsidRDefault="005F23AA"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66D3BA3C" w14:textId="77777777" w:rsidR="005F23AA" w:rsidRPr="009F3DFC" w:rsidRDefault="005F23AA"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639C7BB1" w14:textId="77777777" w:rsidR="005F23AA" w:rsidRPr="009F3DFC" w:rsidRDefault="005F23AA"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054224B9" w14:textId="77777777" w:rsidR="005F23AA" w:rsidRPr="009F3DFC" w:rsidRDefault="005F23AA" w:rsidP="00FE7AF8">
            <w:pPr>
              <w:suppressAutoHyphens/>
              <w:spacing w:after="0" w:line="240" w:lineRule="auto"/>
              <w:jc w:val="both"/>
              <w:rPr>
                <w:rFonts w:ascii="Times New Roman" w:hAnsi="Times New Roman"/>
                <w:sz w:val="24"/>
                <w:szCs w:val="24"/>
              </w:rPr>
            </w:pPr>
          </w:p>
          <w:p w14:paraId="55878481" w14:textId="77777777" w:rsidR="005F23AA" w:rsidRPr="009F3DFC" w:rsidRDefault="005F23AA"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4AF324A6" w14:textId="77777777" w:rsidR="005F23AA" w:rsidRPr="009F3DFC" w:rsidRDefault="005F23AA" w:rsidP="00FE7AF8">
            <w:pPr>
              <w:suppressAutoHyphens/>
              <w:spacing w:after="0" w:line="240" w:lineRule="auto"/>
              <w:jc w:val="both"/>
              <w:rPr>
                <w:rFonts w:ascii="Times New Roman" w:hAnsi="Times New Roman"/>
                <w:sz w:val="24"/>
                <w:szCs w:val="24"/>
              </w:rPr>
            </w:pPr>
          </w:p>
          <w:p w14:paraId="6CD1E1B3" w14:textId="77777777" w:rsidR="005F23AA" w:rsidRPr="009F3DFC" w:rsidRDefault="005F23AA" w:rsidP="00FE7AF8">
            <w:pPr>
              <w:suppressAutoHyphens/>
              <w:spacing w:after="0" w:line="240" w:lineRule="auto"/>
              <w:jc w:val="both"/>
              <w:rPr>
                <w:rFonts w:ascii="Times New Roman" w:hAnsi="Times New Roman"/>
                <w:sz w:val="24"/>
                <w:szCs w:val="24"/>
              </w:rPr>
            </w:pPr>
          </w:p>
          <w:p w14:paraId="4ACC715C" w14:textId="77777777" w:rsidR="005F23AA" w:rsidRPr="009F3DFC" w:rsidRDefault="005F23AA"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tc>
      </w:tr>
      <w:tr w:rsidR="00FB67C3" w:rsidRPr="009F3DFC" w14:paraId="6E61DEB3" w14:textId="77777777" w:rsidTr="00AF3FDC">
        <w:tc>
          <w:tcPr>
            <w:tcW w:w="3714" w:type="dxa"/>
            <w:shd w:val="clear" w:color="auto" w:fill="FFFFFF" w:themeFill="background1"/>
          </w:tcPr>
          <w:p w14:paraId="60A2CF1D" w14:textId="77777777" w:rsidR="00FB67C3" w:rsidRPr="009F3DFC" w:rsidRDefault="00FB67C3" w:rsidP="00FE7AF8">
            <w:pPr>
              <w:spacing w:after="0" w:line="240" w:lineRule="auto"/>
              <w:contextualSpacing/>
              <w:jc w:val="both"/>
              <w:rPr>
                <w:rFonts w:ascii="Times New Roman" w:hAnsi="Times New Roman"/>
                <w:sz w:val="24"/>
                <w:szCs w:val="24"/>
              </w:rPr>
            </w:pPr>
            <w:r w:rsidRPr="009F3DFC">
              <w:rPr>
                <w:rFonts w:ascii="Times New Roman" w:hAnsi="Times New Roman"/>
                <w:sz w:val="24"/>
                <w:szCs w:val="24"/>
              </w:rPr>
              <w:lastRenderedPageBreak/>
              <w:t>Каменщик и печник</w:t>
            </w:r>
          </w:p>
        </w:tc>
        <w:tc>
          <w:tcPr>
            <w:tcW w:w="3070" w:type="dxa"/>
            <w:shd w:val="clear" w:color="auto" w:fill="FFFFFF" w:themeFill="background1"/>
          </w:tcPr>
          <w:p w14:paraId="60F07B1A" w14:textId="77777777" w:rsidR="00FB67C3" w:rsidRPr="009F3DFC" w:rsidRDefault="00FB67C3" w:rsidP="001D55C4">
            <w:pPr>
              <w:suppressAutoHyphens/>
              <w:spacing w:after="0" w:line="240" w:lineRule="auto"/>
              <w:jc w:val="both"/>
              <w:rPr>
                <w:rFonts w:ascii="Times New Roman" w:hAnsi="Times New Roman"/>
                <w:b/>
                <w:sz w:val="24"/>
                <w:szCs w:val="24"/>
              </w:rPr>
            </w:pPr>
            <w:r w:rsidRPr="009F3DFC">
              <w:rPr>
                <w:rFonts w:ascii="Times New Roman" w:hAnsi="Times New Roman"/>
                <w:b/>
                <w:sz w:val="24"/>
                <w:szCs w:val="24"/>
              </w:rPr>
              <w:t>Кабинеты:</w:t>
            </w:r>
          </w:p>
          <w:p w14:paraId="04AF800C"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Основ строительного черчения</w:t>
            </w:r>
          </w:p>
          <w:p w14:paraId="5BCFF98A"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Основ общестроительных работ</w:t>
            </w:r>
          </w:p>
          <w:p w14:paraId="54A51147"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Иностранного языка в профессиональной деятельности</w:t>
            </w:r>
          </w:p>
          <w:p w14:paraId="5B94AB15" w14:textId="77777777" w:rsidR="001529B3" w:rsidRPr="009F3DFC" w:rsidRDefault="0084376E"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Безопасности </w:t>
            </w:r>
          </w:p>
          <w:p w14:paraId="717419BF" w14:textId="77777777" w:rsidR="001D55C4" w:rsidRPr="009F3DFC" w:rsidRDefault="001529B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жизнедея</w:t>
            </w:r>
            <w:r w:rsidR="0084376E" w:rsidRPr="009F3DFC">
              <w:rPr>
                <w:rFonts w:ascii="Times New Roman" w:hAnsi="Times New Roman"/>
                <w:sz w:val="24"/>
                <w:szCs w:val="24"/>
              </w:rPr>
              <w:t>тельности</w:t>
            </w:r>
          </w:p>
          <w:p w14:paraId="0E0C9B6B" w14:textId="77777777" w:rsidR="00FB67C3" w:rsidRPr="009F3DFC" w:rsidRDefault="001D55C4"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Технологии каменных и </w:t>
            </w:r>
            <w:r w:rsidR="001529B3" w:rsidRPr="009F3DFC">
              <w:rPr>
                <w:rFonts w:ascii="Times New Roman" w:hAnsi="Times New Roman"/>
                <w:sz w:val="24"/>
                <w:szCs w:val="24"/>
              </w:rPr>
              <w:t>печных</w:t>
            </w:r>
            <w:r w:rsidR="005F23AA" w:rsidRPr="009F3DFC">
              <w:rPr>
                <w:rFonts w:ascii="Times New Roman" w:hAnsi="Times New Roman"/>
                <w:sz w:val="24"/>
                <w:szCs w:val="24"/>
              </w:rPr>
              <w:t xml:space="preserve"> работ</w:t>
            </w:r>
          </w:p>
          <w:p w14:paraId="14B3020F" w14:textId="77777777" w:rsidR="005F23AA" w:rsidRPr="009F3DFC" w:rsidRDefault="005F23AA" w:rsidP="00FE7AF8">
            <w:pPr>
              <w:suppressAutoHyphens/>
              <w:spacing w:after="0" w:line="240" w:lineRule="auto"/>
              <w:jc w:val="both"/>
              <w:rPr>
                <w:rFonts w:ascii="Times New Roman" w:hAnsi="Times New Roman"/>
                <w:sz w:val="24"/>
                <w:szCs w:val="24"/>
              </w:rPr>
            </w:pPr>
          </w:p>
          <w:p w14:paraId="3262B70B" w14:textId="77777777" w:rsidR="005F23AA" w:rsidRPr="009F3DFC" w:rsidRDefault="005F23AA" w:rsidP="00FE7AF8">
            <w:pPr>
              <w:suppressAutoHyphens/>
              <w:spacing w:after="0" w:line="240" w:lineRule="auto"/>
              <w:jc w:val="both"/>
              <w:rPr>
                <w:rFonts w:ascii="Times New Roman" w:hAnsi="Times New Roman"/>
                <w:sz w:val="24"/>
                <w:szCs w:val="24"/>
              </w:rPr>
            </w:pPr>
          </w:p>
          <w:p w14:paraId="1014E050" w14:textId="77777777" w:rsidR="005F23AA" w:rsidRPr="009F3DFC" w:rsidRDefault="005F23AA" w:rsidP="00FE7AF8">
            <w:pPr>
              <w:suppressAutoHyphens/>
              <w:spacing w:after="0" w:line="240" w:lineRule="auto"/>
              <w:jc w:val="both"/>
              <w:rPr>
                <w:rFonts w:ascii="Times New Roman" w:hAnsi="Times New Roman"/>
                <w:sz w:val="24"/>
                <w:szCs w:val="24"/>
              </w:rPr>
            </w:pPr>
          </w:p>
          <w:p w14:paraId="0BEE2333" w14:textId="77777777" w:rsidR="005F23AA" w:rsidRPr="009F3DFC" w:rsidRDefault="005F23AA" w:rsidP="00FE7AF8">
            <w:pPr>
              <w:suppressAutoHyphens/>
              <w:spacing w:after="0" w:line="240" w:lineRule="auto"/>
              <w:jc w:val="both"/>
              <w:rPr>
                <w:rFonts w:ascii="Times New Roman" w:hAnsi="Times New Roman"/>
                <w:sz w:val="24"/>
                <w:szCs w:val="24"/>
              </w:rPr>
            </w:pPr>
          </w:p>
          <w:p w14:paraId="49C90F9A" w14:textId="77777777" w:rsidR="005F23AA" w:rsidRPr="009F3DFC" w:rsidRDefault="005F23AA" w:rsidP="00FE7AF8">
            <w:pPr>
              <w:suppressAutoHyphens/>
              <w:spacing w:after="0" w:line="240" w:lineRule="auto"/>
              <w:jc w:val="both"/>
              <w:rPr>
                <w:rFonts w:ascii="Times New Roman" w:hAnsi="Times New Roman"/>
                <w:sz w:val="24"/>
                <w:szCs w:val="24"/>
              </w:rPr>
            </w:pPr>
          </w:p>
          <w:p w14:paraId="41686A00" w14:textId="77777777" w:rsidR="005F23AA" w:rsidRPr="009F3DFC" w:rsidRDefault="005F23AA" w:rsidP="00FE7AF8">
            <w:pPr>
              <w:suppressAutoHyphens/>
              <w:spacing w:after="0" w:line="240" w:lineRule="auto"/>
              <w:jc w:val="both"/>
              <w:rPr>
                <w:rFonts w:ascii="Times New Roman" w:hAnsi="Times New Roman"/>
                <w:sz w:val="24"/>
                <w:szCs w:val="24"/>
              </w:rPr>
            </w:pPr>
          </w:p>
          <w:p w14:paraId="5DB760C8" w14:textId="77777777" w:rsidR="005F23AA" w:rsidRPr="009F3DFC" w:rsidRDefault="005F23AA" w:rsidP="00FE7AF8">
            <w:pPr>
              <w:suppressAutoHyphens/>
              <w:spacing w:after="0" w:line="240" w:lineRule="auto"/>
              <w:jc w:val="both"/>
              <w:rPr>
                <w:rFonts w:ascii="Times New Roman" w:hAnsi="Times New Roman"/>
                <w:sz w:val="24"/>
                <w:szCs w:val="24"/>
              </w:rPr>
            </w:pPr>
          </w:p>
          <w:p w14:paraId="5F08D03D" w14:textId="77777777" w:rsidR="005F23AA" w:rsidRPr="009F3DFC" w:rsidRDefault="005F23AA" w:rsidP="00FE7AF8">
            <w:pPr>
              <w:suppressAutoHyphens/>
              <w:spacing w:after="0" w:line="240" w:lineRule="auto"/>
              <w:jc w:val="both"/>
              <w:rPr>
                <w:rFonts w:ascii="Times New Roman" w:hAnsi="Times New Roman"/>
                <w:sz w:val="24"/>
                <w:szCs w:val="24"/>
              </w:rPr>
            </w:pPr>
          </w:p>
          <w:p w14:paraId="7029B077" w14:textId="77777777" w:rsidR="005F23AA" w:rsidRPr="009F3DFC" w:rsidRDefault="005F23AA" w:rsidP="00FE7AF8">
            <w:pPr>
              <w:suppressAutoHyphens/>
              <w:spacing w:after="0" w:line="240" w:lineRule="auto"/>
              <w:jc w:val="both"/>
              <w:rPr>
                <w:rFonts w:ascii="Times New Roman" w:hAnsi="Times New Roman"/>
                <w:sz w:val="24"/>
                <w:szCs w:val="24"/>
              </w:rPr>
            </w:pPr>
          </w:p>
          <w:p w14:paraId="0A63AC30" w14:textId="77777777" w:rsidR="005F23AA" w:rsidRPr="009F3DFC" w:rsidRDefault="005F23AA" w:rsidP="00FE7AF8">
            <w:pPr>
              <w:suppressAutoHyphens/>
              <w:spacing w:after="0" w:line="240" w:lineRule="auto"/>
              <w:jc w:val="both"/>
              <w:rPr>
                <w:rFonts w:ascii="Times New Roman" w:hAnsi="Times New Roman"/>
                <w:sz w:val="24"/>
                <w:szCs w:val="24"/>
              </w:rPr>
            </w:pPr>
          </w:p>
          <w:p w14:paraId="2CD150BB" w14:textId="77777777" w:rsidR="005F23AA" w:rsidRPr="009F3DFC" w:rsidRDefault="005F23AA" w:rsidP="00FE7AF8">
            <w:pPr>
              <w:suppressAutoHyphens/>
              <w:spacing w:after="0" w:line="240" w:lineRule="auto"/>
              <w:jc w:val="both"/>
              <w:rPr>
                <w:rFonts w:ascii="Times New Roman" w:hAnsi="Times New Roman"/>
                <w:sz w:val="24"/>
                <w:szCs w:val="24"/>
              </w:rPr>
            </w:pPr>
          </w:p>
          <w:p w14:paraId="7512DE9C" w14:textId="77777777" w:rsidR="005F23AA" w:rsidRPr="009F3DFC" w:rsidRDefault="005F23AA" w:rsidP="00FE7AF8">
            <w:pPr>
              <w:suppressAutoHyphens/>
              <w:spacing w:after="0" w:line="240" w:lineRule="auto"/>
              <w:jc w:val="both"/>
              <w:rPr>
                <w:rFonts w:ascii="Times New Roman" w:hAnsi="Times New Roman"/>
                <w:sz w:val="24"/>
                <w:szCs w:val="24"/>
              </w:rPr>
            </w:pPr>
          </w:p>
          <w:p w14:paraId="6FF30E37" w14:textId="77777777" w:rsidR="005F23AA" w:rsidRPr="009F3DFC" w:rsidRDefault="005F23AA" w:rsidP="00FE7AF8">
            <w:pPr>
              <w:suppressAutoHyphens/>
              <w:spacing w:after="0" w:line="240" w:lineRule="auto"/>
              <w:jc w:val="both"/>
              <w:rPr>
                <w:rFonts w:ascii="Times New Roman" w:hAnsi="Times New Roman"/>
                <w:sz w:val="24"/>
                <w:szCs w:val="24"/>
              </w:rPr>
            </w:pPr>
          </w:p>
          <w:p w14:paraId="5A754472" w14:textId="77777777" w:rsidR="005F23AA" w:rsidRPr="009F3DFC" w:rsidRDefault="005F23AA" w:rsidP="00FE7AF8">
            <w:pPr>
              <w:suppressAutoHyphens/>
              <w:spacing w:after="0" w:line="240" w:lineRule="auto"/>
              <w:jc w:val="both"/>
              <w:rPr>
                <w:rFonts w:ascii="Times New Roman" w:hAnsi="Times New Roman"/>
                <w:sz w:val="24"/>
                <w:szCs w:val="24"/>
              </w:rPr>
            </w:pPr>
          </w:p>
          <w:p w14:paraId="5FCFBBFA" w14:textId="77777777" w:rsidR="005F23AA" w:rsidRPr="009F3DFC" w:rsidRDefault="005F23AA" w:rsidP="00FE7AF8">
            <w:pPr>
              <w:suppressAutoHyphens/>
              <w:spacing w:after="0" w:line="240" w:lineRule="auto"/>
              <w:jc w:val="both"/>
              <w:rPr>
                <w:rFonts w:ascii="Times New Roman" w:hAnsi="Times New Roman"/>
                <w:sz w:val="24"/>
                <w:szCs w:val="24"/>
              </w:rPr>
            </w:pPr>
          </w:p>
          <w:p w14:paraId="3F6B5B9C" w14:textId="77777777" w:rsidR="005F23AA" w:rsidRPr="009F3DFC" w:rsidRDefault="005F23AA" w:rsidP="00FE7AF8">
            <w:pPr>
              <w:suppressAutoHyphens/>
              <w:spacing w:after="0" w:line="240" w:lineRule="auto"/>
              <w:jc w:val="both"/>
              <w:rPr>
                <w:rFonts w:ascii="Times New Roman" w:hAnsi="Times New Roman"/>
                <w:sz w:val="24"/>
                <w:szCs w:val="24"/>
              </w:rPr>
            </w:pPr>
          </w:p>
          <w:p w14:paraId="14A637D5" w14:textId="77777777" w:rsidR="005F23AA" w:rsidRPr="009F3DFC" w:rsidRDefault="005F23AA" w:rsidP="00FE7AF8">
            <w:pPr>
              <w:suppressAutoHyphens/>
              <w:spacing w:after="0" w:line="240" w:lineRule="auto"/>
              <w:jc w:val="both"/>
              <w:rPr>
                <w:rFonts w:ascii="Times New Roman" w:hAnsi="Times New Roman"/>
                <w:sz w:val="24"/>
                <w:szCs w:val="24"/>
              </w:rPr>
            </w:pPr>
          </w:p>
          <w:p w14:paraId="47B896C8" w14:textId="77777777" w:rsidR="005F23AA" w:rsidRPr="009F3DFC" w:rsidRDefault="005F23AA" w:rsidP="005F23AA">
            <w:pPr>
              <w:suppressAutoHyphens/>
              <w:spacing w:after="0" w:line="240" w:lineRule="auto"/>
              <w:jc w:val="both"/>
              <w:rPr>
                <w:rFonts w:ascii="Times New Roman" w:hAnsi="Times New Roman"/>
                <w:b/>
                <w:sz w:val="24"/>
                <w:szCs w:val="24"/>
              </w:rPr>
            </w:pPr>
            <w:r w:rsidRPr="009F3DFC">
              <w:rPr>
                <w:rFonts w:ascii="Times New Roman" w:hAnsi="Times New Roman"/>
                <w:b/>
                <w:sz w:val="24"/>
                <w:szCs w:val="24"/>
              </w:rPr>
              <w:t>Мастерские:</w:t>
            </w:r>
          </w:p>
          <w:p w14:paraId="0F7D5D89" w14:textId="77777777" w:rsidR="005F23AA" w:rsidRPr="009F3DFC" w:rsidRDefault="005F23AA" w:rsidP="005F23AA">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Каменных и печных работ</w:t>
            </w:r>
          </w:p>
          <w:p w14:paraId="577A134E" w14:textId="77777777" w:rsidR="005F23AA" w:rsidRPr="009F3DFC" w:rsidRDefault="005F23AA" w:rsidP="005F23AA">
            <w:pPr>
              <w:suppressAutoHyphens/>
              <w:spacing w:after="0" w:line="240" w:lineRule="auto"/>
              <w:jc w:val="both"/>
              <w:rPr>
                <w:rFonts w:ascii="Times New Roman" w:hAnsi="Times New Roman"/>
                <w:b/>
                <w:sz w:val="24"/>
                <w:szCs w:val="24"/>
              </w:rPr>
            </w:pPr>
            <w:r w:rsidRPr="009F3DFC">
              <w:rPr>
                <w:rFonts w:ascii="Times New Roman" w:hAnsi="Times New Roman"/>
                <w:b/>
                <w:sz w:val="24"/>
                <w:szCs w:val="24"/>
              </w:rPr>
              <w:lastRenderedPageBreak/>
              <w:t xml:space="preserve">Тренажерный комплекс </w:t>
            </w:r>
            <w:r w:rsidRPr="009F3DFC">
              <w:rPr>
                <w:rFonts w:ascii="Times New Roman" w:hAnsi="Times New Roman"/>
                <w:sz w:val="24"/>
                <w:szCs w:val="24"/>
              </w:rPr>
              <w:t>для монтажных и стропальных работ</w:t>
            </w:r>
          </w:p>
        </w:tc>
        <w:tc>
          <w:tcPr>
            <w:tcW w:w="3070" w:type="dxa"/>
            <w:shd w:val="clear" w:color="auto" w:fill="FFFFFF" w:themeFill="background1"/>
          </w:tcPr>
          <w:p w14:paraId="01437C91" w14:textId="77777777" w:rsidR="00FB67C3" w:rsidRPr="009F3DFC" w:rsidRDefault="00FB67C3" w:rsidP="001D55C4">
            <w:pPr>
              <w:suppressAutoHyphens/>
              <w:spacing w:after="0" w:line="240" w:lineRule="auto"/>
              <w:jc w:val="both"/>
              <w:rPr>
                <w:rFonts w:ascii="Times New Roman" w:hAnsi="Times New Roman"/>
                <w:i/>
                <w:sz w:val="24"/>
                <w:szCs w:val="24"/>
              </w:rPr>
            </w:pPr>
            <w:r w:rsidRPr="009F3DFC">
              <w:rPr>
                <w:rFonts w:ascii="Times New Roman" w:hAnsi="Times New Roman"/>
                <w:i/>
                <w:sz w:val="24"/>
                <w:szCs w:val="24"/>
              </w:rPr>
              <w:lastRenderedPageBreak/>
              <w:t xml:space="preserve"> </w:t>
            </w:r>
          </w:p>
          <w:p w14:paraId="150E895D"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69B88196" w14:textId="77777777" w:rsidR="00FB67C3" w:rsidRPr="009F3DFC" w:rsidRDefault="00FB67C3" w:rsidP="001D55C4">
            <w:pPr>
              <w:suppressAutoHyphens/>
              <w:spacing w:after="0" w:line="240" w:lineRule="auto"/>
              <w:jc w:val="both"/>
              <w:rPr>
                <w:rFonts w:ascii="Times New Roman" w:hAnsi="Times New Roman"/>
                <w:sz w:val="24"/>
                <w:szCs w:val="24"/>
              </w:rPr>
            </w:pPr>
          </w:p>
          <w:p w14:paraId="665043CD"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3045EBA3" w14:textId="77777777" w:rsidR="00FB67C3" w:rsidRPr="009F3DFC" w:rsidRDefault="00FB67C3" w:rsidP="001D55C4">
            <w:pPr>
              <w:suppressAutoHyphens/>
              <w:spacing w:after="0" w:line="240" w:lineRule="auto"/>
              <w:jc w:val="both"/>
              <w:rPr>
                <w:rFonts w:ascii="Times New Roman" w:hAnsi="Times New Roman"/>
                <w:sz w:val="24"/>
                <w:szCs w:val="24"/>
              </w:rPr>
            </w:pPr>
          </w:p>
          <w:p w14:paraId="056D8FBB"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572F9F4C" w14:textId="77777777" w:rsidR="00FB67C3" w:rsidRPr="009F3DFC" w:rsidRDefault="00FB67C3" w:rsidP="001D55C4">
            <w:pPr>
              <w:suppressAutoHyphens/>
              <w:spacing w:after="0" w:line="240" w:lineRule="auto"/>
              <w:jc w:val="both"/>
              <w:rPr>
                <w:rFonts w:ascii="Times New Roman" w:hAnsi="Times New Roman"/>
                <w:sz w:val="24"/>
                <w:szCs w:val="24"/>
              </w:rPr>
            </w:pPr>
          </w:p>
          <w:p w14:paraId="58FF0072" w14:textId="77777777" w:rsidR="00FB67C3" w:rsidRPr="009F3DFC" w:rsidRDefault="00FB67C3" w:rsidP="001D55C4">
            <w:pPr>
              <w:suppressAutoHyphens/>
              <w:spacing w:after="0" w:line="240" w:lineRule="auto"/>
              <w:jc w:val="both"/>
              <w:rPr>
                <w:rFonts w:ascii="Times New Roman" w:hAnsi="Times New Roman"/>
                <w:sz w:val="24"/>
                <w:szCs w:val="24"/>
              </w:rPr>
            </w:pPr>
          </w:p>
          <w:p w14:paraId="49C10D73"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0E2DCE2C" w14:textId="77777777" w:rsidR="00FB67C3" w:rsidRPr="009F3DFC" w:rsidRDefault="00FB67C3" w:rsidP="00FE7AF8">
            <w:pPr>
              <w:suppressAutoHyphens/>
              <w:spacing w:after="0" w:line="240" w:lineRule="auto"/>
              <w:jc w:val="both"/>
              <w:rPr>
                <w:rFonts w:ascii="Times New Roman" w:hAnsi="Times New Roman"/>
                <w:sz w:val="24"/>
                <w:szCs w:val="24"/>
              </w:rPr>
            </w:pPr>
          </w:p>
          <w:p w14:paraId="0E4B15D9" w14:textId="77777777" w:rsidR="001D55C4" w:rsidRPr="009F3DFC" w:rsidRDefault="001D55C4" w:rsidP="001D55C4">
            <w:pPr>
              <w:suppressAutoHyphens/>
              <w:spacing w:after="0" w:line="240" w:lineRule="auto"/>
              <w:jc w:val="both"/>
              <w:rPr>
                <w:rFonts w:ascii="Times New Roman" w:hAnsi="Times New Roman"/>
                <w:b/>
                <w:i/>
                <w:sz w:val="24"/>
                <w:szCs w:val="24"/>
              </w:rPr>
            </w:pPr>
            <w:r w:rsidRPr="009F3DFC">
              <w:rPr>
                <w:rFonts w:ascii="Times New Roman" w:hAnsi="Times New Roman"/>
                <w:b/>
                <w:i/>
                <w:sz w:val="24"/>
                <w:szCs w:val="24"/>
              </w:rPr>
              <w:t>оснащенный оборудованием:</w:t>
            </w:r>
          </w:p>
          <w:p w14:paraId="7191F195" w14:textId="77777777" w:rsidR="001D55C4" w:rsidRPr="009F3DFC" w:rsidRDefault="001D55C4"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рабочее место преподавателя;</w:t>
            </w:r>
          </w:p>
          <w:p w14:paraId="06EDD379" w14:textId="77777777" w:rsidR="001D55C4" w:rsidRPr="009F3DFC" w:rsidRDefault="001D55C4"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посадочные места по количеству обучающихся;</w:t>
            </w:r>
          </w:p>
          <w:p w14:paraId="6CD683A0" w14:textId="77777777" w:rsidR="001D55C4" w:rsidRPr="009F3DFC" w:rsidRDefault="001D55C4"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комплект учеб</w:t>
            </w:r>
            <w:r w:rsidR="0084376E" w:rsidRPr="009F3DFC">
              <w:rPr>
                <w:rFonts w:ascii="Times New Roman" w:hAnsi="Times New Roman"/>
                <w:sz w:val="24"/>
                <w:szCs w:val="24"/>
              </w:rPr>
              <w:t>но-наглядных пособий по предметам</w:t>
            </w:r>
            <w:r w:rsidRPr="009F3DFC">
              <w:rPr>
                <w:rFonts w:ascii="Times New Roman" w:hAnsi="Times New Roman"/>
                <w:sz w:val="24"/>
                <w:szCs w:val="24"/>
              </w:rPr>
              <w:t xml:space="preserve"> «Технологии </w:t>
            </w:r>
            <w:r w:rsidR="0084376E" w:rsidRPr="009F3DFC">
              <w:rPr>
                <w:rFonts w:ascii="Times New Roman" w:hAnsi="Times New Roman"/>
                <w:sz w:val="24"/>
                <w:szCs w:val="24"/>
              </w:rPr>
              <w:t xml:space="preserve">каменных </w:t>
            </w:r>
            <w:r w:rsidRPr="009F3DFC">
              <w:rPr>
                <w:rFonts w:ascii="Times New Roman" w:hAnsi="Times New Roman"/>
                <w:sz w:val="24"/>
                <w:szCs w:val="24"/>
              </w:rPr>
              <w:t>работ»</w:t>
            </w:r>
            <w:r w:rsidR="0084376E" w:rsidRPr="009F3DFC">
              <w:rPr>
                <w:rFonts w:ascii="Times New Roman" w:hAnsi="Times New Roman"/>
                <w:sz w:val="24"/>
                <w:szCs w:val="24"/>
              </w:rPr>
              <w:t xml:space="preserve"> и «Технологии печных работ» </w:t>
            </w:r>
            <w:r w:rsidRPr="009F3DFC">
              <w:rPr>
                <w:rFonts w:ascii="Times New Roman" w:hAnsi="Times New Roman"/>
                <w:sz w:val="24"/>
                <w:szCs w:val="24"/>
              </w:rPr>
              <w:t xml:space="preserve">; </w:t>
            </w:r>
          </w:p>
          <w:p w14:paraId="7C847394" w14:textId="77777777" w:rsidR="001D55C4" w:rsidRPr="009F3DFC" w:rsidRDefault="001D55C4"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комплекты раздаточных материалов;</w:t>
            </w:r>
          </w:p>
          <w:p w14:paraId="0052E8AF" w14:textId="77777777" w:rsidR="001D55C4" w:rsidRPr="009F3DFC" w:rsidRDefault="001D55C4" w:rsidP="001D55C4">
            <w:pPr>
              <w:suppressAutoHyphens/>
              <w:spacing w:after="0" w:line="240" w:lineRule="auto"/>
              <w:jc w:val="both"/>
              <w:rPr>
                <w:rFonts w:ascii="Times New Roman" w:hAnsi="Times New Roman"/>
                <w:b/>
                <w:i/>
                <w:sz w:val="24"/>
                <w:szCs w:val="24"/>
              </w:rPr>
            </w:pPr>
            <w:r w:rsidRPr="009F3DFC">
              <w:rPr>
                <w:rFonts w:ascii="Times New Roman" w:hAnsi="Times New Roman"/>
                <w:b/>
                <w:i/>
                <w:sz w:val="24"/>
                <w:szCs w:val="24"/>
              </w:rPr>
              <w:t>техническими средствами обучения:</w:t>
            </w:r>
          </w:p>
          <w:p w14:paraId="07B5350E" w14:textId="77777777" w:rsidR="005F23AA" w:rsidRPr="009F3DFC" w:rsidRDefault="001D55C4" w:rsidP="001D55C4">
            <w:pPr>
              <w:suppressAutoHyphens/>
              <w:spacing w:after="0" w:line="240" w:lineRule="auto"/>
              <w:jc w:val="both"/>
              <w:rPr>
                <w:rFonts w:ascii="Times New Roman" w:hAnsi="Times New Roman"/>
                <w:i/>
                <w:sz w:val="24"/>
                <w:szCs w:val="24"/>
              </w:rPr>
            </w:pPr>
            <w:r w:rsidRPr="009F3DFC">
              <w:rPr>
                <w:rFonts w:ascii="Times New Roman" w:hAnsi="Times New Roman"/>
                <w:sz w:val="24"/>
                <w:szCs w:val="24"/>
              </w:rPr>
              <w:t>персональный компьютер, проектор и/или интерактивная доска</w:t>
            </w:r>
            <w:r w:rsidRPr="009F3DFC">
              <w:rPr>
                <w:rFonts w:ascii="Times New Roman" w:hAnsi="Times New Roman"/>
                <w:i/>
                <w:sz w:val="24"/>
                <w:szCs w:val="24"/>
              </w:rPr>
              <w:t xml:space="preserve"> </w:t>
            </w:r>
          </w:p>
          <w:p w14:paraId="4DC10565" w14:textId="77777777" w:rsidR="005F23AA" w:rsidRPr="009F3DFC" w:rsidRDefault="005F23AA" w:rsidP="001D55C4">
            <w:pPr>
              <w:suppressAutoHyphens/>
              <w:spacing w:after="0" w:line="240" w:lineRule="auto"/>
              <w:jc w:val="both"/>
              <w:rPr>
                <w:rFonts w:ascii="Times New Roman" w:hAnsi="Times New Roman"/>
                <w:i/>
                <w:sz w:val="24"/>
                <w:szCs w:val="24"/>
              </w:rPr>
            </w:pPr>
          </w:p>
          <w:p w14:paraId="00F8DB76" w14:textId="77777777" w:rsidR="005F23AA" w:rsidRPr="009F3DFC" w:rsidRDefault="005F23AA" w:rsidP="005F23AA">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6607F802" w14:textId="77777777" w:rsidR="005F23AA" w:rsidRPr="009F3DFC" w:rsidRDefault="005F23AA" w:rsidP="005F23AA">
            <w:pPr>
              <w:suppressAutoHyphens/>
              <w:spacing w:after="0" w:line="240" w:lineRule="auto"/>
              <w:jc w:val="both"/>
              <w:rPr>
                <w:rFonts w:ascii="Times New Roman" w:hAnsi="Times New Roman"/>
                <w:sz w:val="24"/>
                <w:szCs w:val="24"/>
              </w:rPr>
            </w:pPr>
          </w:p>
          <w:p w14:paraId="5AC26321" w14:textId="77777777" w:rsidR="001D55C4" w:rsidRPr="009F3DFC" w:rsidRDefault="005F23AA" w:rsidP="005F23AA">
            <w:pPr>
              <w:suppressAutoHyphens/>
              <w:spacing w:after="0" w:line="240" w:lineRule="auto"/>
              <w:jc w:val="both"/>
              <w:rPr>
                <w:rFonts w:ascii="Times New Roman" w:hAnsi="Times New Roman"/>
                <w:i/>
                <w:sz w:val="24"/>
                <w:szCs w:val="24"/>
              </w:rPr>
            </w:pPr>
            <w:r w:rsidRPr="009F3DFC">
              <w:rPr>
                <w:rFonts w:ascii="Times New Roman" w:hAnsi="Times New Roman"/>
                <w:sz w:val="24"/>
                <w:szCs w:val="24"/>
              </w:rPr>
              <w:lastRenderedPageBreak/>
              <w:t>Все вышеперечисленное</w:t>
            </w:r>
            <w:r w:rsidR="001D55C4" w:rsidRPr="009F3DFC">
              <w:rPr>
                <w:rFonts w:ascii="Times New Roman" w:hAnsi="Times New Roman"/>
                <w:i/>
                <w:sz w:val="24"/>
                <w:szCs w:val="24"/>
              </w:rPr>
              <w:t xml:space="preserve"> </w:t>
            </w:r>
          </w:p>
        </w:tc>
      </w:tr>
      <w:tr w:rsidR="00FB67C3" w:rsidRPr="009F3DFC" w14:paraId="543641D3" w14:textId="77777777" w:rsidTr="00AF3FDC">
        <w:tc>
          <w:tcPr>
            <w:tcW w:w="3714" w:type="dxa"/>
            <w:shd w:val="clear" w:color="auto" w:fill="FFFFFF" w:themeFill="background1"/>
          </w:tcPr>
          <w:p w14:paraId="3BA96094" w14:textId="77777777" w:rsidR="00FB67C3" w:rsidRPr="009F3DFC" w:rsidRDefault="00FB67C3" w:rsidP="00FE7AF8">
            <w:pPr>
              <w:spacing w:after="0" w:line="240" w:lineRule="auto"/>
              <w:contextualSpacing/>
              <w:jc w:val="both"/>
              <w:rPr>
                <w:rFonts w:ascii="Times New Roman" w:hAnsi="Times New Roman"/>
                <w:sz w:val="24"/>
                <w:szCs w:val="24"/>
              </w:rPr>
            </w:pPr>
            <w:r w:rsidRPr="009F3DFC">
              <w:rPr>
                <w:rFonts w:ascii="Times New Roman" w:hAnsi="Times New Roman"/>
                <w:sz w:val="24"/>
                <w:szCs w:val="24"/>
              </w:rPr>
              <w:lastRenderedPageBreak/>
              <w:t>Арматурщик и стропальщик</w:t>
            </w:r>
          </w:p>
        </w:tc>
        <w:tc>
          <w:tcPr>
            <w:tcW w:w="3070" w:type="dxa"/>
            <w:shd w:val="clear" w:color="auto" w:fill="FFFFFF" w:themeFill="background1"/>
          </w:tcPr>
          <w:p w14:paraId="6BEAE8CD" w14:textId="77777777" w:rsidR="00FB67C3" w:rsidRPr="009F3DFC" w:rsidRDefault="00FB67C3" w:rsidP="001D55C4">
            <w:pPr>
              <w:suppressAutoHyphens/>
              <w:spacing w:after="0" w:line="240" w:lineRule="auto"/>
              <w:jc w:val="both"/>
              <w:rPr>
                <w:rFonts w:ascii="Times New Roman" w:hAnsi="Times New Roman"/>
                <w:b/>
                <w:sz w:val="24"/>
                <w:szCs w:val="24"/>
              </w:rPr>
            </w:pPr>
            <w:r w:rsidRPr="009F3DFC">
              <w:rPr>
                <w:rFonts w:ascii="Times New Roman" w:hAnsi="Times New Roman"/>
                <w:b/>
                <w:sz w:val="24"/>
                <w:szCs w:val="24"/>
              </w:rPr>
              <w:t>Кабинеты:</w:t>
            </w:r>
          </w:p>
          <w:p w14:paraId="2DF1F4EA"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Основ строительного черчения</w:t>
            </w:r>
          </w:p>
          <w:p w14:paraId="364D72F9"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Основ общестроительных работ</w:t>
            </w:r>
          </w:p>
          <w:p w14:paraId="54409C9D"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Иностранного языка в профессиональной деятельности</w:t>
            </w:r>
          </w:p>
          <w:p w14:paraId="4DC50AED" w14:textId="77777777" w:rsidR="001529B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Безопасности </w:t>
            </w:r>
          </w:p>
          <w:p w14:paraId="1B410269" w14:textId="77777777" w:rsidR="00FB67C3" w:rsidRPr="009F3DFC" w:rsidRDefault="001529B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жизнедея</w:t>
            </w:r>
            <w:r w:rsidR="00FB67C3" w:rsidRPr="009F3DFC">
              <w:rPr>
                <w:rFonts w:ascii="Times New Roman" w:hAnsi="Times New Roman"/>
                <w:sz w:val="24"/>
                <w:szCs w:val="24"/>
              </w:rPr>
              <w:t>тельности</w:t>
            </w:r>
          </w:p>
          <w:p w14:paraId="28064798" w14:textId="77777777" w:rsidR="000676A7" w:rsidRPr="009F3DFC" w:rsidRDefault="001529B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Технологии арматурных </w:t>
            </w:r>
            <w:r w:rsidR="000676A7" w:rsidRPr="009F3DFC">
              <w:rPr>
                <w:rFonts w:ascii="Times New Roman" w:hAnsi="Times New Roman"/>
                <w:sz w:val="24"/>
                <w:szCs w:val="24"/>
              </w:rPr>
              <w:t>работ</w:t>
            </w:r>
          </w:p>
          <w:p w14:paraId="13F556B5" w14:textId="77777777" w:rsidR="00FB67C3" w:rsidRPr="009F3DFC" w:rsidRDefault="00FB67C3"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Технологии стропальных работ</w:t>
            </w:r>
          </w:p>
          <w:p w14:paraId="460C11FB" w14:textId="77777777" w:rsidR="005F23AA" w:rsidRPr="009F3DFC" w:rsidRDefault="005F23AA" w:rsidP="005F23AA">
            <w:pPr>
              <w:suppressAutoHyphens/>
              <w:spacing w:after="0" w:line="240" w:lineRule="auto"/>
              <w:jc w:val="both"/>
              <w:rPr>
                <w:rFonts w:ascii="Times New Roman" w:hAnsi="Times New Roman"/>
                <w:b/>
                <w:sz w:val="24"/>
                <w:szCs w:val="24"/>
              </w:rPr>
            </w:pPr>
            <w:r w:rsidRPr="009F3DFC">
              <w:rPr>
                <w:rFonts w:ascii="Times New Roman" w:hAnsi="Times New Roman"/>
                <w:b/>
                <w:sz w:val="24"/>
                <w:szCs w:val="24"/>
              </w:rPr>
              <w:t>Мастерские:</w:t>
            </w:r>
          </w:p>
          <w:p w14:paraId="581A94D0" w14:textId="77777777" w:rsidR="005F23AA" w:rsidRPr="009F3DFC" w:rsidRDefault="005F23AA" w:rsidP="005F23AA">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Слесарные</w:t>
            </w:r>
          </w:p>
          <w:p w14:paraId="0ECBC61C" w14:textId="77777777" w:rsidR="005F23AA" w:rsidRPr="009F3DFC" w:rsidRDefault="005F23AA" w:rsidP="005F23AA">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Сварочные</w:t>
            </w:r>
          </w:p>
          <w:p w14:paraId="3A7BCBC8" w14:textId="77777777" w:rsidR="005F23AA" w:rsidRPr="009F3DFC" w:rsidRDefault="005F23AA" w:rsidP="005F23AA">
            <w:pPr>
              <w:suppressAutoHyphens/>
              <w:spacing w:after="0" w:line="240" w:lineRule="auto"/>
              <w:jc w:val="both"/>
              <w:rPr>
                <w:rFonts w:ascii="Times New Roman" w:hAnsi="Times New Roman"/>
                <w:b/>
                <w:sz w:val="24"/>
                <w:szCs w:val="24"/>
              </w:rPr>
            </w:pPr>
            <w:r w:rsidRPr="009F3DFC">
              <w:rPr>
                <w:rFonts w:ascii="Times New Roman" w:hAnsi="Times New Roman"/>
                <w:b/>
                <w:sz w:val="24"/>
                <w:szCs w:val="24"/>
              </w:rPr>
              <w:t xml:space="preserve">Тренажерный комплекс </w:t>
            </w:r>
            <w:r w:rsidRPr="009F3DFC">
              <w:rPr>
                <w:rFonts w:ascii="Times New Roman" w:hAnsi="Times New Roman"/>
                <w:sz w:val="24"/>
                <w:szCs w:val="24"/>
              </w:rPr>
              <w:t>для монтажных и стропальных работ</w:t>
            </w:r>
          </w:p>
          <w:p w14:paraId="3A45868E" w14:textId="77777777" w:rsidR="005F23AA" w:rsidRPr="009F3DFC" w:rsidRDefault="005F23AA" w:rsidP="005F23AA">
            <w:pPr>
              <w:suppressAutoHyphens/>
              <w:spacing w:after="0" w:line="240" w:lineRule="auto"/>
              <w:jc w:val="both"/>
              <w:rPr>
                <w:rFonts w:ascii="Times New Roman" w:hAnsi="Times New Roman"/>
                <w:b/>
                <w:sz w:val="24"/>
                <w:szCs w:val="24"/>
              </w:rPr>
            </w:pPr>
            <w:r w:rsidRPr="009F3DFC">
              <w:rPr>
                <w:rFonts w:ascii="Times New Roman" w:hAnsi="Times New Roman"/>
                <w:b/>
                <w:sz w:val="24"/>
                <w:szCs w:val="24"/>
              </w:rPr>
              <w:t>Заготовительный участок</w:t>
            </w:r>
          </w:p>
          <w:p w14:paraId="1847D9B1" w14:textId="77777777" w:rsidR="005F23AA" w:rsidRPr="009F3DFC" w:rsidRDefault="005F23AA" w:rsidP="005F23AA">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для арматурных работ</w:t>
            </w:r>
          </w:p>
        </w:tc>
        <w:tc>
          <w:tcPr>
            <w:tcW w:w="3070" w:type="dxa"/>
            <w:shd w:val="clear" w:color="auto" w:fill="FFFFFF" w:themeFill="background1"/>
          </w:tcPr>
          <w:p w14:paraId="1777288E" w14:textId="77777777" w:rsidR="00FB67C3" w:rsidRPr="009F3DFC" w:rsidRDefault="00FB67C3" w:rsidP="001D55C4">
            <w:pPr>
              <w:suppressAutoHyphens/>
              <w:spacing w:after="0" w:line="240" w:lineRule="auto"/>
              <w:jc w:val="both"/>
              <w:rPr>
                <w:rFonts w:ascii="Times New Roman" w:hAnsi="Times New Roman"/>
                <w:i/>
                <w:sz w:val="24"/>
                <w:szCs w:val="24"/>
              </w:rPr>
            </w:pPr>
            <w:r w:rsidRPr="009F3DFC">
              <w:rPr>
                <w:rFonts w:ascii="Times New Roman" w:hAnsi="Times New Roman"/>
                <w:i/>
                <w:sz w:val="24"/>
                <w:szCs w:val="24"/>
              </w:rPr>
              <w:t xml:space="preserve"> </w:t>
            </w:r>
          </w:p>
          <w:p w14:paraId="515B8D7A"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404F5C82" w14:textId="77777777" w:rsidR="00FB67C3" w:rsidRPr="009F3DFC" w:rsidRDefault="00FB67C3" w:rsidP="001D55C4">
            <w:pPr>
              <w:suppressAutoHyphens/>
              <w:spacing w:after="0" w:line="240" w:lineRule="auto"/>
              <w:jc w:val="both"/>
              <w:rPr>
                <w:rFonts w:ascii="Times New Roman" w:hAnsi="Times New Roman"/>
                <w:sz w:val="24"/>
                <w:szCs w:val="24"/>
              </w:rPr>
            </w:pPr>
          </w:p>
          <w:p w14:paraId="3F9CC33D"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7BFAD718" w14:textId="77777777" w:rsidR="00FB67C3" w:rsidRPr="009F3DFC" w:rsidRDefault="00FB67C3" w:rsidP="001D55C4">
            <w:pPr>
              <w:suppressAutoHyphens/>
              <w:spacing w:after="0" w:line="240" w:lineRule="auto"/>
              <w:jc w:val="both"/>
              <w:rPr>
                <w:rFonts w:ascii="Times New Roman" w:hAnsi="Times New Roman"/>
                <w:sz w:val="24"/>
                <w:szCs w:val="24"/>
              </w:rPr>
            </w:pPr>
          </w:p>
          <w:p w14:paraId="611AAF0D"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57BA5EF6" w14:textId="77777777" w:rsidR="00FB67C3" w:rsidRPr="009F3DFC" w:rsidRDefault="00FB67C3" w:rsidP="001D55C4">
            <w:pPr>
              <w:suppressAutoHyphens/>
              <w:spacing w:after="0" w:line="240" w:lineRule="auto"/>
              <w:jc w:val="both"/>
              <w:rPr>
                <w:rFonts w:ascii="Times New Roman" w:hAnsi="Times New Roman"/>
                <w:sz w:val="24"/>
                <w:szCs w:val="24"/>
              </w:rPr>
            </w:pPr>
          </w:p>
          <w:p w14:paraId="23D9EA05" w14:textId="77777777" w:rsidR="00FB67C3" w:rsidRPr="009F3DFC" w:rsidRDefault="00FB67C3" w:rsidP="001D55C4">
            <w:pPr>
              <w:suppressAutoHyphens/>
              <w:spacing w:after="0" w:line="240" w:lineRule="auto"/>
              <w:jc w:val="both"/>
              <w:rPr>
                <w:rFonts w:ascii="Times New Roman" w:hAnsi="Times New Roman"/>
                <w:sz w:val="24"/>
                <w:szCs w:val="24"/>
              </w:rPr>
            </w:pPr>
          </w:p>
          <w:p w14:paraId="79F395CF" w14:textId="77777777" w:rsidR="00FB67C3" w:rsidRPr="009F3DFC" w:rsidRDefault="00FB67C3" w:rsidP="001D55C4">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10C717CB" w14:textId="77777777" w:rsidR="00FB67C3" w:rsidRPr="009F3DFC" w:rsidRDefault="00FB67C3" w:rsidP="001D55C4">
            <w:pPr>
              <w:suppressAutoHyphens/>
              <w:spacing w:after="0" w:line="240" w:lineRule="auto"/>
              <w:jc w:val="both"/>
              <w:rPr>
                <w:rFonts w:ascii="Times New Roman" w:hAnsi="Times New Roman"/>
                <w:sz w:val="24"/>
                <w:szCs w:val="24"/>
              </w:rPr>
            </w:pPr>
          </w:p>
          <w:p w14:paraId="40E8884F" w14:textId="77777777" w:rsidR="00FB67C3" w:rsidRPr="009F3DFC" w:rsidRDefault="00FB67C3"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33C21611" w14:textId="77777777" w:rsidR="000676A7" w:rsidRPr="009F3DFC" w:rsidRDefault="000676A7" w:rsidP="00FE7AF8">
            <w:pPr>
              <w:suppressAutoHyphens/>
              <w:spacing w:after="0" w:line="240" w:lineRule="auto"/>
              <w:jc w:val="both"/>
              <w:rPr>
                <w:rFonts w:ascii="Times New Roman" w:hAnsi="Times New Roman"/>
                <w:sz w:val="24"/>
                <w:szCs w:val="24"/>
              </w:rPr>
            </w:pPr>
          </w:p>
          <w:p w14:paraId="37D55C13" w14:textId="77777777" w:rsidR="000676A7" w:rsidRPr="009F3DFC" w:rsidRDefault="000676A7"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0F3A0CD6" w14:textId="77777777" w:rsidR="005F23AA" w:rsidRPr="009F3DFC" w:rsidRDefault="005F23AA" w:rsidP="00FE7AF8">
            <w:pPr>
              <w:suppressAutoHyphens/>
              <w:spacing w:after="0" w:line="240" w:lineRule="auto"/>
              <w:jc w:val="both"/>
              <w:rPr>
                <w:rFonts w:ascii="Times New Roman" w:hAnsi="Times New Roman"/>
                <w:sz w:val="24"/>
                <w:szCs w:val="24"/>
              </w:rPr>
            </w:pPr>
          </w:p>
          <w:p w14:paraId="410B2F9B" w14:textId="77777777" w:rsidR="005F23AA" w:rsidRPr="009F3DFC" w:rsidRDefault="005F23AA" w:rsidP="00FE7AF8">
            <w:pPr>
              <w:suppressAutoHyphens/>
              <w:spacing w:after="0" w:line="240" w:lineRule="auto"/>
              <w:jc w:val="both"/>
              <w:rPr>
                <w:rFonts w:ascii="Times New Roman" w:hAnsi="Times New Roman"/>
                <w:sz w:val="24"/>
                <w:szCs w:val="24"/>
              </w:rPr>
            </w:pPr>
          </w:p>
          <w:p w14:paraId="652E1A2F" w14:textId="77777777" w:rsidR="005F23AA" w:rsidRPr="009F3DFC" w:rsidRDefault="005F23AA"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34AF64DA" w14:textId="77777777" w:rsidR="005F23AA" w:rsidRPr="009F3DFC" w:rsidRDefault="005F23AA"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47BCC8A0" w14:textId="77777777" w:rsidR="005F23AA" w:rsidRPr="009F3DFC" w:rsidRDefault="005F23AA" w:rsidP="00FE7AF8">
            <w:pPr>
              <w:suppressAutoHyphens/>
              <w:spacing w:after="0" w:line="240" w:lineRule="auto"/>
              <w:jc w:val="both"/>
              <w:rPr>
                <w:rFonts w:ascii="Times New Roman" w:hAnsi="Times New Roman"/>
                <w:sz w:val="24"/>
                <w:szCs w:val="24"/>
              </w:rPr>
            </w:pPr>
          </w:p>
          <w:p w14:paraId="30697C44" w14:textId="77777777" w:rsidR="005F23AA" w:rsidRPr="009F3DFC" w:rsidRDefault="005F23AA"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p w14:paraId="59D103E2" w14:textId="77777777" w:rsidR="005F23AA" w:rsidRPr="009F3DFC" w:rsidRDefault="005F23AA" w:rsidP="00FE7AF8">
            <w:pPr>
              <w:suppressAutoHyphens/>
              <w:spacing w:after="0" w:line="240" w:lineRule="auto"/>
              <w:jc w:val="both"/>
              <w:rPr>
                <w:rFonts w:ascii="Times New Roman" w:hAnsi="Times New Roman"/>
                <w:sz w:val="24"/>
                <w:szCs w:val="24"/>
              </w:rPr>
            </w:pPr>
          </w:p>
          <w:p w14:paraId="428EE45F" w14:textId="77777777" w:rsidR="005F23AA" w:rsidRPr="009F3DFC" w:rsidRDefault="005F23AA" w:rsidP="00FE7AF8">
            <w:pPr>
              <w:suppressAutoHyphens/>
              <w:spacing w:after="0" w:line="240" w:lineRule="auto"/>
              <w:jc w:val="both"/>
              <w:rPr>
                <w:rFonts w:ascii="Times New Roman" w:hAnsi="Times New Roman"/>
                <w:sz w:val="24"/>
                <w:szCs w:val="24"/>
              </w:rPr>
            </w:pPr>
          </w:p>
          <w:p w14:paraId="7EDBE03B" w14:textId="77777777" w:rsidR="005F23AA" w:rsidRPr="009F3DFC" w:rsidRDefault="005F23AA" w:rsidP="00FE7AF8">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Все вышеперечисленное</w:t>
            </w:r>
          </w:p>
        </w:tc>
      </w:tr>
    </w:tbl>
    <w:p w14:paraId="40882860" w14:textId="77777777" w:rsidR="000676A7" w:rsidRPr="009F3DFC" w:rsidRDefault="000676A7" w:rsidP="005E5C7D">
      <w:pPr>
        <w:suppressAutoHyphens/>
        <w:spacing w:after="0" w:line="240" w:lineRule="auto"/>
        <w:ind w:firstLine="709"/>
        <w:contextualSpacing/>
        <w:jc w:val="both"/>
        <w:rPr>
          <w:rFonts w:ascii="Times New Roman" w:hAnsi="Times New Roman"/>
          <w:b/>
          <w:i/>
          <w:sz w:val="24"/>
          <w:szCs w:val="24"/>
        </w:rPr>
      </w:pPr>
    </w:p>
    <w:p w14:paraId="4281B3DB" w14:textId="77777777" w:rsidR="005E5C7D" w:rsidRPr="009F3DFC" w:rsidRDefault="00B80D17" w:rsidP="005E5C7D">
      <w:pPr>
        <w:suppressAutoHyphens/>
        <w:spacing w:after="0" w:line="240" w:lineRule="auto"/>
        <w:ind w:firstLine="709"/>
        <w:contextualSpacing/>
        <w:jc w:val="both"/>
        <w:rPr>
          <w:rFonts w:ascii="Times New Roman" w:hAnsi="Times New Roman"/>
          <w:b/>
          <w:i/>
          <w:sz w:val="24"/>
          <w:szCs w:val="24"/>
        </w:rPr>
      </w:pPr>
      <w:r w:rsidRPr="009F3DFC">
        <w:rPr>
          <w:rFonts w:ascii="Times New Roman" w:hAnsi="Times New Roman"/>
          <w:b/>
          <w:i/>
          <w:sz w:val="24"/>
          <w:szCs w:val="24"/>
        </w:rPr>
        <w:t xml:space="preserve">Кабинет </w:t>
      </w:r>
      <w:r w:rsidR="008A6147" w:rsidRPr="009F3DFC">
        <w:rPr>
          <w:rFonts w:ascii="Times New Roman" w:hAnsi="Times New Roman"/>
          <w:b/>
          <w:i/>
          <w:sz w:val="24"/>
          <w:szCs w:val="24"/>
        </w:rPr>
        <w:t>1.</w:t>
      </w:r>
      <w:r w:rsidR="001529B3" w:rsidRPr="009F3DFC">
        <w:rPr>
          <w:rFonts w:ascii="Times New Roman" w:hAnsi="Times New Roman"/>
          <w:b/>
          <w:i/>
          <w:sz w:val="24"/>
          <w:szCs w:val="24"/>
        </w:rPr>
        <w:t xml:space="preserve"> </w:t>
      </w:r>
      <w:r w:rsidR="005E5C7D" w:rsidRPr="009F3DFC">
        <w:rPr>
          <w:rFonts w:ascii="Times New Roman" w:hAnsi="Times New Roman"/>
          <w:b/>
          <w:i/>
          <w:sz w:val="24"/>
          <w:szCs w:val="24"/>
        </w:rPr>
        <w:t>Основ строительного черчения,</w:t>
      </w:r>
    </w:p>
    <w:p w14:paraId="04DDAF41" w14:textId="77777777" w:rsidR="005E5C7D" w:rsidRPr="009F3DFC" w:rsidRDefault="005E5C7D" w:rsidP="005E5C7D">
      <w:pPr>
        <w:suppressAutoHyphens/>
        <w:spacing w:after="0" w:line="240" w:lineRule="auto"/>
        <w:ind w:left="709"/>
        <w:contextualSpacing/>
        <w:jc w:val="both"/>
        <w:rPr>
          <w:rFonts w:ascii="Times New Roman" w:hAnsi="Times New Roman"/>
          <w:b/>
          <w:i/>
          <w:sz w:val="24"/>
          <w:szCs w:val="24"/>
        </w:rPr>
      </w:pPr>
      <w:r w:rsidRPr="009F3DFC">
        <w:rPr>
          <w:rFonts w:ascii="Times New Roman" w:hAnsi="Times New Roman"/>
          <w:b/>
          <w:i/>
          <w:sz w:val="24"/>
          <w:szCs w:val="24"/>
        </w:rPr>
        <w:t>оснащенный оборудованием:</w:t>
      </w:r>
    </w:p>
    <w:p w14:paraId="47990A28" w14:textId="77777777" w:rsidR="005E5C7D" w:rsidRPr="009F3DFC" w:rsidRDefault="005E5C7D" w:rsidP="005E5C7D">
      <w:pPr>
        <w:suppressAutoHyphens/>
        <w:spacing w:after="0" w:line="240" w:lineRule="auto"/>
        <w:ind w:left="709"/>
        <w:contextualSpacing/>
        <w:jc w:val="both"/>
        <w:rPr>
          <w:rFonts w:ascii="Times New Roman" w:hAnsi="Times New Roman"/>
          <w:sz w:val="24"/>
          <w:szCs w:val="24"/>
        </w:rPr>
      </w:pPr>
      <w:r w:rsidRPr="009F3DFC">
        <w:rPr>
          <w:rFonts w:ascii="Times New Roman" w:hAnsi="Times New Roman"/>
          <w:sz w:val="24"/>
          <w:szCs w:val="24"/>
        </w:rPr>
        <w:t>рабочее место преподавателя;</w:t>
      </w:r>
    </w:p>
    <w:p w14:paraId="55278D8D" w14:textId="77777777" w:rsidR="005E5C7D" w:rsidRPr="009F3DFC" w:rsidRDefault="005E5C7D" w:rsidP="005E5C7D">
      <w:pPr>
        <w:suppressAutoHyphens/>
        <w:spacing w:after="0" w:line="240" w:lineRule="auto"/>
        <w:ind w:left="709"/>
        <w:contextualSpacing/>
        <w:jc w:val="both"/>
        <w:rPr>
          <w:rFonts w:ascii="Times New Roman" w:hAnsi="Times New Roman"/>
          <w:sz w:val="24"/>
          <w:szCs w:val="24"/>
        </w:rPr>
      </w:pPr>
      <w:r w:rsidRPr="009F3DFC">
        <w:rPr>
          <w:rFonts w:ascii="Times New Roman" w:hAnsi="Times New Roman"/>
          <w:sz w:val="24"/>
          <w:szCs w:val="24"/>
        </w:rPr>
        <w:t>посадочные места по количеству обучающихся;</w:t>
      </w:r>
    </w:p>
    <w:p w14:paraId="696E3F13" w14:textId="77777777" w:rsidR="001529B3" w:rsidRPr="009F3DFC" w:rsidRDefault="005E5C7D" w:rsidP="005E5C7D">
      <w:pPr>
        <w:suppressAutoHyphens/>
        <w:spacing w:after="0" w:line="240" w:lineRule="auto"/>
        <w:ind w:left="709"/>
        <w:contextualSpacing/>
        <w:jc w:val="both"/>
        <w:rPr>
          <w:rFonts w:ascii="Times New Roman" w:hAnsi="Times New Roman"/>
          <w:sz w:val="24"/>
          <w:szCs w:val="24"/>
        </w:rPr>
      </w:pPr>
      <w:r w:rsidRPr="009F3DFC">
        <w:rPr>
          <w:rFonts w:ascii="Times New Roman" w:hAnsi="Times New Roman"/>
          <w:sz w:val="24"/>
          <w:szCs w:val="24"/>
        </w:rPr>
        <w:t xml:space="preserve">комплект учебно-наглядных пособий по предмету «Основы строительного </w:t>
      </w:r>
    </w:p>
    <w:p w14:paraId="4576A879" w14:textId="77777777" w:rsidR="005E5C7D" w:rsidRPr="009F3DFC" w:rsidRDefault="001529B3" w:rsidP="005E5C7D">
      <w:pPr>
        <w:suppressAutoHyphens/>
        <w:spacing w:after="0" w:line="240" w:lineRule="auto"/>
        <w:ind w:left="709"/>
        <w:contextualSpacing/>
        <w:jc w:val="both"/>
        <w:rPr>
          <w:rFonts w:ascii="Times New Roman" w:hAnsi="Times New Roman"/>
          <w:sz w:val="24"/>
          <w:szCs w:val="24"/>
        </w:rPr>
      </w:pPr>
      <w:r w:rsidRPr="009F3DFC">
        <w:rPr>
          <w:rFonts w:ascii="Times New Roman" w:hAnsi="Times New Roman"/>
          <w:sz w:val="24"/>
          <w:szCs w:val="24"/>
        </w:rPr>
        <w:t>черчения</w:t>
      </w:r>
      <w:r w:rsidR="005E5C7D" w:rsidRPr="009F3DFC">
        <w:rPr>
          <w:rFonts w:ascii="Times New Roman" w:hAnsi="Times New Roman"/>
          <w:sz w:val="24"/>
          <w:szCs w:val="24"/>
        </w:rPr>
        <w:t>»;</w:t>
      </w:r>
    </w:p>
    <w:p w14:paraId="742A0B5C" w14:textId="77777777" w:rsidR="005E5C7D" w:rsidRPr="009F3DFC" w:rsidRDefault="005E5C7D" w:rsidP="005E5C7D">
      <w:pPr>
        <w:suppressAutoHyphens/>
        <w:spacing w:after="0" w:line="240" w:lineRule="auto"/>
        <w:ind w:left="709"/>
        <w:contextualSpacing/>
        <w:jc w:val="both"/>
        <w:rPr>
          <w:rFonts w:ascii="Times New Roman" w:hAnsi="Times New Roman"/>
          <w:sz w:val="24"/>
          <w:szCs w:val="24"/>
        </w:rPr>
      </w:pPr>
      <w:r w:rsidRPr="009F3DFC">
        <w:rPr>
          <w:rFonts w:ascii="Times New Roman" w:hAnsi="Times New Roman"/>
          <w:sz w:val="24"/>
          <w:szCs w:val="24"/>
        </w:rPr>
        <w:t>модели деталей;</w:t>
      </w:r>
    </w:p>
    <w:p w14:paraId="0C02CDB9" w14:textId="77777777" w:rsidR="005E5C7D" w:rsidRPr="009F3DFC" w:rsidRDefault="005E5C7D" w:rsidP="005E5C7D">
      <w:pPr>
        <w:suppressAutoHyphens/>
        <w:spacing w:after="0" w:line="240" w:lineRule="auto"/>
        <w:ind w:left="709"/>
        <w:contextualSpacing/>
        <w:jc w:val="both"/>
        <w:rPr>
          <w:rFonts w:ascii="Times New Roman" w:hAnsi="Times New Roman"/>
          <w:sz w:val="24"/>
          <w:szCs w:val="24"/>
        </w:rPr>
      </w:pPr>
      <w:r w:rsidRPr="009F3DFC">
        <w:rPr>
          <w:rFonts w:ascii="Times New Roman" w:hAnsi="Times New Roman"/>
          <w:sz w:val="24"/>
          <w:szCs w:val="24"/>
        </w:rPr>
        <w:t>образцы чертежей;</w:t>
      </w:r>
    </w:p>
    <w:p w14:paraId="629AEB13" w14:textId="77777777" w:rsidR="005E5C7D" w:rsidRPr="009F3DFC" w:rsidRDefault="005E5C7D" w:rsidP="005E5C7D">
      <w:pPr>
        <w:suppressAutoHyphens/>
        <w:spacing w:after="0" w:line="240" w:lineRule="auto"/>
        <w:ind w:left="709"/>
        <w:contextualSpacing/>
        <w:jc w:val="both"/>
        <w:rPr>
          <w:rFonts w:ascii="Times New Roman" w:hAnsi="Times New Roman"/>
          <w:sz w:val="24"/>
          <w:szCs w:val="24"/>
        </w:rPr>
      </w:pPr>
      <w:r w:rsidRPr="009F3DFC">
        <w:rPr>
          <w:rFonts w:ascii="Times New Roman" w:hAnsi="Times New Roman"/>
          <w:sz w:val="24"/>
          <w:szCs w:val="24"/>
        </w:rPr>
        <w:t>чертежные принадлежности.</w:t>
      </w:r>
    </w:p>
    <w:p w14:paraId="6C3932EF" w14:textId="77777777" w:rsidR="005E5C7D" w:rsidRPr="009F3DFC" w:rsidRDefault="005E5C7D" w:rsidP="005E5C7D">
      <w:pPr>
        <w:suppressAutoHyphens/>
        <w:spacing w:after="0" w:line="240" w:lineRule="auto"/>
        <w:ind w:left="709"/>
        <w:contextualSpacing/>
        <w:jc w:val="both"/>
        <w:rPr>
          <w:rFonts w:ascii="Times New Roman" w:hAnsi="Times New Roman"/>
          <w:b/>
          <w:i/>
          <w:sz w:val="24"/>
          <w:szCs w:val="24"/>
        </w:rPr>
      </w:pPr>
      <w:r w:rsidRPr="009F3DFC">
        <w:rPr>
          <w:rFonts w:ascii="Times New Roman" w:hAnsi="Times New Roman"/>
          <w:b/>
          <w:i/>
          <w:sz w:val="24"/>
          <w:szCs w:val="24"/>
        </w:rPr>
        <w:t>техническими средствами обучения:</w:t>
      </w:r>
    </w:p>
    <w:p w14:paraId="6963DE67" w14:textId="77777777" w:rsidR="00B80D17" w:rsidRPr="009F3DFC" w:rsidRDefault="005E5C7D" w:rsidP="005E5C7D">
      <w:pPr>
        <w:suppressAutoHyphens/>
        <w:spacing w:after="0" w:line="240" w:lineRule="auto"/>
        <w:ind w:left="709"/>
        <w:contextualSpacing/>
        <w:jc w:val="both"/>
        <w:rPr>
          <w:rFonts w:ascii="Times New Roman" w:eastAsia="Calibri" w:hAnsi="Times New Roman"/>
          <w:sz w:val="24"/>
          <w:szCs w:val="24"/>
        </w:rPr>
      </w:pPr>
      <w:r w:rsidRPr="009F3DFC">
        <w:rPr>
          <w:rFonts w:ascii="Times New Roman" w:hAnsi="Times New Roman"/>
          <w:sz w:val="24"/>
          <w:szCs w:val="24"/>
        </w:rPr>
        <w:t>персональный компьютер, проектор и/или интерактивная доска</w:t>
      </w:r>
    </w:p>
    <w:p w14:paraId="3757FEB1" w14:textId="77777777" w:rsidR="00B80D17" w:rsidRPr="009F3DFC" w:rsidRDefault="00B80D17" w:rsidP="00B80D17">
      <w:pPr>
        <w:suppressAutoHyphens/>
        <w:spacing w:after="0" w:line="240" w:lineRule="auto"/>
        <w:ind w:left="709"/>
        <w:contextualSpacing/>
        <w:jc w:val="both"/>
        <w:rPr>
          <w:rFonts w:ascii="Times New Roman" w:hAnsi="Times New Roman"/>
          <w:sz w:val="24"/>
          <w:szCs w:val="24"/>
        </w:rPr>
      </w:pPr>
    </w:p>
    <w:p w14:paraId="45D2AE02" w14:textId="77777777" w:rsidR="005E5C7D" w:rsidRPr="009F3DFC" w:rsidRDefault="005E5C7D" w:rsidP="005E5C7D">
      <w:pPr>
        <w:suppressAutoHyphens/>
        <w:spacing w:after="0" w:line="240" w:lineRule="auto"/>
        <w:ind w:firstLine="709"/>
        <w:contextualSpacing/>
        <w:rPr>
          <w:rFonts w:ascii="Times New Roman" w:hAnsi="Times New Roman"/>
          <w:b/>
          <w:i/>
          <w:sz w:val="24"/>
          <w:szCs w:val="24"/>
        </w:rPr>
      </w:pPr>
      <w:r w:rsidRPr="009F3DFC">
        <w:rPr>
          <w:rFonts w:ascii="Times New Roman" w:hAnsi="Times New Roman"/>
          <w:b/>
          <w:i/>
          <w:sz w:val="24"/>
          <w:szCs w:val="24"/>
        </w:rPr>
        <w:t xml:space="preserve">Кабинет 2. Основы </w:t>
      </w:r>
      <w:r w:rsidR="00B80D17" w:rsidRPr="009F3DFC">
        <w:rPr>
          <w:rFonts w:ascii="Times New Roman" w:hAnsi="Times New Roman"/>
          <w:b/>
          <w:i/>
          <w:sz w:val="24"/>
          <w:szCs w:val="24"/>
        </w:rPr>
        <w:t xml:space="preserve">общестроительных работ, </w:t>
      </w:r>
    </w:p>
    <w:p w14:paraId="3E6A572C" w14:textId="77777777" w:rsidR="005E5C7D" w:rsidRPr="009F3DFC" w:rsidRDefault="005E5C7D" w:rsidP="005E5C7D">
      <w:pPr>
        <w:suppressAutoHyphens/>
        <w:spacing w:after="0" w:line="240" w:lineRule="auto"/>
        <w:ind w:left="709"/>
        <w:contextualSpacing/>
        <w:rPr>
          <w:rFonts w:ascii="Times New Roman" w:hAnsi="Times New Roman"/>
          <w:b/>
          <w:i/>
          <w:sz w:val="24"/>
          <w:szCs w:val="24"/>
        </w:rPr>
      </w:pPr>
      <w:r w:rsidRPr="009F3DFC">
        <w:rPr>
          <w:rFonts w:ascii="Times New Roman" w:hAnsi="Times New Roman"/>
          <w:b/>
          <w:i/>
          <w:sz w:val="24"/>
          <w:szCs w:val="24"/>
        </w:rPr>
        <w:t>оснащенный оборудованием:</w:t>
      </w:r>
    </w:p>
    <w:p w14:paraId="109F01AA" w14:textId="77777777" w:rsidR="005E5C7D" w:rsidRPr="009F3DFC" w:rsidRDefault="005E5C7D" w:rsidP="005E5C7D">
      <w:pPr>
        <w:suppressAutoHyphens/>
        <w:spacing w:after="0" w:line="240" w:lineRule="auto"/>
        <w:ind w:left="709"/>
        <w:contextualSpacing/>
        <w:rPr>
          <w:rFonts w:ascii="Times New Roman" w:hAnsi="Times New Roman"/>
          <w:sz w:val="24"/>
          <w:szCs w:val="24"/>
        </w:rPr>
      </w:pPr>
      <w:r w:rsidRPr="009F3DFC">
        <w:rPr>
          <w:rFonts w:ascii="Times New Roman" w:hAnsi="Times New Roman"/>
          <w:sz w:val="24"/>
          <w:szCs w:val="24"/>
        </w:rPr>
        <w:t>рабочее место преподавателя;</w:t>
      </w:r>
    </w:p>
    <w:p w14:paraId="3F0F7F98" w14:textId="77777777" w:rsidR="005E5C7D" w:rsidRPr="009F3DFC" w:rsidRDefault="005E5C7D" w:rsidP="005E5C7D">
      <w:pPr>
        <w:suppressAutoHyphens/>
        <w:spacing w:after="0" w:line="240" w:lineRule="auto"/>
        <w:ind w:left="709"/>
        <w:contextualSpacing/>
        <w:rPr>
          <w:rFonts w:ascii="Times New Roman" w:hAnsi="Times New Roman"/>
          <w:sz w:val="24"/>
          <w:szCs w:val="24"/>
        </w:rPr>
      </w:pPr>
      <w:r w:rsidRPr="009F3DFC">
        <w:rPr>
          <w:rFonts w:ascii="Times New Roman" w:hAnsi="Times New Roman"/>
          <w:sz w:val="24"/>
          <w:szCs w:val="24"/>
        </w:rPr>
        <w:t>посадочные места по количеству обучающихся;</w:t>
      </w:r>
    </w:p>
    <w:p w14:paraId="509EC3D5" w14:textId="77777777" w:rsidR="001529B3" w:rsidRPr="009F3DFC" w:rsidRDefault="005E5C7D" w:rsidP="005E5C7D">
      <w:pPr>
        <w:suppressAutoHyphens/>
        <w:spacing w:after="0" w:line="240" w:lineRule="auto"/>
        <w:ind w:left="709"/>
        <w:contextualSpacing/>
        <w:rPr>
          <w:rFonts w:ascii="Times New Roman" w:hAnsi="Times New Roman"/>
          <w:sz w:val="24"/>
          <w:szCs w:val="24"/>
        </w:rPr>
      </w:pPr>
      <w:r w:rsidRPr="009F3DFC">
        <w:rPr>
          <w:rFonts w:ascii="Times New Roman" w:hAnsi="Times New Roman"/>
          <w:sz w:val="24"/>
          <w:szCs w:val="24"/>
        </w:rPr>
        <w:t xml:space="preserve">комплект учебно-наглядных пособий по предмету «Основы общестроительных </w:t>
      </w:r>
    </w:p>
    <w:p w14:paraId="75CBA582" w14:textId="77777777" w:rsidR="005E5C7D" w:rsidRPr="009F3DFC" w:rsidRDefault="001529B3" w:rsidP="005E5C7D">
      <w:pPr>
        <w:suppressAutoHyphens/>
        <w:spacing w:after="0" w:line="240" w:lineRule="auto"/>
        <w:ind w:left="709"/>
        <w:contextualSpacing/>
        <w:rPr>
          <w:rFonts w:ascii="Times New Roman" w:hAnsi="Times New Roman"/>
          <w:sz w:val="24"/>
          <w:szCs w:val="24"/>
        </w:rPr>
      </w:pPr>
      <w:r w:rsidRPr="009F3DFC">
        <w:rPr>
          <w:rFonts w:ascii="Times New Roman" w:hAnsi="Times New Roman"/>
          <w:sz w:val="24"/>
          <w:szCs w:val="24"/>
        </w:rPr>
        <w:t>ра</w:t>
      </w:r>
      <w:r w:rsidR="005E5C7D" w:rsidRPr="009F3DFC">
        <w:rPr>
          <w:rFonts w:ascii="Times New Roman" w:hAnsi="Times New Roman"/>
          <w:sz w:val="24"/>
          <w:szCs w:val="24"/>
        </w:rPr>
        <w:t xml:space="preserve">бот»; </w:t>
      </w:r>
    </w:p>
    <w:p w14:paraId="209951FB" w14:textId="77777777" w:rsidR="005E5C7D" w:rsidRPr="009F3DFC" w:rsidRDefault="005E5C7D" w:rsidP="005E5C7D">
      <w:pPr>
        <w:suppressAutoHyphens/>
        <w:spacing w:after="0" w:line="240" w:lineRule="auto"/>
        <w:ind w:left="709"/>
        <w:contextualSpacing/>
        <w:rPr>
          <w:rFonts w:ascii="Times New Roman" w:hAnsi="Times New Roman"/>
          <w:sz w:val="24"/>
          <w:szCs w:val="24"/>
        </w:rPr>
      </w:pPr>
      <w:r w:rsidRPr="009F3DFC">
        <w:rPr>
          <w:rFonts w:ascii="Times New Roman" w:hAnsi="Times New Roman"/>
          <w:sz w:val="24"/>
          <w:szCs w:val="24"/>
        </w:rPr>
        <w:t>комплекты раздаточных материалов.</w:t>
      </w:r>
    </w:p>
    <w:p w14:paraId="34EAD770" w14:textId="77777777" w:rsidR="005E5C7D" w:rsidRPr="009F3DFC" w:rsidRDefault="005E5C7D" w:rsidP="005E5C7D">
      <w:pPr>
        <w:suppressAutoHyphens/>
        <w:spacing w:after="0" w:line="240" w:lineRule="auto"/>
        <w:ind w:left="709"/>
        <w:contextualSpacing/>
        <w:rPr>
          <w:rFonts w:ascii="Times New Roman" w:hAnsi="Times New Roman"/>
          <w:b/>
          <w:i/>
          <w:sz w:val="24"/>
          <w:szCs w:val="24"/>
        </w:rPr>
      </w:pPr>
      <w:r w:rsidRPr="009F3DFC">
        <w:rPr>
          <w:rFonts w:ascii="Times New Roman" w:hAnsi="Times New Roman"/>
          <w:b/>
          <w:i/>
          <w:sz w:val="24"/>
          <w:szCs w:val="24"/>
        </w:rPr>
        <w:t>техническими средствами обучения:</w:t>
      </w:r>
    </w:p>
    <w:p w14:paraId="3057A194" w14:textId="77777777" w:rsidR="00B80D17" w:rsidRPr="009F3DFC" w:rsidRDefault="005E5C7D" w:rsidP="005E5C7D">
      <w:pPr>
        <w:suppressAutoHyphens/>
        <w:spacing w:after="0" w:line="240" w:lineRule="auto"/>
        <w:ind w:left="709"/>
        <w:contextualSpacing/>
        <w:rPr>
          <w:rFonts w:ascii="Times New Roman" w:hAnsi="Times New Roman"/>
          <w:sz w:val="24"/>
          <w:szCs w:val="24"/>
        </w:rPr>
      </w:pPr>
      <w:r w:rsidRPr="009F3DFC">
        <w:rPr>
          <w:rFonts w:ascii="Times New Roman" w:hAnsi="Times New Roman"/>
          <w:sz w:val="24"/>
          <w:szCs w:val="24"/>
        </w:rPr>
        <w:t>персональный компьютер, проектор и/или интерактивная доска</w:t>
      </w:r>
    </w:p>
    <w:p w14:paraId="2CDE85F4" w14:textId="77777777" w:rsidR="00B80D17" w:rsidRPr="009F3DFC" w:rsidRDefault="00B80D17" w:rsidP="00B80D17">
      <w:pPr>
        <w:suppressAutoHyphens/>
        <w:spacing w:after="0" w:line="240" w:lineRule="auto"/>
        <w:contextualSpacing/>
        <w:rPr>
          <w:rFonts w:ascii="Times New Roman" w:hAnsi="Times New Roman"/>
          <w:sz w:val="24"/>
          <w:szCs w:val="24"/>
        </w:rPr>
      </w:pPr>
      <w:r w:rsidRPr="009F3DFC">
        <w:rPr>
          <w:rFonts w:ascii="Times New Roman" w:hAnsi="Times New Roman"/>
          <w:sz w:val="24"/>
          <w:szCs w:val="24"/>
        </w:rPr>
        <w:t xml:space="preserve"> </w:t>
      </w:r>
    </w:p>
    <w:p w14:paraId="6FC5BDA6" w14:textId="77777777" w:rsidR="00757005" w:rsidRPr="009F3DFC" w:rsidRDefault="00757005" w:rsidP="00757005">
      <w:pPr>
        <w:suppressAutoHyphens/>
        <w:spacing w:after="0" w:line="240" w:lineRule="auto"/>
        <w:ind w:left="709"/>
        <w:jc w:val="both"/>
        <w:rPr>
          <w:rFonts w:ascii="Times New Roman" w:hAnsi="Times New Roman"/>
          <w:b/>
          <w:i/>
          <w:sz w:val="24"/>
          <w:szCs w:val="24"/>
        </w:rPr>
      </w:pPr>
      <w:r w:rsidRPr="009F3DFC">
        <w:rPr>
          <w:rFonts w:ascii="Times New Roman" w:hAnsi="Times New Roman"/>
          <w:b/>
          <w:i/>
          <w:sz w:val="24"/>
          <w:szCs w:val="24"/>
        </w:rPr>
        <w:lastRenderedPageBreak/>
        <w:t xml:space="preserve"> Кабинет 3 Иностранного языка в профессиональной деятельности,</w:t>
      </w:r>
    </w:p>
    <w:p w14:paraId="10098B9C" w14:textId="77777777" w:rsidR="00757005" w:rsidRPr="009F3DFC" w:rsidRDefault="00757005" w:rsidP="00757005">
      <w:pPr>
        <w:suppressAutoHyphens/>
        <w:spacing w:after="0" w:line="240" w:lineRule="auto"/>
        <w:ind w:left="709"/>
        <w:jc w:val="both"/>
        <w:rPr>
          <w:rFonts w:ascii="Times New Roman" w:hAnsi="Times New Roman"/>
          <w:b/>
          <w:i/>
          <w:sz w:val="24"/>
          <w:szCs w:val="24"/>
        </w:rPr>
      </w:pPr>
      <w:r w:rsidRPr="009F3DFC">
        <w:rPr>
          <w:rFonts w:ascii="Times New Roman" w:hAnsi="Times New Roman"/>
          <w:b/>
          <w:i/>
          <w:sz w:val="24"/>
          <w:szCs w:val="24"/>
        </w:rPr>
        <w:t>оснащенный оборудованием:</w:t>
      </w:r>
    </w:p>
    <w:p w14:paraId="593D8E5A" w14:textId="77777777" w:rsidR="00757005" w:rsidRPr="009F3DFC" w:rsidRDefault="00757005" w:rsidP="00757005">
      <w:pPr>
        <w:suppressAutoHyphens/>
        <w:spacing w:after="0" w:line="240" w:lineRule="auto"/>
        <w:ind w:left="709"/>
        <w:jc w:val="both"/>
        <w:rPr>
          <w:rFonts w:ascii="Times New Roman" w:hAnsi="Times New Roman"/>
          <w:sz w:val="24"/>
          <w:szCs w:val="24"/>
        </w:rPr>
      </w:pPr>
      <w:r w:rsidRPr="009F3DFC">
        <w:rPr>
          <w:rFonts w:ascii="Times New Roman" w:hAnsi="Times New Roman"/>
          <w:sz w:val="24"/>
          <w:szCs w:val="24"/>
        </w:rPr>
        <w:t>рабочее место преподавателя;</w:t>
      </w:r>
    </w:p>
    <w:p w14:paraId="298AF2C1" w14:textId="77777777" w:rsidR="00757005" w:rsidRPr="009F3DFC" w:rsidRDefault="00757005" w:rsidP="00757005">
      <w:pPr>
        <w:suppressAutoHyphens/>
        <w:spacing w:after="0" w:line="240" w:lineRule="auto"/>
        <w:ind w:left="709"/>
        <w:jc w:val="both"/>
        <w:rPr>
          <w:rFonts w:ascii="Times New Roman" w:hAnsi="Times New Roman"/>
          <w:sz w:val="24"/>
          <w:szCs w:val="24"/>
        </w:rPr>
      </w:pPr>
      <w:r w:rsidRPr="009F3DFC">
        <w:rPr>
          <w:rFonts w:ascii="Times New Roman" w:hAnsi="Times New Roman"/>
          <w:sz w:val="24"/>
          <w:szCs w:val="24"/>
        </w:rPr>
        <w:t>посадочные места по количеству обучающихся;</w:t>
      </w:r>
    </w:p>
    <w:p w14:paraId="528FAAB5" w14:textId="77777777" w:rsidR="00757005" w:rsidRPr="009F3DFC" w:rsidRDefault="00757005" w:rsidP="00757005">
      <w:pPr>
        <w:suppressAutoHyphens/>
        <w:spacing w:after="0" w:line="240" w:lineRule="auto"/>
        <w:ind w:left="709"/>
        <w:jc w:val="both"/>
        <w:rPr>
          <w:rFonts w:ascii="Times New Roman" w:hAnsi="Times New Roman"/>
          <w:sz w:val="24"/>
          <w:szCs w:val="24"/>
        </w:rPr>
      </w:pPr>
      <w:r w:rsidRPr="009F3DFC">
        <w:rPr>
          <w:rFonts w:ascii="Times New Roman" w:hAnsi="Times New Roman"/>
          <w:sz w:val="24"/>
          <w:szCs w:val="24"/>
        </w:rPr>
        <w:t>комплект учебно-наглядных пособий;</w:t>
      </w:r>
    </w:p>
    <w:p w14:paraId="6C94BE5D" w14:textId="77777777" w:rsidR="00757005" w:rsidRPr="009F3DFC" w:rsidRDefault="00757005" w:rsidP="00757005">
      <w:pPr>
        <w:suppressAutoHyphens/>
        <w:spacing w:after="0" w:line="240" w:lineRule="auto"/>
        <w:ind w:left="709"/>
        <w:jc w:val="both"/>
        <w:rPr>
          <w:rFonts w:ascii="Times New Roman" w:hAnsi="Times New Roman"/>
          <w:sz w:val="24"/>
          <w:szCs w:val="24"/>
        </w:rPr>
      </w:pPr>
      <w:r w:rsidRPr="009F3DFC">
        <w:rPr>
          <w:rFonts w:ascii="Times New Roman" w:hAnsi="Times New Roman"/>
          <w:sz w:val="24"/>
          <w:szCs w:val="24"/>
        </w:rPr>
        <w:t>комплекты раздаточных материалов.</w:t>
      </w:r>
    </w:p>
    <w:p w14:paraId="2157E31C" w14:textId="77777777" w:rsidR="00757005" w:rsidRPr="009F3DFC" w:rsidRDefault="00757005" w:rsidP="00757005">
      <w:pPr>
        <w:suppressAutoHyphens/>
        <w:spacing w:after="0" w:line="240" w:lineRule="auto"/>
        <w:ind w:left="709"/>
        <w:jc w:val="both"/>
        <w:rPr>
          <w:rFonts w:ascii="Times New Roman" w:hAnsi="Times New Roman"/>
          <w:b/>
          <w:i/>
          <w:sz w:val="24"/>
          <w:szCs w:val="24"/>
        </w:rPr>
      </w:pPr>
      <w:r w:rsidRPr="009F3DFC">
        <w:rPr>
          <w:rFonts w:ascii="Times New Roman" w:hAnsi="Times New Roman"/>
          <w:b/>
          <w:i/>
          <w:sz w:val="24"/>
          <w:szCs w:val="24"/>
        </w:rPr>
        <w:t>техническими средствами обучения:</w:t>
      </w:r>
    </w:p>
    <w:p w14:paraId="43B05D3F" w14:textId="77777777" w:rsidR="00B80D17" w:rsidRPr="009F3DFC" w:rsidRDefault="00757005" w:rsidP="00757005">
      <w:pPr>
        <w:suppressAutoHyphens/>
        <w:spacing w:after="0" w:line="240" w:lineRule="auto"/>
        <w:ind w:left="709"/>
        <w:jc w:val="both"/>
        <w:rPr>
          <w:rFonts w:ascii="Times New Roman" w:hAnsi="Times New Roman"/>
          <w:sz w:val="24"/>
          <w:szCs w:val="24"/>
        </w:rPr>
      </w:pPr>
      <w:r w:rsidRPr="009F3DFC">
        <w:rPr>
          <w:rFonts w:ascii="Times New Roman" w:hAnsi="Times New Roman"/>
          <w:sz w:val="24"/>
          <w:szCs w:val="24"/>
        </w:rPr>
        <w:t>персональный компьютер, проектор и/или интерактивная доска.</w:t>
      </w:r>
    </w:p>
    <w:p w14:paraId="5FF61CF1" w14:textId="77777777" w:rsidR="00757005" w:rsidRPr="009F3DFC" w:rsidRDefault="00757005" w:rsidP="00757005">
      <w:pPr>
        <w:suppressAutoHyphens/>
        <w:spacing w:after="0" w:line="240" w:lineRule="auto"/>
        <w:ind w:left="709"/>
        <w:jc w:val="both"/>
        <w:rPr>
          <w:rFonts w:ascii="Times New Roman" w:hAnsi="Times New Roman"/>
          <w:sz w:val="24"/>
          <w:szCs w:val="24"/>
        </w:rPr>
      </w:pPr>
    </w:p>
    <w:p w14:paraId="7FC12855" w14:textId="77777777" w:rsidR="00757005" w:rsidRPr="009F3DFC" w:rsidRDefault="00757005" w:rsidP="00757005">
      <w:pPr>
        <w:suppressAutoHyphens/>
        <w:spacing w:after="0" w:line="240" w:lineRule="auto"/>
        <w:ind w:firstLine="709"/>
        <w:jc w:val="both"/>
        <w:rPr>
          <w:rFonts w:ascii="Times New Roman" w:hAnsi="Times New Roman"/>
          <w:sz w:val="24"/>
          <w:szCs w:val="24"/>
          <w:lang w:eastAsia="ar-SA"/>
        </w:rPr>
      </w:pPr>
      <w:r w:rsidRPr="009F3DFC">
        <w:rPr>
          <w:rFonts w:ascii="Times New Roman" w:hAnsi="Times New Roman"/>
          <w:b/>
          <w:i/>
          <w:sz w:val="24"/>
          <w:szCs w:val="24"/>
          <w:lang w:eastAsia="ar-SA"/>
        </w:rPr>
        <w:t>Кабинет 4</w:t>
      </w:r>
      <w:r w:rsidR="001529B3" w:rsidRPr="009F3DFC">
        <w:rPr>
          <w:rFonts w:ascii="Times New Roman" w:hAnsi="Times New Roman"/>
          <w:b/>
          <w:i/>
          <w:sz w:val="24"/>
          <w:szCs w:val="24"/>
          <w:lang w:eastAsia="ar-SA"/>
        </w:rPr>
        <w:t xml:space="preserve"> </w:t>
      </w:r>
      <w:r w:rsidRPr="009F3DFC">
        <w:rPr>
          <w:rFonts w:ascii="Times New Roman" w:hAnsi="Times New Roman"/>
          <w:b/>
          <w:i/>
          <w:sz w:val="24"/>
          <w:szCs w:val="24"/>
          <w:lang w:eastAsia="ar-SA"/>
        </w:rPr>
        <w:t>Безопасности жизнедеятельности</w:t>
      </w:r>
      <w:r w:rsidRPr="009F3DFC">
        <w:rPr>
          <w:rFonts w:ascii="Times New Roman" w:hAnsi="Times New Roman"/>
          <w:sz w:val="24"/>
          <w:szCs w:val="24"/>
          <w:lang w:eastAsia="ar-SA"/>
        </w:rPr>
        <w:t>,</w:t>
      </w:r>
    </w:p>
    <w:p w14:paraId="30353C77" w14:textId="77777777" w:rsidR="00757005" w:rsidRPr="009F3DFC" w:rsidRDefault="00757005" w:rsidP="00757005">
      <w:pPr>
        <w:suppressAutoHyphens/>
        <w:spacing w:after="0" w:line="240" w:lineRule="auto"/>
        <w:ind w:firstLine="709"/>
        <w:jc w:val="both"/>
        <w:rPr>
          <w:rFonts w:ascii="Times New Roman" w:hAnsi="Times New Roman"/>
          <w:b/>
          <w:i/>
          <w:sz w:val="24"/>
          <w:szCs w:val="24"/>
          <w:lang w:eastAsia="ar-SA"/>
        </w:rPr>
      </w:pPr>
      <w:r w:rsidRPr="009F3DFC">
        <w:rPr>
          <w:rFonts w:ascii="Times New Roman" w:hAnsi="Times New Roman"/>
          <w:b/>
          <w:i/>
          <w:sz w:val="24"/>
          <w:szCs w:val="24"/>
          <w:lang w:eastAsia="ar-SA"/>
        </w:rPr>
        <w:t>оснащенный оборудованием:</w:t>
      </w:r>
    </w:p>
    <w:p w14:paraId="055D772D" w14:textId="77777777" w:rsidR="00757005" w:rsidRPr="009F3DFC" w:rsidRDefault="00757005" w:rsidP="00757005">
      <w:pPr>
        <w:suppressAutoHyphens/>
        <w:spacing w:after="0" w:line="240" w:lineRule="auto"/>
        <w:ind w:firstLine="709"/>
        <w:jc w:val="both"/>
        <w:rPr>
          <w:rFonts w:ascii="Times New Roman" w:hAnsi="Times New Roman"/>
          <w:sz w:val="24"/>
          <w:szCs w:val="24"/>
          <w:lang w:eastAsia="ar-SA"/>
        </w:rPr>
      </w:pPr>
      <w:r w:rsidRPr="009F3DFC">
        <w:rPr>
          <w:rFonts w:ascii="Times New Roman" w:hAnsi="Times New Roman"/>
          <w:sz w:val="24"/>
          <w:szCs w:val="24"/>
          <w:lang w:eastAsia="ar-SA"/>
        </w:rPr>
        <w:t>рабочее место преподавателя;</w:t>
      </w:r>
    </w:p>
    <w:p w14:paraId="6DB1B9EF" w14:textId="77777777" w:rsidR="00757005" w:rsidRPr="009F3DFC" w:rsidRDefault="00757005" w:rsidP="00757005">
      <w:pPr>
        <w:suppressAutoHyphens/>
        <w:spacing w:after="0" w:line="240" w:lineRule="auto"/>
        <w:ind w:firstLine="709"/>
        <w:jc w:val="both"/>
        <w:rPr>
          <w:rFonts w:ascii="Times New Roman" w:hAnsi="Times New Roman"/>
          <w:sz w:val="24"/>
          <w:szCs w:val="24"/>
          <w:lang w:eastAsia="ar-SA"/>
        </w:rPr>
      </w:pPr>
      <w:r w:rsidRPr="009F3DFC">
        <w:rPr>
          <w:rFonts w:ascii="Times New Roman" w:hAnsi="Times New Roman"/>
          <w:sz w:val="24"/>
          <w:szCs w:val="24"/>
          <w:lang w:eastAsia="ar-SA"/>
        </w:rPr>
        <w:t>посадочные места по количеству обучающихся;</w:t>
      </w:r>
    </w:p>
    <w:p w14:paraId="5636F5B1" w14:textId="77777777" w:rsidR="00757005" w:rsidRPr="009F3DFC" w:rsidRDefault="00757005" w:rsidP="00757005">
      <w:pPr>
        <w:suppressAutoHyphens/>
        <w:spacing w:after="0" w:line="240" w:lineRule="auto"/>
        <w:ind w:firstLine="709"/>
        <w:jc w:val="both"/>
        <w:rPr>
          <w:rFonts w:ascii="Times New Roman" w:hAnsi="Times New Roman"/>
          <w:sz w:val="24"/>
          <w:szCs w:val="24"/>
          <w:lang w:eastAsia="ar-SA"/>
        </w:rPr>
      </w:pPr>
      <w:r w:rsidRPr="009F3DFC">
        <w:rPr>
          <w:rFonts w:ascii="Times New Roman" w:hAnsi="Times New Roman"/>
          <w:sz w:val="24"/>
          <w:szCs w:val="24"/>
          <w:lang w:eastAsia="ar-SA"/>
        </w:rPr>
        <w:t>комплект учебно-наглядных пособий по безопасности жизнедеятельности;</w:t>
      </w:r>
    </w:p>
    <w:p w14:paraId="157C687C" w14:textId="77777777" w:rsidR="00757005" w:rsidRPr="009F3DFC" w:rsidRDefault="00757005" w:rsidP="00757005">
      <w:pPr>
        <w:suppressAutoHyphens/>
        <w:spacing w:after="0" w:line="240" w:lineRule="auto"/>
        <w:ind w:firstLine="709"/>
        <w:jc w:val="both"/>
        <w:rPr>
          <w:rFonts w:ascii="Times New Roman" w:hAnsi="Times New Roman"/>
          <w:sz w:val="24"/>
          <w:szCs w:val="24"/>
          <w:lang w:eastAsia="ar-SA"/>
        </w:rPr>
      </w:pPr>
      <w:r w:rsidRPr="009F3DFC">
        <w:rPr>
          <w:rFonts w:ascii="Times New Roman" w:hAnsi="Times New Roman"/>
          <w:sz w:val="24"/>
          <w:szCs w:val="24"/>
          <w:lang w:eastAsia="ar-SA"/>
        </w:rPr>
        <w:t>раздаточный материал по гражданской обороне;</w:t>
      </w:r>
    </w:p>
    <w:p w14:paraId="60C12713" w14:textId="77777777" w:rsidR="00757005" w:rsidRPr="009F3DFC" w:rsidRDefault="00757005" w:rsidP="00757005">
      <w:pPr>
        <w:suppressAutoHyphens/>
        <w:spacing w:after="0" w:line="240" w:lineRule="auto"/>
        <w:ind w:firstLine="709"/>
        <w:jc w:val="both"/>
        <w:rPr>
          <w:rFonts w:ascii="Times New Roman" w:hAnsi="Times New Roman"/>
          <w:sz w:val="24"/>
          <w:szCs w:val="24"/>
          <w:lang w:eastAsia="ar-SA"/>
        </w:rPr>
      </w:pPr>
      <w:r w:rsidRPr="009F3DFC">
        <w:rPr>
          <w:rFonts w:ascii="Times New Roman" w:hAnsi="Times New Roman"/>
          <w:sz w:val="24"/>
          <w:szCs w:val="24"/>
          <w:lang w:eastAsia="ar-SA"/>
        </w:rPr>
        <w:t>плакаты и печатные наглядные пособия по дисциплине;</w:t>
      </w:r>
    </w:p>
    <w:p w14:paraId="6D04EF6C" w14:textId="77777777" w:rsidR="00757005" w:rsidRPr="009F3DFC" w:rsidRDefault="00757005" w:rsidP="00757005">
      <w:pPr>
        <w:suppressAutoHyphens/>
        <w:spacing w:after="0" w:line="240" w:lineRule="auto"/>
        <w:ind w:firstLine="709"/>
        <w:jc w:val="both"/>
        <w:rPr>
          <w:rFonts w:ascii="Times New Roman" w:hAnsi="Times New Roman"/>
          <w:sz w:val="24"/>
          <w:szCs w:val="24"/>
          <w:lang w:eastAsia="ar-SA"/>
        </w:rPr>
      </w:pPr>
      <w:r w:rsidRPr="009F3DFC">
        <w:rPr>
          <w:rFonts w:ascii="Times New Roman" w:hAnsi="Times New Roman"/>
          <w:sz w:val="24"/>
          <w:szCs w:val="24"/>
          <w:lang w:eastAsia="ar-SA"/>
        </w:rPr>
        <w:t>карточки индивидуального опроса обучающихся по дисциплине;</w:t>
      </w:r>
    </w:p>
    <w:p w14:paraId="7161F52C" w14:textId="77777777" w:rsidR="00757005" w:rsidRPr="009F3DFC" w:rsidRDefault="00757005" w:rsidP="00757005">
      <w:pPr>
        <w:suppressAutoHyphens/>
        <w:spacing w:after="0" w:line="240" w:lineRule="auto"/>
        <w:ind w:firstLine="709"/>
        <w:jc w:val="both"/>
        <w:rPr>
          <w:rFonts w:ascii="Times New Roman" w:hAnsi="Times New Roman"/>
          <w:sz w:val="24"/>
          <w:szCs w:val="24"/>
          <w:lang w:eastAsia="ar-SA"/>
        </w:rPr>
      </w:pPr>
      <w:r w:rsidRPr="009F3DFC">
        <w:rPr>
          <w:rFonts w:ascii="Times New Roman" w:hAnsi="Times New Roman"/>
          <w:sz w:val="24"/>
          <w:szCs w:val="24"/>
          <w:lang w:eastAsia="ar-SA"/>
        </w:rPr>
        <w:t>нормативно-правовые источники;</w:t>
      </w:r>
    </w:p>
    <w:p w14:paraId="56078B66" w14:textId="77777777" w:rsidR="00757005" w:rsidRPr="009F3DFC" w:rsidRDefault="00757005" w:rsidP="00757005">
      <w:pPr>
        <w:suppressAutoHyphens/>
        <w:spacing w:after="0" w:line="240" w:lineRule="auto"/>
        <w:ind w:firstLine="709"/>
        <w:jc w:val="both"/>
        <w:rPr>
          <w:rFonts w:ascii="Times New Roman" w:hAnsi="Times New Roman"/>
          <w:sz w:val="24"/>
          <w:szCs w:val="24"/>
          <w:lang w:eastAsia="ar-SA"/>
        </w:rPr>
      </w:pPr>
      <w:r w:rsidRPr="009F3DFC">
        <w:rPr>
          <w:rFonts w:ascii="Times New Roman" w:hAnsi="Times New Roman"/>
          <w:sz w:val="24"/>
          <w:szCs w:val="24"/>
          <w:lang w:eastAsia="ar-SA"/>
        </w:rPr>
        <w:t xml:space="preserve">макет автомата Калашникова; </w:t>
      </w:r>
    </w:p>
    <w:p w14:paraId="7A7BAFFA" w14:textId="77777777" w:rsidR="00757005" w:rsidRPr="009F3DFC" w:rsidRDefault="00757005" w:rsidP="00757005">
      <w:pPr>
        <w:suppressAutoHyphens/>
        <w:spacing w:after="0" w:line="240" w:lineRule="auto"/>
        <w:ind w:firstLine="709"/>
        <w:jc w:val="both"/>
        <w:rPr>
          <w:rFonts w:ascii="Times New Roman" w:hAnsi="Times New Roman"/>
          <w:sz w:val="24"/>
          <w:szCs w:val="24"/>
          <w:lang w:eastAsia="ar-SA"/>
        </w:rPr>
      </w:pPr>
      <w:r w:rsidRPr="009F3DFC">
        <w:rPr>
          <w:rFonts w:ascii="Times New Roman" w:hAnsi="Times New Roman"/>
          <w:sz w:val="24"/>
          <w:szCs w:val="24"/>
          <w:lang w:eastAsia="ar-SA"/>
        </w:rPr>
        <w:t>винтовки пневматические;</w:t>
      </w:r>
    </w:p>
    <w:p w14:paraId="761B078C" w14:textId="77777777" w:rsidR="00757005" w:rsidRPr="009F3DFC" w:rsidRDefault="00757005" w:rsidP="00757005">
      <w:pPr>
        <w:suppressAutoHyphens/>
        <w:spacing w:after="0" w:line="240" w:lineRule="auto"/>
        <w:ind w:firstLine="567"/>
        <w:jc w:val="both"/>
        <w:rPr>
          <w:rFonts w:ascii="Times New Roman" w:hAnsi="Times New Roman"/>
          <w:sz w:val="24"/>
          <w:szCs w:val="24"/>
          <w:lang w:eastAsia="ar-SA"/>
        </w:rPr>
      </w:pPr>
      <w:r w:rsidRPr="009F3DFC">
        <w:rPr>
          <w:rFonts w:ascii="Times New Roman" w:hAnsi="Times New Roman"/>
          <w:sz w:val="24"/>
          <w:szCs w:val="24"/>
          <w:lang w:eastAsia="ar-SA"/>
        </w:rPr>
        <w:t>индивидуальные средства защиты (респираторы, противогазы, ватно-марлевые повязки);</w:t>
      </w:r>
    </w:p>
    <w:p w14:paraId="05FD7E46" w14:textId="77777777" w:rsidR="00757005" w:rsidRPr="009F3DFC" w:rsidRDefault="00757005" w:rsidP="00757005">
      <w:pPr>
        <w:suppressAutoHyphens/>
        <w:spacing w:after="0" w:line="240" w:lineRule="auto"/>
        <w:ind w:firstLine="567"/>
        <w:jc w:val="both"/>
        <w:rPr>
          <w:rFonts w:ascii="Times New Roman" w:hAnsi="Times New Roman"/>
          <w:sz w:val="24"/>
          <w:szCs w:val="24"/>
          <w:lang w:eastAsia="ar-SA"/>
        </w:rPr>
      </w:pPr>
      <w:r w:rsidRPr="009F3DFC">
        <w:rPr>
          <w:rFonts w:ascii="Times New Roman" w:hAnsi="Times New Roman"/>
          <w:sz w:val="24"/>
          <w:szCs w:val="24"/>
          <w:lang w:eastAsia="ar-SA"/>
        </w:rPr>
        <w:t>общевойсковой защитный комплект;</w:t>
      </w:r>
    </w:p>
    <w:p w14:paraId="68E1F302" w14:textId="77777777" w:rsidR="00757005" w:rsidRPr="009F3DFC" w:rsidRDefault="00757005" w:rsidP="00757005">
      <w:pPr>
        <w:suppressAutoHyphens/>
        <w:spacing w:after="0" w:line="240" w:lineRule="auto"/>
        <w:ind w:firstLine="567"/>
        <w:jc w:val="both"/>
        <w:rPr>
          <w:rFonts w:ascii="Times New Roman" w:hAnsi="Times New Roman"/>
          <w:sz w:val="24"/>
          <w:szCs w:val="24"/>
          <w:lang w:eastAsia="ar-SA"/>
        </w:rPr>
      </w:pPr>
      <w:r w:rsidRPr="009F3DFC">
        <w:rPr>
          <w:rFonts w:ascii="Times New Roman" w:hAnsi="Times New Roman"/>
          <w:sz w:val="24"/>
          <w:szCs w:val="24"/>
          <w:lang w:eastAsia="ar-SA"/>
        </w:rPr>
        <w:t>сумки и комплекты медицинского оснащения для оказания первой медицинской и доврачебной помощи;</w:t>
      </w:r>
    </w:p>
    <w:p w14:paraId="3F347AAE" w14:textId="77777777" w:rsidR="00757005" w:rsidRPr="009F3DFC" w:rsidRDefault="00757005" w:rsidP="00757005">
      <w:pPr>
        <w:suppressAutoHyphens/>
        <w:spacing w:after="0" w:line="240" w:lineRule="auto"/>
        <w:ind w:firstLine="567"/>
        <w:jc w:val="both"/>
        <w:rPr>
          <w:rFonts w:ascii="Times New Roman" w:hAnsi="Times New Roman"/>
          <w:sz w:val="24"/>
          <w:szCs w:val="24"/>
          <w:lang w:eastAsia="ar-SA"/>
        </w:rPr>
      </w:pPr>
      <w:r w:rsidRPr="009F3DFC">
        <w:rPr>
          <w:rFonts w:ascii="Times New Roman" w:hAnsi="Times New Roman"/>
          <w:sz w:val="24"/>
          <w:szCs w:val="24"/>
          <w:lang w:eastAsia="ar-SA"/>
        </w:rPr>
        <w:t>учебная литература.</w:t>
      </w:r>
    </w:p>
    <w:p w14:paraId="5B532EB7" w14:textId="77777777" w:rsidR="00757005" w:rsidRPr="009F3DFC" w:rsidRDefault="00757005" w:rsidP="00757005">
      <w:pPr>
        <w:suppressAutoHyphens/>
        <w:spacing w:after="0" w:line="240" w:lineRule="auto"/>
        <w:jc w:val="both"/>
        <w:rPr>
          <w:rFonts w:ascii="Times New Roman" w:hAnsi="Times New Roman"/>
          <w:b/>
          <w:i/>
          <w:sz w:val="24"/>
          <w:szCs w:val="24"/>
          <w:lang w:eastAsia="ar-SA"/>
        </w:rPr>
      </w:pPr>
      <w:r w:rsidRPr="009F3DFC">
        <w:rPr>
          <w:rFonts w:ascii="Times New Roman" w:hAnsi="Times New Roman"/>
          <w:b/>
          <w:i/>
          <w:sz w:val="24"/>
          <w:szCs w:val="24"/>
          <w:lang w:eastAsia="ar-SA"/>
        </w:rPr>
        <w:t xml:space="preserve">         техническими средствами обучения:</w:t>
      </w:r>
    </w:p>
    <w:p w14:paraId="21340397" w14:textId="77777777" w:rsidR="009F14EF" w:rsidRPr="009F3DFC" w:rsidRDefault="00757005" w:rsidP="00757005">
      <w:pPr>
        <w:suppressAutoHyphens/>
        <w:spacing w:after="0" w:line="240" w:lineRule="auto"/>
        <w:ind w:firstLine="567"/>
        <w:jc w:val="both"/>
        <w:rPr>
          <w:ins w:id="26" w:author="User" w:date="2018-04-16T11:21:00Z"/>
          <w:rFonts w:ascii="Times New Roman" w:hAnsi="Times New Roman"/>
          <w:b/>
          <w:sz w:val="24"/>
          <w:szCs w:val="24"/>
        </w:rPr>
      </w:pPr>
      <w:r w:rsidRPr="009F3DFC">
        <w:rPr>
          <w:rFonts w:ascii="Times New Roman" w:hAnsi="Times New Roman"/>
          <w:sz w:val="24"/>
          <w:szCs w:val="24"/>
          <w:lang w:eastAsia="ar-SA"/>
        </w:rPr>
        <w:t>персональный компьютер, проектор и/или интерактивная доска</w:t>
      </w:r>
    </w:p>
    <w:p w14:paraId="637A7AEA" w14:textId="77777777" w:rsidR="007E144F" w:rsidRPr="009F3DFC" w:rsidRDefault="007E144F" w:rsidP="00414C20">
      <w:pPr>
        <w:suppressAutoHyphens/>
        <w:spacing w:after="0" w:line="240" w:lineRule="auto"/>
        <w:ind w:firstLine="709"/>
        <w:rPr>
          <w:rFonts w:ascii="Times New Roman" w:hAnsi="Times New Roman"/>
          <w:b/>
          <w:sz w:val="24"/>
          <w:szCs w:val="24"/>
        </w:rPr>
      </w:pPr>
    </w:p>
    <w:p w14:paraId="6CCA52A6" w14:textId="77777777" w:rsidR="007E144F" w:rsidRPr="009F3DFC" w:rsidRDefault="00093BA6" w:rsidP="00414C20">
      <w:pPr>
        <w:suppressAutoHyphens/>
        <w:spacing w:after="0" w:line="240" w:lineRule="auto"/>
        <w:ind w:firstLine="709"/>
        <w:jc w:val="both"/>
        <w:rPr>
          <w:rFonts w:ascii="Times New Roman" w:hAnsi="Times New Roman"/>
          <w:b/>
          <w:sz w:val="24"/>
          <w:szCs w:val="24"/>
        </w:rPr>
      </w:pPr>
      <w:r w:rsidRPr="009F3DFC">
        <w:rPr>
          <w:rFonts w:ascii="Times New Roman" w:hAnsi="Times New Roman"/>
          <w:b/>
          <w:sz w:val="24"/>
          <w:szCs w:val="24"/>
        </w:rPr>
        <w:t xml:space="preserve">6.1.2. </w:t>
      </w:r>
      <w:r w:rsidR="007E144F" w:rsidRPr="009F3DFC">
        <w:rPr>
          <w:rFonts w:ascii="Times New Roman" w:hAnsi="Times New Roman"/>
          <w:b/>
          <w:sz w:val="24"/>
          <w:szCs w:val="24"/>
        </w:rPr>
        <w:t xml:space="preserve">Материально-техническое оснащение </w:t>
      </w:r>
      <w:r w:rsidR="007E144F" w:rsidRPr="009F3DFC">
        <w:rPr>
          <w:rFonts w:ascii="Times New Roman" w:hAnsi="Times New Roman"/>
          <w:sz w:val="24"/>
          <w:szCs w:val="24"/>
        </w:rPr>
        <w:t xml:space="preserve">лабораторий, мастерских и баз практики по </w:t>
      </w:r>
      <w:r w:rsidR="00D13268" w:rsidRPr="009F3DFC">
        <w:rPr>
          <w:rFonts w:ascii="Times New Roman" w:hAnsi="Times New Roman"/>
          <w:sz w:val="24"/>
          <w:szCs w:val="24"/>
        </w:rPr>
        <w:t xml:space="preserve">профессии </w:t>
      </w:r>
      <w:r w:rsidR="00D13268" w:rsidRPr="009F3DFC">
        <w:rPr>
          <w:rFonts w:ascii="Times New Roman" w:hAnsi="Times New Roman"/>
          <w:b/>
          <w:sz w:val="24"/>
          <w:szCs w:val="24"/>
        </w:rPr>
        <w:t>08.01.07 Мастер общестроительных работ</w:t>
      </w:r>
      <w:r w:rsidRPr="009F3DFC">
        <w:rPr>
          <w:rFonts w:ascii="Times New Roman" w:hAnsi="Times New Roman"/>
          <w:b/>
          <w:i/>
          <w:sz w:val="24"/>
          <w:szCs w:val="24"/>
        </w:rPr>
        <w:t>.</w:t>
      </w:r>
    </w:p>
    <w:p w14:paraId="28D19CDF" w14:textId="77777777" w:rsidR="007E144F" w:rsidRPr="009F3DFC" w:rsidRDefault="007E144F" w:rsidP="00D13268">
      <w:pPr>
        <w:suppressAutoHyphens/>
        <w:spacing w:after="0" w:line="240" w:lineRule="auto"/>
        <w:ind w:firstLine="709"/>
        <w:jc w:val="both"/>
        <w:rPr>
          <w:rFonts w:ascii="Times New Roman" w:hAnsi="Times New Roman"/>
          <w:sz w:val="24"/>
          <w:szCs w:val="24"/>
        </w:rPr>
      </w:pPr>
      <w:r w:rsidRPr="009F3DFC">
        <w:rPr>
          <w:rFonts w:ascii="Times New Roman" w:hAnsi="Times New Roman"/>
          <w:sz w:val="24"/>
          <w:szCs w:val="24"/>
        </w:rPr>
        <w:t>Образовательная орг</w:t>
      </w:r>
      <w:r w:rsidR="00D13268" w:rsidRPr="009F3DFC">
        <w:rPr>
          <w:rFonts w:ascii="Times New Roman" w:hAnsi="Times New Roman"/>
          <w:sz w:val="24"/>
          <w:szCs w:val="24"/>
        </w:rPr>
        <w:t xml:space="preserve">анизация, реализующая программу по профессии </w:t>
      </w:r>
      <w:r w:rsidR="00D13268" w:rsidRPr="009F3DFC">
        <w:rPr>
          <w:rFonts w:ascii="Times New Roman" w:hAnsi="Times New Roman"/>
          <w:b/>
          <w:sz w:val="24"/>
          <w:szCs w:val="24"/>
        </w:rPr>
        <w:t>08.01.07 Мастер общестроительных работ</w:t>
      </w:r>
      <w:r w:rsidR="00D13268" w:rsidRPr="009F3DFC">
        <w:rPr>
          <w:rFonts w:ascii="Times New Roman" w:hAnsi="Times New Roman"/>
          <w:i/>
          <w:sz w:val="24"/>
          <w:szCs w:val="24"/>
        </w:rPr>
        <w:t xml:space="preserve"> </w:t>
      </w:r>
      <w:r w:rsidRPr="009F3DFC">
        <w:rPr>
          <w:rFonts w:ascii="Times New Roman" w:hAnsi="Times New Roman"/>
          <w:sz w:val="24"/>
          <w:szCs w:val="24"/>
        </w:rPr>
        <w:t>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w:t>
      </w:r>
      <w:r w:rsidR="008E3985" w:rsidRPr="009F3DFC">
        <w:rPr>
          <w:rFonts w:ascii="Times New Roman" w:hAnsi="Times New Roman"/>
          <w:sz w:val="24"/>
          <w:szCs w:val="24"/>
        </w:rPr>
        <w:t>отивопожарным правилам и нормам</w:t>
      </w:r>
      <w:r w:rsidR="00D13268" w:rsidRPr="009F3DFC">
        <w:rPr>
          <w:rFonts w:ascii="Times New Roman" w:hAnsi="Times New Roman"/>
          <w:sz w:val="24"/>
          <w:szCs w:val="24"/>
        </w:rPr>
        <w:t>.</w:t>
      </w:r>
      <w:r w:rsidRPr="009F3DFC">
        <w:rPr>
          <w:rFonts w:ascii="Times New Roman" w:hAnsi="Times New Roman"/>
          <w:sz w:val="24"/>
          <w:szCs w:val="24"/>
        </w:rPr>
        <w:t xml:space="preserve"> Минимально необходимый для реализации ООП перечень материально- технического обеспечения, включает в себя: </w:t>
      </w:r>
    </w:p>
    <w:p w14:paraId="0C7BE684" w14:textId="77777777" w:rsidR="00D13268" w:rsidRPr="009F3DFC" w:rsidRDefault="00D13268" w:rsidP="00D13268">
      <w:pPr>
        <w:suppressAutoHyphens/>
        <w:spacing w:after="0" w:line="240" w:lineRule="auto"/>
        <w:ind w:firstLine="709"/>
        <w:jc w:val="both"/>
        <w:rPr>
          <w:rFonts w:ascii="Times New Roman" w:hAnsi="Times New Roman"/>
          <w:b/>
          <w:sz w:val="24"/>
          <w:szCs w:val="24"/>
        </w:rPr>
      </w:pPr>
      <w:r w:rsidRPr="009F3DFC">
        <w:rPr>
          <w:rFonts w:ascii="Times New Roman" w:hAnsi="Times New Roman"/>
          <w:b/>
          <w:sz w:val="24"/>
          <w:szCs w:val="24"/>
        </w:rPr>
        <w:t>Перечень специальных помещений</w:t>
      </w:r>
    </w:p>
    <w:p w14:paraId="0846FEB8" w14:textId="77777777" w:rsidR="00D13268" w:rsidRPr="009F3DFC" w:rsidRDefault="00D13268" w:rsidP="00D13268">
      <w:pPr>
        <w:suppressAutoHyphens/>
        <w:spacing w:after="0" w:line="240" w:lineRule="auto"/>
        <w:ind w:firstLine="709"/>
        <w:rPr>
          <w:rFonts w:ascii="Times New Roman" w:hAnsi="Times New Roman"/>
          <w:b/>
          <w:sz w:val="24"/>
          <w:szCs w:val="24"/>
        </w:rPr>
      </w:pPr>
    </w:p>
    <w:p w14:paraId="26A68521" w14:textId="77777777" w:rsidR="00D13268" w:rsidRPr="009F3DFC" w:rsidRDefault="008D6CF2" w:rsidP="00D13268">
      <w:pPr>
        <w:suppressAutoHyphens/>
        <w:spacing w:after="0" w:line="240" w:lineRule="auto"/>
        <w:ind w:firstLine="709"/>
        <w:rPr>
          <w:rFonts w:ascii="Times New Roman" w:hAnsi="Times New Roman"/>
          <w:sz w:val="24"/>
          <w:szCs w:val="24"/>
        </w:rPr>
      </w:pPr>
      <w:r w:rsidRPr="009F3DFC">
        <w:rPr>
          <w:rFonts w:ascii="Times New Roman" w:hAnsi="Times New Roman"/>
          <w:b/>
          <w:sz w:val="24"/>
          <w:szCs w:val="24"/>
        </w:rPr>
        <w:t xml:space="preserve"> </w:t>
      </w:r>
    </w:p>
    <w:p w14:paraId="5D4E03E0" w14:textId="77777777" w:rsidR="00D13268" w:rsidRPr="009F3DFC" w:rsidRDefault="00D13268" w:rsidP="00D13268">
      <w:pPr>
        <w:suppressAutoHyphens/>
        <w:spacing w:after="0" w:line="240" w:lineRule="auto"/>
        <w:ind w:firstLine="709"/>
        <w:rPr>
          <w:rFonts w:ascii="Times New Roman" w:hAnsi="Times New Roman"/>
          <w:b/>
          <w:sz w:val="24"/>
          <w:szCs w:val="24"/>
        </w:rPr>
      </w:pPr>
      <w:r w:rsidRPr="009F3DFC">
        <w:rPr>
          <w:rFonts w:ascii="Times New Roman" w:hAnsi="Times New Roman"/>
          <w:b/>
          <w:sz w:val="24"/>
          <w:szCs w:val="24"/>
        </w:rPr>
        <w:t xml:space="preserve">Мастерские: </w:t>
      </w:r>
    </w:p>
    <w:p w14:paraId="14F78DC2" w14:textId="77777777" w:rsidR="00D13268" w:rsidRPr="009F3DFC" w:rsidRDefault="00D13268" w:rsidP="00D13268">
      <w:pPr>
        <w:suppressAutoHyphens/>
        <w:spacing w:after="0" w:line="240" w:lineRule="auto"/>
        <w:ind w:firstLine="709"/>
        <w:jc w:val="both"/>
        <w:rPr>
          <w:rFonts w:ascii="Times New Roman" w:hAnsi="Times New Roman"/>
          <w:sz w:val="24"/>
          <w:szCs w:val="24"/>
        </w:rPr>
      </w:pPr>
      <w:r w:rsidRPr="009F3DFC">
        <w:rPr>
          <w:rFonts w:ascii="Times New Roman" w:hAnsi="Times New Roman"/>
          <w:sz w:val="24"/>
          <w:szCs w:val="24"/>
        </w:rPr>
        <w:t>Слесарные</w:t>
      </w:r>
    </w:p>
    <w:p w14:paraId="7805F5BC" w14:textId="77777777" w:rsidR="00D13268" w:rsidRPr="009F3DFC" w:rsidRDefault="00D13268" w:rsidP="00D13268">
      <w:pPr>
        <w:suppressAutoHyphens/>
        <w:spacing w:after="0" w:line="240" w:lineRule="auto"/>
        <w:ind w:firstLine="709"/>
        <w:jc w:val="both"/>
        <w:rPr>
          <w:rFonts w:ascii="Times New Roman" w:hAnsi="Times New Roman"/>
          <w:sz w:val="24"/>
          <w:szCs w:val="24"/>
        </w:rPr>
      </w:pPr>
      <w:r w:rsidRPr="009F3DFC">
        <w:rPr>
          <w:rFonts w:ascii="Times New Roman" w:hAnsi="Times New Roman"/>
          <w:sz w:val="24"/>
          <w:szCs w:val="24"/>
        </w:rPr>
        <w:t>Электросварочные</w:t>
      </w:r>
    </w:p>
    <w:p w14:paraId="17B11839" w14:textId="77777777" w:rsidR="00D13268" w:rsidRPr="009F3DFC" w:rsidRDefault="00D13268" w:rsidP="00D13268">
      <w:pPr>
        <w:suppressAutoHyphens/>
        <w:spacing w:after="0" w:line="240" w:lineRule="auto"/>
        <w:ind w:firstLine="709"/>
        <w:jc w:val="both"/>
        <w:rPr>
          <w:rFonts w:ascii="Times New Roman" w:hAnsi="Times New Roman"/>
          <w:b/>
          <w:sz w:val="24"/>
          <w:szCs w:val="24"/>
        </w:rPr>
      </w:pPr>
      <w:r w:rsidRPr="009F3DFC">
        <w:rPr>
          <w:rFonts w:ascii="Times New Roman" w:hAnsi="Times New Roman"/>
          <w:sz w:val="24"/>
          <w:szCs w:val="24"/>
        </w:rPr>
        <w:t>Каменных и печных работ</w:t>
      </w:r>
    </w:p>
    <w:p w14:paraId="7FFAFDF9" w14:textId="77777777" w:rsidR="00D13268" w:rsidRPr="009F3DFC" w:rsidRDefault="00D13268" w:rsidP="00D13268">
      <w:pPr>
        <w:suppressAutoHyphens/>
        <w:spacing w:after="0" w:line="240" w:lineRule="auto"/>
        <w:ind w:firstLine="709"/>
        <w:rPr>
          <w:rFonts w:ascii="Times New Roman" w:hAnsi="Times New Roman"/>
          <w:b/>
          <w:sz w:val="24"/>
          <w:szCs w:val="24"/>
        </w:rPr>
      </w:pPr>
    </w:p>
    <w:p w14:paraId="5AEE2D4B" w14:textId="77777777" w:rsidR="00D13268" w:rsidRPr="009F3DFC" w:rsidRDefault="00D13268" w:rsidP="00D13268">
      <w:pPr>
        <w:suppressAutoHyphens/>
        <w:spacing w:after="0" w:line="240" w:lineRule="auto"/>
        <w:ind w:firstLine="709"/>
        <w:rPr>
          <w:rFonts w:ascii="Times New Roman" w:hAnsi="Times New Roman"/>
          <w:b/>
          <w:sz w:val="24"/>
          <w:szCs w:val="24"/>
        </w:rPr>
      </w:pPr>
      <w:r w:rsidRPr="009F3DFC">
        <w:rPr>
          <w:rFonts w:ascii="Times New Roman" w:hAnsi="Times New Roman"/>
          <w:b/>
          <w:sz w:val="24"/>
          <w:szCs w:val="24"/>
        </w:rPr>
        <w:t>Тренажеры, тренажерные комплексы</w:t>
      </w:r>
    </w:p>
    <w:p w14:paraId="7E4C8F8D" w14:textId="77777777" w:rsidR="00D13268" w:rsidRPr="009F3DFC" w:rsidRDefault="00D13268" w:rsidP="00D13268">
      <w:pPr>
        <w:suppressAutoHyphens/>
        <w:spacing w:after="0" w:line="240" w:lineRule="auto"/>
        <w:ind w:firstLine="709"/>
        <w:jc w:val="both"/>
        <w:rPr>
          <w:rFonts w:ascii="Times New Roman" w:hAnsi="Times New Roman"/>
          <w:sz w:val="24"/>
          <w:szCs w:val="24"/>
        </w:rPr>
      </w:pPr>
      <w:r w:rsidRPr="009F3DFC">
        <w:rPr>
          <w:rFonts w:ascii="Times New Roman" w:hAnsi="Times New Roman"/>
          <w:sz w:val="24"/>
          <w:szCs w:val="24"/>
        </w:rPr>
        <w:t>Для монтажных и стропальных работ</w:t>
      </w:r>
    </w:p>
    <w:p w14:paraId="5A2C1759" w14:textId="77777777" w:rsidR="00D13268" w:rsidRPr="009F3DFC" w:rsidRDefault="00D13268" w:rsidP="00D13268">
      <w:pPr>
        <w:suppressAutoHyphens/>
        <w:spacing w:after="0" w:line="240" w:lineRule="auto"/>
        <w:ind w:firstLine="709"/>
        <w:jc w:val="both"/>
        <w:rPr>
          <w:rFonts w:ascii="Times New Roman" w:hAnsi="Times New Roman"/>
          <w:sz w:val="24"/>
          <w:szCs w:val="24"/>
        </w:rPr>
      </w:pPr>
      <w:r w:rsidRPr="009F3DFC">
        <w:rPr>
          <w:rFonts w:ascii="Times New Roman" w:hAnsi="Times New Roman"/>
          <w:sz w:val="24"/>
          <w:szCs w:val="24"/>
        </w:rPr>
        <w:t>Для бетонных работ</w:t>
      </w:r>
    </w:p>
    <w:p w14:paraId="68888660" w14:textId="77777777" w:rsidR="00D13268" w:rsidRPr="009F3DFC" w:rsidRDefault="00D13268" w:rsidP="00D13268">
      <w:pPr>
        <w:suppressAutoHyphens/>
        <w:spacing w:after="0" w:line="240" w:lineRule="auto"/>
        <w:ind w:firstLine="709"/>
        <w:jc w:val="both"/>
        <w:rPr>
          <w:rFonts w:ascii="Times New Roman" w:hAnsi="Times New Roman"/>
          <w:b/>
          <w:sz w:val="24"/>
          <w:szCs w:val="24"/>
        </w:rPr>
      </w:pPr>
      <w:r w:rsidRPr="009F3DFC">
        <w:rPr>
          <w:rFonts w:ascii="Times New Roman" w:hAnsi="Times New Roman"/>
          <w:sz w:val="24"/>
          <w:szCs w:val="24"/>
        </w:rPr>
        <w:lastRenderedPageBreak/>
        <w:t>Заготовительный участок</w:t>
      </w:r>
    </w:p>
    <w:p w14:paraId="5897F0EF" w14:textId="77777777" w:rsidR="00D13268" w:rsidRPr="009F3DFC" w:rsidRDefault="00D13268" w:rsidP="00D13268">
      <w:pPr>
        <w:suppressAutoHyphens/>
        <w:spacing w:after="0" w:line="240" w:lineRule="auto"/>
        <w:rPr>
          <w:rFonts w:ascii="Times New Roman" w:hAnsi="Times New Roman"/>
          <w:b/>
          <w:sz w:val="24"/>
          <w:szCs w:val="24"/>
        </w:rPr>
      </w:pPr>
    </w:p>
    <w:p w14:paraId="5802D56B" w14:textId="77777777" w:rsidR="00D13268" w:rsidRPr="009F3DFC" w:rsidRDefault="00D13268" w:rsidP="00D13268">
      <w:pPr>
        <w:suppressAutoHyphens/>
        <w:spacing w:after="0" w:line="240" w:lineRule="auto"/>
        <w:ind w:firstLine="709"/>
        <w:rPr>
          <w:rFonts w:ascii="Times New Roman" w:hAnsi="Times New Roman"/>
          <w:b/>
          <w:sz w:val="24"/>
          <w:szCs w:val="24"/>
        </w:rPr>
      </w:pPr>
      <w:r w:rsidRPr="009F3DFC">
        <w:rPr>
          <w:rFonts w:ascii="Times New Roman" w:hAnsi="Times New Roman"/>
          <w:b/>
          <w:sz w:val="24"/>
          <w:szCs w:val="24"/>
        </w:rPr>
        <w:t>Спортивный комплекс</w:t>
      </w:r>
      <w:r w:rsidRPr="009F3DFC">
        <w:rPr>
          <w:rStyle w:val="ab"/>
          <w:rFonts w:ascii="Times New Roman" w:hAnsi="Times New Roman"/>
          <w:sz w:val="24"/>
          <w:szCs w:val="24"/>
        </w:rPr>
        <w:footnoteReference w:id="13"/>
      </w:r>
    </w:p>
    <w:p w14:paraId="7FC2467B" w14:textId="77777777" w:rsidR="00D13268" w:rsidRPr="009F3DFC" w:rsidRDefault="00D13268" w:rsidP="00D13268">
      <w:pPr>
        <w:suppressAutoHyphens/>
        <w:spacing w:after="0" w:line="240" w:lineRule="auto"/>
        <w:ind w:firstLine="709"/>
        <w:rPr>
          <w:rFonts w:ascii="Times New Roman" w:hAnsi="Times New Roman"/>
          <w:b/>
          <w:sz w:val="24"/>
          <w:szCs w:val="24"/>
        </w:rPr>
      </w:pPr>
    </w:p>
    <w:p w14:paraId="5B16CA01" w14:textId="77777777" w:rsidR="00D13268" w:rsidRPr="009F3DFC" w:rsidRDefault="00D13268" w:rsidP="00D13268">
      <w:pPr>
        <w:suppressAutoHyphens/>
        <w:spacing w:after="0" w:line="240" w:lineRule="auto"/>
        <w:ind w:firstLine="709"/>
        <w:rPr>
          <w:rFonts w:ascii="Times New Roman" w:hAnsi="Times New Roman"/>
          <w:b/>
          <w:sz w:val="24"/>
          <w:szCs w:val="24"/>
        </w:rPr>
      </w:pPr>
      <w:r w:rsidRPr="009F3DFC">
        <w:rPr>
          <w:rFonts w:ascii="Times New Roman" w:hAnsi="Times New Roman"/>
          <w:b/>
          <w:sz w:val="24"/>
          <w:szCs w:val="24"/>
        </w:rPr>
        <w:t>Залы:</w:t>
      </w:r>
    </w:p>
    <w:p w14:paraId="145062CE" w14:textId="77777777" w:rsidR="00D13268" w:rsidRPr="009F3DFC" w:rsidRDefault="00D13268" w:rsidP="00D13268">
      <w:pPr>
        <w:suppressAutoHyphens/>
        <w:spacing w:after="0" w:line="240" w:lineRule="auto"/>
        <w:ind w:firstLine="709"/>
        <w:jc w:val="both"/>
        <w:rPr>
          <w:rFonts w:ascii="Times New Roman" w:hAnsi="Times New Roman"/>
          <w:sz w:val="24"/>
          <w:szCs w:val="24"/>
        </w:rPr>
      </w:pPr>
      <w:r w:rsidRPr="009F3DFC">
        <w:rPr>
          <w:rFonts w:ascii="Times New Roman" w:hAnsi="Times New Roman"/>
          <w:sz w:val="24"/>
          <w:szCs w:val="24"/>
        </w:rPr>
        <w:t>Библиотека, чит</w:t>
      </w:r>
      <w:r w:rsidR="00997F6E" w:rsidRPr="009F3DFC">
        <w:rPr>
          <w:rFonts w:ascii="Times New Roman" w:hAnsi="Times New Roman"/>
          <w:sz w:val="24"/>
          <w:szCs w:val="24"/>
        </w:rPr>
        <w:t>альный зал</w:t>
      </w:r>
    </w:p>
    <w:p w14:paraId="6AEB3587" w14:textId="77777777" w:rsidR="007E144F" w:rsidRPr="009F3DFC" w:rsidRDefault="00A12D8B" w:rsidP="00414C20">
      <w:pPr>
        <w:spacing w:after="0" w:line="240" w:lineRule="auto"/>
        <w:ind w:firstLine="709"/>
        <w:rPr>
          <w:rFonts w:ascii="Times New Roman" w:hAnsi="Times New Roman"/>
          <w:b/>
          <w:sz w:val="24"/>
          <w:szCs w:val="24"/>
        </w:rPr>
      </w:pPr>
      <w:r w:rsidRPr="009F3DFC">
        <w:rPr>
          <w:rFonts w:ascii="Times New Roman" w:hAnsi="Times New Roman"/>
          <w:b/>
          <w:sz w:val="24"/>
          <w:szCs w:val="24"/>
        </w:rPr>
        <w:t xml:space="preserve">6.1.2.1. </w:t>
      </w:r>
      <w:r w:rsidR="007E144F" w:rsidRPr="009F3DFC">
        <w:rPr>
          <w:rFonts w:ascii="Times New Roman" w:hAnsi="Times New Roman"/>
          <w:b/>
          <w:sz w:val="24"/>
          <w:szCs w:val="24"/>
        </w:rPr>
        <w:t xml:space="preserve">Оснащение лабораторий </w:t>
      </w:r>
    </w:p>
    <w:p w14:paraId="5C715AD3" w14:textId="77777777" w:rsidR="008D6CF2" w:rsidRPr="009F3DFC" w:rsidRDefault="00D13268" w:rsidP="008D6CF2">
      <w:pPr>
        <w:suppressAutoHyphens/>
        <w:spacing w:after="0" w:line="240" w:lineRule="auto"/>
        <w:ind w:firstLine="567"/>
        <w:jc w:val="both"/>
        <w:rPr>
          <w:rFonts w:ascii="Times New Roman" w:hAnsi="Times New Roman"/>
          <w:b/>
          <w:i/>
          <w:sz w:val="24"/>
          <w:szCs w:val="24"/>
        </w:rPr>
      </w:pPr>
      <w:r w:rsidRPr="009F3DFC">
        <w:rPr>
          <w:rFonts w:ascii="Times New Roman" w:hAnsi="Times New Roman"/>
          <w:b/>
          <w:i/>
          <w:sz w:val="24"/>
          <w:szCs w:val="24"/>
        </w:rPr>
        <w:t xml:space="preserve"> </w:t>
      </w:r>
    </w:p>
    <w:p w14:paraId="03B64851" w14:textId="77777777" w:rsidR="008D6CF2" w:rsidRPr="009F3DFC" w:rsidRDefault="00D13268" w:rsidP="006A164C">
      <w:pPr>
        <w:pStyle w:val="ad"/>
        <w:numPr>
          <w:ilvl w:val="0"/>
          <w:numId w:val="3"/>
        </w:numPr>
        <w:suppressAutoHyphens/>
        <w:spacing w:after="0"/>
        <w:jc w:val="both"/>
        <w:rPr>
          <w:b/>
          <w:i/>
        </w:rPr>
      </w:pPr>
      <w:r w:rsidRPr="009F3DFC">
        <w:rPr>
          <w:b/>
          <w:i/>
        </w:rPr>
        <w:t>Лаборатория сварочных работ</w:t>
      </w:r>
    </w:p>
    <w:p w14:paraId="030101FA" w14:textId="77777777" w:rsidR="008D6CF2" w:rsidRPr="009F3DFC" w:rsidRDefault="008D6CF2" w:rsidP="008D6CF2">
      <w:pPr>
        <w:suppressAutoHyphens/>
        <w:spacing w:after="0" w:line="240" w:lineRule="auto"/>
        <w:ind w:firstLine="567"/>
        <w:jc w:val="both"/>
        <w:rPr>
          <w:rFonts w:ascii="Times New Roman" w:hAnsi="Times New Roman"/>
          <w:b/>
          <w:i/>
          <w:sz w:val="24"/>
          <w:szCs w:val="24"/>
        </w:rPr>
      </w:pPr>
    </w:p>
    <w:p w14:paraId="58B59049" w14:textId="77777777" w:rsidR="008D6CF2" w:rsidRPr="009F3DFC" w:rsidRDefault="008D6CF2" w:rsidP="008D6CF2">
      <w:pPr>
        <w:suppressAutoHyphens/>
        <w:spacing w:after="0" w:line="240" w:lineRule="auto"/>
        <w:ind w:left="567"/>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Комплект электронных плакатов </w:t>
      </w:r>
    </w:p>
    <w:p w14:paraId="486D30C4" w14:textId="77777777" w:rsidR="008D6CF2" w:rsidRPr="009F3DFC" w:rsidRDefault="008D6CF2" w:rsidP="008D6CF2">
      <w:pPr>
        <w:suppressAutoHyphens/>
        <w:spacing w:after="0" w:line="240" w:lineRule="auto"/>
        <w:ind w:left="567"/>
        <w:jc w:val="both"/>
        <w:rPr>
          <w:rFonts w:ascii="Times New Roman" w:hAnsi="Times New Roman"/>
          <w:b/>
          <w:i/>
          <w:color w:val="000000" w:themeColor="text1"/>
          <w:sz w:val="24"/>
          <w:szCs w:val="24"/>
        </w:rPr>
      </w:pPr>
      <w:r w:rsidRPr="009F3DFC">
        <w:rPr>
          <w:rFonts w:ascii="Times New Roman" w:hAnsi="Times New Roman"/>
          <w:color w:val="000000" w:themeColor="text1"/>
          <w:sz w:val="24"/>
          <w:szCs w:val="24"/>
        </w:rPr>
        <w:t xml:space="preserve">Проектора, ПК или интерактивная доска </w:t>
      </w:r>
    </w:p>
    <w:p w14:paraId="1FF49D6E" w14:textId="77777777" w:rsidR="008D6CF2" w:rsidRPr="009F3DFC" w:rsidRDefault="008D6CF2" w:rsidP="008D6CF2">
      <w:pPr>
        <w:suppressAutoHyphens/>
        <w:spacing w:after="0" w:line="240" w:lineRule="auto"/>
        <w:ind w:left="567"/>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Комплект виртуальных лабораторных работ (программы для ОС Windows, трехмерная графика, эмуляция реального оборудования, методические указания, системы контроля знаний, формирование отчета)</w:t>
      </w:r>
    </w:p>
    <w:p w14:paraId="064850B8" w14:textId="77777777" w:rsidR="008D6CF2" w:rsidRPr="009F3DFC" w:rsidRDefault="008D6CF2" w:rsidP="008D6CF2">
      <w:pPr>
        <w:suppressAutoHyphens/>
        <w:spacing w:after="0" w:line="240" w:lineRule="auto"/>
        <w:ind w:left="567"/>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Тренажеры сварщика</w:t>
      </w:r>
    </w:p>
    <w:p w14:paraId="1F4D4876" w14:textId="77777777" w:rsidR="008D6CF2" w:rsidRPr="009F3DFC" w:rsidRDefault="008D6CF2" w:rsidP="008D6CF2">
      <w:pPr>
        <w:suppressAutoHyphens/>
        <w:spacing w:after="0" w:line="240" w:lineRule="auto"/>
        <w:ind w:left="567"/>
        <w:jc w:val="both"/>
        <w:rPr>
          <w:rFonts w:ascii="Times New Roman" w:hAnsi="Times New Roman"/>
          <w:color w:val="000000" w:themeColor="text1"/>
          <w:sz w:val="24"/>
          <w:szCs w:val="24"/>
        </w:rPr>
      </w:pPr>
      <w:r w:rsidRPr="009F3DFC">
        <w:rPr>
          <w:rFonts w:ascii="Times New Roman" w:hAnsi="Times New Roman"/>
          <w:bCs/>
          <w:color w:val="000000"/>
          <w:kern w:val="36"/>
          <w:sz w:val="24"/>
          <w:szCs w:val="24"/>
        </w:rPr>
        <w:t>Малоамперные дуговые тренажеры сварщика</w:t>
      </w:r>
    </w:p>
    <w:p w14:paraId="72E19162" w14:textId="77777777" w:rsidR="008D6CF2" w:rsidRPr="009F3DFC" w:rsidRDefault="008D6CF2" w:rsidP="008D6CF2">
      <w:pPr>
        <w:suppressAutoHyphens/>
        <w:spacing w:after="0" w:line="240" w:lineRule="auto"/>
        <w:ind w:left="567"/>
        <w:jc w:val="both"/>
        <w:rPr>
          <w:rFonts w:ascii="Times New Roman" w:hAnsi="Times New Roman"/>
          <w:bCs/>
          <w:color w:val="000000"/>
          <w:kern w:val="36"/>
          <w:sz w:val="24"/>
          <w:szCs w:val="24"/>
        </w:rPr>
      </w:pPr>
      <w:r w:rsidRPr="009F3DFC">
        <w:rPr>
          <w:rFonts w:ascii="Times New Roman" w:hAnsi="Times New Roman"/>
          <w:bCs/>
          <w:color w:val="000000"/>
          <w:kern w:val="36"/>
          <w:sz w:val="24"/>
          <w:szCs w:val="24"/>
        </w:rPr>
        <w:t>Сварочные ячейки на базе робота</w:t>
      </w:r>
      <w:r w:rsidRPr="009F3DFC">
        <w:rPr>
          <w:rFonts w:ascii="Times New Roman" w:hAnsi="Times New Roman"/>
          <w:color w:val="000000" w:themeColor="text1"/>
          <w:sz w:val="24"/>
          <w:szCs w:val="24"/>
        </w:rPr>
        <w:t xml:space="preserve"> </w:t>
      </w:r>
      <w:r w:rsidRPr="009F3DFC">
        <w:rPr>
          <w:rFonts w:ascii="Times New Roman" w:hAnsi="Times New Roman"/>
          <w:bCs/>
          <w:color w:val="000000"/>
          <w:kern w:val="36"/>
          <w:sz w:val="24"/>
          <w:szCs w:val="24"/>
        </w:rPr>
        <w:t>(имитация сварки, безопасное исполнение)</w:t>
      </w:r>
    </w:p>
    <w:p w14:paraId="5293577C" w14:textId="77777777" w:rsidR="008D6CF2" w:rsidRPr="009F3DFC" w:rsidRDefault="008D6CF2" w:rsidP="008D6CF2">
      <w:pPr>
        <w:suppressAutoHyphens/>
        <w:spacing w:after="0" w:line="240" w:lineRule="auto"/>
        <w:ind w:left="567"/>
        <w:jc w:val="both"/>
        <w:rPr>
          <w:rFonts w:ascii="Times New Roman" w:hAnsi="Times New Roman"/>
          <w:bCs/>
          <w:color w:val="000000"/>
          <w:kern w:val="36"/>
          <w:sz w:val="24"/>
          <w:szCs w:val="24"/>
        </w:rPr>
      </w:pPr>
      <w:r w:rsidRPr="009F3DFC">
        <w:rPr>
          <w:rFonts w:ascii="Times New Roman" w:hAnsi="Times New Roman"/>
          <w:bCs/>
          <w:color w:val="000000"/>
          <w:kern w:val="36"/>
          <w:sz w:val="24"/>
          <w:szCs w:val="24"/>
        </w:rPr>
        <w:t>Компьютеризированное устройство для квалификационного контроля и аттестации электросварщиков дуговой сварки</w:t>
      </w:r>
    </w:p>
    <w:p w14:paraId="799005B0" w14:textId="77777777" w:rsidR="008D6CF2" w:rsidRPr="009F3DFC" w:rsidRDefault="008D6CF2" w:rsidP="008D6CF2">
      <w:pPr>
        <w:suppressAutoHyphens/>
        <w:spacing w:after="0" w:line="240" w:lineRule="auto"/>
        <w:ind w:left="567"/>
        <w:jc w:val="both"/>
        <w:rPr>
          <w:rFonts w:ascii="Times New Roman" w:hAnsi="Times New Roman"/>
          <w:bCs/>
          <w:color w:val="000000"/>
          <w:kern w:val="36"/>
          <w:sz w:val="24"/>
          <w:szCs w:val="24"/>
        </w:rPr>
      </w:pPr>
      <w:r w:rsidRPr="009F3DFC">
        <w:rPr>
          <w:rFonts w:ascii="Times New Roman" w:hAnsi="Times New Roman"/>
          <w:bCs/>
          <w:color w:val="000000"/>
          <w:kern w:val="36"/>
          <w:sz w:val="24"/>
          <w:szCs w:val="24"/>
        </w:rPr>
        <w:t>Комплект лабораторных работ по сварке</w:t>
      </w:r>
    </w:p>
    <w:p w14:paraId="25372262" w14:textId="77777777" w:rsidR="008D6CF2" w:rsidRPr="009F3DFC" w:rsidRDefault="008D6CF2" w:rsidP="008D6CF2">
      <w:pPr>
        <w:suppressAutoHyphens/>
        <w:spacing w:after="0" w:line="240" w:lineRule="auto"/>
        <w:ind w:left="567"/>
        <w:jc w:val="both"/>
        <w:rPr>
          <w:rFonts w:ascii="Times New Roman" w:hAnsi="Times New Roman"/>
          <w:color w:val="000000" w:themeColor="text1"/>
          <w:sz w:val="24"/>
          <w:szCs w:val="24"/>
        </w:rPr>
      </w:pPr>
    </w:p>
    <w:p w14:paraId="4F2EBD60" w14:textId="77777777" w:rsidR="008D6CF2" w:rsidRPr="009F3DFC" w:rsidRDefault="008D6CF2" w:rsidP="008D6CF2">
      <w:pPr>
        <w:suppressAutoHyphens/>
        <w:spacing w:after="0" w:line="240" w:lineRule="auto"/>
        <w:ind w:left="567"/>
        <w:jc w:val="both"/>
        <w:rPr>
          <w:rFonts w:ascii="Times New Roman" w:hAnsi="Times New Roman"/>
          <w:b/>
          <w:i/>
          <w:sz w:val="24"/>
          <w:szCs w:val="24"/>
        </w:rPr>
      </w:pPr>
      <w:r w:rsidRPr="009F3DFC">
        <w:rPr>
          <w:rFonts w:ascii="Times New Roman" w:hAnsi="Times New Roman"/>
          <w:color w:val="333333"/>
          <w:sz w:val="24"/>
          <w:szCs w:val="24"/>
        </w:rPr>
        <w:t> </w:t>
      </w:r>
    </w:p>
    <w:p w14:paraId="4F23F96B" w14:textId="77777777" w:rsidR="008D6CF2" w:rsidRPr="009F3DFC" w:rsidRDefault="008D6CF2" w:rsidP="00414C20">
      <w:pPr>
        <w:suppressAutoHyphens/>
        <w:spacing w:after="0" w:line="240" w:lineRule="auto"/>
        <w:ind w:firstLine="567"/>
        <w:jc w:val="both"/>
        <w:rPr>
          <w:rFonts w:ascii="Times New Roman" w:hAnsi="Times New Roman"/>
          <w:b/>
          <w:i/>
          <w:sz w:val="24"/>
          <w:szCs w:val="24"/>
        </w:rPr>
      </w:pPr>
    </w:p>
    <w:p w14:paraId="32246D24" w14:textId="77777777" w:rsidR="001D30A0" w:rsidRPr="009F3DFC" w:rsidRDefault="001D30A0" w:rsidP="00414C20">
      <w:pPr>
        <w:suppressAutoHyphens/>
        <w:spacing w:after="0" w:line="240" w:lineRule="auto"/>
        <w:ind w:firstLine="567"/>
        <w:jc w:val="both"/>
        <w:rPr>
          <w:rFonts w:ascii="Times New Roman" w:hAnsi="Times New Roman"/>
          <w:i/>
          <w:sz w:val="24"/>
          <w:szCs w:val="24"/>
        </w:rPr>
      </w:pPr>
      <w:r w:rsidRPr="009F3DFC">
        <w:rPr>
          <w:rFonts w:ascii="Times New Roman" w:hAnsi="Times New Roman"/>
          <w:i/>
          <w:sz w:val="24"/>
          <w:szCs w:val="24"/>
        </w:rPr>
        <w:t>Перечисляется основное и вспомогательное оборудование (для каждой из лабораторий) рабочих мест обучающихся и преподавателя</w:t>
      </w:r>
      <w:r w:rsidR="00CA3E20" w:rsidRPr="009F3DFC">
        <w:rPr>
          <w:rFonts w:ascii="Times New Roman" w:hAnsi="Times New Roman"/>
          <w:i/>
          <w:sz w:val="24"/>
          <w:szCs w:val="24"/>
        </w:rPr>
        <w:t xml:space="preserve"> </w:t>
      </w:r>
      <w:r w:rsidRPr="009F3DFC">
        <w:rPr>
          <w:rFonts w:ascii="Times New Roman" w:hAnsi="Times New Roman"/>
          <w:i/>
          <w:sz w:val="24"/>
          <w:szCs w:val="24"/>
        </w:rPr>
        <w:t>без указания марок оборудования и его количества</w:t>
      </w:r>
      <w:r w:rsidR="004D3789" w:rsidRPr="009F3DFC">
        <w:rPr>
          <w:rStyle w:val="ab"/>
          <w:rFonts w:ascii="Times New Roman" w:hAnsi="Times New Roman"/>
          <w:i/>
          <w:sz w:val="24"/>
          <w:szCs w:val="24"/>
        </w:rPr>
        <w:footnoteReference w:id="14"/>
      </w:r>
      <w:r w:rsidRPr="009F3DFC">
        <w:rPr>
          <w:rFonts w:ascii="Times New Roman" w:hAnsi="Times New Roman"/>
          <w:i/>
          <w:sz w:val="24"/>
          <w:szCs w:val="24"/>
        </w:rPr>
        <w:t>.</w:t>
      </w:r>
    </w:p>
    <w:p w14:paraId="3A7BCDCD" w14:textId="77777777" w:rsidR="007E144F" w:rsidRPr="009F3DFC" w:rsidRDefault="007E144F" w:rsidP="00414C20">
      <w:pPr>
        <w:suppressAutoHyphens/>
        <w:spacing w:after="0" w:line="240" w:lineRule="auto"/>
        <w:ind w:firstLine="567"/>
        <w:jc w:val="both"/>
        <w:rPr>
          <w:rFonts w:ascii="Times New Roman" w:hAnsi="Times New Roman"/>
          <w:sz w:val="24"/>
          <w:szCs w:val="24"/>
        </w:rPr>
      </w:pPr>
    </w:p>
    <w:p w14:paraId="3A931581" w14:textId="77777777" w:rsidR="007E144F" w:rsidRPr="009F3DFC" w:rsidRDefault="00A12D8B" w:rsidP="00414C20">
      <w:pPr>
        <w:suppressAutoHyphens/>
        <w:spacing w:after="0" w:line="240" w:lineRule="auto"/>
        <w:ind w:firstLine="567"/>
        <w:jc w:val="both"/>
        <w:rPr>
          <w:rFonts w:ascii="Times New Roman" w:hAnsi="Times New Roman"/>
          <w:b/>
          <w:sz w:val="24"/>
          <w:szCs w:val="24"/>
        </w:rPr>
      </w:pPr>
      <w:r w:rsidRPr="009F3DFC">
        <w:rPr>
          <w:rFonts w:ascii="Times New Roman" w:hAnsi="Times New Roman"/>
          <w:b/>
          <w:sz w:val="24"/>
          <w:szCs w:val="24"/>
        </w:rPr>
        <w:t>6.1.2.2. Оснащение мастерских</w:t>
      </w:r>
      <w:r w:rsidR="00F25878" w:rsidRPr="009F3DFC">
        <w:rPr>
          <w:rFonts w:ascii="Times New Roman" w:hAnsi="Times New Roman"/>
          <w:b/>
          <w:sz w:val="24"/>
          <w:szCs w:val="24"/>
        </w:rPr>
        <w:t xml:space="preserve">  </w:t>
      </w:r>
    </w:p>
    <w:p w14:paraId="37ACBC26" w14:textId="77777777" w:rsidR="00F25878" w:rsidRPr="009F3DFC" w:rsidRDefault="00F25878" w:rsidP="00414C20">
      <w:pPr>
        <w:suppressAutoHyphens/>
        <w:spacing w:after="0" w:line="240" w:lineRule="auto"/>
        <w:ind w:firstLine="567"/>
        <w:jc w:val="both"/>
        <w:rPr>
          <w:rFonts w:ascii="Times New Roman" w:hAnsi="Times New Roman"/>
          <w:b/>
          <w:sz w:val="24"/>
          <w:szCs w:val="24"/>
        </w:rPr>
      </w:pPr>
    </w:p>
    <w:p w14:paraId="78BABFD0" w14:textId="77777777" w:rsidR="008D6CF2" w:rsidRPr="009F3DFC" w:rsidRDefault="007E144F" w:rsidP="008D6CF2">
      <w:pPr>
        <w:suppressAutoHyphens/>
        <w:spacing w:after="0" w:line="240" w:lineRule="auto"/>
        <w:ind w:firstLine="709"/>
        <w:jc w:val="both"/>
        <w:rPr>
          <w:rFonts w:ascii="Times New Roman" w:hAnsi="Times New Roman"/>
          <w:b/>
          <w:sz w:val="24"/>
          <w:szCs w:val="24"/>
        </w:rPr>
      </w:pPr>
      <w:r w:rsidRPr="009F3DFC">
        <w:rPr>
          <w:rFonts w:ascii="Times New Roman" w:hAnsi="Times New Roman"/>
          <w:b/>
          <w:sz w:val="24"/>
          <w:szCs w:val="24"/>
        </w:rPr>
        <w:t xml:space="preserve">1. </w:t>
      </w:r>
      <w:r w:rsidR="008D6CF2" w:rsidRPr="009F3DFC">
        <w:rPr>
          <w:rFonts w:ascii="Times New Roman" w:hAnsi="Times New Roman"/>
          <w:b/>
          <w:sz w:val="24"/>
          <w:szCs w:val="24"/>
        </w:rPr>
        <w:t>Мастерская Слесарная</w:t>
      </w:r>
    </w:p>
    <w:p w14:paraId="2F5D8FBD" w14:textId="77777777" w:rsidR="000E521D" w:rsidRPr="009F3DFC" w:rsidRDefault="000E521D" w:rsidP="000E521D">
      <w:pPr>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Рабочее место мастера производственного обучения (ПК и проектор или интерактивная доска)</w:t>
      </w:r>
    </w:p>
    <w:p w14:paraId="33602532" w14:textId="77777777" w:rsidR="000E521D" w:rsidRPr="009F3DFC" w:rsidRDefault="000E521D" w:rsidP="000E521D">
      <w:pPr>
        <w:suppressAutoHyphens/>
        <w:spacing w:after="0" w:line="240" w:lineRule="auto"/>
        <w:ind w:left="567"/>
        <w:jc w:val="both"/>
        <w:rPr>
          <w:rFonts w:ascii="Times New Roman" w:hAnsi="Times New Roman"/>
          <w:color w:val="000000" w:themeColor="text1"/>
        </w:rPr>
      </w:pPr>
      <w:r w:rsidRPr="009F3DFC">
        <w:rPr>
          <w:rFonts w:ascii="Times New Roman" w:hAnsi="Times New Roman"/>
          <w:color w:val="000000" w:themeColor="text1"/>
        </w:rPr>
        <w:t>Учебная литература</w:t>
      </w:r>
    </w:p>
    <w:p w14:paraId="0A7FB959" w14:textId="77777777" w:rsidR="0028616D" w:rsidRPr="009F3DFC" w:rsidRDefault="0028616D" w:rsidP="0028616D">
      <w:pPr>
        <w:spacing w:after="0"/>
        <w:ind w:left="567"/>
        <w:contextualSpacing/>
        <w:jc w:val="both"/>
        <w:rPr>
          <w:rFonts w:ascii="Times New Roman" w:hAnsi="Times New Roman"/>
          <w:sz w:val="24"/>
          <w:szCs w:val="24"/>
        </w:rPr>
      </w:pPr>
      <w:r w:rsidRPr="009F3DFC">
        <w:rPr>
          <w:rFonts w:ascii="Times New Roman" w:hAnsi="Times New Roman"/>
          <w:sz w:val="24"/>
          <w:szCs w:val="24"/>
        </w:rPr>
        <w:t>Вытяжная и приточная вентиляция</w:t>
      </w:r>
    </w:p>
    <w:p w14:paraId="60F63810" w14:textId="77777777" w:rsidR="000E521D" w:rsidRPr="009F3DFC" w:rsidRDefault="000E521D" w:rsidP="000E521D">
      <w:pPr>
        <w:spacing w:after="0"/>
        <w:ind w:left="567"/>
        <w:jc w:val="both"/>
        <w:rPr>
          <w:rFonts w:ascii="Times New Roman" w:hAnsi="Times New Roman"/>
          <w:sz w:val="24"/>
          <w:szCs w:val="24"/>
        </w:rPr>
      </w:pPr>
      <w:r w:rsidRPr="009F3DFC">
        <w:rPr>
          <w:rFonts w:ascii="Times New Roman" w:hAnsi="Times New Roman"/>
          <w:sz w:val="24"/>
          <w:szCs w:val="24"/>
        </w:rPr>
        <w:t>Верстаки с тисками (по количеству рабочих мест),</w:t>
      </w:r>
    </w:p>
    <w:p w14:paraId="60D1A882" w14:textId="77777777" w:rsidR="000E521D" w:rsidRPr="009F3DFC" w:rsidRDefault="000E521D" w:rsidP="000E521D">
      <w:pPr>
        <w:spacing w:after="0"/>
        <w:ind w:left="567"/>
        <w:jc w:val="both"/>
        <w:rPr>
          <w:rFonts w:ascii="Times New Roman" w:hAnsi="Times New Roman"/>
          <w:sz w:val="24"/>
          <w:szCs w:val="24"/>
        </w:rPr>
      </w:pPr>
      <w:r w:rsidRPr="009F3DFC">
        <w:rPr>
          <w:rFonts w:ascii="Times New Roman" w:hAnsi="Times New Roman"/>
          <w:sz w:val="24"/>
          <w:szCs w:val="24"/>
        </w:rPr>
        <w:t>Наборы слесарного инструмента,</w:t>
      </w:r>
    </w:p>
    <w:p w14:paraId="663A763D" w14:textId="77777777" w:rsidR="000E521D" w:rsidRPr="009F3DFC" w:rsidRDefault="000E521D" w:rsidP="000E521D">
      <w:pPr>
        <w:spacing w:after="0"/>
        <w:ind w:left="567"/>
        <w:jc w:val="both"/>
        <w:rPr>
          <w:rFonts w:ascii="Times New Roman" w:hAnsi="Times New Roman"/>
          <w:sz w:val="24"/>
          <w:szCs w:val="24"/>
        </w:rPr>
      </w:pPr>
      <w:r w:rsidRPr="009F3DFC">
        <w:rPr>
          <w:rFonts w:ascii="Times New Roman" w:hAnsi="Times New Roman"/>
          <w:sz w:val="24"/>
          <w:szCs w:val="24"/>
        </w:rPr>
        <w:t>Наборы измерительных инструментов,</w:t>
      </w:r>
    </w:p>
    <w:p w14:paraId="6BD6FB64" w14:textId="77777777" w:rsidR="000E521D" w:rsidRPr="009F3DFC" w:rsidRDefault="000E521D" w:rsidP="000E521D">
      <w:pPr>
        <w:spacing w:after="0"/>
        <w:ind w:left="567"/>
        <w:jc w:val="both"/>
        <w:rPr>
          <w:rFonts w:ascii="Times New Roman" w:hAnsi="Times New Roman"/>
          <w:sz w:val="24"/>
          <w:szCs w:val="24"/>
        </w:rPr>
      </w:pPr>
      <w:r w:rsidRPr="009F3DFC">
        <w:rPr>
          <w:rFonts w:ascii="Times New Roman" w:hAnsi="Times New Roman"/>
          <w:sz w:val="24"/>
          <w:szCs w:val="24"/>
        </w:rPr>
        <w:t>Расходные материалы,</w:t>
      </w:r>
    </w:p>
    <w:p w14:paraId="3177277C" w14:textId="77777777" w:rsidR="000E521D" w:rsidRPr="009F3DFC" w:rsidRDefault="000E521D" w:rsidP="000E521D">
      <w:pPr>
        <w:spacing w:after="0"/>
        <w:ind w:left="567"/>
        <w:jc w:val="both"/>
        <w:rPr>
          <w:rFonts w:ascii="Times New Roman" w:hAnsi="Times New Roman"/>
          <w:sz w:val="24"/>
          <w:szCs w:val="24"/>
        </w:rPr>
      </w:pPr>
      <w:r w:rsidRPr="009F3DFC">
        <w:rPr>
          <w:rFonts w:ascii="Times New Roman" w:hAnsi="Times New Roman"/>
          <w:sz w:val="24"/>
          <w:szCs w:val="24"/>
        </w:rPr>
        <w:t>Отрезной инструмент,</w:t>
      </w:r>
    </w:p>
    <w:p w14:paraId="43329923" w14:textId="77777777" w:rsidR="000E521D" w:rsidRPr="009F3DFC" w:rsidRDefault="000E521D" w:rsidP="000E521D">
      <w:pPr>
        <w:spacing w:after="0"/>
        <w:ind w:left="567"/>
        <w:jc w:val="both"/>
        <w:rPr>
          <w:rFonts w:ascii="Times New Roman" w:hAnsi="Times New Roman"/>
          <w:sz w:val="24"/>
          <w:szCs w:val="24"/>
        </w:rPr>
      </w:pPr>
      <w:r w:rsidRPr="009F3DFC">
        <w:rPr>
          <w:rFonts w:ascii="Times New Roman" w:hAnsi="Times New Roman"/>
          <w:sz w:val="24"/>
          <w:szCs w:val="24"/>
        </w:rPr>
        <w:t>Станки: сверлильный, заточной</w:t>
      </w:r>
    </w:p>
    <w:p w14:paraId="0729AC6F" w14:textId="77777777" w:rsidR="0028616D" w:rsidRPr="009F3DFC" w:rsidRDefault="0028616D" w:rsidP="0028616D">
      <w:pPr>
        <w:pStyle w:val="ad"/>
        <w:spacing w:before="0" w:after="0"/>
        <w:ind w:left="567"/>
        <w:contextualSpacing/>
        <w:jc w:val="both"/>
        <w:rPr>
          <w:b/>
          <w:color w:val="000000" w:themeColor="text1"/>
        </w:rPr>
      </w:pPr>
      <w:r w:rsidRPr="009F3DFC">
        <w:rPr>
          <w:b/>
          <w:color w:val="000000" w:themeColor="text1"/>
        </w:rPr>
        <w:t>Средства индивидуальной защиты</w:t>
      </w:r>
    </w:p>
    <w:p w14:paraId="64C8D432" w14:textId="77777777" w:rsidR="00F25878" w:rsidRPr="009F3DFC" w:rsidRDefault="00F25878" w:rsidP="00F25878">
      <w:pPr>
        <w:pStyle w:val="ad"/>
        <w:spacing w:before="0" w:after="0"/>
        <w:ind w:left="567"/>
        <w:contextualSpacing/>
        <w:jc w:val="both"/>
        <w:rPr>
          <w:color w:val="000000" w:themeColor="text1"/>
        </w:rPr>
      </w:pPr>
      <w:r w:rsidRPr="009F3DFC">
        <w:rPr>
          <w:color w:val="000000" w:themeColor="text1"/>
        </w:rPr>
        <w:t xml:space="preserve"> Спецодежда </w:t>
      </w:r>
    </w:p>
    <w:p w14:paraId="07817303" w14:textId="77777777" w:rsidR="00F25878" w:rsidRPr="009F3DFC" w:rsidRDefault="00F25878" w:rsidP="00F25878">
      <w:pPr>
        <w:pStyle w:val="ad"/>
        <w:spacing w:before="0" w:after="0"/>
        <w:ind w:left="567"/>
        <w:contextualSpacing/>
        <w:jc w:val="both"/>
        <w:rPr>
          <w:color w:val="000000" w:themeColor="text1"/>
        </w:rPr>
      </w:pPr>
      <w:r w:rsidRPr="009F3DFC">
        <w:rPr>
          <w:color w:val="000000" w:themeColor="text1"/>
        </w:rPr>
        <w:lastRenderedPageBreak/>
        <w:t>Защитная обувь</w:t>
      </w:r>
    </w:p>
    <w:p w14:paraId="0C25DC56" w14:textId="77777777" w:rsidR="00F25878" w:rsidRPr="009F3DFC" w:rsidRDefault="00F25878" w:rsidP="00F25878">
      <w:pPr>
        <w:pStyle w:val="ad"/>
        <w:spacing w:before="0" w:after="0"/>
        <w:ind w:left="567"/>
        <w:contextualSpacing/>
        <w:jc w:val="both"/>
        <w:rPr>
          <w:color w:val="000000" w:themeColor="text1"/>
        </w:rPr>
      </w:pPr>
      <w:r w:rsidRPr="009F3DFC">
        <w:rPr>
          <w:color w:val="000000" w:themeColor="text1"/>
        </w:rPr>
        <w:t>Рукавицы (перчатки)</w:t>
      </w:r>
    </w:p>
    <w:p w14:paraId="23828318" w14:textId="77777777" w:rsidR="00F25878" w:rsidRPr="009F3DFC" w:rsidRDefault="00F25878" w:rsidP="00F25878">
      <w:pPr>
        <w:pStyle w:val="ad"/>
        <w:spacing w:before="0" w:after="0"/>
        <w:ind w:left="567"/>
        <w:contextualSpacing/>
        <w:jc w:val="both"/>
        <w:rPr>
          <w:color w:val="000000" w:themeColor="text1"/>
        </w:rPr>
      </w:pPr>
      <w:r w:rsidRPr="009F3DFC">
        <w:rPr>
          <w:color w:val="000000" w:themeColor="text1"/>
        </w:rPr>
        <w:t>Защитные очки </w:t>
      </w:r>
    </w:p>
    <w:p w14:paraId="60EBFDDE" w14:textId="77777777" w:rsidR="00F25878" w:rsidRPr="009F3DFC" w:rsidRDefault="00F25878" w:rsidP="00F25878">
      <w:pPr>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Кепка, каска (при необходимости)</w:t>
      </w:r>
    </w:p>
    <w:p w14:paraId="587718CB" w14:textId="77777777" w:rsidR="00F25878" w:rsidRPr="009F3DFC" w:rsidRDefault="00F25878" w:rsidP="00F25878">
      <w:pPr>
        <w:suppressAutoHyphens/>
        <w:spacing w:after="0" w:line="240" w:lineRule="auto"/>
        <w:ind w:left="567"/>
        <w:contextualSpacing/>
        <w:jc w:val="both"/>
        <w:rPr>
          <w:rFonts w:ascii="Times New Roman" w:hAnsi="Times New Roman"/>
          <w:b/>
          <w:sz w:val="24"/>
          <w:szCs w:val="24"/>
        </w:rPr>
      </w:pPr>
      <w:r w:rsidRPr="009F3DFC">
        <w:rPr>
          <w:rFonts w:ascii="Times New Roman" w:hAnsi="Times New Roman"/>
          <w:color w:val="000000" w:themeColor="text1"/>
          <w:sz w:val="24"/>
          <w:szCs w:val="24"/>
        </w:rPr>
        <w:t>Аптечка</w:t>
      </w:r>
    </w:p>
    <w:p w14:paraId="6BFF1A35" w14:textId="77777777" w:rsidR="0028616D" w:rsidRPr="009F3DFC" w:rsidRDefault="0028616D" w:rsidP="0028616D">
      <w:pPr>
        <w:spacing w:after="0"/>
        <w:ind w:left="567"/>
        <w:jc w:val="both"/>
        <w:rPr>
          <w:rFonts w:ascii="Times New Roman" w:hAnsi="Times New Roman"/>
          <w:color w:val="000000" w:themeColor="text1"/>
          <w:sz w:val="24"/>
          <w:szCs w:val="24"/>
        </w:rPr>
      </w:pPr>
    </w:p>
    <w:p w14:paraId="349D43C3" w14:textId="77777777" w:rsidR="000E521D" w:rsidRPr="009F3DFC" w:rsidRDefault="005F23AA" w:rsidP="006A164C">
      <w:pPr>
        <w:pStyle w:val="ad"/>
        <w:numPr>
          <w:ilvl w:val="0"/>
          <w:numId w:val="3"/>
        </w:numPr>
        <w:spacing w:before="0" w:after="0"/>
        <w:contextualSpacing/>
        <w:jc w:val="both"/>
        <w:rPr>
          <w:b/>
        </w:rPr>
      </w:pPr>
      <w:r w:rsidRPr="009F3DFC">
        <w:rPr>
          <w:b/>
        </w:rPr>
        <w:t>Мастерская С</w:t>
      </w:r>
      <w:r w:rsidR="000E521D" w:rsidRPr="009F3DFC">
        <w:rPr>
          <w:b/>
        </w:rPr>
        <w:t>варочная</w:t>
      </w:r>
    </w:p>
    <w:p w14:paraId="103D67E2" w14:textId="77777777" w:rsidR="0028616D" w:rsidRPr="009F3DFC" w:rsidRDefault="0028616D" w:rsidP="0028616D">
      <w:pPr>
        <w:spacing w:after="0" w:line="240" w:lineRule="auto"/>
        <w:ind w:left="567"/>
        <w:contextualSpacing/>
        <w:jc w:val="both"/>
        <w:rPr>
          <w:rFonts w:ascii="Times New Roman" w:hAnsi="Times New Roman"/>
          <w:sz w:val="24"/>
          <w:szCs w:val="24"/>
        </w:rPr>
      </w:pPr>
      <w:r w:rsidRPr="009F3DFC">
        <w:rPr>
          <w:rFonts w:ascii="Times New Roman" w:hAnsi="Times New Roman"/>
          <w:sz w:val="24"/>
          <w:szCs w:val="24"/>
        </w:rPr>
        <w:t>Рабочее место мастера производственного обучения (ПК и проектор или интерактивная доска)</w:t>
      </w:r>
    </w:p>
    <w:p w14:paraId="1EC70CFD" w14:textId="77777777" w:rsidR="0028616D" w:rsidRPr="009F3DFC" w:rsidRDefault="0028616D" w:rsidP="0028616D">
      <w:pPr>
        <w:spacing w:after="0"/>
        <w:ind w:left="567"/>
        <w:contextualSpacing/>
        <w:jc w:val="both"/>
        <w:rPr>
          <w:rFonts w:ascii="Times New Roman" w:hAnsi="Times New Roman"/>
          <w:sz w:val="24"/>
          <w:szCs w:val="24"/>
        </w:rPr>
      </w:pPr>
      <w:r w:rsidRPr="009F3DFC">
        <w:rPr>
          <w:rFonts w:ascii="Times New Roman" w:hAnsi="Times New Roman"/>
          <w:sz w:val="24"/>
          <w:szCs w:val="24"/>
        </w:rPr>
        <w:t>Учебная литература</w:t>
      </w:r>
    </w:p>
    <w:p w14:paraId="554A0F1D" w14:textId="77777777" w:rsidR="0028616D" w:rsidRPr="009F3DFC" w:rsidRDefault="0028616D" w:rsidP="0028616D">
      <w:pPr>
        <w:spacing w:after="0"/>
        <w:ind w:left="567"/>
        <w:contextualSpacing/>
        <w:jc w:val="both"/>
        <w:rPr>
          <w:rFonts w:ascii="Times New Roman" w:hAnsi="Times New Roman"/>
          <w:sz w:val="24"/>
          <w:szCs w:val="24"/>
        </w:rPr>
      </w:pPr>
      <w:r w:rsidRPr="009F3DFC">
        <w:rPr>
          <w:rFonts w:ascii="Times New Roman" w:hAnsi="Times New Roman"/>
          <w:sz w:val="24"/>
          <w:szCs w:val="24"/>
        </w:rPr>
        <w:t>Вытяжная и приточная вентиляция</w:t>
      </w:r>
    </w:p>
    <w:p w14:paraId="1532B723" w14:textId="77777777" w:rsidR="00BB3E96" w:rsidRPr="009F3DFC" w:rsidRDefault="00BB3E96" w:rsidP="00BB3E96">
      <w:pPr>
        <w:shd w:val="clear" w:color="auto" w:fill="FFFFFF"/>
        <w:spacing w:after="0" w:line="240" w:lineRule="auto"/>
        <w:contextualSpacing/>
        <w:outlineLvl w:val="0"/>
        <w:rPr>
          <w:rFonts w:ascii="Times New Roman" w:hAnsi="Times New Roman"/>
          <w:b/>
          <w:bCs/>
          <w:color w:val="000000"/>
          <w:kern w:val="36"/>
          <w:sz w:val="24"/>
          <w:szCs w:val="24"/>
        </w:rPr>
      </w:pPr>
      <w:r w:rsidRPr="009F3DFC">
        <w:rPr>
          <w:rFonts w:ascii="Times New Roman" w:hAnsi="Times New Roman"/>
          <w:bCs/>
          <w:color w:val="000000"/>
          <w:kern w:val="36"/>
          <w:sz w:val="24"/>
          <w:szCs w:val="24"/>
        </w:rPr>
        <w:t xml:space="preserve">          </w:t>
      </w:r>
      <w:r w:rsidRPr="009F3DFC">
        <w:rPr>
          <w:rFonts w:ascii="Times New Roman" w:hAnsi="Times New Roman"/>
          <w:b/>
          <w:bCs/>
          <w:color w:val="000000"/>
          <w:kern w:val="36"/>
          <w:sz w:val="24"/>
          <w:szCs w:val="24"/>
        </w:rPr>
        <w:t>Пост №1. Ручная дуговая сварка плавящимся электродом</w:t>
      </w:r>
    </w:p>
    <w:p w14:paraId="55A866E5" w14:textId="77777777" w:rsidR="000E521D" w:rsidRPr="009F3DFC" w:rsidRDefault="000E521D" w:rsidP="00BB3E96">
      <w:pPr>
        <w:pStyle w:val="ad"/>
        <w:spacing w:before="0" w:after="0"/>
        <w:ind w:left="567"/>
        <w:contextualSpacing/>
        <w:jc w:val="both"/>
        <w:rPr>
          <w:color w:val="000000" w:themeColor="text1"/>
        </w:rPr>
      </w:pPr>
      <w:r w:rsidRPr="009F3DFC">
        <w:rPr>
          <w:color w:val="000000" w:themeColor="text1"/>
        </w:rPr>
        <w:t>Стол</w:t>
      </w:r>
      <w:r w:rsidR="00DC7FC1" w:rsidRPr="009F3DFC">
        <w:rPr>
          <w:color w:val="000000" w:themeColor="text1"/>
        </w:rPr>
        <w:t>ы сварщика (сварочные</w:t>
      </w:r>
      <w:r w:rsidRPr="009F3DFC">
        <w:rPr>
          <w:color w:val="000000" w:themeColor="text1"/>
        </w:rPr>
        <w:t xml:space="preserve"> пост</w:t>
      </w:r>
      <w:r w:rsidR="00DC7FC1" w:rsidRPr="009F3DFC">
        <w:rPr>
          <w:color w:val="000000" w:themeColor="text1"/>
        </w:rPr>
        <w:t>ы</w:t>
      </w:r>
      <w:r w:rsidRPr="009F3DFC">
        <w:rPr>
          <w:color w:val="000000" w:themeColor="text1"/>
        </w:rPr>
        <w:t xml:space="preserve">) </w:t>
      </w:r>
    </w:p>
    <w:p w14:paraId="38804D56" w14:textId="77777777" w:rsidR="000E521D" w:rsidRPr="009F3DFC" w:rsidRDefault="000E521D" w:rsidP="00BB3E96">
      <w:pPr>
        <w:pStyle w:val="ad"/>
        <w:spacing w:before="0" w:after="0"/>
        <w:ind w:left="567"/>
        <w:contextualSpacing/>
        <w:jc w:val="both"/>
        <w:rPr>
          <w:color w:val="000000" w:themeColor="text1"/>
        </w:rPr>
      </w:pPr>
      <w:r w:rsidRPr="009F3DFC">
        <w:rPr>
          <w:color w:val="000000" w:themeColor="text1"/>
        </w:rPr>
        <w:t>Экран</w:t>
      </w:r>
      <w:r w:rsidR="00DC7FC1" w:rsidRPr="009F3DFC">
        <w:rPr>
          <w:color w:val="000000" w:themeColor="text1"/>
        </w:rPr>
        <w:t>ы защитные</w:t>
      </w:r>
    </w:p>
    <w:p w14:paraId="2D23B688" w14:textId="77777777" w:rsidR="000E521D" w:rsidRPr="009F3DFC" w:rsidRDefault="00DC7FC1" w:rsidP="00BB3E96">
      <w:pPr>
        <w:pStyle w:val="ad"/>
        <w:spacing w:before="0" w:after="0"/>
        <w:ind w:left="567"/>
        <w:contextualSpacing/>
        <w:jc w:val="both"/>
        <w:rPr>
          <w:color w:val="000000" w:themeColor="text1"/>
        </w:rPr>
      </w:pPr>
      <w:r w:rsidRPr="009F3DFC">
        <w:rPr>
          <w:color w:val="000000" w:themeColor="text1"/>
        </w:rPr>
        <w:t>Сварочные</w:t>
      </w:r>
      <w:r w:rsidR="000E521D" w:rsidRPr="009F3DFC">
        <w:rPr>
          <w:color w:val="000000" w:themeColor="text1"/>
        </w:rPr>
        <w:t xml:space="preserve"> инвертор</w:t>
      </w:r>
      <w:r w:rsidRPr="009F3DFC">
        <w:rPr>
          <w:color w:val="000000" w:themeColor="text1"/>
        </w:rPr>
        <w:t>ы</w:t>
      </w:r>
      <w:r w:rsidR="000E521D" w:rsidRPr="009F3DFC">
        <w:rPr>
          <w:color w:val="000000" w:themeColor="text1"/>
        </w:rPr>
        <w:t xml:space="preserve"> для сварки  </w:t>
      </w:r>
    </w:p>
    <w:p w14:paraId="4E1E5486" w14:textId="77777777" w:rsidR="000E521D" w:rsidRPr="009F3DFC" w:rsidRDefault="00DC7FC1" w:rsidP="00BB3E96">
      <w:pPr>
        <w:pStyle w:val="ad"/>
        <w:spacing w:before="0" w:after="0"/>
        <w:ind w:left="567"/>
        <w:contextualSpacing/>
        <w:jc w:val="both"/>
        <w:rPr>
          <w:color w:val="000000" w:themeColor="text1"/>
        </w:rPr>
      </w:pPr>
      <w:r w:rsidRPr="009F3DFC">
        <w:rPr>
          <w:color w:val="000000" w:themeColor="text1"/>
        </w:rPr>
        <w:t>Сварочные маски</w:t>
      </w:r>
    </w:p>
    <w:p w14:paraId="7C9D7FB4" w14:textId="77777777" w:rsidR="00BB3E96" w:rsidRPr="009F3DFC" w:rsidRDefault="00BB3E96" w:rsidP="00BB3E96">
      <w:pPr>
        <w:shd w:val="clear" w:color="auto" w:fill="FFFFFF"/>
        <w:spacing w:after="0" w:line="240" w:lineRule="auto"/>
        <w:ind w:left="567"/>
        <w:contextualSpacing/>
        <w:outlineLvl w:val="0"/>
        <w:rPr>
          <w:rFonts w:ascii="Times New Roman" w:hAnsi="Times New Roman"/>
          <w:b/>
          <w:bCs/>
          <w:color w:val="000000"/>
          <w:kern w:val="36"/>
          <w:sz w:val="24"/>
          <w:szCs w:val="24"/>
        </w:rPr>
      </w:pPr>
      <w:r w:rsidRPr="009F3DFC">
        <w:rPr>
          <w:rFonts w:ascii="Times New Roman" w:hAnsi="Times New Roman"/>
          <w:b/>
          <w:bCs/>
          <w:color w:val="000000"/>
          <w:kern w:val="36"/>
          <w:sz w:val="24"/>
          <w:szCs w:val="24"/>
        </w:rPr>
        <w:t>Пост №2 Полуавтоматическая и ручная дуговая сварка</w:t>
      </w:r>
    </w:p>
    <w:p w14:paraId="4139133A" w14:textId="77777777" w:rsidR="00BB3E96" w:rsidRPr="009F3DFC" w:rsidRDefault="00BB3E96" w:rsidP="00BB3E96">
      <w:pPr>
        <w:shd w:val="clear" w:color="auto" w:fill="FFFFFF"/>
        <w:spacing w:after="0" w:line="240" w:lineRule="auto"/>
        <w:ind w:left="567"/>
        <w:contextualSpacing/>
        <w:jc w:val="both"/>
        <w:rPr>
          <w:rFonts w:ascii="Times New Roman" w:hAnsi="Times New Roman"/>
          <w:color w:val="333333"/>
          <w:sz w:val="24"/>
          <w:szCs w:val="24"/>
        </w:rPr>
      </w:pPr>
      <w:r w:rsidRPr="009F3DFC">
        <w:rPr>
          <w:rFonts w:ascii="Times New Roman" w:hAnsi="Times New Roman"/>
          <w:color w:val="333333"/>
          <w:sz w:val="24"/>
          <w:szCs w:val="24"/>
        </w:rPr>
        <w:t>Стол</w:t>
      </w:r>
      <w:r w:rsidR="00DC7FC1" w:rsidRPr="009F3DFC">
        <w:rPr>
          <w:rFonts w:ascii="Times New Roman" w:hAnsi="Times New Roman"/>
          <w:color w:val="333333"/>
          <w:sz w:val="24"/>
          <w:szCs w:val="24"/>
        </w:rPr>
        <w:t>ы</w:t>
      </w:r>
      <w:r w:rsidRPr="009F3DFC">
        <w:rPr>
          <w:rFonts w:ascii="Times New Roman" w:hAnsi="Times New Roman"/>
          <w:color w:val="333333"/>
          <w:sz w:val="24"/>
          <w:szCs w:val="24"/>
        </w:rPr>
        <w:t xml:space="preserve"> сварщика (сварочный пост) </w:t>
      </w:r>
    </w:p>
    <w:p w14:paraId="45A37535" w14:textId="77777777" w:rsidR="00BB3E96" w:rsidRPr="009F3DFC" w:rsidRDefault="00BB3E96" w:rsidP="00BB3E96">
      <w:pPr>
        <w:shd w:val="clear" w:color="auto" w:fill="FFFFFF"/>
        <w:spacing w:after="0" w:line="240" w:lineRule="auto"/>
        <w:ind w:left="567"/>
        <w:contextualSpacing/>
        <w:jc w:val="both"/>
        <w:rPr>
          <w:rFonts w:ascii="Times New Roman" w:hAnsi="Times New Roman"/>
          <w:color w:val="333333"/>
          <w:sz w:val="24"/>
          <w:szCs w:val="24"/>
        </w:rPr>
      </w:pPr>
      <w:r w:rsidRPr="009F3DFC">
        <w:rPr>
          <w:rFonts w:ascii="Times New Roman" w:hAnsi="Times New Roman"/>
          <w:color w:val="333333"/>
          <w:sz w:val="24"/>
          <w:szCs w:val="24"/>
        </w:rPr>
        <w:t>Экран</w:t>
      </w:r>
      <w:r w:rsidR="00DC7FC1" w:rsidRPr="009F3DFC">
        <w:rPr>
          <w:rFonts w:ascii="Times New Roman" w:hAnsi="Times New Roman"/>
          <w:color w:val="333333"/>
          <w:sz w:val="24"/>
          <w:szCs w:val="24"/>
        </w:rPr>
        <w:t>ы защитные</w:t>
      </w:r>
    </w:p>
    <w:p w14:paraId="2AD443A1" w14:textId="77777777" w:rsidR="000E521D" w:rsidRPr="009F3DFC" w:rsidRDefault="000E521D" w:rsidP="00BB3E96">
      <w:pPr>
        <w:pStyle w:val="ad"/>
        <w:spacing w:before="0" w:after="0"/>
        <w:ind w:left="567"/>
        <w:contextualSpacing/>
        <w:jc w:val="both"/>
        <w:rPr>
          <w:color w:val="000000" w:themeColor="text1"/>
        </w:rPr>
      </w:pPr>
      <w:r w:rsidRPr="009F3DFC">
        <w:rPr>
          <w:color w:val="000000" w:themeColor="text1"/>
        </w:rPr>
        <w:t>Баллон</w:t>
      </w:r>
      <w:r w:rsidR="00DC7FC1" w:rsidRPr="009F3DFC">
        <w:rPr>
          <w:color w:val="000000" w:themeColor="text1"/>
        </w:rPr>
        <w:t>ы углекислотные</w:t>
      </w:r>
      <w:r w:rsidRPr="009F3DFC">
        <w:rPr>
          <w:color w:val="000000" w:themeColor="text1"/>
        </w:rPr>
        <w:t>, редуктор</w:t>
      </w:r>
      <w:r w:rsidR="00DC7FC1" w:rsidRPr="009F3DFC">
        <w:rPr>
          <w:color w:val="000000" w:themeColor="text1"/>
        </w:rPr>
        <w:t>ы балонные</w:t>
      </w:r>
    </w:p>
    <w:p w14:paraId="2C333502" w14:textId="77777777" w:rsidR="000E521D" w:rsidRPr="009F3DFC" w:rsidRDefault="000E521D" w:rsidP="00BB3E96">
      <w:pPr>
        <w:pStyle w:val="ad"/>
        <w:spacing w:before="0" w:after="0"/>
        <w:ind w:left="567"/>
        <w:contextualSpacing/>
        <w:jc w:val="both"/>
        <w:rPr>
          <w:color w:val="000000" w:themeColor="text1"/>
        </w:rPr>
      </w:pPr>
      <w:r w:rsidRPr="009F3DFC">
        <w:rPr>
          <w:color w:val="000000" w:themeColor="text1"/>
        </w:rPr>
        <w:t>Тележка для перевозки баллонов</w:t>
      </w:r>
    </w:p>
    <w:p w14:paraId="43854613" w14:textId="77777777" w:rsidR="00BB3E96" w:rsidRPr="009F3DFC" w:rsidRDefault="000E521D" w:rsidP="00BB3E96">
      <w:pPr>
        <w:pStyle w:val="ad"/>
        <w:spacing w:before="0" w:after="0"/>
        <w:ind w:left="567"/>
        <w:contextualSpacing/>
        <w:jc w:val="both"/>
        <w:rPr>
          <w:color w:val="000000" w:themeColor="text1"/>
        </w:rPr>
      </w:pPr>
      <w:r w:rsidRPr="009F3DFC">
        <w:rPr>
          <w:color w:val="000000" w:themeColor="text1"/>
        </w:rPr>
        <w:t>Рукав</w:t>
      </w:r>
      <w:r w:rsidR="00DC7FC1" w:rsidRPr="009F3DFC">
        <w:rPr>
          <w:color w:val="000000" w:themeColor="text1"/>
        </w:rPr>
        <w:t>а резиновые</w:t>
      </w:r>
    </w:p>
    <w:p w14:paraId="6ADE1127" w14:textId="77777777" w:rsidR="00DC7FC1" w:rsidRPr="009F3DFC" w:rsidRDefault="00DC7FC1" w:rsidP="00DC7FC1">
      <w:pPr>
        <w:pStyle w:val="ad"/>
        <w:spacing w:before="0" w:after="0"/>
        <w:ind w:left="567"/>
        <w:contextualSpacing/>
        <w:jc w:val="both"/>
        <w:rPr>
          <w:color w:val="000000" w:themeColor="text1"/>
        </w:rPr>
      </w:pPr>
      <w:r w:rsidRPr="009F3DFC">
        <w:rPr>
          <w:color w:val="000000" w:themeColor="text1"/>
        </w:rPr>
        <w:t xml:space="preserve">Сварочные маски  </w:t>
      </w:r>
    </w:p>
    <w:p w14:paraId="64450598" w14:textId="77777777" w:rsidR="00BB3E96" w:rsidRPr="009F3DFC" w:rsidRDefault="00BB3E96" w:rsidP="00BB3E96">
      <w:pPr>
        <w:shd w:val="clear" w:color="auto" w:fill="FFFFFF"/>
        <w:spacing w:after="0" w:line="240" w:lineRule="auto"/>
        <w:ind w:left="567"/>
        <w:contextualSpacing/>
        <w:outlineLvl w:val="0"/>
        <w:rPr>
          <w:rFonts w:ascii="Times New Roman" w:hAnsi="Times New Roman"/>
          <w:b/>
          <w:bCs/>
          <w:color w:val="000000"/>
          <w:kern w:val="36"/>
          <w:sz w:val="24"/>
          <w:szCs w:val="24"/>
        </w:rPr>
      </w:pPr>
      <w:r w:rsidRPr="009F3DFC">
        <w:rPr>
          <w:rFonts w:ascii="Times New Roman" w:hAnsi="Times New Roman"/>
          <w:b/>
          <w:bCs/>
          <w:color w:val="000000"/>
          <w:kern w:val="36"/>
          <w:sz w:val="24"/>
          <w:szCs w:val="24"/>
        </w:rPr>
        <w:t>Пост №3 Аргонно-дуговая сварка неплавящимся электродом и ручная дуговая сварка плавящимся электродом</w:t>
      </w:r>
    </w:p>
    <w:p w14:paraId="46F47EF2" w14:textId="77777777" w:rsidR="00BB3E96" w:rsidRPr="009F3DFC" w:rsidRDefault="00BB3E96" w:rsidP="00BB3E96">
      <w:pPr>
        <w:shd w:val="clear" w:color="auto" w:fill="FFFFFF"/>
        <w:spacing w:after="0" w:line="240" w:lineRule="auto"/>
        <w:ind w:left="567"/>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Стол</w:t>
      </w:r>
      <w:r w:rsidR="00DC7FC1" w:rsidRPr="009F3DFC">
        <w:rPr>
          <w:rFonts w:ascii="Times New Roman" w:hAnsi="Times New Roman"/>
          <w:color w:val="000000" w:themeColor="text1"/>
          <w:sz w:val="24"/>
          <w:szCs w:val="24"/>
        </w:rPr>
        <w:t>ы сварщика (сварочные</w:t>
      </w:r>
      <w:r w:rsidRPr="009F3DFC">
        <w:rPr>
          <w:rFonts w:ascii="Times New Roman" w:hAnsi="Times New Roman"/>
          <w:color w:val="000000" w:themeColor="text1"/>
          <w:sz w:val="24"/>
          <w:szCs w:val="24"/>
        </w:rPr>
        <w:t xml:space="preserve"> пост</w:t>
      </w:r>
      <w:r w:rsidR="00DC7FC1" w:rsidRPr="009F3DFC">
        <w:rPr>
          <w:rFonts w:ascii="Times New Roman" w:hAnsi="Times New Roman"/>
          <w:color w:val="000000" w:themeColor="text1"/>
          <w:sz w:val="24"/>
          <w:szCs w:val="24"/>
        </w:rPr>
        <w:t>ы</w:t>
      </w:r>
      <w:r w:rsidRPr="009F3DFC">
        <w:rPr>
          <w:rFonts w:ascii="Times New Roman" w:hAnsi="Times New Roman"/>
          <w:color w:val="000000" w:themeColor="text1"/>
          <w:sz w:val="24"/>
          <w:szCs w:val="24"/>
        </w:rPr>
        <w:t>) </w:t>
      </w:r>
    </w:p>
    <w:p w14:paraId="2CB6E4E1" w14:textId="77777777" w:rsidR="00BB3E96" w:rsidRPr="009F3DFC" w:rsidRDefault="00BB3E96" w:rsidP="00BB3E96">
      <w:pPr>
        <w:shd w:val="clear" w:color="auto" w:fill="FFFFFF"/>
        <w:spacing w:after="0" w:line="240" w:lineRule="auto"/>
        <w:ind w:left="567"/>
        <w:contextualSpacing/>
        <w:outlineLvl w:val="0"/>
        <w:rPr>
          <w:rFonts w:ascii="Times New Roman" w:hAnsi="Times New Roman"/>
          <w:b/>
          <w:bCs/>
          <w:color w:val="000000" w:themeColor="text1"/>
          <w:kern w:val="36"/>
          <w:sz w:val="24"/>
          <w:szCs w:val="24"/>
        </w:rPr>
      </w:pPr>
      <w:r w:rsidRPr="009F3DFC">
        <w:rPr>
          <w:rFonts w:ascii="Times New Roman" w:hAnsi="Times New Roman"/>
          <w:color w:val="000000" w:themeColor="text1"/>
          <w:sz w:val="24"/>
          <w:szCs w:val="24"/>
        </w:rPr>
        <w:t>Экран</w:t>
      </w:r>
      <w:r w:rsidR="00DC7FC1" w:rsidRPr="009F3DFC">
        <w:rPr>
          <w:rFonts w:ascii="Times New Roman" w:hAnsi="Times New Roman"/>
          <w:color w:val="000000" w:themeColor="text1"/>
          <w:sz w:val="24"/>
          <w:szCs w:val="24"/>
        </w:rPr>
        <w:t>ы защитные</w:t>
      </w:r>
    </w:p>
    <w:p w14:paraId="7F7752D7" w14:textId="77777777" w:rsidR="000E521D" w:rsidRPr="009F3DFC" w:rsidRDefault="000E521D" w:rsidP="00BB3E96">
      <w:pPr>
        <w:pStyle w:val="ad"/>
        <w:spacing w:before="0" w:after="0"/>
        <w:ind w:left="567"/>
        <w:contextualSpacing/>
        <w:jc w:val="both"/>
        <w:rPr>
          <w:color w:val="000000" w:themeColor="text1"/>
        </w:rPr>
      </w:pPr>
      <w:r w:rsidRPr="009F3DFC">
        <w:rPr>
          <w:color w:val="000000" w:themeColor="text1"/>
        </w:rPr>
        <w:t>Баллон</w:t>
      </w:r>
      <w:r w:rsidR="00DC7FC1" w:rsidRPr="009F3DFC">
        <w:rPr>
          <w:color w:val="000000" w:themeColor="text1"/>
        </w:rPr>
        <w:t>ы</w:t>
      </w:r>
      <w:r w:rsidRPr="009F3DFC">
        <w:rPr>
          <w:color w:val="000000" w:themeColor="text1"/>
        </w:rPr>
        <w:t xml:space="preserve"> арго</w:t>
      </w:r>
      <w:r w:rsidR="00DC7FC1" w:rsidRPr="009F3DFC">
        <w:rPr>
          <w:color w:val="000000" w:themeColor="text1"/>
        </w:rPr>
        <w:t>новые</w:t>
      </w:r>
      <w:r w:rsidRPr="009F3DFC">
        <w:rPr>
          <w:color w:val="000000" w:themeColor="text1"/>
        </w:rPr>
        <w:t>, редуктор</w:t>
      </w:r>
      <w:r w:rsidR="00DC7FC1" w:rsidRPr="009F3DFC">
        <w:rPr>
          <w:color w:val="000000" w:themeColor="text1"/>
        </w:rPr>
        <w:t>ы аргоновые</w:t>
      </w:r>
    </w:p>
    <w:p w14:paraId="1FB210C5" w14:textId="77777777" w:rsidR="000E521D" w:rsidRPr="009F3DFC" w:rsidRDefault="000E521D" w:rsidP="00BB3E96">
      <w:pPr>
        <w:pStyle w:val="ad"/>
        <w:spacing w:before="0" w:after="0"/>
        <w:ind w:left="567"/>
        <w:contextualSpacing/>
        <w:jc w:val="both"/>
        <w:rPr>
          <w:color w:val="000000" w:themeColor="text1"/>
        </w:rPr>
      </w:pPr>
      <w:r w:rsidRPr="009F3DFC">
        <w:rPr>
          <w:color w:val="000000" w:themeColor="text1"/>
        </w:rPr>
        <w:t>Тележка для баллона</w:t>
      </w:r>
    </w:p>
    <w:p w14:paraId="0D3A296A" w14:textId="77777777" w:rsidR="000E521D" w:rsidRPr="009F3DFC" w:rsidRDefault="000E521D" w:rsidP="00BB3E96">
      <w:pPr>
        <w:pStyle w:val="ad"/>
        <w:spacing w:before="0" w:after="0"/>
        <w:ind w:left="567"/>
        <w:contextualSpacing/>
        <w:jc w:val="both"/>
        <w:rPr>
          <w:color w:val="000000" w:themeColor="text1"/>
        </w:rPr>
      </w:pPr>
      <w:r w:rsidRPr="009F3DFC">
        <w:rPr>
          <w:color w:val="000000" w:themeColor="text1"/>
        </w:rPr>
        <w:t>Рукав</w:t>
      </w:r>
      <w:r w:rsidR="00DC7FC1" w:rsidRPr="009F3DFC">
        <w:rPr>
          <w:color w:val="000000" w:themeColor="text1"/>
        </w:rPr>
        <w:t>а</w:t>
      </w:r>
      <w:r w:rsidR="00070702" w:rsidRPr="009F3DFC">
        <w:rPr>
          <w:color w:val="000000" w:themeColor="text1"/>
        </w:rPr>
        <w:t xml:space="preserve"> резиново-тканевые</w:t>
      </w:r>
      <w:r w:rsidRPr="009F3DFC">
        <w:rPr>
          <w:color w:val="000000" w:themeColor="text1"/>
        </w:rPr>
        <w:t> </w:t>
      </w:r>
    </w:p>
    <w:p w14:paraId="0B5384CD" w14:textId="77777777" w:rsidR="000E521D" w:rsidRPr="009F3DFC" w:rsidRDefault="000E521D" w:rsidP="00BB3E96">
      <w:pPr>
        <w:pStyle w:val="ad"/>
        <w:spacing w:before="0" w:after="0"/>
        <w:ind w:left="567"/>
        <w:contextualSpacing/>
        <w:jc w:val="both"/>
        <w:rPr>
          <w:color w:val="000000" w:themeColor="text1"/>
        </w:rPr>
      </w:pPr>
      <w:r w:rsidRPr="009F3DFC">
        <w:rPr>
          <w:color w:val="000000" w:themeColor="text1"/>
        </w:rPr>
        <w:t>Аппарат</w:t>
      </w:r>
      <w:r w:rsidR="00070702" w:rsidRPr="009F3DFC">
        <w:rPr>
          <w:color w:val="000000" w:themeColor="text1"/>
        </w:rPr>
        <w:t>ы</w:t>
      </w:r>
      <w:r w:rsidRPr="009F3DFC">
        <w:rPr>
          <w:color w:val="000000" w:themeColor="text1"/>
        </w:rPr>
        <w:t xml:space="preserve"> для аргонно-дуговой сварки</w:t>
      </w:r>
    </w:p>
    <w:p w14:paraId="1E1A7648" w14:textId="77777777" w:rsidR="00BB3E96" w:rsidRPr="009F3DFC" w:rsidRDefault="00BB3E96" w:rsidP="00BB3E96">
      <w:pPr>
        <w:shd w:val="clear" w:color="auto" w:fill="FFFFFF"/>
        <w:spacing w:after="0" w:line="240" w:lineRule="auto"/>
        <w:ind w:left="567"/>
        <w:contextualSpacing/>
        <w:outlineLvl w:val="0"/>
        <w:rPr>
          <w:rFonts w:ascii="Times New Roman" w:hAnsi="Times New Roman"/>
          <w:b/>
          <w:bCs/>
          <w:color w:val="000000"/>
          <w:kern w:val="36"/>
          <w:sz w:val="24"/>
          <w:szCs w:val="24"/>
        </w:rPr>
      </w:pPr>
      <w:r w:rsidRPr="009F3DFC">
        <w:rPr>
          <w:rFonts w:ascii="Times New Roman" w:hAnsi="Times New Roman"/>
          <w:b/>
          <w:bCs/>
          <w:color w:val="000000"/>
          <w:kern w:val="36"/>
          <w:sz w:val="24"/>
          <w:szCs w:val="24"/>
        </w:rPr>
        <w:t>Пост №4 Газовая сварка и резка</w:t>
      </w:r>
    </w:p>
    <w:p w14:paraId="78385868" w14:textId="77777777" w:rsidR="000E521D" w:rsidRPr="009F3DFC" w:rsidRDefault="00070702" w:rsidP="00BB3E96">
      <w:pPr>
        <w:pStyle w:val="ad"/>
        <w:spacing w:before="0" w:after="0"/>
        <w:ind w:left="567"/>
        <w:contextualSpacing/>
        <w:jc w:val="both"/>
        <w:rPr>
          <w:color w:val="000000" w:themeColor="text1"/>
        </w:rPr>
      </w:pPr>
      <w:r w:rsidRPr="009F3DFC">
        <w:rPr>
          <w:color w:val="000000" w:themeColor="text1"/>
        </w:rPr>
        <w:t>Рабочие</w:t>
      </w:r>
      <w:r w:rsidR="000E521D" w:rsidRPr="009F3DFC">
        <w:rPr>
          <w:color w:val="000000" w:themeColor="text1"/>
        </w:rPr>
        <w:t xml:space="preserve"> стол</w:t>
      </w:r>
      <w:r w:rsidRPr="009F3DFC">
        <w:rPr>
          <w:color w:val="000000" w:themeColor="text1"/>
        </w:rPr>
        <w:t>ы</w:t>
      </w:r>
      <w:r w:rsidR="000E521D" w:rsidRPr="009F3DFC">
        <w:rPr>
          <w:color w:val="000000" w:themeColor="text1"/>
        </w:rPr>
        <w:t xml:space="preserve"> сварщика с защитными экранами</w:t>
      </w:r>
    </w:p>
    <w:p w14:paraId="24A48D16" w14:textId="77777777" w:rsidR="000E521D" w:rsidRPr="009F3DFC" w:rsidRDefault="000E521D" w:rsidP="00BB3E96">
      <w:pPr>
        <w:pStyle w:val="ad"/>
        <w:spacing w:before="0" w:after="0"/>
        <w:ind w:left="567"/>
        <w:contextualSpacing/>
        <w:jc w:val="both"/>
        <w:rPr>
          <w:color w:val="000000" w:themeColor="text1"/>
        </w:rPr>
      </w:pPr>
      <w:r w:rsidRPr="009F3DFC">
        <w:rPr>
          <w:color w:val="000000" w:themeColor="text1"/>
        </w:rPr>
        <w:t>Генератор</w:t>
      </w:r>
      <w:r w:rsidR="00070702" w:rsidRPr="009F3DFC">
        <w:rPr>
          <w:color w:val="000000" w:themeColor="text1"/>
        </w:rPr>
        <w:t>ы ацетиленовые</w:t>
      </w:r>
      <w:r w:rsidRPr="009F3DFC">
        <w:rPr>
          <w:color w:val="000000" w:themeColor="text1"/>
        </w:rPr>
        <w:t> </w:t>
      </w:r>
    </w:p>
    <w:p w14:paraId="57C54FD8" w14:textId="77777777" w:rsidR="000E521D" w:rsidRPr="009F3DFC" w:rsidRDefault="000E521D" w:rsidP="00BB3E96">
      <w:pPr>
        <w:pStyle w:val="ad"/>
        <w:spacing w:before="0" w:after="0"/>
        <w:ind w:left="567"/>
        <w:contextualSpacing/>
        <w:jc w:val="both"/>
        <w:rPr>
          <w:color w:val="000000" w:themeColor="text1"/>
        </w:rPr>
      </w:pPr>
      <w:r w:rsidRPr="009F3DFC">
        <w:rPr>
          <w:color w:val="000000" w:themeColor="text1"/>
        </w:rPr>
        <w:t>Баллоны пропановый и кислородный, редукторы баллонные</w:t>
      </w:r>
    </w:p>
    <w:p w14:paraId="4794FCEA" w14:textId="77777777" w:rsidR="000E521D" w:rsidRPr="009F3DFC" w:rsidRDefault="000E521D" w:rsidP="00BB3E96">
      <w:pPr>
        <w:pStyle w:val="ad"/>
        <w:spacing w:before="0" w:after="0"/>
        <w:ind w:left="567"/>
        <w:contextualSpacing/>
        <w:jc w:val="both"/>
        <w:rPr>
          <w:color w:val="000000" w:themeColor="text1"/>
        </w:rPr>
      </w:pPr>
      <w:r w:rsidRPr="009F3DFC">
        <w:rPr>
          <w:color w:val="000000" w:themeColor="text1"/>
        </w:rPr>
        <w:t>Рукава резиновый и резиново-тканевый</w:t>
      </w:r>
    </w:p>
    <w:p w14:paraId="39B788FB" w14:textId="77777777" w:rsidR="000E521D" w:rsidRPr="009F3DFC" w:rsidRDefault="000E521D" w:rsidP="00BB3E96">
      <w:pPr>
        <w:pStyle w:val="ad"/>
        <w:spacing w:before="0" w:after="0"/>
        <w:ind w:left="567"/>
        <w:contextualSpacing/>
        <w:jc w:val="both"/>
        <w:rPr>
          <w:color w:val="000000" w:themeColor="text1"/>
        </w:rPr>
      </w:pPr>
      <w:r w:rsidRPr="009F3DFC">
        <w:rPr>
          <w:color w:val="000000" w:themeColor="text1"/>
        </w:rPr>
        <w:t>Тележки для баллонов</w:t>
      </w:r>
    </w:p>
    <w:p w14:paraId="510ED535" w14:textId="77777777" w:rsidR="000E521D" w:rsidRPr="009F3DFC" w:rsidRDefault="000E521D" w:rsidP="00BB3E96">
      <w:pPr>
        <w:pStyle w:val="ad"/>
        <w:spacing w:before="0" w:after="0"/>
        <w:ind w:left="567"/>
        <w:contextualSpacing/>
        <w:jc w:val="both"/>
        <w:rPr>
          <w:color w:val="000000" w:themeColor="text1"/>
        </w:rPr>
      </w:pPr>
      <w:r w:rsidRPr="009F3DFC">
        <w:rPr>
          <w:color w:val="000000" w:themeColor="text1"/>
        </w:rPr>
        <w:t>Клапаны обратные</w:t>
      </w:r>
    </w:p>
    <w:p w14:paraId="41162BCB" w14:textId="77777777" w:rsidR="000E521D" w:rsidRPr="009F3DFC" w:rsidRDefault="00DC7FC1" w:rsidP="00BB3E96">
      <w:pPr>
        <w:pStyle w:val="ad"/>
        <w:spacing w:before="0" w:after="0"/>
        <w:ind w:left="567"/>
        <w:contextualSpacing/>
        <w:jc w:val="both"/>
        <w:rPr>
          <w:color w:val="000000" w:themeColor="text1"/>
        </w:rPr>
      </w:pPr>
      <w:r w:rsidRPr="009F3DFC">
        <w:rPr>
          <w:color w:val="000000" w:themeColor="text1"/>
        </w:rPr>
        <w:t>Горелки кислородно</w:t>
      </w:r>
      <w:r w:rsidR="000E521D" w:rsidRPr="009F3DFC">
        <w:rPr>
          <w:color w:val="000000" w:themeColor="text1"/>
        </w:rPr>
        <w:t>–пропановая и кислородно- ацетиленовая</w:t>
      </w:r>
    </w:p>
    <w:p w14:paraId="0A9AE6E9" w14:textId="77777777" w:rsidR="000E521D" w:rsidRPr="009F3DFC" w:rsidRDefault="000E521D" w:rsidP="00BB3E96">
      <w:pPr>
        <w:pStyle w:val="ad"/>
        <w:spacing w:before="0" w:after="0"/>
        <w:ind w:left="567"/>
        <w:contextualSpacing/>
        <w:jc w:val="both"/>
        <w:rPr>
          <w:color w:val="000000" w:themeColor="text1"/>
        </w:rPr>
      </w:pPr>
      <w:r w:rsidRPr="009F3DFC">
        <w:rPr>
          <w:color w:val="000000" w:themeColor="text1"/>
        </w:rPr>
        <w:t>Резак</w:t>
      </w:r>
      <w:r w:rsidR="00070702" w:rsidRPr="009F3DFC">
        <w:rPr>
          <w:color w:val="000000" w:themeColor="text1"/>
        </w:rPr>
        <w:t>и кислородно-пропановые</w:t>
      </w:r>
    </w:p>
    <w:p w14:paraId="73993C27" w14:textId="77777777" w:rsidR="00070702" w:rsidRPr="009F3DFC" w:rsidRDefault="00DC7FC1" w:rsidP="00070702">
      <w:pPr>
        <w:pStyle w:val="ad"/>
        <w:spacing w:before="0" w:after="0"/>
        <w:ind w:left="567"/>
        <w:contextualSpacing/>
        <w:jc w:val="both"/>
        <w:rPr>
          <w:b/>
          <w:color w:val="000000" w:themeColor="text1"/>
        </w:rPr>
      </w:pPr>
      <w:r w:rsidRPr="009F3DFC">
        <w:rPr>
          <w:b/>
          <w:color w:val="000000" w:themeColor="text1"/>
        </w:rPr>
        <w:t>Средства индивидуальной защиты</w:t>
      </w:r>
    </w:p>
    <w:p w14:paraId="58A59742" w14:textId="77777777" w:rsidR="00070702" w:rsidRPr="009F3DFC" w:rsidRDefault="00070702" w:rsidP="00070702">
      <w:pPr>
        <w:pStyle w:val="ad"/>
        <w:spacing w:before="0" w:after="0"/>
        <w:ind w:left="567"/>
        <w:contextualSpacing/>
        <w:jc w:val="both"/>
        <w:rPr>
          <w:color w:val="000000" w:themeColor="text1"/>
        </w:rPr>
      </w:pPr>
      <w:r w:rsidRPr="009F3DFC">
        <w:rPr>
          <w:color w:val="000000" w:themeColor="text1"/>
        </w:rPr>
        <w:t>Спецодежда (костюм сварщика брезентовый и рукавицы)</w:t>
      </w:r>
      <w:r w:rsidR="0028616D" w:rsidRPr="009F3DFC">
        <w:rPr>
          <w:color w:val="000000" w:themeColor="text1"/>
        </w:rPr>
        <w:t xml:space="preserve"> </w:t>
      </w:r>
    </w:p>
    <w:p w14:paraId="63A898D0" w14:textId="77777777" w:rsidR="00F25878" w:rsidRPr="009F3DFC" w:rsidRDefault="00F25878" w:rsidP="00F25878">
      <w:pPr>
        <w:pStyle w:val="ad"/>
        <w:spacing w:before="0" w:after="0"/>
        <w:ind w:left="567"/>
        <w:contextualSpacing/>
        <w:jc w:val="both"/>
        <w:rPr>
          <w:color w:val="000000" w:themeColor="text1"/>
        </w:rPr>
      </w:pPr>
      <w:r w:rsidRPr="009F3DFC">
        <w:rPr>
          <w:color w:val="000000" w:themeColor="text1"/>
        </w:rPr>
        <w:t>Защитная обувь</w:t>
      </w:r>
    </w:p>
    <w:p w14:paraId="55FB5B99" w14:textId="77777777" w:rsidR="00F25878" w:rsidRPr="009F3DFC" w:rsidRDefault="00F25878" w:rsidP="00F25878">
      <w:pPr>
        <w:pStyle w:val="ad"/>
        <w:spacing w:before="0" w:after="0"/>
        <w:ind w:left="567"/>
        <w:contextualSpacing/>
        <w:jc w:val="both"/>
        <w:rPr>
          <w:color w:val="000000" w:themeColor="text1"/>
        </w:rPr>
      </w:pPr>
      <w:r w:rsidRPr="009F3DFC">
        <w:rPr>
          <w:color w:val="000000" w:themeColor="text1"/>
        </w:rPr>
        <w:t>Рукавицы (перчатки)</w:t>
      </w:r>
    </w:p>
    <w:p w14:paraId="26F5D5F9" w14:textId="77777777" w:rsidR="00F25878" w:rsidRPr="009F3DFC" w:rsidRDefault="00F25878" w:rsidP="00F25878">
      <w:pPr>
        <w:pStyle w:val="ad"/>
        <w:spacing w:before="0" w:after="0"/>
        <w:ind w:left="567"/>
        <w:contextualSpacing/>
        <w:jc w:val="both"/>
        <w:rPr>
          <w:color w:val="000000" w:themeColor="text1"/>
        </w:rPr>
      </w:pPr>
      <w:r w:rsidRPr="009F3DFC">
        <w:rPr>
          <w:color w:val="000000" w:themeColor="text1"/>
        </w:rPr>
        <w:t>Защитные очки </w:t>
      </w:r>
    </w:p>
    <w:p w14:paraId="401E7FAF" w14:textId="77777777" w:rsidR="00F25878" w:rsidRPr="009F3DFC" w:rsidRDefault="00F25878" w:rsidP="00F25878">
      <w:pPr>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Кепка, каска (при необходимости)</w:t>
      </w:r>
    </w:p>
    <w:p w14:paraId="6D152853" w14:textId="77777777" w:rsidR="00F25878" w:rsidRPr="009F3DFC" w:rsidRDefault="00F25878" w:rsidP="00F25878">
      <w:pPr>
        <w:suppressAutoHyphens/>
        <w:spacing w:after="0" w:line="240" w:lineRule="auto"/>
        <w:ind w:left="567"/>
        <w:contextualSpacing/>
        <w:jc w:val="both"/>
        <w:rPr>
          <w:rFonts w:ascii="Times New Roman" w:hAnsi="Times New Roman"/>
          <w:b/>
          <w:sz w:val="24"/>
          <w:szCs w:val="24"/>
        </w:rPr>
      </w:pPr>
      <w:r w:rsidRPr="009F3DFC">
        <w:rPr>
          <w:rFonts w:ascii="Times New Roman" w:hAnsi="Times New Roman"/>
          <w:color w:val="000000" w:themeColor="text1"/>
          <w:sz w:val="24"/>
          <w:szCs w:val="24"/>
        </w:rPr>
        <w:t>Аптечка</w:t>
      </w:r>
    </w:p>
    <w:p w14:paraId="5FB8EA7E" w14:textId="77777777" w:rsidR="00070702" w:rsidRPr="009F3DFC" w:rsidRDefault="00070702" w:rsidP="00F25878">
      <w:pPr>
        <w:suppressAutoHyphens/>
        <w:spacing w:after="0" w:line="240" w:lineRule="auto"/>
        <w:jc w:val="both"/>
        <w:rPr>
          <w:rFonts w:ascii="Times New Roman" w:hAnsi="Times New Roman"/>
          <w:b/>
          <w:sz w:val="24"/>
          <w:szCs w:val="24"/>
        </w:rPr>
      </w:pPr>
    </w:p>
    <w:p w14:paraId="5408C4CE" w14:textId="77777777" w:rsidR="000E521D" w:rsidRPr="009F3DFC" w:rsidRDefault="00070702" w:rsidP="006A164C">
      <w:pPr>
        <w:pStyle w:val="ad"/>
        <w:numPr>
          <w:ilvl w:val="0"/>
          <w:numId w:val="3"/>
        </w:numPr>
        <w:spacing w:before="0" w:after="0"/>
        <w:contextualSpacing/>
        <w:jc w:val="both"/>
        <w:rPr>
          <w:b/>
        </w:rPr>
      </w:pPr>
      <w:r w:rsidRPr="009F3DFC">
        <w:rPr>
          <w:b/>
        </w:rPr>
        <w:lastRenderedPageBreak/>
        <w:t>Мастерская Каменных и печных работ</w:t>
      </w:r>
    </w:p>
    <w:p w14:paraId="6F72F54A" w14:textId="77777777" w:rsidR="0028616D" w:rsidRPr="009F3DFC" w:rsidRDefault="0028616D" w:rsidP="0028616D">
      <w:pPr>
        <w:spacing w:after="0" w:line="240" w:lineRule="auto"/>
        <w:ind w:left="567"/>
        <w:contextualSpacing/>
        <w:jc w:val="both"/>
        <w:rPr>
          <w:rFonts w:ascii="Times New Roman" w:hAnsi="Times New Roman"/>
          <w:sz w:val="24"/>
          <w:szCs w:val="24"/>
        </w:rPr>
      </w:pPr>
      <w:r w:rsidRPr="009F3DFC">
        <w:rPr>
          <w:rFonts w:ascii="Times New Roman" w:hAnsi="Times New Roman"/>
          <w:sz w:val="24"/>
          <w:szCs w:val="24"/>
        </w:rPr>
        <w:t>Рабочее место мастера производственного обучения (ПК и проектор или интерактивная доска)</w:t>
      </w:r>
    </w:p>
    <w:p w14:paraId="28390BA6" w14:textId="77777777" w:rsidR="0028616D" w:rsidRPr="009F3DFC" w:rsidRDefault="0028616D" w:rsidP="0028616D">
      <w:pPr>
        <w:spacing w:after="0" w:line="240" w:lineRule="auto"/>
        <w:ind w:left="567"/>
        <w:contextualSpacing/>
        <w:jc w:val="both"/>
        <w:rPr>
          <w:rFonts w:ascii="Times New Roman" w:hAnsi="Times New Roman"/>
          <w:sz w:val="24"/>
          <w:szCs w:val="24"/>
        </w:rPr>
      </w:pPr>
      <w:r w:rsidRPr="009F3DFC">
        <w:rPr>
          <w:rFonts w:ascii="Times New Roman" w:hAnsi="Times New Roman"/>
          <w:sz w:val="24"/>
          <w:szCs w:val="24"/>
        </w:rPr>
        <w:t>Учебная литература</w:t>
      </w:r>
    </w:p>
    <w:p w14:paraId="2F80AB35" w14:textId="77777777" w:rsidR="003B4B11" w:rsidRPr="009F3DFC" w:rsidRDefault="00647127" w:rsidP="00854AAC">
      <w:pPr>
        <w:spacing w:after="0" w:line="240" w:lineRule="auto"/>
        <w:ind w:left="567"/>
        <w:contextualSpacing/>
        <w:jc w:val="both"/>
        <w:rPr>
          <w:rFonts w:ascii="Times New Roman" w:hAnsi="Times New Roman"/>
          <w:bCs/>
          <w:color w:val="000000" w:themeColor="text1"/>
          <w:sz w:val="24"/>
          <w:szCs w:val="24"/>
          <w:shd w:val="clear" w:color="auto" w:fill="FFFFFF"/>
        </w:rPr>
      </w:pPr>
      <w:r w:rsidRPr="009F3DFC">
        <w:rPr>
          <w:rStyle w:val="afffffe"/>
          <w:rFonts w:ascii="Times New Roman" w:hAnsi="Times New Roman"/>
          <w:b w:val="0"/>
          <w:color w:val="000000" w:themeColor="text1"/>
          <w:sz w:val="24"/>
          <w:szCs w:val="24"/>
          <w:shd w:val="clear" w:color="auto" w:fill="FFFFFF"/>
        </w:rPr>
        <w:t xml:space="preserve">Рабочие места </w:t>
      </w:r>
      <w:r w:rsidR="00F25878" w:rsidRPr="009F3DFC">
        <w:rPr>
          <w:rStyle w:val="afffffe"/>
          <w:rFonts w:ascii="Times New Roman" w:hAnsi="Times New Roman"/>
          <w:b w:val="0"/>
          <w:color w:val="000000" w:themeColor="text1"/>
          <w:sz w:val="24"/>
          <w:szCs w:val="24"/>
          <w:shd w:val="clear" w:color="auto" w:fill="FFFFFF"/>
        </w:rPr>
        <w:t>обучающихся</w:t>
      </w:r>
    </w:p>
    <w:p w14:paraId="7634EA2A" w14:textId="77777777" w:rsidR="00647127" w:rsidRPr="009F3DFC" w:rsidRDefault="00647127" w:rsidP="00647127">
      <w:pPr>
        <w:autoSpaceDE w:val="0"/>
        <w:autoSpaceDN w:val="0"/>
        <w:adjustRightInd w:val="0"/>
        <w:spacing w:after="0" w:line="240" w:lineRule="auto"/>
        <w:ind w:left="567"/>
        <w:rPr>
          <w:rFonts w:ascii="Times New Roman" w:eastAsiaTheme="minorHAnsi" w:hAnsi="Times New Roman"/>
          <w:sz w:val="24"/>
          <w:szCs w:val="24"/>
          <w:lang w:eastAsia="en-US"/>
        </w:rPr>
      </w:pPr>
      <w:r w:rsidRPr="009F3DFC">
        <w:rPr>
          <w:rFonts w:ascii="Times New Roman" w:eastAsiaTheme="minorHAnsi" w:hAnsi="Times New Roman"/>
          <w:sz w:val="24"/>
          <w:szCs w:val="24"/>
          <w:lang w:eastAsia="en-US"/>
        </w:rPr>
        <w:t xml:space="preserve">Миксер строительный с насадками </w:t>
      </w:r>
    </w:p>
    <w:p w14:paraId="67084C42" w14:textId="77777777" w:rsidR="00647127" w:rsidRPr="009F3DFC" w:rsidRDefault="00647127" w:rsidP="00647127">
      <w:pPr>
        <w:autoSpaceDE w:val="0"/>
        <w:autoSpaceDN w:val="0"/>
        <w:adjustRightInd w:val="0"/>
        <w:spacing w:after="0" w:line="240" w:lineRule="auto"/>
        <w:ind w:left="567"/>
        <w:rPr>
          <w:rFonts w:ascii="Times New Roman" w:eastAsiaTheme="minorHAnsi" w:hAnsi="Times New Roman"/>
          <w:sz w:val="24"/>
          <w:szCs w:val="24"/>
          <w:lang w:eastAsia="en-US"/>
        </w:rPr>
      </w:pPr>
      <w:r w:rsidRPr="009F3DFC">
        <w:rPr>
          <w:rFonts w:ascii="Times New Roman" w:eastAsiaTheme="minorHAnsi" w:hAnsi="Times New Roman"/>
          <w:sz w:val="24"/>
          <w:szCs w:val="24"/>
          <w:lang w:eastAsia="en-US"/>
        </w:rPr>
        <w:t>Растворосмеситель</w:t>
      </w:r>
    </w:p>
    <w:p w14:paraId="44627BAF" w14:textId="77777777" w:rsidR="00647127" w:rsidRPr="009F3DFC" w:rsidRDefault="00647127" w:rsidP="00647127">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Угловая шлифовальная машина («болгарка»)</w:t>
      </w:r>
    </w:p>
    <w:p w14:paraId="112FBE25" w14:textId="77777777" w:rsidR="00647127" w:rsidRPr="009F3DFC" w:rsidRDefault="00647127" w:rsidP="00647127">
      <w:pPr>
        <w:autoSpaceDE w:val="0"/>
        <w:autoSpaceDN w:val="0"/>
        <w:adjustRightInd w:val="0"/>
        <w:spacing w:after="0" w:line="240" w:lineRule="auto"/>
        <w:ind w:left="567"/>
        <w:rPr>
          <w:rFonts w:ascii="Times New Roman" w:eastAsiaTheme="minorHAnsi" w:hAnsi="Times New Roman"/>
          <w:sz w:val="24"/>
          <w:szCs w:val="24"/>
          <w:lang w:eastAsia="en-US"/>
        </w:rPr>
      </w:pPr>
      <w:r w:rsidRPr="009F3DFC">
        <w:rPr>
          <w:rFonts w:ascii="Times New Roman" w:eastAsiaTheme="minorHAnsi" w:hAnsi="Times New Roman"/>
          <w:sz w:val="24"/>
          <w:szCs w:val="24"/>
          <w:lang w:eastAsia="en-US"/>
        </w:rPr>
        <w:t>Станок камнерезный</w:t>
      </w:r>
    </w:p>
    <w:p w14:paraId="6F9E558C" w14:textId="77777777" w:rsidR="00647127" w:rsidRPr="009F3DFC" w:rsidRDefault="00647127" w:rsidP="00647127">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Электродрель с набором сверл</w:t>
      </w:r>
    </w:p>
    <w:p w14:paraId="2844E056" w14:textId="77777777" w:rsidR="00647127" w:rsidRPr="009F3DFC" w:rsidRDefault="00647127" w:rsidP="00647127">
      <w:pPr>
        <w:spacing w:after="0" w:line="240" w:lineRule="auto"/>
        <w:ind w:left="567"/>
        <w:rPr>
          <w:rFonts w:ascii="Times New Roman" w:hAnsi="Times New Roman"/>
          <w:color w:val="000000"/>
          <w:sz w:val="24"/>
          <w:szCs w:val="24"/>
        </w:rPr>
      </w:pPr>
      <w:r w:rsidRPr="009F3DFC">
        <w:rPr>
          <w:rFonts w:ascii="Times New Roman" w:hAnsi="Times New Roman"/>
          <w:color w:val="000000"/>
          <w:sz w:val="24"/>
          <w:szCs w:val="24"/>
        </w:rPr>
        <w:t>Гладилки по бетону</w:t>
      </w:r>
    </w:p>
    <w:p w14:paraId="755EFC1C" w14:textId="77777777" w:rsidR="00647127" w:rsidRPr="009F3DFC" w:rsidRDefault="00647127" w:rsidP="00647127">
      <w:pPr>
        <w:spacing w:after="0" w:line="240" w:lineRule="auto"/>
        <w:ind w:left="567"/>
        <w:rPr>
          <w:rFonts w:ascii="Times New Roman" w:hAnsi="Times New Roman"/>
          <w:color w:val="000000"/>
          <w:sz w:val="24"/>
          <w:szCs w:val="24"/>
        </w:rPr>
      </w:pPr>
      <w:r w:rsidRPr="009F3DFC">
        <w:rPr>
          <w:rFonts w:ascii="Times New Roman" w:hAnsi="Times New Roman"/>
          <w:color w:val="000000"/>
          <w:sz w:val="24"/>
          <w:szCs w:val="24"/>
        </w:rPr>
        <w:t xml:space="preserve">Диски алмазные  </w:t>
      </w:r>
    </w:p>
    <w:p w14:paraId="57FAB934" w14:textId="77777777" w:rsidR="00647127" w:rsidRPr="009F3DFC" w:rsidRDefault="00647127" w:rsidP="00647127">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 xml:space="preserve">Зубила слесарные </w:t>
      </w:r>
    </w:p>
    <w:p w14:paraId="489FE39F" w14:textId="77777777" w:rsidR="00647127" w:rsidRPr="009F3DFC" w:rsidRDefault="00647127" w:rsidP="00647127">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 xml:space="preserve">Кусачки торцовые </w:t>
      </w:r>
    </w:p>
    <w:p w14:paraId="38EC1B89" w14:textId="77777777" w:rsidR="00647127" w:rsidRPr="009F3DFC" w:rsidRDefault="00647127" w:rsidP="00647127">
      <w:pPr>
        <w:shd w:val="clear" w:color="auto" w:fill="FFFFFF"/>
        <w:spacing w:after="0" w:line="240" w:lineRule="auto"/>
        <w:ind w:left="567"/>
        <w:rPr>
          <w:rFonts w:ascii="Times New Roman" w:hAnsi="Times New Roman"/>
          <w:sz w:val="24"/>
          <w:szCs w:val="24"/>
        </w:rPr>
      </w:pPr>
      <w:r w:rsidRPr="009F3DFC">
        <w:rPr>
          <w:rFonts w:ascii="Times New Roman" w:hAnsi="Times New Roman"/>
          <w:sz w:val="24"/>
          <w:szCs w:val="24"/>
        </w:rPr>
        <w:t xml:space="preserve">Кельма для печных и каменных работ </w:t>
      </w:r>
    </w:p>
    <w:p w14:paraId="54E92944" w14:textId="77777777" w:rsidR="00647127" w:rsidRPr="009F3DFC" w:rsidRDefault="00647127" w:rsidP="00647127">
      <w:pPr>
        <w:shd w:val="clear" w:color="auto" w:fill="FFFFFF"/>
        <w:spacing w:after="0" w:line="240" w:lineRule="auto"/>
        <w:ind w:left="567"/>
        <w:rPr>
          <w:rFonts w:ascii="Times New Roman" w:hAnsi="Times New Roman"/>
          <w:sz w:val="24"/>
          <w:szCs w:val="24"/>
        </w:rPr>
      </w:pPr>
      <w:r w:rsidRPr="009F3DFC">
        <w:rPr>
          <w:rFonts w:ascii="Times New Roman" w:hAnsi="Times New Roman"/>
          <w:sz w:val="24"/>
          <w:szCs w:val="24"/>
        </w:rPr>
        <w:t>Кувалды (прямоугольная, остроугольная)</w:t>
      </w:r>
    </w:p>
    <w:p w14:paraId="0FE0EF05" w14:textId="77777777" w:rsidR="00647127" w:rsidRPr="009F3DFC" w:rsidRDefault="00647127" w:rsidP="00647127">
      <w:pPr>
        <w:shd w:val="clear" w:color="auto" w:fill="FFFFFF"/>
        <w:spacing w:after="0" w:line="240" w:lineRule="auto"/>
        <w:ind w:left="567"/>
        <w:rPr>
          <w:rFonts w:ascii="Times New Roman" w:hAnsi="Times New Roman"/>
          <w:sz w:val="24"/>
          <w:szCs w:val="24"/>
        </w:rPr>
      </w:pPr>
      <w:r w:rsidRPr="009F3DFC">
        <w:rPr>
          <w:rFonts w:ascii="Times New Roman" w:hAnsi="Times New Roman"/>
          <w:sz w:val="24"/>
          <w:szCs w:val="24"/>
        </w:rPr>
        <w:t>Комплект для оштукатуривания (кельмы, тёрки, шпатели и т.д.)</w:t>
      </w:r>
    </w:p>
    <w:p w14:paraId="433E5A13" w14:textId="77777777" w:rsidR="00647127" w:rsidRPr="009F3DFC" w:rsidRDefault="00647127" w:rsidP="00647127">
      <w:pPr>
        <w:shd w:val="clear" w:color="auto" w:fill="FFFFFF"/>
        <w:spacing w:after="0" w:line="240" w:lineRule="auto"/>
        <w:ind w:left="567"/>
        <w:rPr>
          <w:rFonts w:ascii="Times New Roman" w:hAnsi="Times New Roman"/>
          <w:sz w:val="24"/>
          <w:szCs w:val="24"/>
        </w:rPr>
      </w:pPr>
      <w:r w:rsidRPr="009F3DFC">
        <w:rPr>
          <w:rFonts w:ascii="Times New Roman" w:hAnsi="Times New Roman"/>
          <w:sz w:val="24"/>
          <w:szCs w:val="24"/>
        </w:rPr>
        <w:t xml:space="preserve">Ломы монтажные </w:t>
      </w:r>
    </w:p>
    <w:p w14:paraId="4A125AC7" w14:textId="77777777" w:rsidR="00647127" w:rsidRPr="009F3DFC" w:rsidRDefault="00647127" w:rsidP="00647127">
      <w:pPr>
        <w:shd w:val="clear" w:color="auto" w:fill="FFFFFF"/>
        <w:spacing w:after="0" w:line="240" w:lineRule="auto"/>
        <w:ind w:left="567"/>
        <w:rPr>
          <w:rFonts w:ascii="Times New Roman" w:hAnsi="Times New Roman"/>
          <w:sz w:val="24"/>
          <w:szCs w:val="24"/>
        </w:rPr>
      </w:pPr>
      <w:r w:rsidRPr="009F3DFC">
        <w:rPr>
          <w:rFonts w:ascii="Times New Roman" w:hAnsi="Times New Roman"/>
          <w:sz w:val="24"/>
          <w:szCs w:val="24"/>
        </w:rPr>
        <w:t xml:space="preserve">Лопата растворная </w:t>
      </w:r>
    </w:p>
    <w:p w14:paraId="3D314FE5" w14:textId="77777777" w:rsidR="00647127" w:rsidRPr="009F3DFC" w:rsidRDefault="00647127" w:rsidP="00647127">
      <w:pPr>
        <w:shd w:val="clear" w:color="auto" w:fill="FFFFFF"/>
        <w:spacing w:after="0" w:line="240" w:lineRule="auto"/>
        <w:ind w:left="567"/>
        <w:rPr>
          <w:rFonts w:ascii="Times New Roman" w:hAnsi="Times New Roman"/>
          <w:sz w:val="24"/>
          <w:szCs w:val="24"/>
        </w:rPr>
      </w:pPr>
      <w:r w:rsidRPr="009F3DFC">
        <w:rPr>
          <w:rFonts w:ascii="Times New Roman" w:hAnsi="Times New Roman"/>
          <w:sz w:val="24"/>
          <w:szCs w:val="24"/>
        </w:rPr>
        <w:t xml:space="preserve">Метр складной металлический </w:t>
      </w:r>
    </w:p>
    <w:p w14:paraId="27D2E899" w14:textId="77777777" w:rsidR="00647127" w:rsidRPr="009F3DFC" w:rsidRDefault="00647127" w:rsidP="00647127">
      <w:pPr>
        <w:spacing w:after="0" w:line="240" w:lineRule="auto"/>
        <w:ind w:left="567"/>
        <w:rPr>
          <w:rFonts w:ascii="Times New Roman" w:hAnsi="Times New Roman"/>
          <w:color w:val="000000"/>
          <w:sz w:val="24"/>
          <w:szCs w:val="24"/>
        </w:rPr>
      </w:pPr>
      <w:r w:rsidRPr="009F3DFC">
        <w:rPr>
          <w:rFonts w:ascii="Times New Roman" w:hAnsi="Times New Roman"/>
          <w:color w:val="000000"/>
          <w:sz w:val="24"/>
          <w:szCs w:val="24"/>
        </w:rPr>
        <w:t>Молоток–кирочка</w:t>
      </w:r>
    </w:p>
    <w:p w14:paraId="6131F857" w14:textId="77777777" w:rsidR="00647127" w:rsidRPr="009F3DFC" w:rsidRDefault="00647127" w:rsidP="00647127">
      <w:pPr>
        <w:spacing w:after="0" w:line="240" w:lineRule="auto"/>
        <w:ind w:left="567"/>
        <w:rPr>
          <w:rFonts w:ascii="Times New Roman" w:hAnsi="Times New Roman"/>
          <w:color w:val="000000"/>
          <w:sz w:val="24"/>
          <w:szCs w:val="24"/>
        </w:rPr>
      </w:pPr>
      <w:r w:rsidRPr="009F3DFC">
        <w:rPr>
          <w:rFonts w:ascii="Times New Roman" w:hAnsi="Times New Roman"/>
          <w:color w:val="000000"/>
          <w:sz w:val="24"/>
          <w:szCs w:val="24"/>
        </w:rPr>
        <w:t xml:space="preserve">Наждачный камень </w:t>
      </w:r>
    </w:p>
    <w:p w14:paraId="55111BBD" w14:textId="77777777" w:rsidR="00647127" w:rsidRPr="009F3DFC" w:rsidRDefault="00647127" w:rsidP="00647127">
      <w:pPr>
        <w:spacing w:after="0" w:line="240" w:lineRule="auto"/>
        <w:ind w:left="567"/>
        <w:rPr>
          <w:rFonts w:ascii="Times New Roman" w:hAnsi="Times New Roman"/>
          <w:color w:val="000000"/>
          <w:sz w:val="24"/>
          <w:szCs w:val="24"/>
        </w:rPr>
      </w:pPr>
      <w:r w:rsidRPr="009F3DFC">
        <w:rPr>
          <w:rFonts w:ascii="Times New Roman" w:hAnsi="Times New Roman"/>
          <w:color w:val="000000"/>
          <w:sz w:val="24"/>
          <w:szCs w:val="24"/>
        </w:rPr>
        <w:t xml:space="preserve">Правила  </w:t>
      </w:r>
    </w:p>
    <w:p w14:paraId="0C61FE5A" w14:textId="77777777" w:rsidR="00647127" w:rsidRPr="009F3DFC" w:rsidRDefault="00647127" w:rsidP="00647127">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Плоскогубцы</w:t>
      </w:r>
    </w:p>
    <w:p w14:paraId="26676A42" w14:textId="77777777" w:rsidR="00647127" w:rsidRPr="009F3DFC" w:rsidRDefault="00647127" w:rsidP="00647127">
      <w:pPr>
        <w:shd w:val="clear" w:color="auto" w:fill="FFFFFF"/>
        <w:spacing w:after="0" w:line="240" w:lineRule="auto"/>
        <w:ind w:left="567"/>
        <w:rPr>
          <w:rFonts w:ascii="Times New Roman" w:hAnsi="Times New Roman"/>
          <w:sz w:val="24"/>
          <w:szCs w:val="24"/>
        </w:rPr>
      </w:pPr>
      <w:r w:rsidRPr="009F3DFC">
        <w:rPr>
          <w:rFonts w:ascii="Times New Roman" w:hAnsi="Times New Roman"/>
          <w:sz w:val="24"/>
          <w:szCs w:val="24"/>
        </w:rPr>
        <w:t xml:space="preserve">Расшивки стальные </w:t>
      </w:r>
    </w:p>
    <w:p w14:paraId="68643C38" w14:textId="77777777" w:rsidR="00647127" w:rsidRPr="009F3DFC" w:rsidRDefault="00647127" w:rsidP="00647127">
      <w:pPr>
        <w:shd w:val="clear" w:color="auto" w:fill="FFFFFF"/>
        <w:spacing w:after="0" w:line="240" w:lineRule="auto"/>
        <w:ind w:left="567"/>
        <w:rPr>
          <w:rFonts w:ascii="Times New Roman" w:hAnsi="Times New Roman"/>
          <w:sz w:val="24"/>
          <w:szCs w:val="24"/>
        </w:rPr>
      </w:pPr>
      <w:r w:rsidRPr="009F3DFC">
        <w:rPr>
          <w:rFonts w:ascii="Times New Roman" w:hAnsi="Times New Roman"/>
          <w:sz w:val="24"/>
          <w:szCs w:val="24"/>
        </w:rPr>
        <w:t xml:space="preserve">Рулетка в закрытом корпусе </w:t>
      </w:r>
    </w:p>
    <w:p w14:paraId="68670CCE" w14:textId="77777777" w:rsidR="00647127" w:rsidRPr="009F3DFC" w:rsidRDefault="00647127" w:rsidP="00647127">
      <w:pPr>
        <w:shd w:val="clear" w:color="auto" w:fill="FFFFFF"/>
        <w:spacing w:after="0" w:line="240" w:lineRule="auto"/>
        <w:ind w:left="567"/>
        <w:rPr>
          <w:rFonts w:ascii="Times New Roman" w:hAnsi="Times New Roman"/>
          <w:sz w:val="24"/>
          <w:szCs w:val="24"/>
        </w:rPr>
      </w:pPr>
      <w:r w:rsidRPr="009F3DFC">
        <w:rPr>
          <w:rFonts w:ascii="Times New Roman" w:hAnsi="Times New Roman"/>
          <w:sz w:val="24"/>
          <w:szCs w:val="24"/>
        </w:rPr>
        <w:t>Скарпели для каменных работ</w:t>
      </w:r>
    </w:p>
    <w:p w14:paraId="54631A38" w14:textId="77777777" w:rsidR="00647127" w:rsidRPr="009F3DFC" w:rsidRDefault="00647127" w:rsidP="00647127">
      <w:pPr>
        <w:spacing w:after="0" w:line="240" w:lineRule="auto"/>
        <w:ind w:left="567"/>
        <w:rPr>
          <w:rFonts w:ascii="Times New Roman" w:hAnsi="Times New Roman"/>
          <w:color w:val="000000"/>
          <w:sz w:val="24"/>
          <w:szCs w:val="24"/>
        </w:rPr>
      </w:pPr>
      <w:r w:rsidRPr="009F3DFC">
        <w:rPr>
          <w:rFonts w:ascii="Times New Roman" w:hAnsi="Times New Roman"/>
          <w:color w:val="000000"/>
          <w:sz w:val="24"/>
          <w:szCs w:val="24"/>
        </w:rPr>
        <w:t xml:space="preserve">Складной метр </w:t>
      </w:r>
    </w:p>
    <w:p w14:paraId="78F1B8F2" w14:textId="77777777" w:rsidR="00647127" w:rsidRPr="009F3DFC" w:rsidRDefault="00647127" w:rsidP="00647127">
      <w:pPr>
        <w:shd w:val="clear" w:color="auto" w:fill="FFFFFF"/>
        <w:spacing w:after="0" w:line="240" w:lineRule="auto"/>
        <w:ind w:left="567"/>
        <w:rPr>
          <w:rFonts w:ascii="Times New Roman" w:hAnsi="Times New Roman"/>
          <w:sz w:val="24"/>
          <w:szCs w:val="24"/>
        </w:rPr>
      </w:pPr>
      <w:r w:rsidRPr="009F3DFC">
        <w:rPr>
          <w:rFonts w:ascii="Times New Roman" w:hAnsi="Times New Roman"/>
          <w:sz w:val="24"/>
          <w:szCs w:val="24"/>
        </w:rPr>
        <w:t xml:space="preserve">Скребок металлический </w:t>
      </w:r>
    </w:p>
    <w:p w14:paraId="6C511D9D" w14:textId="77777777" w:rsidR="00647127" w:rsidRPr="009F3DFC" w:rsidRDefault="00647127" w:rsidP="00647127">
      <w:pPr>
        <w:spacing w:after="0" w:line="240" w:lineRule="auto"/>
        <w:ind w:left="567"/>
        <w:rPr>
          <w:rFonts w:ascii="Times New Roman" w:hAnsi="Times New Roman"/>
          <w:color w:val="000000"/>
          <w:sz w:val="24"/>
          <w:szCs w:val="24"/>
        </w:rPr>
      </w:pPr>
      <w:r w:rsidRPr="009F3DFC">
        <w:rPr>
          <w:rFonts w:ascii="Times New Roman" w:hAnsi="Times New Roman"/>
          <w:color w:val="000000"/>
          <w:sz w:val="24"/>
          <w:szCs w:val="24"/>
        </w:rPr>
        <w:t>Транспортир-угломер</w:t>
      </w:r>
    </w:p>
    <w:p w14:paraId="7EE9FA0E" w14:textId="77777777" w:rsidR="00647127" w:rsidRPr="009F3DFC" w:rsidRDefault="00647127" w:rsidP="00647127">
      <w:pPr>
        <w:spacing w:after="0" w:line="240" w:lineRule="auto"/>
        <w:ind w:left="567"/>
        <w:rPr>
          <w:rFonts w:ascii="Times New Roman" w:hAnsi="Times New Roman"/>
          <w:color w:val="000000"/>
          <w:sz w:val="24"/>
          <w:szCs w:val="24"/>
        </w:rPr>
      </w:pPr>
      <w:r w:rsidRPr="009F3DFC">
        <w:rPr>
          <w:rFonts w:ascii="Times New Roman" w:hAnsi="Times New Roman"/>
          <w:color w:val="000000"/>
          <w:sz w:val="24"/>
          <w:szCs w:val="24"/>
        </w:rPr>
        <w:t>Угольник металлический</w:t>
      </w:r>
    </w:p>
    <w:p w14:paraId="712AEC2F" w14:textId="77777777" w:rsidR="00647127" w:rsidRPr="009F3DFC" w:rsidRDefault="00647127" w:rsidP="00647127">
      <w:pPr>
        <w:spacing w:after="0" w:line="240" w:lineRule="auto"/>
        <w:ind w:left="567"/>
        <w:rPr>
          <w:rFonts w:ascii="Times New Roman" w:hAnsi="Times New Roman"/>
          <w:color w:val="000000"/>
          <w:sz w:val="24"/>
          <w:szCs w:val="24"/>
        </w:rPr>
      </w:pPr>
      <w:r w:rsidRPr="009F3DFC">
        <w:rPr>
          <w:rFonts w:ascii="Times New Roman" w:hAnsi="Times New Roman"/>
          <w:color w:val="000000"/>
          <w:sz w:val="24"/>
          <w:szCs w:val="24"/>
        </w:rPr>
        <w:t>Уровень коробчатый 600 мм</w:t>
      </w:r>
    </w:p>
    <w:p w14:paraId="16B3C615" w14:textId="77777777" w:rsidR="00647127" w:rsidRPr="009F3DFC" w:rsidRDefault="00647127" w:rsidP="00647127">
      <w:pPr>
        <w:spacing w:after="0" w:line="240" w:lineRule="auto"/>
        <w:ind w:left="567"/>
        <w:rPr>
          <w:rFonts w:ascii="Times New Roman" w:hAnsi="Times New Roman"/>
          <w:color w:val="000000"/>
          <w:sz w:val="24"/>
          <w:szCs w:val="24"/>
        </w:rPr>
      </w:pPr>
      <w:r w:rsidRPr="009F3DFC">
        <w:rPr>
          <w:rFonts w:ascii="Times New Roman" w:hAnsi="Times New Roman"/>
          <w:color w:val="000000"/>
          <w:sz w:val="24"/>
          <w:szCs w:val="24"/>
        </w:rPr>
        <w:t>Уровень строительный 1500 мм</w:t>
      </w:r>
    </w:p>
    <w:p w14:paraId="09C2C29D" w14:textId="77777777" w:rsidR="00647127" w:rsidRPr="009F3DFC" w:rsidRDefault="00647127" w:rsidP="00647127">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 xml:space="preserve">Уровень гибкий (водяной) </w:t>
      </w:r>
    </w:p>
    <w:p w14:paraId="0FB0B03E" w14:textId="77777777" w:rsidR="00647127" w:rsidRPr="009F3DFC" w:rsidRDefault="00647127" w:rsidP="00647127">
      <w:pPr>
        <w:shd w:val="clear" w:color="auto" w:fill="FFFFFF"/>
        <w:spacing w:after="0" w:line="240" w:lineRule="auto"/>
        <w:ind w:left="567"/>
        <w:rPr>
          <w:rFonts w:ascii="Times New Roman" w:hAnsi="Times New Roman"/>
          <w:sz w:val="24"/>
          <w:szCs w:val="24"/>
        </w:rPr>
      </w:pPr>
      <w:r w:rsidRPr="009F3DFC">
        <w:rPr>
          <w:rFonts w:ascii="Times New Roman" w:hAnsi="Times New Roman"/>
          <w:sz w:val="24"/>
          <w:szCs w:val="24"/>
        </w:rPr>
        <w:t>Чертилка</w:t>
      </w:r>
    </w:p>
    <w:p w14:paraId="0865FEA3" w14:textId="77777777" w:rsidR="00647127" w:rsidRPr="009F3DFC" w:rsidRDefault="00647127" w:rsidP="00647127">
      <w:pPr>
        <w:shd w:val="clear" w:color="auto" w:fill="FFFFFF"/>
        <w:spacing w:after="0" w:line="240" w:lineRule="auto"/>
        <w:ind w:left="567"/>
        <w:rPr>
          <w:rFonts w:ascii="Times New Roman" w:hAnsi="Times New Roman"/>
          <w:sz w:val="24"/>
          <w:szCs w:val="24"/>
        </w:rPr>
      </w:pPr>
      <w:r w:rsidRPr="009F3DFC">
        <w:rPr>
          <w:rFonts w:ascii="Times New Roman" w:hAnsi="Times New Roman"/>
          <w:sz w:val="24"/>
          <w:szCs w:val="24"/>
        </w:rPr>
        <w:t>Швабровка</w:t>
      </w:r>
    </w:p>
    <w:p w14:paraId="4BE66AF6" w14:textId="77777777" w:rsidR="00647127" w:rsidRPr="009F3DFC" w:rsidRDefault="00647127" w:rsidP="00647127">
      <w:pPr>
        <w:shd w:val="clear" w:color="auto" w:fill="FFFFFF"/>
        <w:spacing w:after="0" w:line="240" w:lineRule="auto"/>
        <w:ind w:left="567"/>
        <w:rPr>
          <w:rFonts w:ascii="Times New Roman" w:hAnsi="Times New Roman"/>
          <w:sz w:val="24"/>
          <w:szCs w:val="24"/>
        </w:rPr>
      </w:pPr>
      <w:r w:rsidRPr="009F3DFC">
        <w:rPr>
          <w:rFonts w:ascii="Times New Roman" w:hAnsi="Times New Roman"/>
          <w:sz w:val="24"/>
          <w:szCs w:val="24"/>
        </w:rPr>
        <w:t>Шаблоны</w:t>
      </w:r>
    </w:p>
    <w:p w14:paraId="61A23E99" w14:textId="77777777" w:rsidR="00647127" w:rsidRPr="009F3DFC" w:rsidRDefault="00647127" w:rsidP="00647127">
      <w:pPr>
        <w:shd w:val="clear" w:color="auto" w:fill="FFFFFF"/>
        <w:spacing w:after="0" w:line="240" w:lineRule="auto"/>
        <w:ind w:left="567"/>
        <w:rPr>
          <w:rFonts w:ascii="Times New Roman" w:hAnsi="Times New Roman"/>
          <w:sz w:val="24"/>
          <w:szCs w:val="24"/>
        </w:rPr>
      </w:pPr>
      <w:r w:rsidRPr="009F3DFC">
        <w:rPr>
          <w:rFonts w:ascii="Times New Roman" w:hAnsi="Times New Roman"/>
          <w:sz w:val="24"/>
          <w:szCs w:val="24"/>
        </w:rPr>
        <w:t xml:space="preserve">Шнур разметочный </w:t>
      </w:r>
    </w:p>
    <w:p w14:paraId="28486E9E" w14:textId="77777777" w:rsidR="00647127" w:rsidRPr="009F3DFC" w:rsidRDefault="00647127" w:rsidP="00647127">
      <w:pPr>
        <w:spacing w:after="0" w:line="240" w:lineRule="auto"/>
        <w:ind w:left="567"/>
        <w:rPr>
          <w:rFonts w:ascii="Times New Roman" w:hAnsi="Times New Roman"/>
          <w:color w:val="000000"/>
          <w:sz w:val="24"/>
          <w:szCs w:val="24"/>
        </w:rPr>
      </w:pPr>
      <w:r w:rsidRPr="009F3DFC">
        <w:rPr>
          <w:rFonts w:ascii="Times New Roman" w:hAnsi="Times New Roman"/>
          <w:color w:val="000000"/>
          <w:sz w:val="24"/>
          <w:szCs w:val="24"/>
        </w:rPr>
        <w:t>Шнур-отвес</w:t>
      </w:r>
    </w:p>
    <w:p w14:paraId="7DC8609D" w14:textId="77777777" w:rsidR="00647127" w:rsidRPr="009F3DFC" w:rsidRDefault="00647127" w:rsidP="00647127">
      <w:pPr>
        <w:spacing w:after="0" w:line="240" w:lineRule="auto"/>
        <w:ind w:left="567"/>
        <w:rPr>
          <w:rFonts w:ascii="Times New Roman" w:hAnsi="Times New Roman"/>
          <w:color w:val="000000"/>
          <w:sz w:val="24"/>
          <w:szCs w:val="24"/>
        </w:rPr>
      </w:pPr>
      <w:r w:rsidRPr="009F3DFC">
        <w:rPr>
          <w:rFonts w:ascii="Times New Roman" w:hAnsi="Times New Roman"/>
          <w:color w:val="000000"/>
          <w:sz w:val="24"/>
          <w:szCs w:val="24"/>
        </w:rPr>
        <w:t>Шнур-причалка</w:t>
      </w:r>
    </w:p>
    <w:p w14:paraId="0B2F503D" w14:textId="77777777" w:rsidR="00647127" w:rsidRPr="009F3DFC" w:rsidRDefault="00647127" w:rsidP="00647127">
      <w:pPr>
        <w:spacing w:after="0" w:line="240" w:lineRule="auto"/>
        <w:ind w:left="567"/>
        <w:rPr>
          <w:rFonts w:ascii="Times New Roman" w:hAnsi="Times New Roman"/>
          <w:color w:val="000000"/>
          <w:sz w:val="24"/>
          <w:szCs w:val="24"/>
        </w:rPr>
      </w:pPr>
      <w:r w:rsidRPr="009F3DFC">
        <w:rPr>
          <w:rFonts w:ascii="Times New Roman" w:hAnsi="Times New Roman"/>
          <w:color w:val="000000"/>
          <w:sz w:val="24"/>
          <w:szCs w:val="24"/>
        </w:rPr>
        <w:t xml:space="preserve">Щётка – сметка  </w:t>
      </w:r>
    </w:p>
    <w:p w14:paraId="3125E889" w14:textId="77777777" w:rsidR="00647127" w:rsidRPr="009F3DFC" w:rsidRDefault="00647127" w:rsidP="00647127">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Ящик растворный</w:t>
      </w:r>
    </w:p>
    <w:p w14:paraId="1656A856" w14:textId="77777777" w:rsidR="00647127" w:rsidRPr="009F3DFC" w:rsidRDefault="00647127" w:rsidP="00647127">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Ведра</w:t>
      </w:r>
    </w:p>
    <w:p w14:paraId="1584B98C" w14:textId="77777777" w:rsidR="00647127" w:rsidRPr="009F3DFC" w:rsidRDefault="00647127" w:rsidP="00647127">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Лестница стремянка</w:t>
      </w:r>
    </w:p>
    <w:p w14:paraId="1FCEDC38" w14:textId="77777777" w:rsidR="00647127" w:rsidRPr="009F3DFC" w:rsidRDefault="00647127" w:rsidP="00647127">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Подмости универсальные сборно-разборные</w:t>
      </w:r>
    </w:p>
    <w:p w14:paraId="5DE31833" w14:textId="77777777" w:rsidR="00647127" w:rsidRPr="009F3DFC" w:rsidRDefault="00647127" w:rsidP="00647127">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 xml:space="preserve">Ручная тележка со сменными контейнерами </w:t>
      </w:r>
    </w:p>
    <w:p w14:paraId="6C243DC8" w14:textId="77777777" w:rsidR="00647127" w:rsidRPr="009F3DFC" w:rsidRDefault="00647127" w:rsidP="00647127">
      <w:pPr>
        <w:shd w:val="clear" w:color="auto" w:fill="FFFFFF"/>
        <w:spacing w:after="0" w:line="240" w:lineRule="auto"/>
        <w:ind w:left="567"/>
        <w:jc w:val="both"/>
        <w:rPr>
          <w:rFonts w:ascii="Times New Roman" w:hAnsi="Times New Roman"/>
          <w:b/>
          <w:sz w:val="24"/>
          <w:szCs w:val="24"/>
        </w:rPr>
      </w:pPr>
      <w:r w:rsidRPr="009F3DFC">
        <w:rPr>
          <w:rFonts w:ascii="Times New Roman" w:hAnsi="Times New Roman"/>
          <w:b/>
          <w:sz w:val="24"/>
          <w:szCs w:val="24"/>
        </w:rPr>
        <w:t>Индивидуальные средства защиты</w:t>
      </w:r>
    </w:p>
    <w:p w14:paraId="45631904" w14:textId="77777777" w:rsidR="00F25878" w:rsidRPr="009F3DFC" w:rsidRDefault="00F25878" w:rsidP="00F25878">
      <w:pPr>
        <w:pStyle w:val="ad"/>
        <w:spacing w:before="0" w:after="0"/>
        <w:ind w:left="567"/>
        <w:contextualSpacing/>
        <w:jc w:val="both"/>
        <w:rPr>
          <w:color w:val="000000" w:themeColor="text1"/>
        </w:rPr>
      </w:pPr>
      <w:r w:rsidRPr="009F3DFC">
        <w:rPr>
          <w:color w:val="000000" w:themeColor="text1"/>
        </w:rPr>
        <w:t xml:space="preserve">Спецодежда </w:t>
      </w:r>
    </w:p>
    <w:p w14:paraId="05C395EF" w14:textId="77777777" w:rsidR="00F25878" w:rsidRPr="009F3DFC" w:rsidRDefault="00F25878" w:rsidP="00F25878">
      <w:pPr>
        <w:pStyle w:val="ad"/>
        <w:spacing w:before="0" w:after="0"/>
        <w:ind w:left="567"/>
        <w:contextualSpacing/>
        <w:jc w:val="both"/>
        <w:rPr>
          <w:color w:val="000000" w:themeColor="text1"/>
        </w:rPr>
      </w:pPr>
      <w:r w:rsidRPr="009F3DFC">
        <w:rPr>
          <w:color w:val="000000" w:themeColor="text1"/>
        </w:rPr>
        <w:t>Защитная обувь</w:t>
      </w:r>
    </w:p>
    <w:p w14:paraId="3B5B9F62" w14:textId="77777777" w:rsidR="00F25878" w:rsidRPr="009F3DFC" w:rsidRDefault="00F25878" w:rsidP="00F25878">
      <w:pPr>
        <w:pStyle w:val="ad"/>
        <w:spacing w:before="0" w:after="0"/>
        <w:ind w:left="567"/>
        <w:contextualSpacing/>
        <w:jc w:val="both"/>
        <w:rPr>
          <w:color w:val="000000" w:themeColor="text1"/>
        </w:rPr>
      </w:pPr>
      <w:r w:rsidRPr="009F3DFC">
        <w:rPr>
          <w:color w:val="000000" w:themeColor="text1"/>
        </w:rPr>
        <w:lastRenderedPageBreak/>
        <w:t>Рукавицы (перчатки)</w:t>
      </w:r>
    </w:p>
    <w:p w14:paraId="44FE36DC" w14:textId="77777777" w:rsidR="00F25878" w:rsidRPr="009F3DFC" w:rsidRDefault="00F25878" w:rsidP="00F25878">
      <w:pPr>
        <w:pStyle w:val="ad"/>
        <w:spacing w:before="0" w:after="0"/>
        <w:ind w:left="567"/>
        <w:contextualSpacing/>
        <w:jc w:val="both"/>
        <w:rPr>
          <w:color w:val="000000" w:themeColor="text1"/>
        </w:rPr>
      </w:pPr>
      <w:r w:rsidRPr="009F3DFC">
        <w:rPr>
          <w:color w:val="000000" w:themeColor="text1"/>
        </w:rPr>
        <w:t>Защитные очки </w:t>
      </w:r>
    </w:p>
    <w:p w14:paraId="678B81F7" w14:textId="77777777" w:rsidR="00F25878" w:rsidRPr="009F3DFC" w:rsidRDefault="00F25878" w:rsidP="00F25878">
      <w:pPr>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Кепка, каска (при необходимости)</w:t>
      </w:r>
    </w:p>
    <w:p w14:paraId="6E05DE15" w14:textId="77777777" w:rsidR="00647127" w:rsidRPr="009F3DFC" w:rsidRDefault="00F25878" w:rsidP="00F25878">
      <w:pPr>
        <w:suppressAutoHyphens/>
        <w:spacing w:after="0" w:line="240" w:lineRule="auto"/>
        <w:ind w:left="567"/>
        <w:contextualSpacing/>
        <w:jc w:val="both"/>
        <w:rPr>
          <w:rFonts w:ascii="Times New Roman" w:hAnsi="Times New Roman"/>
          <w:b/>
          <w:sz w:val="24"/>
          <w:szCs w:val="24"/>
        </w:rPr>
      </w:pPr>
      <w:r w:rsidRPr="009F3DFC">
        <w:rPr>
          <w:rFonts w:ascii="Times New Roman" w:hAnsi="Times New Roman"/>
          <w:color w:val="000000" w:themeColor="text1"/>
          <w:sz w:val="24"/>
          <w:szCs w:val="24"/>
        </w:rPr>
        <w:t>Аптечка</w:t>
      </w:r>
      <w:r w:rsidRPr="009F3DFC">
        <w:rPr>
          <w:rFonts w:ascii="Times New Roman" w:hAnsi="Times New Roman"/>
          <w:sz w:val="24"/>
          <w:szCs w:val="24"/>
        </w:rPr>
        <w:t xml:space="preserve"> </w:t>
      </w:r>
    </w:p>
    <w:p w14:paraId="7225C768" w14:textId="77777777" w:rsidR="00647127" w:rsidRPr="009F3DFC" w:rsidRDefault="00647127" w:rsidP="00647127">
      <w:pPr>
        <w:shd w:val="clear" w:color="auto" w:fill="FFFFFF"/>
        <w:spacing w:after="0" w:line="240" w:lineRule="auto"/>
        <w:ind w:left="567"/>
        <w:jc w:val="both"/>
        <w:rPr>
          <w:rFonts w:ascii="Times New Roman" w:hAnsi="Times New Roman"/>
          <w:b/>
          <w:sz w:val="24"/>
          <w:szCs w:val="24"/>
        </w:rPr>
      </w:pPr>
    </w:p>
    <w:p w14:paraId="2E5FE3AF" w14:textId="77777777" w:rsidR="00647127" w:rsidRPr="009F3DFC" w:rsidRDefault="00647127" w:rsidP="00647127">
      <w:pPr>
        <w:suppressAutoHyphens/>
        <w:spacing w:after="0" w:line="240" w:lineRule="auto"/>
        <w:ind w:firstLine="567"/>
        <w:jc w:val="both"/>
        <w:rPr>
          <w:rFonts w:ascii="Times New Roman" w:hAnsi="Times New Roman"/>
          <w:b/>
          <w:sz w:val="24"/>
          <w:szCs w:val="24"/>
        </w:rPr>
      </w:pPr>
      <w:r w:rsidRPr="009F3DFC">
        <w:rPr>
          <w:rFonts w:ascii="Times New Roman" w:hAnsi="Times New Roman"/>
          <w:b/>
          <w:sz w:val="24"/>
          <w:szCs w:val="24"/>
        </w:rPr>
        <w:t>6.1.2.3. Оснащение тренажеров, тренажерных комплексов</w:t>
      </w:r>
    </w:p>
    <w:p w14:paraId="2FAE70A4" w14:textId="77777777" w:rsidR="006A6CE0" w:rsidRPr="009F3DFC" w:rsidRDefault="006A6CE0" w:rsidP="00647127">
      <w:pPr>
        <w:suppressAutoHyphens/>
        <w:spacing w:after="0" w:line="240" w:lineRule="auto"/>
        <w:ind w:firstLine="567"/>
        <w:jc w:val="both"/>
        <w:rPr>
          <w:rFonts w:ascii="Times New Roman" w:hAnsi="Times New Roman"/>
          <w:b/>
          <w:sz w:val="24"/>
          <w:szCs w:val="24"/>
        </w:rPr>
      </w:pPr>
    </w:p>
    <w:p w14:paraId="522402AB" w14:textId="77777777" w:rsidR="005705CF" w:rsidRPr="009F3DFC" w:rsidRDefault="00647127" w:rsidP="00647127">
      <w:pPr>
        <w:suppressAutoHyphens/>
        <w:spacing w:after="0" w:line="240" w:lineRule="auto"/>
        <w:jc w:val="both"/>
        <w:rPr>
          <w:rFonts w:ascii="Times New Roman" w:hAnsi="Times New Roman"/>
          <w:b/>
          <w:sz w:val="24"/>
          <w:szCs w:val="24"/>
        </w:rPr>
      </w:pPr>
      <w:r w:rsidRPr="009F3DFC">
        <w:rPr>
          <w:rFonts w:ascii="Times New Roman" w:hAnsi="Times New Roman"/>
          <w:b/>
          <w:sz w:val="24"/>
          <w:szCs w:val="24"/>
        </w:rPr>
        <w:t xml:space="preserve">         1. Тренажерный комплекс для монтажных и стропальных работ</w:t>
      </w:r>
      <w:r w:rsidR="005705CF" w:rsidRPr="009F3DFC">
        <w:rPr>
          <w:rFonts w:ascii="Times New Roman" w:hAnsi="Times New Roman"/>
          <w:b/>
          <w:sz w:val="24"/>
          <w:szCs w:val="24"/>
        </w:rPr>
        <w:t xml:space="preserve"> </w:t>
      </w:r>
    </w:p>
    <w:p w14:paraId="4A8731B6" w14:textId="77777777" w:rsidR="00F25878" w:rsidRPr="009F3DFC" w:rsidRDefault="00F25878" w:rsidP="00F25878">
      <w:pPr>
        <w:spacing w:after="0" w:line="240" w:lineRule="auto"/>
        <w:ind w:left="567"/>
        <w:contextualSpacing/>
        <w:jc w:val="both"/>
        <w:rPr>
          <w:rFonts w:ascii="Times New Roman" w:hAnsi="Times New Roman"/>
          <w:sz w:val="24"/>
          <w:szCs w:val="24"/>
        </w:rPr>
      </w:pPr>
      <w:r w:rsidRPr="009F3DFC">
        <w:rPr>
          <w:rFonts w:ascii="Times New Roman" w:hAnsi="Times New Roman"/>
          <w:sz w:val="24"/>
          <w:szCs w:val="24"/>
        </w:rPr>
        <w:t>Рабочее место мастера производственного обучения (ПК и проектор или интерактивная доска)</w:t>
      </w:r>
    </w:p>
    <w:p w14:paraId="3F8AF9EB" w14:textId="77777777" w:rsidR="00F25878" w:rsidRPr="009F3DFC" w:rsidRDefault="00F25878" w:rsidP="00F25878">
      <w:pPr>
        <w:spacing w:after="0" w:line="240" w:lineRule="auto"/>
        <w:ind w:left="567"/>
        <w:contextualSpacing/>
        <w:jc w:val="both"/>
        <w:rPr>
          <w:rFonts w:ascii="Times New Roman" w:hAnsi="Times New Roman"/>
          <w:sz w:val="24"/>
          <w:szCs w:val="24"/>
        </w:rPr>
      </w:pPr>
      <w:r w:rsidRPr="009F3DFC">
        <w:rPr>
          <w:rFonts w:ascii="Times New Roman" w:hAnsi="Times New Roman"/>
          <w:sz w:val="24"/>
          <w:szCs w:val="24"/>
        </w:rPr>
        <w:t>Учебная литература</w:t>
      </w:r>
    </w:p>
    <w:p w14:paraId="51A28E4D" w14:textId="77777777" w:rsidR="00F25878" w:rsidRPr="009F3DFC" w:rsidRDefault="00F25878" w:rsidP="00F25878">
      <w:pPr>
        <w:spacing w:after="0" w:line="240" w:lineRule="auto"/>
        <w:ind w:left="567"/>
        <w:contextualSpacing/>
        <w:jc w:val="both"/>
        <w:rPr>
          <w:rFonts w:ascii="Times New Roman" w:hAnsi="Times New Roman"/>
          <w:bCs/>
          <w:color w:val="000000" w:themeColor="text1"/>
          <w:sz w:val="24"/>
          <w:szCs w:val="24"/>
          <w:shd w:val="clear" w:color="auto" w:fill="FFFFFF"/>
        </w:rPr>
      </w:pPr>
      <w:r w:rsidRPr="009F3DFC">
        <w:rPr>
          <w:rStyle w:val="afffffe"/>
          <w:rFonts w:ascii="Times New Roman" w:hAnsi="Times New Roman"/>
          <w:b w:val="0"/>
          <w:color w:val="000000" w:themeColor="text1"/>
          <w:sz w:val="24"/>
          <w:szCs w:val="24"/>
          <w:shd w:val="clear" w:color="auto" w:fill="FFFFFF"/>
        </w:rPr>
        <w:t>Рабочие места обучающихся</w:t>
      </w:r>
    </w:p>
    <w:p w14:paraId="643A0952" w14:textId="77777777" w:rsidR="005705CF" w:rsidRPr="009F3DFC" w:rsidRDefault="005705CF" w:rsidP="003B4B11">
      <w:pPr>
        <w:shd w:val="clear" w:color="auto" w:fill="FFFFFF"/>
        <w:spacing w:after="0" w:line="240" w:lineRule="auto"/>
        <w:contextualSpacing/>
        <w:outlineLvl w:val="0"/>
        <w:rPr>
          <w:rFonts w:ascii="Times New Roman" w:hAnsi="Times New Roman"/>
          <w:b/>
          <w:color w:val="000000" w:themeColor="text1"/>
          <w:sz w:val="24"/>
          <w:szCs w:val="24"/>
        </w:rPr>
      </w:pPr>
      <w:r w:rsidRPr="009F3DFC">
        <w:rPr>
          <w:rFonts w:ascii="Times New Roman" w:hAnsi="Times New Roman"/>
          <w:b/>
          <w:bCs/>
          <w:color w:val="000000"/>
          <w:kern w:val="36"/>
          <w:sz w:val="24"/>
          <w:szCs w:val="24"/>
        </w:rPr>
        <w:t xml:space="preserve">         </w:t>
      </w:r>
      <w:r w:rsidRPr="009F3DFC">
        <w:rPr>
          <w:rFonts w:ascii="Times New Roman" w:hAnsi="Times New Roman"/>
          <w:b/>
          <w:color w:val="000000" w:themeColor="text1"/>
          <w:sz w:val="24"/>
          <w:szCs w:val="24"/>
        </w:rPr>
        <w:t>Набор элементов для строповки: </w:t>
      </w:r>
    </w:p>
    <w:p w14:paraId="21847777" w14:textId="77777777" w:rsidR="005705CF" w:rsidRPr="009F3DFC"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Ящики для раствора металлические</w:t>
      </w:r>
    </w:p>
    <w:p w14:paraId="71E7E08D" w14:textId="77777777" w:rsidR="005705CF" w:rsidRPr="009F3DFC"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Трубы металлические</w:t>
      </w:r>
    </w:p>
    <w:p w14:paraId="679E76A2" w14:textId="77777777" w:rsidR="005705CF" w:rsidRPr="009F3DFC"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Макеты плит перекрытия</w:t>
      </w:r>
    </w:p>
    <w:p w14:paraId="453A16F8" w14:textId="77777777" w:rsidR="005705CF" w:rsidRPr="009F3DFC"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Макеты стеновых плит</w:t>
      </w:r>
    </w:p>
    <w:p w14:paraId="608FF412" w14:textId="77777777" w:rsidR="005705CF" w:rsidRPr="009F3DFC" w:rsidRDefault="005705CF" w:rsidP="003B4B11">
      <w:pPr>
        <w:pStyle w:val="ad"/>
        <w:shd w:val="clear" w:color="auto" w:fill="FFFFFF"/>
        <w:spacing w:before="0" w:after="0"/>
        <w:ind w:left="567"/>
        <w:contextualSpacing/>
        <w:rPr>
          <w:b/>
          <w:color w:val="000000" w:themeColor="text1"/>
        </w:rPr>
      </w:pPr>
      <w:r w:rsidRPr="009F3DFC">
        <w:rPr>
          <w:b/>
          <w:color w:val="000000" w:themeColor="text1"/>
        </w:rPr>
        <w:t>Набор стропов:  </w:t>
      </w:r>
    </w:p>
    <w:p w14:paraId="0D93376D" w14:textId="77777777" w:rsidR="005705CF" w:rsidRPr="009F3DFC"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Строп канатный двухпетлевой </w:t>
      </w:r>
    </w:p>
    <w:p w14:paraId="63C1FEC0" w14:textId="77777777" w:rsidR="005705CF" w:rsidRPr="009F3DFC"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Строп канатный кольцевой </w:t>
      </w:r>
    </w:p>
    <w:p w14:paraId="245707C2" w14:textId="77777777" w:rsidR="005705CF" w:rsidRPr="009F3DFC"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Строп канатный одноветвевой </w:t>
      </w:r>
    </w:p>
    <w:p w14:paraId="39D1688E" w14:textId="77777777" w:rsidR="005705CF" w:rsidRPr="009F3DFC"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Строп канатный двухветвевой </w:t>
      </w:r>
    </w:p>
    <w:p w14:paraId="31A4E993" w14:textId="77777777" w:rsidR="005705CF" w:rsidRPr="009F3DFC"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Строп канатный четырехветвевой </w:t>
      </w:r>
    </w:p>
    <w:p w14:paraId="1EA18C03" w14:textId="77777777" w:rsidR="005705CF" w:rsidRPr="009F3DFC"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Строп цепной кольцевой </w:t>
      </w:r>
    </w:p>
    <w:p w14:paraId="3685203D" w14:textId="77777777" w:rsidR="005705CF" w:rsidRPr="009F3DFC"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Cтроп цепной одноветвевой </w:t>
      </w:r>
    </w:p>
    <w:p w14:paraId="2C329323" w14:textId="77777777" w:rsidR="005705CF" w:rsidRPr="009F3DFC"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Строп цепной двухветвевой </w:t>
      </w:r>
    </w:p>
    <w:p w14:paraId="2B436A6D" w14:textId="77777777" w:rsidR="005705CF" w:rsidRPr="009F3DFC"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Строп текстильный двухпетлевой </w:t>
      </w:r>
    </w:p>
    <w:p w14:paraId="5456A0BA" w14:textId="77777777" w:rsidR="005705CF" w:rsidRPr="009F3DFC"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Строп текстильный кольцевой </w:t>
      </w:r>
    </w:p>
    <w:p w14:paraId="1A60E434" w14:textId="77777777" w:rsidR="005705CF" w:rsidRPr="009F3DFC"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Строп текстильный двухветвевой </w:t>
      </w:r>
    </w:p>
    <w:p w14:paraId="121F5032" w14:textId="77777777" w:rsidR="005705CF" w:rsidRPr="009F3DFC" w:rsidRDefault="005705CF" w:rsidP="003B4B11">
      <w:pPr>
        <w:pStyle w:val="ad"/>
        <w:shd w:val="clear" w:color="auto" w:fill="FFFFFF"/>
        <w:spacing w:before="0" w:after="0"/>
        <w:ind w:left="567"/>
        <w:contextualSpacing/>
        <w:rPr>
          <w:b/>
          <w:color w:val="000000" w:themeColor="text1"/>
        </w:rPr>
      </w:pPr>
      <w:r w:rsidRPr="009F3DFC">
        <w:rPr>
          <w:b/>
          <w:color w:val="000000" w:themeColor="text1"/>
        </w:rPr>
        <w:t>Набор грузозахватных приспособлений: </w:t>
      </w:r>
    </w:p>
    <w:p w14:paraId="56545592" w14:textId="77777777" w:rsidR="005705CF" w:rsidRPr="009F3DFC"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Захват для листа вертикальный </w:t>
      </w:r>
    </w:p>
    <w:p w14:paraId="7C639FD9" w14:textId="77777777" w:rsidR="005705CF" w:rsidRPr="009F3DFC"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Захват для листа горизонтальный </w:t>
      </w:r>
    </w:p>
    <w:p w14:paraId="14F8318F" w14:textId="77777777" w:rsidR="005705CF" w:rsidRPr="009F3DFC"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Захват для бочек </w:t>
      </w:r>
    </w:p>
    <w:p w14:paraId="1091F9D1" w14:textId="77777777" w:rsidR="005705CF" w:rsidRPr="009F3DFC"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Траверса линейная </w:t>
      </w:r>
    </w:p>
    <w:p w14:paraId="4B29899D" w14:textId="77777777" w:rsidR="005705CF" w:rsidRPr="009F3DFC" w:rsidRDefault="005705CF" w:rsidP="005705CF">
      <w:pPr>
        <w:shd w:val="clear" w:color="auto" w:fill="FFFFFF"/>
        <w:tabs>
          <w:tab w:val="num" w:pos="720"/>
        </w:tabs>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Траверса пространственная н-образная</w:t>
      </w:r>
    </w:p>
    <w:p w14:paraId="139118D7" w14:textId="77777777" w:rsidR="003B4B11" w:rsidRPr="009F3DFC" w:rsidRDefault="003B4B11" w:rsidP="003B4B11">
      <w:pPr>
        <w:pStyle w:val="ad"/>
        <w:shd w:val="clear" w:color="auto" w:fill="FFFFFF"/>
        <w:spacing w:before="0" w:after="0"/>
        <w:ind w:left="567"/>
        <w:contextualSpacing/>
        <w:rPr>
          <w:b/>
          <w:color w:val="000000" w:themeColor="text1"/>
        </w:rPr>
      </w:pPr>
      <w:r w:rsidRPr="009F3DFC">
        <w:rPr>
          <w:b/>
          <w:color w:val="000000" w:themeColor="text1"/>
        </w:rPr>
        <w:t>Инструмент и оборудование</w:t>
      </w:r>
    </w:p>
    <w:p w14:paraId="4072AA8D" w14:textId="77777777" w:rsidR="005705CF" w:rsidRPr="009F3DFC" w:rsidRDefault="005705CF" w:rsidP="003B4B11">
      <w:pPr>
        <w:pStyle w:val="ad"/>
        <w:shd w:val="clear" w:color="auto" w:fill="FFFFFF"/>
        <w:spacing w:before="0" w:after="0"/>
        <w:ind w:left="567"/>
        <w:contextualSpacing/>
        <w:rPr>
          <w:color w:val="000000" w:themeColor="text1"/>
        </w:rPr>
      </w:pPr>
      <w:r w:rsidRPr="009F3DFC">
        <w:rPr>
          <w:color w:val="000000" w:themeColor="text1"/>
        </w:rPr>
        <w:t>Таль электрическая (тельфер) с пультом управления </w:t>
      </w:r>
    </w:p>
    <w:p w14:paraId="0A05B0C7" w14:textId="77777777" w:rsidR="005705CF" w:rsidRPr="009F3DFC" w:rsidRDefault="005705CF" w:rsidP="003B4B11">
      <w:pPr>
        <w:pStyle w:val="ad"/>
        <w:shd w:val="clear" w:color="auto" w:fill="FFFFFF"/>
        <w:spacing w:before="0" w:after="0"/>
        <w:ind w:left="567"/>
        <w:contextualSpacing/>
        <w:rPr>
          <w:color w:val="000000" w:themeColor="text1"/>
        </w:rPr>
      </w:pPr>
      <w:r w:rsidRPr="009F3DFC">
        <w:rPr>
          <w:color w:val="000000" w:themeColor="text1"/>
        </w:rPr>
        <w:t>Сборная напольная конструкция для перемещения тельфера с тавровой балкой</w:t>
      </w:r>
    </w:p>
    <w:p w14:paraId="175B75B2" w14:textId="77777777" w:rsidR="003B4B11" w:rsidRPr="009F3DFC" w:rsidRDefault="00F64A9F" w:rsidP="003B4B11">
      <w:pPr>
        <w:pStyle w:val="ad"/>
        <w:shd w:val="clear" w:color="auto" w:fill="FFFFFF"/>
        <w:spacing w:before="0" w:after="0"/>
        <w:ind w:left="567"/>
        <w:contextualSpacing/>
        <w:rPr>
          <w:color w:val="000000" w:themeColor="text1"/>
        </w:rPr>
      </w:pPr>
      <w:r w:rsidRPr="009F3DFC">
        <w:rPr>
          <w:color w:val="000000" w:themeColor="text1"/>
        </w:rPr>
        <w:t>Теодолит</w:t>
      </w:r>
    </w:p>
    <w:p w14:paraId="2ABEF85F" w14:textId="77777777" w:rsidR="00F64A9F" w:rsidRPr="009F3DFC" w:rsidRDefault="00F64A9F" w:rsidP="003B4B11">
      <w:pPr>
        <w:pStyle w:val="ad"/>
        <w:shd w:val="clear" w:color="auto" w:fill="FFFFFF"/>
        <w:spacing w:before="0" w:after="0"/>
        <w:ind w:left="567"/>
        <w:contextualSpacing/>
        <w:rPr>
          <w:color w:val="000000" w:themeColor="text1"/>
        </w:rPr>
      </w:pPr>
      <w:r w:rsidRPr="009F3DFC">
        <w:rPr>
          <w:color w:val="000000" w:themeColor="text1"/>
        </w:rPr>
        <w:t>Нивелир</w:t>
      </w:r>
    </w:p>
    <w:p w14:paraId="7B4B0BA8" w14:textId="77777777" w:rsidR="00F64A9F" w:rsidRPr="009F3DFC" w:rsidRDefault="00F64A9F" w:rsidP="00F64A9F">
      <w:pPr>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Рулетка стальная</w:t>
      </w:r>
    </w:p>
    <w:p w14:paraId="090B2040" w14:textId="77777777" w:rsidR="00F64A9F" w:rsidRPr="009F3DFC" w:rsidRDefault="00F64A9F" w:rsidP="00F64A9F">
      <w:pPr>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Метр стальной</w:t>
      </w:r>
    </w:p>
    <w:p w14:paraId="0AE0E03D" w14:textId="77777777" w:rsidR="00F64A9F" w:rsidRPr="009F3DFC" w:rsidRDefault="00F64A9F" w:rsidP="00F64A9F">
      <w:pPr>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Уровень водяной (гибкий)</w:t>
      </w:r>
    </w:p>
    <w:p w14:paraId="70074558" w14:textId="77777777" w:rsidR="00F64A9F" w:rsidRPr="009F3DFC" w:rsidRDefault="00F64A9F" w:rsidP="00F64A9F">
      <w:pPr>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Отвес строительный</w:t>
      </w:r>
    </w:p>
    <w:p w14:paraId="61FC4238" w14:textId="77777777" w:rsidR="00F64A9F" w:rsidRPr="009F3DFC" w:rsidRDefault="00F64A9F" w:rsidP="00F64A9F">
      <w:pPr>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Уровень строительный  </w:t>
      </w:r>
    </w:p>
    <w:p w14:paraId="258544EC" w14:textId="77777777" w:rsidR="00F64A9F" w:rsidRPr="009F3DFC" w:rsidRDefault="00F64A9F" w:rsidP="00F64A9F">
      <w:pPr>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Правило длиной 2 м  </w:t>
      </w:r>
    </w:p>
    <w:p w14:paraId="04B1DEC4" w14:textId="77777777" w:rsidR="00F64A9F" w:rsidRPr="009F3DFC" w:rsidRDefault="00F64A9F" w:rsidP="00F64A9F">
      <w:pPr>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Лопата растворная  </w:t>
      </w:r>
    </w:p>
    <w:p w14:paraId="36BBAE31" w14:textId="77777777" w:rsidR="00F64A9F" w:rsidRPr="009F3DFC" w:rsidRDefault="00F64A9F" w:rsidP="00F64A9F">
      <w:pPr>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Лопата подборочная  </w:t>
      </w:r>
    </w:p>
    <w:p w14:paraId="59164EFD" w14:textId="77777777" w:rsidR="00F64A9F" w:rsidRPr="009F3DFC" w:rsidRDefault="00F64A9F" w:rsidP="00F64A9F">
      <w:pPr>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Лом монтажный  </w:t>
      </w:r>
    </w:p>
    <w:p w14:paraId="47E11ACC" w14:textId="77777777" w:rsidR="00F64A9F" w:rsidRPr="009F3DFC" w:rsidRDefault="00F64A9F" w:rsidP="00F64A9F">
      <w:pPr>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lastRenderedPageBreak/>
        <w:t>Молоток плотничный  </w:t>
      </w:r>
    </w:p>
    <w:p w14:paraId="21CDEA9D" w14:textId="77777777" w:rsidR="00F64A9F" w:rsidRPr="009F3DFC" w:rsidRDefault="00F64A9F" w:rsidP="00F64A9F">
      <w:pPr>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Ножовка поперечная по дереву  </w:t>
      </w:r>
    </w:p>
    <w:p w14:paraId="73AE4F17" w14:textId="77777777" w:rsidR="00F64A9F" w:rsidRPr="009F3DFC" w:rsidRDefault="00F64A9F" w:rsidP="00F64A9F">
      <w:pPr>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Топор строительный  </w:t>
      </w:r>
    </w:p>
    <w:p w14:paraId="011D1F31" w14:textId="77777777" w:rsidR="00F64A9F" w:rsidRPr="009F3DFC" w:rsidRDefault="00F64A9F" w:rsidP="00F64A9F">
      <w:pPr>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Кельма для бетонных работ  </w:t>
      </w:r>
    </w:p>
    <w:p w14:paraId="55425BC3" w14:textId="77777777" w:rsidR="00F64A9F" w:rsidRPr="009F3DFC" w:rsidRDefault="00F64A9F" w:rsidP="00F64A9F">
      <w:pPr>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Кувалда кузнечная остроносая  </w:t>
      </w:r>
    </w:p>
    <w:p w14:paraId="6DC7342F" w14:textId="77777777" w:rsidR="00F64A9F" w:rsidRPr="009F3DFC" w:rsidRDefault="00F64A9F" w:rsidP="00F64A9F">
      <w:pPr>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Щетка стальная прямоугольная  </w:t>
      </w:r>
    </w:p>
    <w:p w14:paraId="0E29ED68" w14:textId="77777777" w:rsidR="00F64A9F" w:rsidRPr="009F3DFC" w:rsidRDefault="00F64A9F" w:rsidP="00F64A9F">
      <w:pPr>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Ножницы для резки арматуры  </w:t>
      </w:r>
    </w:p>
    <w:p w14:paraId="79856BD8" w14:textId="77777777" w:rsidR="00F64A9F" w:rsidRPr="009F3DFC" w:rsidRDefault="00F64A9F" w:rsidP="00F64A9F">
      <w:pPr>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Гребок металлический  </w:t>
      </w:r>
    </w:p>
    <w:p w14:paraId="0E873F19" w14:textId="77777777" w:rsidR="00F64A9F" w:rsidRPr="009F3DFC" w:rsidRDefault="00F64A9F" w:rsidP="00F64A9F">
      <w:pPr>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Гладилка ленточная  </w:t>
      </w:r>
    </w:p>
    <w:p w14:paraId="758C5ED9" w14:textId="77777777" w:rsidR="00F64A9F" w:rsidRPr="009F3DFC" w:rsidRDefault="00F64A9F" w:rsidP="003B4B11">
      <w:pPr>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Ящик для инструмента  </w:t>
      </w:r>
      <w:r w:rsidR="003B4B11" w:rsidRPr="009F3DFC">
        <w:rPr>
          <w:rFonts w:ascii="Times New Roman" w:hAnsi="Times New Roman"/>
          <w:color w:val="000000" w:themeColor="text1"/>
          <w:sz w:val="24"/>
          <w:szCs w:val="24"/>
        </w:rPr>
        <w:t xml:space="preserve"> </w:t>
      </w:r>
    </w:p>
    <w:p w14:paraId="251F9096" w14:textId="77777777" w:rsidR="00F64A9F" w:rsidRPr="009F3DFC" w:rsidRDefault="00F64A9F" w:rsidP="00F64A9F">
      <w:pPr>
        <w:shd w:val="clear" w:color="auto" w:fill="FFFFFF"/>
        <w:spacing w:after="0" w:line="240" w:lineRule="auto"/>
        <w:ind w:left="567"/>
        <w:jc w:val="both"/>
        <w:rPr>
          <w:rFonts w:ascii="Times New Roman" w:hAnsi="Times New Roman"/>
          <w:b/>
          <w:color w:val="000000" w:themeColor="text1"/>
          <w:sz w:val="24"/>
          <w:szCs w:val="24"/>
        </w:rPr>
      </w:pPr>
      <w:r w:rsidRPr="009F3DFC">
        <w:rPr>
          <w:rFonts w:ascii="Times New Roman" w:hAnsi="Times New Roman"/>
          <w:b/>
          <w:color w:val="000000" w:themeColor="text1"/>
          <w:sz w:val="24"/>
          <w:szCs w:val="24"/>
        </w:rPr>
        <w:t>Индивидуальные средства защиты</w:t>
      </w:r>
    </w:p>
    <w:p w14:paraId="46FA97BE" w14:textId="77777777" w:rsidR="00F25878" w:rsidRPr="009F3DFC" w:rsidRDefault="00F25878" w:rsidP="00F25878">
      <w:pPr>
        <w:pStyle w:val="ad"/>
        <w:spacing w:before="0" w:after="0"/>
        <w:ind w:left="567"/>
        <w:contextualSpacing/>
        <w:jc w:val="both"/>
        <w:rPr>
          <w:color w:val="000000" w:themeColor="text1"/>
        </w:rPr>
      </w:pPr>
      <w:r w:rsidRPr="009F3DFC">
        <w:rPr>
          <w:color w:val="000000" w:themeColor="text1"/>
        </w:rPr>
        <w:t xml:space="preserve"> Спецодежда </w:t>
      </w:r>
    </w:p>
    <w:p w14:paraId="169C3848" w14:textId="77777777" w:rsidR="00F25878" w:rsidRPr="009F3DFC" w:rsidRDefault="00F25878" w:rsidP="00F25878">
      <w:pPr>
        <w:pStyle w:val="ad"/>
        <w:spacing w:before="0" w:after="0"/>
        <w:ind w:left="567"/>
        <w:contextualSpacing/>
        <w:jc w:val="both"/>
        <w:rPr>
          <w:color w:val="000000" w:themeColor="text1"/>
        </w:rPr>
      </w:pPr>
      <w:r w:rsidRPr="009F3DFC">
        <w:rPr>
          <w:color w:val="000000" w:themeColor="text1"/>
        </w:rPr>
        <w:t>Защитная обувь</w:t>
      </w:r>
    </w:p>
    <w:p w14:paraId="0227D6FC" w14:textId="77777777" w:rsidR="00F25878" w:rsidRPr="009F3DFC" w:rsidRDefault="00F25878" w:rsidP="00F25878">
      <w:pPr>
        <w:pStyle w:val="ad"/>
        <w:spacing w:before="0" w:after="0"/>
        <w:ind w:left="567"/>
        <w:contextualSpacing/>
        <w:jc w:val="both"/>
        <w:rPr>
          <w:color w:val="000000" w:themeColor="text1"/>
        </w:rPr>
      </w:pPr>
      <w:r w:rsidRPr="009F3DFC">
        <w:rPr>
          <w:color w:val="000000" w:themeColor="text1"/>
        </w:rPr>
        <w:t>Рукавицы (перчатки)</w:t>
      </w:r>
    </w:p>
    <w:p w14:paraId="4D6F3732" w14:textId="77777777" w:rsidR="00F25878" w:rsidRPr="009F3DFC" w:rsidRDefault="00F25878" w:rsidP="00F25878">
      <w:pPr>
        <w:pStyle w:val="ad"/>
        <w:spacing w:before="0" w:after="0"/>
        <w:ind w:left="567"/>
        <w:contextualSpacing/>
        <w:jc w:val="both"/>
        <w:rPr>
          <w:color w:val="000000" w:themeColor="text1"/>
        </w:rPr>
      </w:pPr>
      <w:r w:rsidRPr="009F3DFC">
        <w:rPr>
          <w:color w:val="000000" w:themeColor="text1"/>
        </w:rPr>
        <w:t>Защитные очки </w:t>
      </w:r>
    </w:p>
    <w:p w14:paraId="3EA5551B" w14:textId="77777777" w:rsidR="00F25878" w:rsidRPr="009F3DFC" w:rsidRDefault="00F25878" w:rsidP="00F25878">
      <w:pPr>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Кепка, каска (при необходимости)</w:t>
      </w:r>
    </w:p>
    <w:p w14:paraId="67BEB26A" w14:textId="77777777" w:rsidR="00F64A9F" w:rsidRPr="009F3DFC" w:rsidRDefault="00F25878" w:rsidP="00F25878">
      <w:pPr>
        <w:suppressAutoHyphens/>
        <w:spacing w:after="0" w:line="240" w:lineRule="auto"/>
        <w:ind w:left="567"/>
        <w:contextualSpacing/>
        <w:jc w:val="both"/>
        <w:rPr>
          <w:rFonts w:ascii="Times New Roman" w:hAnsi="Times New Roman"/>
          <w:b/>
          <w:sz w:val="24"/>
          <w:szCs w:val="24"/>
        </w:rPr>
      </w:pPr>
      <w:r w:rsidRPr="009F3DFC">
        <w:rPr>
          <w:rFonts w:ascii="Times New Roman" w:hAnsi="Times New Roman"/>
          <w:color w:val="000000" w:themeColor="text1"/>
          <w:sz w:val="24"/>
          <w:szCs w:val="24"/>
        </w:rPr>
        <w:t>Аптечка</w:t>
      </w:r>
    </w:p>
    <w:p w14:paraId="19CF82E6" w14:textId="77777777" w:rsidR="00F64A9F" w:rsidRPr="009F3DFC" w:rsidRDefault="00F64A9F" w:rsidP="00647127">
      <w:pPr>
        <w:suppressAutoHyphens/>
        <w:spacing w:after="0" w:line="240" w:lineRule="auto"/>
        <w:ind w:firstLine="709"/>
        <w:jc w:val="both"/>
        <w:rPr>
          <w:rFonts w:ascii="Times New Roman" w:hAnsi="Times New Roman"/>
          <w:color w:val="000000"/>
          <w:sz w:val="24"/>
          <w:szCs w:val="24"/>
        </w:rPr>
      </w:pPr>
    </w:p>
    <w:p w14:paraId="48DD64BB" w14:textId="77777777" w:rsidR="00647127" w:rsidRPr="009F3DFC" w:rsidRDefault="003B4B11" w:rsidP="003B4B11">
      <w:pPr>
        <w:suppressAutoHyphens/>
        <w:spacing w:after="0" w:line="240" w:lineRule="auto"/>
        <w:jc w:val="both"/>
        <w:rPr>
          <w:rFonts w:ascii="Times New Roman" w:hAnsi="Times New Roman"/>
          <w:b/>
          <w:sz w:val="24"/>
          <w:szCs w:val="24"/>
        </w:rPr>
      </w:pPr>
      <w:r w:rsidRPr="009F3DFC">
        <w:rPr>
          <w:rFonts w:ascii="Times New Roman" w:hAnsi="Times New Roman"/>
          <w:b/>
          <w:sz w:val="24"/>
          <w:szCs w:val="24"/>
        </w:rPr>
        <w:t xml:space="preserve">         2. Тренажерный комплекс</w:t>
      </w:r>
      <w:r w:rsidRPr="009F3DFC">
        <w:rPr>
          <w:rFonts w:ascii="Times New Roman" w:hAnsi="Times New Roman"/>
          <w:color w:val="000000"/>
          <w:sz w:val="24"/>
          <w:szCs w:val="24"/>
        </w:rPr>
        <w:t xml:space="preserve"> </w:t>
      </w:r>
      <w:r w:rsidRPr="009F3DFC">
        <w:rPr>
          <w:rFonts w:ascii="Times New Roman" w:hAnsi="Times New Roman"/>
          <w:b/>
          <w:sz w:val="24"/>
          <w:szCs w:val="24"/>
        </w:rPr>
        <w:t>д</w:t>
      </w:r>
      <w:r w:rsidR="00647127" w:rsidRPr="009F3DFC">
        <w:rPr>
          <w:rFonts w:ascii="Times New Roman" w:hAnsi="Times New Roman"/>
          <w:b/>
          <w:sz w:val="24"/>
          <w:szCs w:val="24"/>
        </w:rPr>
        <w:t>ля бетонных работ</w:t>
      </w:r>
    </w:p>
    <w:p w14:paraId="706E3618" w14:textId="77777777" w:rsidR="00F25878" w:rsidRPr="009F3DFC" w:rsidRDefault="00F25878" w:rsidP="00F25878">
      <w:pPr>
        <w:spacing w:after="0" w:line="240" w:lineRule="auto"/>
        <w:ind w:left="567"/>
        <w:contextualSpacing/>
        <w:jc w:val="both"/>
        <w:rPr>
          <w:rFonts w:ascii="Times New Roman" w:hAnsi="Times New Roman"/>
          <w:sz w:val="24"/>
          <w:szCs w:val="24"/>
        </w:rPr>
      </w:pPr>
      <w:r w:rsidRPr="009F3DFC">
        <w:rPr>
          <w:rFonts w:ascii="Times New Roman" w:hAnsi="Times New Roman"/>
          <w:sz w:val="24"/>
          <w:szCs w:val="24"/>
        </w:rPr>
        <w:t>Рабочее место мастера производственного обучения (ПК и проектор или интерактивная доска)</w:t>
      </w:r>
    </w:p>
    <w:p w14:paraId="4F1E2098" w14:textId="77777777" w:rsidR="00F25878" w:rsidRPr="009F3DFC" w:rsidRDefault="00F25878" w:rsidP="00F25878">
      <w:pPr>
        <w:spacing w:after="0" w:line="240" w:lineRule="auto"/>
        <w:ind w:left="567"/>
        <w:contextualSpacing/>
        <w:jc w:val="both"/>
        <w:rPr>
          <w:rFonts w:ascii="Times New Roman" w:hAnsi="Times New Roman"/>
          <w:sz w:val="24"/>
          <w:szCs w:val="24"/>
        </w:rPr>
      </w:pPr>
      <w:r w:rsidRPr="009F3DFC">
        <w:rPr>
          <w:rFonts w:ascii="Times New Roman" w:hAnsi="Times New Roman"/>
          <w:sz w:val="24"/>
          <w:szCs w:val="24"/>
        </w:rPr>
        <w:t>Учебная литература</w:t>
      </w:r>
    </w:p>
    <w:p w14:paraId="51D53405" w14:textId="77777777" w:rsidR="00F25878" w:rsidRPr="009F3DFC" w:rsidRDefault="00F25878" w:rsidP="00F25878">
      <w:pPr>
        <w:spacing w:after="0" w:line="240" w:lineRule="auto"/>
        <w:ind w:left="567"/>
        <w:contextualSpacing/>
        <w:jc w:val="both"/>
        <w:rPr>
          <w:rFonts w:ascii="Times New Roman" w:hAnsi="Times New Roman"/>
          <w:bCs/>
          <w:color w:val="000000" w:themeColor="text1"/>
          <w:sz w:val="24"/>
          <w:szCs w:val="24"/>
          <w:shd w:val="clear" w:color="auto" w:fill="FFFFFF"/>
        </w:rPr>
      </w:pPr>
      <w:r w:rsidRPr="009F3DFC">
        <w:rPr>
          <w:rStyle w:val="afffffe"/>
          <w:rFonts w:ascii="Times New Roman" w:hAnsi="Times New Roman"/>
          <w:b w:val="0"/>
          <w:color w:val="000000" w:themeColor="text1"/>
          <w:sz w:val="24"/>
          <w:szCs w:val="24"/>
          <w:shd w:val="clear" w:color="auto" w:fill="FFFFFF"/>
        </w:rPr>
        <w:t>Рабочие места обучающихся</w:t>
      </w:r>
    </w:p>
    <w:p w14:paraId="7B39849F" w14:textId="77777777" w:rsidR="00854AAC" w:rsidRPr="009F3DFC" w:rsidRDefault="006A6CE0" w:rsidP="00854AAC">
      <w:pPr>
        <w:suppressAutoHyphens/>
        <w:spacing w:after="0" w:line="240" w:lineRule="auto"/>
        <w:ind w:left="567"/>
        <w:jc w:val="both"/>
        <w:rPr>
          <w:rFonts w:ascii="Times New Roman" w:hAnsi="Times New Roman"/>
          <w:b/>
          <w:sz w:val="24"/>
          <w:szCs w:val="24"/>
        </w:rPr>
      </w:pPr>
      <w:r w:rsidRPr="009F3DFC">
        <w:rPr>
          <w:rFonts w:ascii="Times New Roman" w:hAnsi="Times New Roman"/>
          <w:b/>
          <w:sz w:val="24"/>
          <w:szCs w:val="24"/>
        </w:rPr>
        <w:t>Комплект для опалубочных</w:t>
      </w:r>
      <w:r w:rsidR="00854AAC" w:rsidRPr="009F3DFC">
        <w:rPr>
          <w:rFonts w:ascii="Times New Roman" w:hAnsi="Times New Roman"/>
          <w:b/>
          <w:sz w:val="24"/>
          <w:szCs w:val="24"/>
        </w:rPr>
        <w:t xml:space="preserve"> работ</w:t>
      </w:r>
    </w:p>
    <w:p w14:paraId="68A1BBAC" w14:textId="77777777" w:rsidR="00854AAC" w:rsidRPr="009F3DFC" w:rsidRDefault="00854AAC" w:rsidP="00854AAC">
      <w:pPr>
        <w:shd w:val="clear" w:color="auto" w:fill="FFFFFF"/>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Регулируемые стойки по высоте</w:t>
      </w:r>
    </w:p>
    <w:p w14:paraId="1FA9B5B0" w14:textId="77777777" w:rsidR="00854AAC" w:rsidRPr="009F3DFC" w:rsidRDefault="00854AAC" w:rsidP="00854AAC">
      <w:pPr>
        <w:shd w:val="clear" w:color="auto" w:fill="FFFFFF"/>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Набор деревянных балок</w:t>
      </w:r>
    </w:p>
    <w:p w14:paraId="4CABF29C" w14:textId="77777777" w:rsidR="00854AAC" w:rsidRPr="009F3DFC" w:rsidRDefault="00854AAC" w:rsidP="00854AAC">
      <w:pPr>
        <w:shd w:val="clear" w:color="auto" w:fill="FFFFFF"/>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Наборные стеновые опалубочные панели </w:t>
      </w:r>
    </w:p>
    <w:p w14:paraId="7B87240F" w14:textId="77777777" w:rsidR="00854AAC" w:rsidRPr="009F3DFC" w:rsidRDefault="00854AAC" w:rsidP="00854AAC">
      <w:pPr>
        <w:shd w:val="clear" w:color="auto" w:fill="FFFFFF"/>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Напольный настил</w:t>
      </w:r>
    </w:p>
    <w:p w14:paraId="0A7F480B" w14:textId="77777777" w:rsidR="00854AAC" w:rsidRPr="009F3DFC" w:rsidRDefault="00854AAC" w:rsidP="00854AAC">
      <w:pPr>
        <w:shd w:val="clear" w:color="auto" w:fill="FFFFFF"/>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Опалубочные замки, фиксаторы и стяжки</w:t>
      </w:r>
    </w:p>
    <w:p w14:paraId="4FFB7362" w14:textId="77777777" w:rsidR="00854AAC" w:rsidRPr="009F3DFC" w:rsidRDefault="00854AAC" w:rsidP="00854AAC">
      <w:pPr>
        <w:shd w:val="clear" w:color="auto" w:fill="FFFFFF"/>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Раскосы для установки стеновых панелей</w:t>
      </w:r>
    </w:p>
    <w:p w14:paraId="7C8668F0" w14:textId="77777777" w:rsidR="006A6CE0" w:rsidRPr="009F3DFC" w:rsidRDefault="006A6CE0" w:rsidP="00854AAC">
      <w:pPr>
        <w:shd w:val="clear" w:color="auto" w:fill="FFFFFF"/>
        <w:spacing w:after="0" w:line="240" w:lineRule="auto"/>
        <w:ind w:left="567"/>
        <w:contextualSpacing/>
        <w:rPr>
          <w:rFonts w:ascii="Times New Roman" w:hAnsi="Times New Roman"/>
          <w:b/>
          <w:color w:val="000000" w:themeColor="text1"/>
          <w:sz w:val="24"/>
          <w:szCs w:val="24"/>
        </w:rPr>
      </w:pPr>
      <w:r w:rsidRPr="009F3DFC">
        <w:rPr>
          <w:rFonts w:ascii="Times New Roman" w:hAnsi="Times New Roman"/>
          <w:b/>
          <w:color w:val="000000" w:themeColor="text1"/>
          <w:sz w:val="24"/>
          <w:szCs w:val="24"/>
        </w:rPr>
        <w:t>Комплект для бетонных работ</w:t>
      </w:r>
    </w:p>
    <w:p w14:paraId="4B74C66F" w14:textId="77777777" w:rsidR="006A6CE0" w:rsidRPr="009F3DFC" w:rsidRDefault="006A6CE0" w:rsidP="006A6CE0">
      <w:pPr>
        <w:spacing w:after="0" w:line="240" w:lineRule="auto"/>
        <w:ind w:left="567"/>
        <w:rPr>
          <w:rFonts w:ascii="Times New Roman" w:hAnsi="Times New Roman"/>
          <w:b/>
          <w:sz w:val="24"/>
          <w:szCs w:val="24"/>
        </w:rPr>
      </w:pPr>
      <w:r w:rsidRPr="009F3DFC">
        <w:rPr>
          <w:rFonts w:ascii="Times New Roman" w:hAnsi="Times New Roman"/>
          <w:b/>
          <w:sz w:val="24"/>
          <w:szCs w:val="24"/>
        </w:rPr>
        <w:t>Оборудование</w:t>
      </w:r>
    </w:p>
    <w:p w14:paraId="59ED64EB" w14:textId="77777777" w:rsidR="006A6CE0" w:rsidRPr="009F3DFC" w:rsidRDefault="006A6CE0" w:rsidP="006A6CE0">
      <w:pPr>
        <w:autoSpaceDE w:val="0"/>
        <w:autoSpaceDN w:val="0"/>
        <w:adjustRightInd w:val="0"/>
        <w:spacing w:after="0" w:line="240" w:lineRule="auto"/>
        <w:ind w:left="567"/>
        <w:rPr>
          <w:rFonts w:ascii="Times New Roman" w:eastAsiaTheme="minorHAnsi" w:hAnsi="Times New Roman"/>
          <w:sz w:val="24"/>
          <w:szCs w:val="24"/>
          <w:lang w:eastAsia="en-US"/>
        </w:rPr>
      </w:pPr>
      <w:r w:rsidRPr="009F3DFC">
        <w:rPr>
          <w:rFonts w:ascii="Times New Roman" w:eastAsiaTheme="minorHAnsi" w:hAnsi="Times New Roman"/>
          <w:sz w:val="24"/>
          <w:szCs w:val="24"/>
          <w:lang w:eastAsia="en-US"/>
        </w:rPr>
        <w:t>Бетоносмеситель</w:t>
      </w:r>
    </w:p>
    <w:p w14:paraId="034567FD" w14:textId="77777777" w:rsidR="006A6CE0" w:rsidRPr="009F3DFC" w:rsidRDefault="006A6CE0" w:rsidP="006A6CE0">
      <w:pPr>
        <w:autoSpaceDE w:val="0"/>
        <w:autoSpaceDN w:val="0"/>
        <w:adjustRightInd w:val="0"/>
        <w:spacing w:after="0" w:line="240" w:lineRule="auto"/>
        <w:ind w:left="567"/>
        <w:rPr>
          <w:rFonts w:ascii="Times New Roman" w:eastAsiaTheme="minorHAnsi" w:hAnsi="Times New Roman"/>
          <w:sz w:val="24"/>
          <w:szCs w:val="24"/>
          <w:lang w:eastAsia="en-US"/>
        </w:rPr>
      </w:pPr>
      <w:r w:rsidRPr="009F3DFC">
        <w:rPr>
          <w:rFonts w:ascii="Times New Roman" w:eastAsiaTheme="minorHAnsi" w:hAnsi="Times New Roman"/>
          <w:sz w:val="24"/>
          <w:szCs w:val="24"/>
          <w:shd w:val="clear" w:color="auto" w:fill="FFFFFF"/>
          <w:lang w:eastAsia="en-US"/>
        </w:rPr>
        <w:t>Бетононасос</w:t>
      </w:r>
    </w:p>
    <w:p w14:paraId="18B2F582"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Вибратор глубинный</w:t>
      </w:r>
    </w:p>
    <w:p w14:paraId="2481303B" w14:textId="77777777" w:rsidR="006A6CE0" w:rsidRPr="009F3DFC" w:rsidRDefault="006A6CE0" w:rsidP="006A6CE0">
      <w:pPr>
        <w:spacing w:after="0" w:line="240" w:lineRule="auto"/>
        <w:ind w:left="567"/>
        <w:rPr>
          <w:rFonts w:ascii="Times New Roman" w:hAnsi="Times New Roman"/>
          <w:sz w:val="24"/>
          <w:szCs w:val="24"/>
        </w:rPr>
      </w:pPr>
      <w:r w:rsidRPr="009F3DFC">
        <w:rPr>
          <w:rFonts w:ascii="Times New Roman" w:hAnsi="Times New Roman"/>
          <w:sz w:val="24"/>
          <w:szCs w:val="24"/>
        </w:rPr>
        <w:t xml:space="preserve">Вибратор поверхностный электрический </w:t>
      </w:r>
    </w:p>
    <w:p w14:paraId="0B24142A" w14:textId="77777777" w:rsidR="006A6CE0" w:rsidRPr="009F3DFC" w:rsidRDefault="006A6CE0" w:rsidP="006A6CE0">
      <w:pPr>
        <w:spacing w:after="0" w:line="240" w:lineRule="auto"/>
        <w:ind w:left="567"/>
        <w:rPr>
          <w:rFonts w:ascii="Times New Roman" w:eastAsiaTheme="minorHAnsi" w:hAnsi="Times New Roman"/>
          <w:sz w:val="24"/>
          <w:szCs w:val="24"/>
          <w:lang w:eastAsia="en-US"/>
        </w:rPr>
      </w:pPr>
      <w:r w:rsidRPr="009F3DFC">
        <w:rPr>
          <w:rFonts w:ascii="Times New Roman" w:eastAsiaTheme="minorHAnsi" w:hAnsi="Times New Roman"/>
          <w:sz w:val="24"/>
          <w:szCs w:val="24"/>
          <w:lang w:eastAsia="en-US"/>
        </w:rPr>
        <w:t>Заглаживающая машина</w:t>
      </w:r>
    </w:p>
    <w:p w14:paraId="022642BD" w14:textId="77777777" w:rsidR="006A6CE0" w:rsidRPr="009F3DFC" w:rsidRDefault="006A6CE0" w:rsidP="006A6CE0">
      <w:pPr>
        <w:spacing w:after="0" w:line="240" w:lineRule="auto"/>
        <w:ind w:left="567"/>
        <w:rPr>
          <w:rFonts w:ascii="Times New Roman" w:hAnsi="Times New Roman"/>
          <w:b/>
          <w:sz w:val="24"/>
          <w:szCs w:val="24"/>
        </w:rPr>
      </w:pPr>
      <w:r w:rsidRPr="009F3DFC">
        <w:rPr>
          <w:rFonts w:ascii="Times New Roman" w:eastAsiaTheme="minorHAnsi" w:hAnsi="Times New Roman"/>
          <w:sz w:val="24"/>
          <w:szCs w:val="24"/>
          <w:lang w:eastAsia="en-US"/>
        </w:rPr>
        <w:t>Молоток отбойный пневматический</w:t>
      </w:r>
    </w:p>
    <w:p w14:paraId="10DAF7F9" w14:textId="77777777" w:rsidR="006A6CE0" w:rsidRPr="009F3DFC" w:rsidRDefault="006A6CE0" w:rsidP="006A6CE0">
      <w:pPr>
        <w:spacing w:after="0" w:line="240" w:lineRule="auto"/>
        <w:ind w:left="567"/>
        <w:rPr>
          <w:rFonts w:ascii="Times New Roman" w:hAnsi="Times New Roman"/>
          <w:sz w:val="24"/>
          <w:szCs w:val="24"/>
          <w:lang w:eastAsia="en-US"/>
        </w:rPr>
      </w:pPr>
      <w:r w:rsidRPr="009F3DFC">
        <w:rPr>
          <w:rFonts w:ascii="Times New Roman" w:hAnsi="Times New Roman"/>
          <w:sz w:val="24"/>
          <w:szCs w:val="24"/>
          <w:lang w:eastAsia="en-US"/>
        </w:rPr>
        <w:t>Пылесос промышленный</w:t>
      </w:r>
    </w:p>
    <w:p w14:paraId="3B67BE7C"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lang w:eastAsia="en-US"/>
        </w:rPr>
        <w:t>Машина мозаично-шлифовальная</w:t>
      </w:r>
      <w:r w:rsidRPr="009F3DFC">
        <w:rPr>
          <w:rFonts w:ascii="Times New Roman" w:hAnsi="Times New Roman"/>
          <w:sz w:val="24"/>
          <w:szCs w:val="24"/>
        </w:rPr>
        <w:t xml:space="preserve"> </w:t>
      </w:r>
    </w:p>
    <w:p w14:paraId="16038047"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Электродрель с набором сверл</w:t>
      </w:r>
    </w:p>
    <w:p w14:paraId="1F5CE67B"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Электролебёдка</w:t>
      </w:r>
    </w:p>
    <w:p w14:paraId="4A02C97C"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Пила электрическая</w:t>
      </w:r>
    </w:p>
    <w:p w14:paraId="67F87ADA" w14:textId="77777777" w:rsidR="006A6CE0" w:rsidRPr="009F3DFC" w:rsidRDefault="006A6CE0" w:rsidP="00F25878">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Угловая шлифовальная машина («болгарка»)</w:t>
      </w:r>
    </w:p>
    <w:p w14:paraId="428DF11C" w14:textId="77777777" w:rsidR="006A6CE0" w:rsidRPr="009F3DFC" w:rsidRDefault="006A6CE0" w:rsidP="006A6CE0">
      <w:pPr>
        <w:shd w:val="clear" w:color="auto" w:fill="FFFFFF"/>
        <w:spacing w:after="0" w:line="240" w:lineRule="auto"/>
        <w:ind w:left="567"/>
        <w:jc w:val="both"/>
        <w:rPr>
          <w:rFonts w:ascii="Times New Roman" w:hAnsi="Times New Roman"/>
          <w:b/>
          <w:sz w:val="24"/>
          <w:szCs w:val="24"/>
        </w:rPr>
      </w:pPr>
      <w:r w:rsidRPr="009F3DFC">
        <w:rPr>
          <w:rFonts w:ascii="Times New Roman" w:hAnsi="Times New Roman"/>
          <w:b/>
          <w:sz w:val="24"/>
          <w:szCs w:val="24"/>
        </w:rPr>
        <w:t>Инструменты и инвентарь</w:t>
      </w:r>
    </w:p>
    <w:p w14:paraId="5A6798EF"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Бункер поворотный (бадья) для подачи бетона</w:t>
      </w:r>
    </w:p>
    <w:p w14:paraId="5362F9E4"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Секционный хобот</w:t>
      </w:r>
    </w:p>
    <w:p w14:paraId="17197D57"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Виброжелоб</w:t>
      </w:r>
    </w:p>
    <w:p w14:paraId="47EA4075"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Гибкий рукав для подачи бетонной смеси</w:t>
      </w:r>
    </w:p>
    <w:p w14:paraId="00B797C8"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lastRenderedPageBreak/>
        <w:t>Дальномер лазерный</w:t>
      </w:r>
    </w:p>
    <w:p w14:paraId="1E468DE1"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Скарпели для бетонных работ</w:t>
      </w:r>
    </w:p>
    <w:p w14:paraId="13BDA963"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 xml:space="preserve">Топор строительный </w:t>
      </w:r>
    </w:p>
    <w:p w14:paraId="6E18063A"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 xml:space="preserve">Молоток плотничный </w:t>
      </w:r>
    </w:p>
    <w:p w14:paraId="2AB3DDAA"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 xml:space="preserve">Гладилки ленточные </w:t>
      </w:r>
    </w:p>
    <w:p w14:paraId="514B84EB"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 xml:space="preserve">Гладилки трапециевидные </w:t>
      </w:r>
    </w:p>
    <w:p w14:paraId="5937141F"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 xml:space="preserve">Гладилки прямоугольные </w:t>
      </w:r>
    </w:p>
    <w:p w14:paraId="310BC08E"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 xml:space="preserve">Гладилка для плинтусов </w:t>
      </w:r>
    </w:p>
    <w:p w14:paraId="2AE6D284"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 xml:space="preserve">Гребок для бетонных работ </w:t>
      </w:r>
    </w:p>
    <w:p w14:paraId="7426DE01"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 xml:space="preserve">Скребок металлический </w:t>
      </w:r>
    </w:p>
    <w:p w14:paraId="121FB438"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 xml:space="preserve">Лопата растворная </w:t>
      </w:r>
    </w:p>
    <w:p w14:paraId="65517287"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 xml:space="preserve">Кельма для бетонных работ </w:t>
      </w:r>
    </w:p>
    <w:p w14:paraId="00A38900"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 xml:space="preserve">Кисть филеночная </w:t>
      </w:r>
    </w:p>
    <w:p w14:paraId="1CCB8451"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Ломы обыкновенные</w:t>
      </w:r>
    </w:p>
    <w:p w14:paraId="469FDD8F"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Лом-гвоздодёр</w:t>
      </w:r>
    </w:p>
    <w:p w14:paraId="7E039CE3"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 xml:space="preserve">Лопаты совковые </w:t>
      </w:r>
    </w:p>
    <w:p w14:paraId="6BA6A234"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 xml:space="preserve">Зубила слесарные </w:t>
      </w:r>
    </w:p>
    <w:p w14:paraId="72A99AE6"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 xml:space="preserve">Кусачки торцовые </w:t>
      </w:r>
    </w:p>
    <w:p w14:paraId="6FA86D0D"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Кувалды кузнечные продольные остроносые</w:t>
      </w:r>
    </w:p>
    <w:p w14:paraId="2B6C8389"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 xml:space="preserve">Щетка из стальной проволоки </w:t>
      </w:r>
    </w:p>
    <w:p w14:paraId="7CFEE353"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 xml:space="preserve">Рулетка в закрытом корпусе </w:t>
      </w:r>
    </w:p>
    <w:p w14:paraId="5963EF12" w14:textId="77777777" w:rsidR="006A6CE0" w:rsidRPr="009F3DFC" w:rsidRDefault="006A6CE0" w:rsidP="006A6CE0">
      <w:pPr>
        <w:shd w:val="clear" w:color="auto" w:fill="FFFFFF"/>
        <w:spacing w:after="0" w:line="240" w:lineRule="auto"/>
        <w:ind w:left="567"/>
        <w:jc w:val="both"/>
        <w:rPr>
          <w:rFonts w:ascii="Times New Roman" w:eastAsiaTheme="minorHAnsi" w:hAnsi="Times New Roman"/>
          <w:color w:val="000000" w:themeColor="text1"/>
          <w:sz w:val="24"/>
          <w:szCs w:val="24"/>
          <w:lang w:eastAsia="en-US"/>
        </w:rPr>
      </w:pPr>
      <w:r w:rsidRPr="009F3DFC">
        <w:rPr>
          <w:rFonts w:ascii="Times New Roman" w:eastAsiaTheme="minorHAnsi" w:hAnsi="Times New Roman"/>
          <w:color w:val="000000" w:themeColor="text1"/>
          <w:sz w:val="24"/>
          <w:szCs w:val="24"/>
          <w:lang w:eastAsia="en-US"/>
        </w:rPr>
        <w:t xml:space="preserve">Правило дюралюминиевое универсальное </w:t>
      </w:r>
    </w:p>
    <w:p w14:paraId="69D7728F"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 xml:space="preserve">Шнур разметочный </w:t>
      </w:r>
    </w:p>
    <w:p w14:paraId="0952BCCE"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 xml:space="preserve">Отвес стальной строительный </w:t>
      </w:r>
    </w:p>
    <w:p w14:paraId="4621F10B"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 xml:space="preserve">Уровень строительный </w:t>
      </w:r>
    </w:p>
    <w:p w14:paraId="1F291468"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 xml:space="preserve">Уровень гибкий (водяной) </w:t>
      </w:r>
    </w:p>
    <w:p w14:paraId="0600925B"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Уровень лазерный</w:t>
      </w:r>
    </w:p>
    <w:p w14:paraId="5EFB65DA"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Ведра</w:t>
      </w:r>
    </w:p>
    <w:p w14:paraId="6D7F5042"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Лестница стремянка</w:t>
      </w:r>
    </w:p>
    <w:p w14:paraId="4836DBAD"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Подмости универсальные сборно-разборные</w:t>
      </w:r>
    </w:p>
    <w:p w14:paraId="7B9664AB"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 xml:space="preserve">Ручная тележка со сменными контейнерами </w:t>
      </w:r>
    </w:p>
    <w:p w14:paraId="53A0F8BE"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Стеллажи (ящики) для хранения материалов</w:t>
      </w:r>
    </w:p>
    <w:p w14:paraId="61737E58"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Тара инвентарная (различной емкостью)</w:t>
      </w:r>
    </w:p>
    <w:p w14:paraId="26C2D056" w14:textId="77777777" w:rsidR="006A6CE0" w:rsidRPr="009F3DFC" w:rsidRDefault="006A6CE0" w:rsidP="006A6CE0">
      <w:pPr>
        <w:shd w:val="clear" w:color="auto" w:fill="FFFFFF"/>
        <w:spacing w:after="0" w:line="240" w:lineRule="auto"/>
        <w:ind w:left="567"/>
        <w:jc w:val="both"/>
        <w:rPr>
          <w:rFonts w:ascii="Times New Roman" w:hAnsi="Times New Roman"/>
          <w:sz w:val="24"/>
          <w:szCs w:val="24"/>
        </w:rPr>
      </w:pPr>
      <w:r w:rsidRPr="009F3DFC">
        <w:rPr>
          <w:rFonts w:ascii="Times New Roman" w:hAnsi="Times New Roman"/>
          <w:sz w:val="24"/>
          <w:szCs w:val="24"/>
        </w:rPr>
        <w:t>Шкаф для хранения инструментов</w:t>
      </w:r>
    </w:p>
    <w:p w14:paraId="1ABF28F8" w14:textId="77777777" w:rsidR="006A6CE0" w:rsidRPr="009F3DFC" w:rsidRDefault="006A6CE0" w:rsidP="006A6CE0">
      <w:pPr>
        <w:shd w:val="clear" w:color="auto" w:fill="FFFFFF"/>
        <w:spacing w:after="0" w:line="240" w:lineRule="auto"/>
        <w:ind w:left="567"/>
        <w:jc w:val="both"/>
        <w:rPr>
          <w:rFonts w:ascii="Times New Roman" w:hAnsi="Times New Roman"/>
          <w:b/>
          <w:color w:val="000000" w:themeColor="text1"/>
          <w:sz w:val="24"/>
          <w:szCs w:val="24"/>
        </w:rPr>
      </w:pPr>
      <w:r w:rsidRPr="009F3DFC">
        <w:rPr>
          <w:rFonts w:ascii="Times New Roman" w:hAnsi="Times New Roman"/>
          <w:b/>
          <w:color w:val="000000" w:themeColor="text1"/>
          <w:sz w:val="24"/>
          <w:szCs w:val="24"/>
        </w:rPr>
        <w:t>Индивидуальные средства защиты</w:t>
      </w:r>
    </w:p>
    <w:p w14:paraId="32936EA3" w14:textId="77777777" w:rsidR="00F25878" w:rsidRPr="009F3DFC" w:rsidRDefault="00F25878" w:rsidP="00F25878">
      <w:pPr>
        <w:pStyle w:val="ad"/>
        <w:spacing w:before="0" w:after="0"/>
        <w:ind w:left="567"/>
        <w:contextualSpacing/>
        <w:jc w:val="both"/>
        <w:rPr>
          <w:color w:val="000000" w:themeColor="text1"/>
        </w:rPr>
      </w:pPr>
      <w:r w:rsidRPr="009F3DFC">
        <w:rPr>
          <w:color w:val="000000" w:themeColor="text1"/>
        </w:rPr>
        <w:t xml:space="preserve">Спецодежда </w:t>
      </w:r>
    </w:p>
    <w:p w14:paraId="5D083410" w14:textId="77777777" w:rsidR="00F25878" w:rsidRPr="009F3DFC" w:rsidRDefault="00F25878" w:rsidP="00F25878">
      <w:pPr>
        <w:pStyle w:val="ad"/>
        <w:spacing w:before="0" w:after="0"/>
        <w:ind w:left="567"/>
        <w:contextualSpacing/>
        <w:jc w:val="both"/>
        <w:rPr>
          <w:color w:val="000000" w:themeColor="text1"/>
        </w:rPr>
      </w:pPr>
      <w:r w:rsidRPr="009F3DFC">
        <w:rPr>
          <w:color w:val="000000" w:themeColor="text1"/>
        </w:rPr>
        <w:t>Защитная обувь</w:t>
      </w:r>
    </w:p>
    <w:p w14:paraId="1EC22347" w14:textId="77777777" w:rsidR="00F25878" w:rsidRPr="009F3DFC" w:rsidRDefault="00F25878" w:rsidP="00F25878">
      <w:pPr>
        <w:pStyle w:val="ad"/>
        <w:spacing w:before="0" w:after="0"/>
        <w:ind w:left="567"/>
        <w:contextualSpacing/>
        <w:jc w:val="both"/>
        <w:rPr>
          <w:color w:val="000000" w:themeColor="text1"/>
        </w:rPr>
      </w:pPr>
      <w:r w:rsidRPr="009F3DFC">
        <w:rPr>
          <w:color w:val="000000" w:themeColor="text1"/>
        </w:rPr>
        <w:t>Рукавицы (перчатки)</w:t>
      </w:r>
    </w:p>
    <w:p w14:paraId="18D02FFD" w14:textId="77777777" w:rsidR="00F25878" w:rsidRPr="009F3DFC" w:rsidRDefault="00F25878" w:rsidP="00F25878">
      <w:pPr>
        <w:pStyle w:val="ad"/>
        <w:spacing w:before="0" w:after="0"/>
        <w:ind w:left="567"/>
        <w:contextualSpacing/>
        <w:jc w:val="both"/>
        <w:rPr>
          <w:color w:val="000000" w:themeColor="text1"/>
        </w:rPr>
      </w:pPr>
      <w:r w:rsidRPr="009F3DFC">
        <w:rPr>
          <w:color w:val="000000" w:themeColor="text1"/>
        </w:rPr>
        <w:t>Защитные очки </w:t>
      </w:r>
    </w:p>
    <w:p w14:paraId="05CDC48C" w14:textId="77777777" w:rsidR="00F25878" w:rsidRPr="009F3DFC" w:rsidRDefault="00F25878" w:rsidP="00F25878">
      <w:pPr>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Кепка, каска (при необходимости)</w:t>
      </w:r>
    </w:p>
    <w:p w14:paraId="41F9D4D9" w14:textId="77777777" w:rsidR="006A6CE0" w:rsidRPr="009F3DFC" w:rsidRDefault="00F25878" w:rsidP="00F25878">
      <w:pPr>
        <w:suppressAutoHyphens/>
        <w:spacing w:after="0" w:line="240" w:lineRule="auto"/>
        <w:ind w:left="567"/>
        <w:contextualSpacing/>
        <w:jc w:val="both"/>
        <w:rPr>
          <w:rFonts w:ascii="Times New Roman" w:hAnsi="Times New Roman"/>
          <w:b/>
          <w:sz w:val="24"/>
          <w:szCs w:val="24"/>
        </w:rPr>
      </w:pPr>
      <w:r w:rsidRPr="009F3DFC">
        <w:rPr>
          <w:rFonts w:ascii="Times New Roman" w:hAnsi="Times New Roman"/>
          <w:color w:val="000000" w:themeColor="text1"/>
          <w:sz w:val="24"/>
          <w:szCs w:val="24"/>
        </w:rPr>
        <w:t xml:space="preserve">Аптечка </w:t>
      </w:r>
    </w:p>
    <w:p w14:paraId="28676632" w14:textId="77777777" w:rsidR="006A6CE0" w:rsidRPr="009F3DFC" w:rsidRDefault="006A6CE0" w:rsidP="006A6CE0">
      <w:pPr>
        <w:shd w:val="clear" w:color="auto" w:fill="FFFFFF"/>
        <w:spacing w:after="0" w:line="240" w:lineRule="auto"/>
        <w:ind w:left="567"/>
        <w:jc w:val="both"/>
        <w:rPr>
          <w:rFonts w:ascii="Times New Roman" w:hAnsi="Times New Roman"/>
          <w:b/>
          <w:sz w:val="24"/>
          <w:szCs w:val="24"/>
        </w:rPr>
      </w:pPr>
    </w:p>
    <w:p w14:paraId="21C84C14" w14:textId="77777777" w:rsidR="00647127" w:rsidRPr="009F3DFC" w:rsidRDefault="006A6CE0" w:rsidP="006A6CE0">
      <w:pPr>
        <w:shd w:val="clear" w:color="auto" w:fill="FFFFFF"/>
        <w:spacing w:after="0" w:line="240" w:lineRule="auto"/>
        <w:ind w:left="567"/>
        <w:jc w:val="both"/>
        <w:rPr>
          <w:rFonts w:ascii="Times New Roman" w:hAnsi="Times New Roman"/>
          <w:b/>
          <w:sz w:val="24"/>
          <w:szCs w:val="24"/>
        </w:rPr>
      </w:pPr>
      <w:r w:rsidRPr="009F3DFC">
        <w:rPr>
          <w:rFonts w:ascii="Times New Roman" w:hAnsi="Times New Roman"/>
          <w:b/>
          <w:sz w:val="24"/>
          <w:szCs w:val="24"/>
        </w:rPr>
        <w:t xml:space="preserve">3. </w:t>
      </w:r>
      <w:r w:rsidR="00647127" w:rsidRPr="009F3DFC">
        <w:rPr>
          <w:rFonts w:ascii="Times New Roman" w:hAnsi="Times New Roman"/>
          <w:b/>
          <w:sz w:val="24"/>
          <w:szCs w:val="24"/>
        </w:rPr>
        <w:t>Заготовительный участок</w:t>
      </w:r>
      <w:r w:rsidRPr="009F3DFC">
        <w:rPr>
          <w:rFonts w:ascii="Times New Roman" w:hAnsi="Times New Roman"/>
          <w:b/>
          <w:sz w:val="24"/>
          <w:szCs w:val="24"/>
        </w:rPr>
        <w:t xml:space="preserve"> для арматурных работ</w:t>
      </w:r>
    </w:p>
    <w:p w14:paraId="1C1B72C9" w14:textId="77777777" w:rsidR="00F25878" w:rsidRPr="009F3DFC" w:rsidRDefault="00F25878" w:rsidP="00F25878">
      <w:pPr>
        <w:spacing w:after="0" w:line="240" w:lineRule="auto"/>
        <w:ind w:left="567"/>
        <w:contextualSpacing/>
        <w:jc w:val="both"/>
        <w:rPr>
          <w:rFonts w:ascii="Times New Roman" w:hAnsi="Times New Roman"/>
          <w:sz w:val="24"/>
          <w:szCs w:val="24"/>
        </w:rPr>
      </w:pPr>
      <w:r w:rsidRPr="009F3DFC">
        <w:rPr>
          <w:rFonts w:ascii="Times New Roman" w:hAnsi="Times New Roman"/>
          <w:sz w:val="24"/>
          <w:szCs w:val="24"/>
        </w:rPr>
        <w:t>Рабочее место мастера производственного обучения (ПК и проектор или интерактивная доска)</w:t>
      </w:r>
    </w:p>
    <w:p w14:paraId="640F427D" w14:textId="77777777" w:rsidR="00F25878" w:rsidRPr="009F3DFC" w:rsidRDefault="00F25878" w:rsidP="00F25878">
      <w:pPr>
        <w:spacing w:after="0" w:line="240" w:lineRule="auto"/>
        <w:ind w:left="567"/>
        <w:contextualSpacing/>
        <w:jc w:val="both"/>
        <w:rPr>
          <w:rFonts w:ascii="Times New Roman" w:hAnsi="Times New Roman"/>
          <w:sz w:val="24"/>
          <w:szCs w:val="24"/>
        </w:rPr>
      </w:pPr>
      <w:r w:rsidRPr="009F3DFC">
        <w:rPr>
          <w:rFonts w:ascii="Times New Roman" w:hAnsi="Times New Roman"/>
          <w:sz w:val="24"/>
          <w:szCs w:val="24"/>
        </w:rPr>
        <w:t>Учебная литература</w:t>
      </w:r>
    </w:p>
    <w:p w14:paraId="38769B77" w14:textId="77777777" w:rsidR="00F25878" w:rsidRPr="009F3DFC" w:rsidRDefault="00F25878" w:rsidP="00F25878">
      <w:pPr>
        <w:spacing w:after="0" w:line="240" w:lineRule="auto"/>
        <w:ind w:left="567"/>
        <w:contextualSpacing/>
        <w:jc w:val="both"/>
        <w:rPr>
          <w:rFonts w:ascii="Times New Roman" w:hAnsi="Times New Roman"/>
          <w:bCs/>
          <w:color w:val="000000" w:themeColor="text1"/>
          <w:sz w:val="24"/>
          <w:szCs w:val="24"/>
          <w:shd w:val="clear" w:color="auto" w:fill="FFFFFF"/>
        </w:rPr>
      </w:pPr>
      <w:r w:rsidRPr="009F3DFC">
        <w:rPr>
          <w:rStyle w:val="afffffe"/>
          <w:rFonts w:ascii="Times New Roman" w:hAnsi="Times New Roman"/>
          <w:b w:val="0"/>
          <w:color w:val="000000" w:themeColor="text1"/>
          <w:sz w:val="24"/>
          <w:szCs w:val="24"/>
          <w:shd w:val="clear" w:color="auto" w:fill="FFFFFF"/>
        </w:rPr>
        <w:t>Рабочие места обучающихся</w:t>
      </w:r>
    </w:p>
    <w:p w14:paraId="3936E6D8" w14:textId="77777777" w:rsidR="006A6CE0" w:rsidRPr="009F3DFC" w:rsidRDefault="006A6CE0" w:rsidP="006A6CE0">
      <w:pPr>
        <w:suppressAutoHyphens/>
        <w:spacing w:after="0" w:line="240" w:lineRule="auto"/>
        <w:ind w:left="567"/>
        <w:jc w:val="both"/>
        <w:rPr>
          <w:rFonts w:ascii="Times New Roman" w:hAnsi="Times New Roman"/>
          <w:sz w:val="24"/>
          <w:szCs w:val="24"/>
        </w:rPr>
      </w:pPr>
      <w:r w:rsidRPr="009F3DFC">
        <w:rPr>
          <w:rFonts w:ascii="Times New Roman" w:hAnsi="Times New Roman"/>
          <w:sz w:val="24"/>
          <w:szCs w:val="24"/>
        </w:rPr>
        <w:t>Машина ручная шлифовальная электрическая угловая</w:t>
      </w:r>
    </w:p>
    <w:p w14:paraId="0A42B24E" w14:textId="77777777" w:rsidR="006A6CE0" w:rsidRPr="009F3DFC" w:rsidRDefault="006A6CE0" w:rsidP="006A6CE0">
      <w:pPr>
        <w:suppressAutoHyphens/>
        <w:spacing w:after="0" w:line="240" w:lineRule="auto"/>
        <w:ind w:left="567"/>
        <w:jc w:val="both"/>
        <w:rPr>
          <w:rFonts w:ascii="Times New Roman" w:hAnsi="Times New Roman"/>
          <w:sz w:val="24"/>
          <w:szCs w:val="24"/>
        </w:rPr>
      </w:pPr>
      <w:r w:rsidRPr="009F3DFC">
        <w:rPr>
          <w:rFonts w:ascii="Times New Roman" w:hAnsi="Times New Roman"/>
          <w:sz w:val="24"/>
          <w:szCs w:val="24"/>
        </w:rPr>
        <w:t>Трансформатор сварочный однопостовой</w:t>
      </w:r>
    </w:p>
    <w:p w14:paraId="3BBF18E7" w14:textId="77777777" w:rsidR="006A6CE0" w:rsidRPr="009F3DFC" w:rsidRDefault="006A6CE0" w:rsidP="006A6CE0">
      <w:pPr>
        <w:suppressAutoHyphens/>
        <w:spacing w:after="0" w:line="240" w:lineRule="auto"/>
        <w:ind w:left="567"/>
        <w:jc w:val="both"/>
        <w:rPr>
          <w:rFonts w:ascii="Times New Roman" w:hAnsi="Times New Roman"/>
          <w:sz w:val="24"/>
          <w:szCs w:val="24"/>
        </w:rPr>
      </w:pPr>
      <w:r w:rsidRPr="009F3DFC">
        <w:rPr>
          <w:rFonts w:ascii="Times New Roman" w:hAnsi="Times New Roman"/>
          <w:sz w:val="24"/>
          <w:szCs w:val="24"/>
        </w:rPr>
        <w:lastRenderedPageBreak/>
        <w:t>Набор строп разноветвевых</w:t>
      </w:r>
    </w:p>
    <w:p w14:paraId="2D2B2318" w14:textId="77777777" w:rsidR="006A6CE0" w:rsidRPr="009F3DFC" w:rsidRDefault="006A6CE0" w:rsidP="006A6CE0">
      <w:pPr>
        <w:suppressAutoHyphens/>
        <w:spacing w:after="0" w:line="240" w:lineRule="auto"/>
        <w:ind w:left="567"/>
        <w:jc w:val="both"/>
        <w:rPr>
          <w:rFonts w:ascii="Times New Roman" w:hAnsi="Times New Roman"/>
          <w:sz w:val="24"/>
          <w:szCs w:val="24"/>
        </w:rPr>
      </w:pPr>
      <w:r w:rsidRPr="009F3DFC">
        <w:rPr>
          <w:rFonts w:ascii="Times New Roman" w:hAnsi="Times New Roman"/>
          <w:sz w:val="24"/>
          <w:szCs w:val="24"/>
        </w:rPr>
        <w:t>Кондуктор для сборки арматурных каркасов</w:t>
      </w:r>
    </w:p>
    <w:p w14:paraId="6AEE2D01" w14:textId="77777777" w:rsidR="006A6CE0" w:rsidRPr="009F3DFC" w:rsidRDefault="006A6CE0" w:rsidP="006A6CE0">
      <w:pPr>
        <w:suppressAutoHyphens/>
        <w:spacing w:after="0" w:line="240" w:lineRule="auto"/>
        <w:ind w:left="567"/>
        <w:jc w:val="both"/>
        <w:rPr>
          <w:rFonts w:ascii="Times New Roman" w:hAnsi="Times New Roman"/>
          <w:sz w:val="24"/>
          <w:szCs w:val="24"/>
        </w:rPr>
      </w:pPr>
      <w:r w:rsidRPr="009F3DFC">
        <w:rPr>
          <w:rFonts w:ascii="Times New Roman" w:hAnsi="Times New Roman"/>
          <w:sz w:val="24"/>
          <w:szCs w:val="24"/>
        </w:rPr>
        <w:t>Подъемно-приставная площадка для арматурных работ</w:t>
      </w:r>
    </w:p>
    <w:p w14:paraId="4E415EAC" w14:textId="77777777" w:rsidR="006A6CE0" w:rsidRPr="009F3DFC" w:rsidRDefault="006A6CE0" w:rsidP="006A6CE0">
      <w:pPr>
        <w:suppressAutoHyphens/>
        <w:spacing w:after="0" w:line="240" w:lineRule="auto"/>
        <w:ind w:left="567"/>
        <w:jc w:val="both"/>
        <w:rPr>
          <w:rFonts w:ascii="Times New Roman" w:hAnsi="Times New Roman"/>
          <w:sz w:val="24"/>
          <w:szCs w:val="24"/>
        </w:rPr>
      </w:pPr>
      <w:r w:rsidRPr="009F3DFC">
        <w:rPr>
          <w:rFonts w:ascii="Times New Roman" w:hAnsi="Times New Roman"/>
          <w:sz w:val="24"/>
          <w:szCs w:val="24"/>
        </w:rPr>
        <w:t>Фиксатор для временного крепления арматурных сеток</w:t>
      </w:r>
    </w:p>
    <w:p w14:paraId="3CD9C81F" w14:textId="77777777" w:rsidR="006A6CE0" w:rsidRPr="009F3DFC" w:rsidRDefault="006A6CE0" w:rsidP="006A6CE0">
      <w:pPr>
        <w:suppressAutoHyphens/>
        <w:spacing w:after="0" w:line="240" w:lineRule="auto"/>
        <w:ind w:left="567"/>
        <w:jc w:val="both"/>
        <w:rPr>
          <w:rFonts w:ascii="Times New Roman" w:hAnsi="Times New Roman"/>
          <w:sz w:val="24"/>
          <w:szCs w:val="24"/>
        </w:rPr>
      </w:pPr>
      <w:r w:rsidRPr="009F3DFC">
        <w:rPr>
          <w:rFonts w:ascii="Times New Roman" w:hAnsi="Times New Roman"/>
          <w:sz w:val="24"/>
          <w:szCs w:val="24"/>
        </w:rPr>
        <w:t>Струбцины</w:t>
      </w:r>
    </w:p>
    <w:p w14:paraId="09DF2CB9" w14:textId="77777777" w:rsidR="006A6CE0" w:rsidRPr="009F3DFC" w:rsidRDefault="006A6CE0" w:rsidP="006A6CE0">
      <w:pPr>
        <w:suppressAutoHyphens/>
        <w:spacing w:after="0" w:line="240" w:lineRule="auto"/>
        <w:ind w:left="567"/>
        <w:jc w:val="both"/>
        <w:rPr>
          <w:rFonts w:ascii="Times New Roman" w:hAnsi="Times New Roman"/>
          <w:sz w:val="24"/>
          <w:szCs w:val="24"/>
        </w:rPr>
      </w:pPr>
      <w:r w:rsidRPr="009F3DFC">
        <w:rPr>
          <w:rFonts w:ascii="Times New Roman" w:hAnsi="Times New Roman"/>
          <w:sz w:val="24"/>
          <w:szCs w:val="24"/>
        </w:rPr>
        <w:t>Фиксатор для временного крепления арматурных каркасов</w:t>
      </w:r>
    </w:p>
    <w:p w14:paraId="51C3786B" w14:textId="77777777" w:rsidR="006A6CE0" w:rsidRPr="009F3DFC" w:rsidRDefault="006A6CE0" w:rsidP="006A6CE0">
      <w:pPr>
        <w:suppressAutoHyphens/>
        <w:spacing w:after="0" w:line="240" w:lineRule="auto"/>
        <w:ind w:left="567"/>
        <w:jc w:val="both"/>
        <w:rPr>
          <w:rFonts w:ascii="Times New Roman" w:hAnsi="Times New Roman"/>
          <w:sz w:val="24"/>
          <w:szCs w:val="24"/>
        </w:rPr>
      </w:pPr>
      <w:r w:rsidRPr="009F3DFC">
        <w:rPr>
          <w:rFonts w:ascii="Times New Roman" w:hAnsi="Times New Roman"/>
          <w:sz w:val="24"/>
          <w:szCs w:val="24"/>
        </w:rPr>
        <w:t>Приспособления для вязки арматуры</w:t>
      </w:r>
    </w:p>
    <w:p w14:paraId="52EF7816" w14:textId="77777777" w:rsidR="006A6CE0" w:rsidRPr="009F3DFC" w:rsidRDefault="006A6CE0" w:rsidP="006A6CE0">
      <w:pPr>
        <w:suppressAutoHyphens/>
        <w:spacing w:after="0" w:line="240" w:lineRule="auto"/>
        <w:ind w:left="567"/>
        <w:jc w:val="both"/>
        <w:rPr>
          <w:rFonts w:ascii="Times New Roman" w:hAnsi="Times New Roman"/>
          <w:sz w:val="24"/>
          <w:szCs w:val="24"/>
        </w:rPr>
      </w:pPr>
      <w:r w:rsidRPr="009F3DFC">
        <w:rPr>
          <w:rFonts w:ascii="Times New Roman" w:hAnsi="Times New Roman"/>
          <w:sz w:val="24"/>
          <w:szCs w:val="24"/>
        </w:rPr>
        <w:t>Ножницы для резки арматуры</w:t>
      </w:r>
    </w:p>
    <w:p w14:paraId="47DECE51" w14:textId="77777777" w:rsidR="006A6CE0" w:rsidRPr="009F3DFC" w:rsidRDefault="006A6CE0" w:rsidP="006A6CE0">
      <w:pPr>
        <w:suppressAutoHyphens/>
        <w:spacing w:after="0" w:line="240" w:lineRule="auto"/>
        <w:ind w:left="567"/>
        <w:jc w:val="both"/>
        <w:rPr>
          <w:rFonts w:ascii="Times New Roman" w:hAnsi="Times New Roman"/>
          <w:sz w:val="24"/>
          <w:szCs w:val="24"/>
        </w:rPr>
      </w:pPr>
      <w:r w:rsidRPr="009F3DFC">
        <w:rPr>
          <w:rFonts w:ascii="Times New Roman" w:hAnsi="Times New Roman"/>
          <w:sz w:val="24"/>
          <w:szCs w:val="24"/>
        </w:rPr>
        <w:t>Молоток слесарный</w:t>
      </w:r>
    </w:p>
    <w:p w14:paraId="499DC999" w14:textId="77777777" w:rsidR="006A6CE0" w:rsidRPr="009F3DFC" w:rsidRDefault="006A6CE0" w:rsidP="006A6CE0">
      <w:pPr>
        <w:suppressAutoHyphens/>
        <w:spacing w:after="0" w:line="240" w:lineRule="auto"/>
        <w:ind w:left="567"/>
        <w:jc w:val="both"/>
        <w:rPr>
          <w:rFonts w:ascii="Times New Roman" w:hAnsi="Times New Roman"/>
          <w:sz w:val="24"/>
          <w:szCs w:val="24"/>
        </w:rPr>
      </w:pPr>
      <w:r w:rsidRPr="009F3DFC">
        <w:rPr>
          <w:rFonts w:ascii="Times New Roman" w:hAnsi="Times New Roman"/>
          <w:sz w:val="24"/>
          <w:szCs w:val="24"/>
        </w:rPr>
        <w:t>Зубило слесарное</w:t>
      </w:r>
    </w:p>
    <w:p w14:paraId="454BDA0F" w14:textId="77777777" w:rsidR="006A6CE0" w:rsidRPr="009F3DFC" w:rsidRDefault="006A6CE0" w:rsidP="006A6CE0">
      <w:pPr>
        <w:suppressAutoHyphens/>
        <w:spacing w:after="0" w:line="240" w:lineRule="auto"/>
        <w:ind w:left="567"/>
        <w:jc w:val="both"/>
        <w:rPr>
          <w:rFonts w:ascii="Times New Roman" w:hAnsi="Times New Roman"/>
          <w:sz w:val="24"/>
          <w:szCs w:val="24"/>
        </w:rPr>
      </w:pPr>
      <w:r w:rsidRPr="009F3DFC">
        <w:rPr>
          <w:rFonts w:ascii="Times New Roman" w:hAnsi="Times New Roman"/>
          <w:sz w:val="24"/>
          <w:szCs w:val="24"/>
        </w:rPr>
        <w:t>Кувалда</w:t>
      </w:r>
    </w:p>
    <w:p w14:paraId="09F9455F" w14:textId="77777777" w:rsidR="006A6CE0" w:rsidRPr="009F3DFC" w:rsidRDefault="006A6CE0" w:rsidP="006A6CE0">
      <w:pPr>
        <w:suppressAutoHyphens/>
        <w:spacing w:after="0" w:line="240" w:lineRule="auto"/>
        <w:ind w:left="567"/>
        <w:jc w:val="both"/>
        <w:rPr>
          <w:rFonts w:ascii="Times New Roman" w:hAnsi="Times New Roman"/>
          <w:sz w:val="24"/>
          <w:szCs w:val="24"/>
        </w:rPr>
      </w:pPr>
      <w:r w:rsidRPr="009F3DFC">
        <w:rPr>
          <w:rFonts w:ascii="Times New Roman" w:hAnsi="Times New Roman"/>
          <w:sz w:val="24"/>
          <w:szCs w:val="24"/>
        </w:rPr>
        <w:t>Крючок такелажный</w:t>
      </w:r>
    </w:p>
    <w:p w14:paraId="3AE711C6" w14:textId="77777777" w:rsidR="006A6CE0" w:rsidRPr="009F3DFC" w:rsidRDefault="006A6CE0" w:rsidP="006A6CE0">
      <w:pPr>
        <w:suppressAutoHyphens/>
        <w:spacing w:after="0" w:line="240" w:lineRule="auto"/>
        <w:ind w:left="567"/>
        <w:jc w:val="both"/>
        <w:rPr>
          <w:rFonts w:ascii="Times New Roman" w:hAnsi="Times New Roman"/>
          <w:sz w:val="24"/>
          <w:szCs w:val="24"/>
        </w:rPr>
      </w:pPr>
      <w:r w:rsidRPr="009F3DFC">
        <w:rPr>
          <w:rFonts w:ascii="Times New Roman" w:hAnsi="Times New Roman"/>
          <w:sz w:val="24"/>
          <w:szCs w:val="24"/>
        </w:rPr>
        <w:t>Кусачки торцовые</w:t>
      </w:r>
    </w:p>
    <w:p w14:paraId="4DA19E9D" w14:textId="77777777" w:rsidR="006A6CE0" w:rsidRPr="009F3DFC" w:rsidRDefault="006A6CE0" w:rsidP="006A6CE0">
      <w:pPr>
        <w:suppressAutoHyphens/>
        <w:spacing w:after="0" w:line="240" w:lineRule="auto"/>
        <w:ind w:left="567"/>
        <w:jc w:val="both"/>
        <w:rPr>
          <w:rFonts w:ascii="Times New Roman" w:hAnsi="Times New Roman"/>
          <w:sz w:val="24"/>
          <w:szCs w:val="24"/>
        </w:rPr>
      </w:pPr>
      <w:r w:rsidRPr="009F3DFC">
        <w:rPr>
          <w:rFonts w:ascii="Times New Roman" w:hAnsi="Times New Roman"/>
          <w:sz w:val="24"/>
          <w:szCs w:val="24"/>
        </w:rPr>
        <w:t>Щетка ручная металлическая</w:t>
      </w:r>
    </w:p>
    <w:p w14:paraId="4C4EC407" w14:textId="77777777" w:rsidR="006A6CE0" w:rsidRPr="009F3DFC" w:rsidRDefault="006A6CE0" w:rsidP="006A6CE0">
      <w:pPr>
        <w:suppressAutoHyphens/>
        <w:spacing w:after="0" w:line="240" w:lineRule="auto"/>
        <w:ind w:left="567"/>
        <w:jc w:val="both"/>
        <w:rPr>
          <w:rFonts w:ascii="Times New Roman" w:hAnsi="Times New Roman"/>
          <w:sz w:val="24"/>
          <w:szCs w:val="24"/>
        </w:rPr>
      </w:pPr>
      <w:r w:rsidRPr="009F3DFC">
        <w:rPr>
          <w:rFonts w:ascii="Times New Roman" w:hAnsi="Times New Roman"/>
          <w:sz w:val="24"/>
          <w:szCs w:val="24"/>
        </w:rPr>
        <w:t>Лом монтажный</w:t>
      </w:r>
    </w:p>
    <w:p w14:paraId="04C315F7" w14:textId="77777777" w:rsidR="006A6CE0" w:rsidRPr="009F3DFC" w:rsidRDefault="006A6CE0" w:rsidP="006A6CE0">
      <w:pPr>
        <w:suppressAutoHyphens/>
        <w:spacing w:after="0" w:line="240" w:lineRule="auto"/>
        <w:ind w:left="567"/>
        <w:jc w:val="both"/>
        <w:rPr>
          <w:rFonts w:ascii="Times New Roman" w:hAnsi="Times New Roman"/>
          <w:sz w:val="24"/>
          <w:szCs w:val="24"/>
        </w:rPr>
      </w:pPr>
      <w:r w:rsidRPr="009F3DFC">
        <w:rPr>
          <w:rFonts w:ascii="Times New Roman" w:hAnsi="Times New Roman"/>
          <w:sz w:val="24"/>
          <w:szCs w:val="24"/>
        </w:rPr>
        <w:t>Метр складной металлический</w:t>
      </w:r>
    </w:p>
    <w:p w14:paraId="4B2E5AE7" w14:textId="77777777" w:rsidR="006A6CE0" w:rsidRPr="009F3DFC" w:rsidRDefault="006A6CE0" w:rsidP="006A6CE0">
      <w:pPr>
        <w:suppressAutoHyphens/>
        <w:spacing w:after="0" w:line="240" w:lineRule="auto"/>
        <w:ind w:left="567"/>
        <w:jc w:val="both"/>
        <w:rPr>
          <w:rFonts w:ascii="Times New Roman" w:hAnsi="Times New Roman"/>
          <w:sz w:val="24"/>
          <w:szCs w:val="24"/>
        </w:rPr>
      </w:pPr>
      <w:r w:rsidRPr="009F3DFC">
        <w:rPr>
          <w:rFonts w:ascii="Times New Roman" w:hAnsi="Times New Roman"/>
          <w:sz w:val="24"/>
          <w:szCs w:val="24"/>
        </w:rPr>
        <w:t>Рулетка измерительная</w:t>
      </w:r>
    </w:p>
    <w:p w14:paraId="4C623645" w14:textId="77777777" w:rsidR="006A6CE0" w:rsidRPr="009F3DFC" w:rsidRDefault="006A6CE0" w:rsidP="006A6CE0">
      <w:pPr>
        <w:suppressAutoHyphens/>
        <w:spacing w:after="0" w:line="240" w:lineRule="auto"/>
        <w:ind w:left="567"/>
        <w:jc w:val="both"/>
        <w:rPr>
          <w:rFonts w:ascii="Times New Roman" w:hAnsi="Times New Roman"/>
          <w:sz w:val="24"/>
          <w:szCs w:val="24"/>
        </w:rPr>
      </w:pPr>
      <w:r w:rsidRPr="009F3DFC">
        <w:rPr>
          <w:rFonts w:ascii="Times New Roman" w:hAnsi="Times New Roman"/>
          <w:sz w:val="24"/>
          <w:szCs w:val="24"/>
        </w:rPr>
        <w:t>Отвес стальной строительный</w:t>
      </w:r>
    </w:p>
    <w:p w14:paraId="6EC8D38C" w14:textId="77777777" w:rsidR="006A6CE0" w:rsidRPr="009F3DFC" w:rsidRDefault="006A6CE0" w:rsidP="006A6CE0">
      <w:pPr>
        <w:suppressAutoHyphens/>
        <w:spacing w:after="0" w:line="240" w:lineRule="auto"/>
        <w:ind w:left="567"/>
        <w:jc w:val="both"/>
        <w:rPr>
          <w:rFonts w:ascii="Times New Roman" w:hAnsi="Times New Roman"/>
          <w:sz w:val="24"/>
          <w:szCs w:val="24"/>
        </w:rPr>
      </w:pPr>
      <w:r w:rsidRPr="009F3DFC">
        <w:rPr>
          <w:rFonts w:ascii="Times New Roman" w:hAnsi="Times New Roman"/>
          <w:sz w:val="24"/>
          <w:szCs w:val="24"/>
        </w:rPr>
        <w:t>Уровень строительный</w:t>
      </w:r>
    </w:p>
    <w:p w14:paraId="2968A3F0" w14:textId="77777777" w:rsidR="006A6CE0" w:rsidRPr="009F3DFC" w:rsidRDefault="006A6CE0" w:rsidP="006A6CE0">
      <w:pPr>
        <w:shd w:val="clear" w:color="auto" w:fill="FFFFFF"/>
        <w:spacing w:after="0" w:line="240" w:lineRule="auto"/>
        <w:ind w:left="567"/>
        <w:jc w:val="both"/>
        <w:rPr>
          <w:rFonts w:ascii="Times New Roman" w:hAnsi="Times New Roman"/>
          <w:b/>
          <w:color w:val="000000" w:themeColor="text1"/>
          <w:sz w:val="24"/>
          <w:szCs w:val="24"/>
        </w:rPr>
      </w:pPr>
      <w:r w:rsidRPr="009F3DFC">
        <w:rPr>
          <w:rFonts w:ascii="Times New Roman" w:hAnsi="Times New Roman"/>
          <w:b/>
          <w:color w:val="000000" w:themeColor="text1"/>
          <w:sz w:val="24"/>
          <w:szCs w:val="24"/>
        </w:rPr>
        <w:t>Индивидуальные средства защиты</w:t>
      </w:r>
    </w:p>
    <w:p w14:paraId="2E65EE41" w14:textId="77777777" w:rsidR="00F25878" w:rsidRPr="009F3DFC" w:rsidRDefault="006A6CE0" w:rsidP="006A6CE0">
      <w:pPr>
        <w:pStyle w:val="ad"/>
        <w:spacing w:before="0" w:after="0"/>
        <w:ind w:left="567"/>
        <w:contextualSpacing/>
        <w:jc w:val="both"/>
        <w:rPr>
          <w:color w:val="000000" w:themeColor="text1"/>
        </w:rPr>
      </w:pPr>
      <w:r w:rsidRPr="009F3DFC">
        <w:rPr>
          <w:color w:val="000000" w:themeColor="text1"/>
        </w:rPr>
        <w:t xml:space="preserve">Спецодежда </w:t>
      </w:r>
    </w:p>
    <w:p w14:paraId="1771F2B5" w14:textId="77777777" w:rsidR="006A6CE0" w:rsidRPr="009F3DFC" w:rsidRDefault="00F25878" w:rsidP="006A6CE0">
      <w:pPr>
        <w:pStyle w:val="ad"/>
        <w:spacing w:before="0" w:after="0"/>
        <w:ind w:left="567"/>
        <w:contextualSpacing/>
        <w:jc w:val="both"/>
        <w:rPr>
          <w:color w:val="000000" w:themeColor="text1"/>
        </w:rPr>
      </w:pPr>
      <w:r w:rsidRPr="009F3DFC">
        <w:rPr>
          <w:color w:val="000000" w:themeColor="text1"/>
        </w:rPr>
        <w:t>Защитная обувь</w:t>
      </w:r>
    </w:p>
    <w:p w14:paraId="0978BAFC" w14:textId="77777777" w:rsidR="006A6CE0" w:rsidRPr="009F3DFC" w:rsidRDefault="006A6CE0" w:rsidP="006A6CE0">
      <w:pPr>
        <w:pStyle w:val="ad"/>
        <w:spacing w:before="0" w:after="0"/>
        <w:ind w:left="567"/>
        <w:contextualSpacing/>
        <w:jc w:val="both"/>
        <w:rPr>
          <w:color w:val="000000" w:themeColor="text1"/>
        </w:rPr>
      </w:pPr>
      <w:r w:rsidRPr="009F3DFC">
        <w:rPr>
          <w:color w:val="000000" w:themeColor="text1"/>
        </w:rPr>
        <w:t>Рукавицы (перчатки)</w:t>
      </w:r>
    </w:p>
    <w:p w14:paraId="77AA15FB" w14:textId="77777777" w:rsidR="006A6CE0" w:rsidRPr="009F3DFC" w:rsidRDefault="006A6CE0" w:rsidP="006A6CE0">
      <w:pPr>
        <w:pStyle w:val="ad"/>
        <w:spacing w:before="0" w:after="0"/>
        <w:ind w:left="567"/>
        <w:contextualSpacing/>
        <w:jc w:val="both"/>
        <w:rPr>
          <w:color w:val="000000" w:themeColor="text1"/>
        </w:rPr>
      </w:pPr>
      <w:r w:rsidRPr="009F3DFC">
        <w:rPr>
          <w:color w:val="000000" w:themeColor="text1"/>
        </w:rPr>
        <w:t>Защитные очки </w:t>
      </w:r>
    </w:p>
    <w:p w14:paraId="531A467A" w14:textId="77777777" w:rsidR="00F25878" w:rsidRPr="009F3DFC" w:rsidRDefault="00F25878" w:rsidP="00F25878">
      <w:pPr>
        <w:spacing w:after="0" w:line="240" w:lineRule="auto"/>
        <w:ind w:left="567"/>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Кепка, каска (при необходимости)</w:t>
      </w:r>
    </w:p>
    <w:p w14:paraId="320E9FBF" w14:textId="77777777" w:rsidR="007E144F" w:rsidRPr="009F3DFC" w:rsidRDefault="006A6CE0" w:rsidP="00F25878">
      <w:pPr>
        <w:suppressAutoHyphens/>
        <w:spacing w:after="0" w:line="240" w:lineRule="auto"/>
        <w:ind w:left="567"/>
        <w:contextualSpacing/>
        <w:jc w:val="both"/>
        <w:rPr>
          <w:rFonts w:ascii="Times New Roman" w:hAnsi="Times New Roman"/>
          <w:b/>
          <w:sz w:val="24"/>
          <w:szCs w:val="24"/>
        </w:rPr>
      </w:pPr>
      <w:r w:rsidRPr="009F3DFC">
        <w:rPr>
          <w:rFonts w:ascii="Times New Roman" w:hAnsi="Times New Roman"/>
          <w:color w:val="000000" w:themeColor="text1"/>
          <w:sz w:val="24"/>
          <w:szCs w:val="24"/>
        </w:rPr>
        <w:t>Аптечка</w:t>
      </w:r>
    </w:p>
    <w:p w14:paraId="76132BAA" w14:textId="77777777" w:rsidR="001D30A0" w:rsidRPr="009F3DFC" w:rsidRDefault="001D30A0" w:rsidP="000E521D">
      <w:pPr>
        <w:suppressAutoHyphens/>
        <w:spacing w:after="0" w:line="240" w:lineRule="auto"/>
        <w:ind w:firstLine="567"/>
        <w:contextualSpacing/>
        <w:jc w:val="both"/>
        <w:rPr>
          <w:rFonts w:ascii="Times New Roman" w:hAnsi="Times New Roman"/>
          <w:i/>
          <w:sz w:val="24"/>
          <w:szCs w:val="24"/>
        </w:rPr>
      </w:pPr>
      <w:r w:rsidRPr="009F3DFC">
        <w:rPr>
          <w:rFonts w:ascii="Times New Roman" w:hAnsi="Times New Roman"/>
          <w:i/>
          <w:sz w:val="24"/>
          <w:szCs w:val="24"/>
        </w:rPr>
        <w:t>Перечисляется основное и вспомогательное оборудование рабочих мест обучающихся и преподавателя без указания марок оборудования и его количества</w:t>
      </w:r>
      <w:r w:rsidR="00AD5967" w:rsidRPr="009F3DFC">
        <w:rPr>
          <w:rStyle w:val="ab"/>
          <w:rFonts w:ascii="Times New Roman" w:hAnsi="Times New Roman"/>
          <w:i/>
          <w:sz w:val="24"/>
          <w:szCs w:val="24"/>
        </w:rPr>
        <w:footnoteReference w:id="15"/>
      </w:r>
      <w:r w:rsidRPr="009F3DFC">
        <w:rPr>
          <w:rFonts w:ascii="Times New Roman" w:hAnsi="Times New Roman"/>
          <w:i/>
          <w:sz w:val="24"/>
          <w:szCs w:val="24"/>
        </w:rPr>
        <w:t>.</w:t>
      </w:r>
    </w:p>
    <w:p w14:paraId="587F0B52" w14:textId="77777777" w:rsidR="00AD5967" w:rsidRPr="009F3DFC" w:rsidRDefault="00AD5967" w:rsidP="00414C20">
      <w:pPr>
        <w:suppressAutoHyphens/>
        <w:spacing w:after="0" w:line="240" w:lineRule="auto"/>
        <w:ind w:firstLine="567"/>
        <w:jc w:val="both"/>
        <w:rPr>
          <w:del w:id="27" w:author="User" w:date="2018-04-16T11:21:00Z"/>
          <w:rFonts w:ascii="Times New Roman" w:hAnsi="Times New Roman"/>
          <w:b/>
          <w:sz w:val="24"/>
          <w:szCs w:val="24"/>
        </w:rPr>
      </w:pPr>
    </w:p>
    <w:p w14:paraId="1CE23EA7" w14:textId="77777777" w:rsidR="007E144F" w:rsidRPr="009F3DFC" w:rsidRDefault="00A12D8B" w:rsidP="00414C20">
      <w:pPr>
        <w:suppressAutoHyphens/>
        <w:spacing w:after="0" w:line="240" w:lineRule="auto"/>
        <w:ind w:firstLine="567"/>
        <w:jc w:val="both"/>
        <w:rPr>
          <w:rFonts w:ascii="Times New Roman" w:hAnsi="Times New Roman"/>
          <w:b/>
          <w:sz w:val="24"/>
          <w:szCs w:val="24"/>
        </w:rPr>
      </w:pPr>
      <w:r w:rsidRPr="009F3DFC">
        <w:rPr>
          <w:rFonts w:ascii="Times New Roman" w:hAnsi="Times New Roman"/>
          <w:b/>
          <w:sz w:val="24"/>
          <w:szCs w:val="24"/>
        </w:rPr>
        <w:t xml:space="preserve">6.1.2.3. </w:t>
      </w:r>
      <w:r w:rsidR="00E73962" w:rsidRPr="009F3DFC">
        <w:rPr>
          <w:rFonts w:ascii="Times New Roman" w:hAnsi="Times New Roman"/>
          <w:b/>
          <w:sz w:val="24"/>
          <w:szCs w:val="24"/>
        </w:rPr>
        <w:t>О</w:t>
      </w:r>
      <w:r w:rsidR="00093BA6" w:rsidRPr="009F3DFC">
        <w:rPr>
          <w:rFonts w:ascii="Times New Roman" w:hAnsi="Times New Roman"/>
          <w:b/>
          <w:sz w:val="24"/>
          <w:szCs w:val="24"/>
        </w:rPr>
        <w:t>снащени</w:t>
      </w:r>
      <w:r w:rsidR="00E73962" w:rsidRPr="009F3DFC">
        <w:rPr>
          <w:rFonts w:ascii="Times New Roman" w:hAnsi="Times New Roman"/>
          <w:b/>
          <w:sz w:val="24"/>
          <w:szCs w:val="24"/>
        </w:rPr>
        <w:t>е</w:t>
      </w:r>
      <w:r w:rsidR="00093BA6" w:rsidRPr="009F3DFC">
        <w:rPr>
          <w:rFonts w:ascii="Times New Roman" w:hAnsi="Times New Roman"/>
          <w:b/>
          <w:sz w:val="24"/>
          <w:szCs w:val="24"/>
        </w:rPr>
        <w:t xml:space="preserve"> баз практик</w:t>
      </w:r>
    </w:p>
    <w:p w14:paraId="2E8A5BCB" w14:textId="77777777" w:rsidR="004031DA" w:rsidRPr="009F3DFC" w:rsidRDefault="004031DA" w:rsidP="004031DA">
      <w:pPr>
        <w:spacing w:after="0" w:line="240" w:lineRule="auto"/>
        <w:ind w:firstLine="709"/>
        <w:jc w:val="both"/>
        <w:rPr>
          <w:rFonts w:ascii="Times New Roman" w:hAnsi="Times New Roman"/>
        </w:rPr>
      </w:pPr>
      <w:r w:rsidRPr="009F3DFC">
        <w:rPr>
          <w:rFonts w:ascii="Times New Roman" w:hAnsi="Times New Roman"/>
        </w:rPr>
        <w:t>Реализация образовательной программы предполагает обязательную учебную и производственную практику.</w:t>
      </w:r>
    </w:p>
    <w:p w14:paraId="0CF04D65" w14:textId="77777777" w:rsidR="004031DA" w:rsidRPr="009F3DFC" w:rsidRDefault="004031DA" w:rsidP="00F25878">
      <w:pPr>
        <w:spacing w:after="0" w:line="240" w:lineRule="auto"/>
        <w:ind w:firstLine="709"/>
        <w:jc w:val="both"/>
        <w:rPr>
          <w:rFonts w:ascii="Times New Roman" w:hAnsi="Times New Roman"/>
          <w:b/>
        </w:rPr>
      </w:pPr>
      <w:r w:rsidRPr="009F3DFC">
        <w:rPr>
          <w:rFonts w:ascii="Times New Roman" w:hAnsi="Times New Roman"/>
        </w:rP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WorldSkills и указанных в инфраструктурных листах конкурсной документации WorldSkills по </w:t>
      </w:r>
      <w:r w:rsidR="00F25878" w:rsidRPr="009F3DFC">
        <w:rPr>
          <w:rFonts w:ascii="Times New Roman" w:hAnsi="Times New Roman"/>
          <w:color w:val="000000"/>
        </w:rPr>
        <w:t xml:space="preserve">компетенциям: </w:t>
      </w:r>
      <w:r w:rsidR="00F25878" w:rsidRPr="009F3DFC">
        <w:rPr>
          <w:rFonts w:ascii="Times New Roman" w:hAnsi="Times New Roman"/>
          <w:sz w:val="24"/>
          <w:szCs w:val="24"/>
        </w:rPr>
        <w:t>Кирпичная кладка, Бетонные строительные работы, Сварочные технологии</w:t>
      </w:r>
      <w:r w:rsidR="00D60085" w:rsidRPr="009F3DFC">
        <w:rPr>
          <w:rFonts w:ascii="Times New Roman" w:hAnsi="Times New Roman"/>
          <w:color w:val="000000"/>
          <w:sz w:val="24"/>
          <w:szCs w:val="24"/>
        </w:rPr>
        <w:t xml:space="preserve"> </w:t>
      </w:r>
      <w:r w:rsidR="00D60085" w:rsidRPr="009F3DFC">
        <w:rPr>
          <w:rFonts w:ascii="Times New Roman" w:hAnsi="Times New Roman"/>
          <w:color w:val="000000"/>
        </w:rPr>
        <w:t>(или их аналогов)</w:t>
      </w:r>
      <w:r w:rsidR="00D60085" w:rsidRPr="009F3DFC">
        <w:rPr>
          <w:rFonts w:ascii="Times New Roman" w:hAnsi="Times New Roman"/>
          <w:b/>
          <w:color w:val="000000"/>
        </w:rPr>
        <w:t>.</w:t>
      </w:r>
      <w:r w:rsidR="00F25878" w:rsidRPr="009F3DFC">
        <w:rPr>
          <w:rFonts w:ascii="Times New Roman" w:hAnsi="Times New Roman"/>
          <w:b/>
        </w:rPr>
        <w:t xml:space="preserve"> </w:t>
      </w:r>
    </w:p>
    <w:p w14:paraId="79D5DC93" w14:textId="77777777" w:rsidR="004031DA" w:rsidRPr="009F3DFC" w:rsidRDefault="004031DA" w:rsidP="007314EC">
      <w:pPr>
        <w:suppressAutoHyphens/>
        <w:spacing w:after="0" w:line="240" w:lineRule="auto"/>
        <w:ind w:firstLine="709"/>
        <w:contextualSpacing/>
        <w:jc w:val="both"/>
        <w:rPr>
          <w:rFonts w:ascii="Times New Roman" w:hAnsi="Times New Roman"/>
          <w:sz w:val="24"/>
          <w:szCs w:val="24"/>
        </w:rPr>
      </w:pPr>
      <w:r w:rsidRPr="009F3DFC">
        <w:rPr>
          <w:rFonts w:ascii="Times New Roman" w:hAnsi="Times New Roman"/>
          <w:sz w:val="24"/>
          <w:szCs w:val="24"/>
        </w:rPr>
        <w:t>Производственная практика реализуется в организациях</w:t>
      </w:r>
      <w:r w:rsidR="007314EC" w:rsidRPr="009F3DFC">
        <w:rPr>
          <w:rFonts w:ascii="Times New Roman" w:hAnsi="Times New Roman"/>
          <w:sz w:val="24"/>
          <w:szCs w:val="24"/>
        </w:rPr>
        <w:t xml:space="preserve"> </w:t>
      </w:r>
      <w:r w:rsidR="00F25878" w:rsidRPr="009F3DFC">
        <w:rPr>
          <w:rFonts w:ascii="Times New Roman" w:hAnsi="Times New Roman"/>
          <w:sz w:val="24"/>
          <w:szCs w:val="24"/>
        </w:rPr>
        <w:t>строительного</w:t>
      </w:r>
      <w:r w:rsidRPr="009F3DFC">
        <w:rPr>
          <w:rFonts w:ascii="Times New Roman" w:hAnsi="Times New Roman"/>
          <w:sz w:val="24"/>
          <w:szCs w:val="24"/>
        </w:rPr>
        <w:t xml:space="preserve"> профиля, обеспечивающих деятельность обучающихся в профессиональной</w:t>
      </w:r>
      <w:r w:rsidR="008E3985" w:rsidRPr="009F3DFC">
        <w:rPr>
          <w:rFonts w:ascii="Times New Roman" w:hAnsi="Times New Roman"/>
          <w:sz w:val="24"/>
          <w:szCs w:val="24"/>
        </w:rPr>
        <w:t xml:space="preserve"> области </w:t>
      </w:r>
      <w:r w:rsidR="007314EC" w:rsidRPr="009F3DFC">
        <w:rPr>
          <w:rFonts w:ascii="Times New Roman" w:hAnsi="Times New Roman"/>
          <w:sz w:val="24"/>
          <w:szCs w:val="24"/>
        </w:rPr>
        <w:t>16 Строительство и жилищно-коммунальное хозяйство.</w:t>
      </w:r>
    </w:p>
    <w:p w14:paraId="1C7BFF25" w14:textId="77777777" w:rsidR="004031DA" w:rsidRPr="009F3DFC" w:rsidRDefault="004031DA" w:rsidP="004031DA">
      <w:pPr>
        <w:spacing w:after="0" w:line="240" w:lineRule="auto"/>
        <w:jc w:val="both"/>
        <w:rPr>
          <w:rFonts w:ascii="Times New Roman" w:hAnsi="Times New Roman"/>
          <w:sz w:val="24"/>
          <w:szCs w:val="24"/>
        </w:rPr>
      </w:pPr>
      <w:r w:rsidRPr="009F3DFC">
        <w:rPr>
          <w:rFonts w:ascii="Times New Roman" w:hAnsi="Times New Roman"/>
          <w:sz w:val="24"/>
        </w:rPr>
        <w:tab/>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14:paraId="5BF7FF23" w14:textId="77777777" w:rsidR="00A12D8B" w:rsidRPr="009F3DFC" w:rsidRDefault="00A12D8B" w:rsidP="009D6326">
      <w:pPr>
        <w:suppressAutoHyphens/>
        <w:spacing w:after="0" w:line="240" w:lineRule="auto"/>
        <w:ind w:firstLine="709"/>
        <w:jc w:val="both"/>
        <w:rPr>
          <w:rFonts w:ascii="Times New Roman" w:hAnsi="Times New Roman"/>
          <w:i/>
          <w:sz w:val="24"/>
          <w:szCs w:val="24"/>
        </w:rPr>
      </w:pPr>
    </w:p>
    <w:p w14:paraId="5403D39B" w14:textId="77777777" w:rsidR="007E144F" w:rsidRPr="009F3DFC" w:rsidRDefault="007E144F" w:rsidP="009D6326">
      <w:pPr>
        <w:suppressAutoHyphens/>
        <w:spacing w:after="0" w:line="240" w:lineRule="auto"/>
        <w:ind w:firstLine="567"/>
        <w:jc w:val="both"/>
        <w:rPr>
          <w:rFonts w:ascii="Times New Roman" w:hAnsi="Times New Roman"/>
          <w:b/>
          <w:sz w:val="24"/>
          <w:szCs w:val="24"/>
        </w:rPr>
      </w:pPr>
      <w:r w:rsidRPr="009F3DFC">
        <w:rPr>
          <w:rFonts w:ascii="Times New Roman" w:hAnsi="Times New Roman"/>
          <w:b/>
          <w:sz w:val="24"/>
          <w:szCs w:val="24"/>
        </w:rPr>
        <w:lastRenderedPageBreak/>
        <w:t>6.2. Требования к кадровым условиям</w:t>
      </w:r>
      <w:r w:rsidR="000B09A5" w:rsidRPr="009F3DFC">
        <w:rPr>
          <w:rFonts w:ascii="Times New Roman" w:hAnsi="Times New Roman"/>
          <w:b/>
          <w:sz w:val="24"/>
          <w:szCs w:val="24"/>
        </w:rPr>
        <w:t xml:space="preserve"> реализации образовательной программы.</w:t>
      </w:r>
    </w:p>
    <w:p w14:paraId="31D9BEBF" w14:textId="77777777" w:rsidR="007E144F" w:rsidRPr="009F3DFC" w:rsidRDefault="007E144F" w:rsidP="009D6326">
      <w:pPr>
        <w:suppressAutoHyphens/>
        <w:spacing w:after="0" w:line="240" w:lineRule="auto"/>
        <w:ind w:firstLine="567"/>
        <w:jc w:val="both"/>
        <w:rPr>
          <w:rFonts w:ascii="Times New Roman" w:hAnsi="Times New Roman"/>
          <w:b/>
          <w:sz w:val="24"/>
          <w:szCs w:val="24"/>
        </w:rPr>
      </w:pPr>
    </w:p>
    <w:p w14:paraId="09776C46" w14:textId="77777777" w:rsidR="00704D3A" w:rsidRPr="009F3DFC" w:rsidRDefault="00704D3A" w:rsidP="007314EC">
      <w:pPr>
        <w:suppressAutoHyphens/>
        <w:spacing w:after="0" w:line="240" w:lineRule="auto"/>
        <w:ind w:firstLine="709"/>
        <w:contextualSpacing/>
        <w:jc w:val="both"/>
        <w:rPr>
          <w:rFonts w:ascii="Times New Roman" w:hAnsi="Times New Roman"/>
          <w:sz w:val="24"/>
          <w:szCs w:val="24"/>
        </w:rPr>
      </w:pPr>
      <w:r w:rsidRPr="009F3DFC">
        <w:rPr>
          <w:rFonts w:ascii="Times New Roman" w:hAnsi="Times New Roman"/>
          <w:sz w:val="24"/>
          <w:szCs w:val="24"/>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r w:rsidR="007314EC" w:rsidRPr="009F3DFC">
        <w:rPr>
          <w:rFonts w:ascii="Times New Roman" w:hAnsi="Times New Roman"/>
          <w:sz w:val="24"/>
          <w:szCs w:val="24"/>
        </w:rPr>
        <w:t xml:space="preserve">16 Строительство и жилищно-коммунальное хозяйство и </w:t>
      </w:r>
      <w:r w:rsidRPr="009F3DFC">
        <w:rPr>
          <w:rFonts w:ascii="Times New Roman" w:hAnsi="Times New Roman"/>
          <w:sz w:val="24"/>
          <w:szCs w:val="24"/>
        </w:rPr>
        <w:t>имеющих стаж работы в данной профессиональной области не менее 3 лет.</w:t>
      </w:r>
    </w:p>
    <w:p w14:paraId="45816676" w14:textId="77777777" w:rsidR="00704D3A" w:rsidRPr="009F3DFC" w:rsidRDefault="00704D3A" w:rsidP="009D6326">
      <w:pPr>
        <w:suppressAutoHyphens/>
        <w:spacing w:after="0" w:line="240" w:lineRule="auto"/>
        <w:ind w:firstLine="709"/>
        <w:contextualSpacing/>
        <w:jc w:val="both"/>
        <w:rPr>
          <w:rFonts w:ascii="Times New Roman" w:hAnsi="Times New Roman"/>
          <w:sz w:val="24"/>
          <w:szCs w:val="24"/>
        </w:rPr>
      </w:pPr>
      <w:r w:rsidRPr="009F3DFC">
        <w:rPr>
          <w:rFonts w:ascii="Times New Roman" w:hAnsi="Times New Roman"/>
          <w:sz w:val="24"/>
          <w:szCs w:val="24"/>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14:paraId="10449D14" w14:textId="77777777" w:rsidR="00704D3A" w:rsidRPr="009F3DFC" w:rsidRDefault="00704D3A" w:rsidP="007314EC">
      <w:pPr>
        <w:suppressAutoHyphens/>
        <w:spacing w:after="0" w:line="240" w:lineRule="auto"/>
        <w:ind w:firstLine="709"/>
        <w:contextualSpacing/>
        <w:jc w:val="both"/>
        <w:rPr>
          <w:rFonts w:ascii="Times New Roman" w:hAnsi="Times New Roman"/>
          <w:sz w:val="24"/>
          <w:szCs w:val="24"/>
        </w:rPr>
      </w:pPr>
      <w:r w:rsidRPr="009F3DFC">
        <w:rPr>
          <w:rFonts w:ascii="Times New Roman" w:hAnsi="Times New Roman"/>
          <w:sz w:val="24"/>
          <w:szCs w:val="24"/>
        </w:rPr>
        <w:t xml:space="preserve">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w:t>
      </w:r>
      <w:r w:rsidR="007314EC" w:rsidRPr="009F3DFC">
        <w:rPr>
          <w:rFonts w:ascii="Times New Roman" w:hAnsi="Times New Roman"/>
          <w:sz w:val="24"/>
          <w:szCs w:val="24"/>
        </w:rPr>
        <w:t xml:space="preserve">16 Строительство и жилищно-коммунальное хозяйство </w:t>
      </w:r>
      <w:r w:rsidRPr="009F3DFC">
        <w:rPr>
          <w:rFonts w:ascii="Times New Roman" w:hAnsi="Times New Roman"/>
          <w:sz w:val="24"/>
          <w:szCs w:val="24"/>
        </w:rPr>
        <w:t>не реже 1 раза в 3 года с учетом расширения спектра профессиональных компетенций.</w:t>
      </w:r>
    </w:p>
    <w:p w14:paraId="334AC46F" w14:textId="77777777" w:rsidR="00704D3A" w:rsidRPr="009F3DFC" w:rsidRDefault="00704D3A" w:rsidP="009D6326">
      <w:pPr>
        <w:suppressAutoHyphens/>
        <w:spacing w:after="0" w:line="240" w:lineRule="auto"/>
        <w:ind w:firstLine="709"/>
        <w:contextualSpacing/>
        <w:jc w:val="both"/>
        <w:rPr>
          <w:rFonts w:ascii="Times New Roman" w:hAnsi="Times New Roman"/>
          <w:sz w:val="24"/>
          <w:szCs w:val="24"/>
        </w:rPr>
      </w:pPr>
      <w:r w:rsidRPr="009F3DFC">
        <w:rPr>
          <w:rFonts w:ascii="Times New Roman" w:hAnsi="Times New Roman"/>
          <w:sz w:val="24"/>
          <w:szCs w:val="24"/>
        </w:rPr>
        <w:t>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w:t>
      </w:r>
      <w:r w:rsidR="007314EC" w:rsidRPr="009F3DFC">
        <w:rPr>
          <w:rFonts w:ascii="Times New Roman" w:hAnsi="Times New Roman"/>
          <w:sz w:val="24"/>
          <w:szCs w:val="24"/>
        </w:rPr>
        <w:t xml:space="preserve">и профессиональной деятельности 16 Строительство и жилищно-коммунальное хозяйство </w:t>
      </w:r>
      <w:r w:rsidRPr="009F3DFC">
        <w:rPr>
          <w:rFonts w:ascii="Times New Roman" w:hAnsi="Times New Roman"/>
          <w:sz w:val="24"/>
          <w:szCs w:val="24"/>
        </w:rPr>
        <w:t>в общем числе педагогических работников, реализующих образовательную программу, должна быть не менее 25 процентов.</w:t>
      </w:r>
    </w:p>
    <w:p w14:paraId="565EAAB1" w14:textId="77777777" w:rsidR="007E144F" w:rsidRPr="009F3DFC" w:rsidRDefault="007E144F" w:rsidP="009D6326">
      <w:pPr>
        <w:suppressAutoHyphens/>
        <w:spacing w:after="0" w:line="240" w:lineRule="auto"/>
        <w:ind w:firstLine="567"/>
        <w:jc w:val="both"/>
        <w:rPr>
          <w:rFonts w:ascii="Times New Roman" w:hAnsi="Times New Roman"/>
          <w:b/>
          <w:sz w:val="24"/>
          <w:szCs w:val="24"/>
        </w:rPr>
      </w:pPr>
    </w:p>
    <w:p w14:paraId="08C73660" w14:textId="77777777" w:rsidR="007E144F" w:rsidRPr="009F3DFC" w:rsidRDefault="007E144F" w:rsidP="009D6326">
      <w:pPr>
        <w:suppressAutoHyphens/>
        <w:spacing w:after="0" w:line="240" w:lineRule="auto"/>
        <w:ind w:firstLine="708"/>
        <w:jc w:val="both"/>
        <w:rPr>
          <w:rFonts w:ascii="Times New Roman" w:hAnsi="Times New Roman"/>
          <w:b/>
          <w:sz w:val="24"/>
          <w:szCs w:val="24"/>
        </w:rPr>
      </w:pPr>
      <w:r w:rsidRPr="009F3DFC">
        <w:rPr>
          <w:rFonts w:ascii="Times New Roman" w:hAnsi="Times New Roman"/>
          <w:b/>
          <w:sz w:val="24"/>
          <w:szCs w:val="24"/>
        </w:rPr>
        <w:t xml:space="preserve">6.3. </w:t>
      </w:r>
      <w:r w:rsidR="000E2853" w:rsidRPr="009F3DFC">
        <w:rPr>
          <w:rFonts w:ascii="Times New Roman" w:hAnsi="Times New Roman"/>
          <w:b/>
          <w:sz w:val="24"/>
          <w:szCs w:val="24"/>
        </w:rPr>
        <w:t>Примерные расчеты нормативных затрат оказания государственных услуг по реализации образовательной программы</w:t>
      </w:r>
      <w:ins w:id="28" w:author="User" w:date="2018-04-16T11:21:00Z">
        <w:r w:rsidR="00D52821" w:rsidRPr="009F3DFC">
          <w:rPr>
            <w:rStyle w:val="ab"/>
            <w:rFonts w:ascii="Times New Roman" w:hAnsi="Times New Roman"/>
            <w:b/>
            <w:sz w:val="24"/>
            <w:szCs w:val="24"/>
          </w:rPr>
          <w:footnoteReference w:id="16"/>
        </w:r>
      </w:ins>
    </w:p>
    <w:p w14:paraId="5D7DADD5" w14:textId="77777777" w:rsidR="000E2853" w:rsidRPr="009F3DFC" w:rsidRDefault="000E2853" w:rsidP="009D6326">
      <w:pPr>
        <w:spacing w:after="0" w:line="240" w:lineRule="auto"/>
        <w:ind w:firstLine="708"/>
        <w:jc w:val="both"/>
        <w:rPr>
          <w:rFonts w:ascii="Times New Roman" w:hAnsi="Times New Roman"/>
          <w:b/>
          <w:sz w:val="24"/>
          <w:szCs w:val="24"/>
        </w:rPr>
      </w:pPr>
    </w:p>
    <w:p w14:paraId="39829D9F" w14:textId="77777777" w:rsidR="00230AD5" w:rsidRPr="009F3DFC" w:rsidRDefault="000E2853" w:rsidP="009D6326">
      <w:pPr>
        <w:suppressAutoHyphens/>
        <w:spacing w:after="0" w:line="240" w:lineRule="auto"/>
        <w:ind w:firstLine="709"/>
        <w:jc w:val="both"/>
        <w:rPr>
          <w:rFonts w:ascii="Times New Roman" w:hAnsi="Times New Roman"/>
          <w:sz w:val="24"/>
          <w:szCs w:val="24"/>
        </w:rPr>
      </w:pPr>
      <w:r w:rsidRPr="009F3DFC">
        <w:rPr>
          <w:rFonts w:ascii="Times New Roman" w:hAnsi="Times New Roman"/>
          <w:sz w:val="24"/>
          <w:szCs w:val="24"/>
        </w:rPr>
        <w:t>Расчеты нормативных затрат оказания государственных услуг по реализации образо</w:t>
      </w:r>
      <w:r w:rsidR="00AD5967" w:rsidRPr="009F3DFC">
        <w:rPr>
          <w:rFonts w:ascii="Times New Roman" w:hAnsi="Times New Roman"/>
          <w:sz w:val="24"/>
          <w:szCs w:val="24"/>
        </w:rPr>
        <w:t>вательной программы осуществляю</w:t>
      </w:r>
      <w:r w:rsidRPr="009F3DFC">
        <w:rPr>
          <w:rFonts w:ascii="Times New Roman" w:hAnsi="Times New Roman"/>
          <w:sz w:val="24"/>
          <w:szCs w:val="24"/>
        </w:rPr>
        <w:t>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Минобрнауки России 27 ноября 2015 г. № АП-114/18вн.</w:t>
      </w:r>
      <w:bookmarkEnd w:id="4"/>
      <w:bookmarkEnd w:id="5"/>
    </w:p>
    <w:p w14:paraId="62E59D0C" w14:textId="77777777" w:rsidR="000E2853" w:rsidRPr="009F3DFC" w:rsidRDefault="000E2853" w:rsidP="009D6326">
      <w:pPr>
        <w:suppressAutoHyphens/>
        <w:spacing w:after="0" w:line="240" w:lineRule="auto"/>
        <w:ind w:firstLine="709"/>
        <w:jc w:val="both"/>
        <w:rPr>
          <w:rFonts w:ascii="Times New Roman" w:hAnsi="Times New Roman"/>
          <w:sz w:val="24"/>
          <w:szCs w:val="24"/>
        </w:rPr>
      </w:pPr>
      <w:r w:rsidRPr="009F3DFC">
        <w:rPr>
          <w:rFonts w:ascii="Times New Roman" w:hAnsi="Times New Roman"/>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r w:rsidR="00B44F04" w:rsidRPr="009F3DFC">
        <w:rPr>
          <w:rFonts w:ascii="Times New Roman" w:hAnsi="Times New Roman"/>
          <w:sz w:val="24"/>
          <w:szCs w:val="24"/>
        </w:rPr>
        <w:t>».</w:t>
      </w:r>
    </w:p>
    <w:p w14:paraId="1DC6CFB8" w14:textId="77777777" w:rsidR="00240133" w:rsidRPr="009F3DFC" w:rsidRDefault="00240133" w:rsidP="009D6326">
      <w:pPr>
        <w:suppressAutoHyphens/>
        <w:spacing w:after="0"/>
        <w:ind w:firstLine="709"/>
        <w:jc w:val="both"/>
        <w:rPr>
          <w:rFonts w:ascii="Times New Roman" w:hAnsi="Times New Roman"/>
          <w:sz w:val="24"/>
        </w:rPr>
      </w:pPr>
    </w:p>
    <w:p w14:paraId="6F1B9112" w14:textId="77777777" w:rsidR="00645845" w:rsidRPr="009F3DFC" w:rsidRDefault="00645845" w:rsidP="00645845">
      <w:pPr>
        <w:spacing w:after="0"/>
        <w:ind w:firstLine="708"/>
        <w:jc w:val="both"/>
        <w:rPr>
          <w:rFonts w:ascii="Times New Roman" w:hAnsi="Times New Roman"/>
          <w:b/>
          <w:sz w:val="24"/>
          <w:szCs w:val="24"/>
          <w:u w:val="single"/>
        </w:rPr>
      </w:pPr>
      <w:r w:rsidRPr="009F3DFC">
        <w:rPr>
          <w:rFonts w:ascii="Times New Roman" w:hAnsi="Times New Roman"/>
          <w:b/>
          <w:color w:val="000000" w:themeColor="text1"/>
          <w:sz w:val="24"/>
        </w:rPr>
        <w:t>Раздел 7</w:t>
      </w:r>
      <w:r w:rsidRPr="009F3DFC">
        <w:rPr>
          <w:rFonts w:ascii="Times New Roman" w:hAnsi="Times New Roman"/>
          <w:b/>
          <w:color w:val="000000" w:themeColor="text1"/>
          <w:sz w:val="24"/>
          <w:u w:val="single"/>
        </w:rPr>
        <w:t xml:space="preserve">. </w:t>
      </w:r>
      <w:ins w:id="31" w:author="User" w:date="2018-04-16T11:21:00Z">
        <w:r w:rsidRPr="009F3DFC">
          <w:rPr>
            <w:rFonts w:ascii="Times New Roman" w:hAnsi="Times New Roman"/>
            <w:b/>
            <w:sz w:val="24"/>
            <w:szCs w:val="24"/>
            <w:u w:val="single"/>
          </w:rPr>
          <w:t>Фонды оценочных средств для проведения государственной итоговой аттестации и организация оценочных процедур по программе</w:t>
        </w:r>
      </w:ins>
    </w:p>
    <w:p w14:paraId="0F994778" w14:textId="77777777" w:rsidR="00382FB4" w:rsidRPr="009F3DFC" w:rsidRDefault="001529B3" w:rsidP="00382FB4">
      <w:pPr>
        <w:spacing w:after="0" w:line="240" w:lineRule="auto"/>
        <w:ind w:firstLine="708"/>
        <w:jc w:val="both"/>
        <w:rPr>
          <w:rFonts w:ascii="Times New Roman" w:hAnsi="Times New Roman"/>
          <w:i/>
          <w:sz w:val="24"/>
          <w:szCs w:val="24"/>
        </w:rPr>
      </w:pPr>
      <w:r w:rsidRPr="009F3DFC">
        <w:rPr>
          <w:rFonts w:ascii="Times New Roman" w:hAnsi="Times New Roman"/>
          <w:i/>
          <w:sz w:val="24"/>
          <w:szCs w:val="24"/>
        </w:rPr>
        <w:lastRenderedPageBreak/>
        <w:t xml:space="preserve">По профессии08.01.07 </w:t>
      </w:r>
      <w:r w:rsidR="00382FB4" w:rsidRPr="009F3DFC">
        <w:rPr>
          <w:rFonts w:ascii="Times New Roman" w:hAnsi="Times New Roman"/>
          <w:i/>
          <w:sz w:val="24"/>
          <w:szCs w:val="24"/>
        </w:rPr>
        <w:t>формой государственной итоговой аттестации (далее ГИА) является выпускная квалификационная работа, которая проводится в виде демонстрационного экзамена. Требования к содержанию, объему и структуре выпускной квалификационной работы образовательная организация определяет самостоятельно с учетом ПООП.</w:t>
      </w:r>
    </w:p>
    <w:p w14:paraId="065777AD" w14:textId="77777777" w:rsidR="00382FB4" w:rsidRPr="009F3DFC" w:rsidRDefault="00382FB4" w:rsidP="00382FB4">
      <w:pPr>
        <w:spacing w:after="0"/>
        <w:ind w:firstLine="708"/>
        <w:jc w:val="both"/>
        <w:rPr>
          <w:rFonts w:ascii="Times New Roman" w:hAnsi="Times New Roman"/>
          <w:sz w:val="24"/>
          <w:szCs w:val="24"/>
        </w:rPr>
      </w:pPr>
      <w:r w:rsidRPr="009F3DFC">
        <w:rPr>
          <w:rFonts w:ascii="Times New Roman" w:hAnsi="Times New Roman"/>
          <w:sz w:val="24"/>
          <w:szCs w:val="24"/>
        </w:rPr>
        <w:t>В ходе итоговой (государственной итоговой) аттестации оценивается степень соответствия сформированных компетенций выпускников требованиям ФГОС. Итоговая (государственная итоговая) аттестация должна быть организована как демонстрация выпускником выполнения одного или нескольких основных видов деятельности по профессии/специальности.</w:t>
      </w:r>
    </w:p>
    <w:p w14:paraId="6496DA59" w14:textId="77777777" w:rsidR="00382FB4" w:rsidRPr="009F3DFC" w:rsidRDefault="00382FB4" w:rsidP="00382FB4">
      <w:pPr>
        <w:spacing w:after="0"/>
        <w:ind w:firstLine="708"/>
        <w:jc w:val="both"/>
        <w:rPr>
          <w:rFonts w:ascii="Times New Roman" w:hAnsi="Times New Roman"/>
          <w:sz w:val="24"/>
          <w:szCs w:val="24"/>
        </w:rPr>
      </w:pPr>
      <w:r w:rsidRPr="009F3DFC">
        <w:rPr>
          <w:rFonts w:ascii="Times New Roman" w:hAnsi="Times New Roman"/>
          <w:sz w:val="24"/>
          <w:szCs w:val="24"/>
        </w:rPr>
        <w:t xml:space="preserve">Для государственной итоговой аттестации по программе образовательной организацией разрабатывается программа государственной итоговой аттестации и фонды оценочных средств. </w:t>
      </w:r>
    </w:p>
    <w:p w14:paraId="0A437282" w14:textId="77777777" w:rsidR="00382FB4" w:rsidRPr="009F3DFC" w:rsidRDefault="00382FB4" w:rsidP="001529B3">
      <w:pPr>
        <w:spacing w:after="0"/>
        <w:ind w:firstLine="708"/>
        <w:jc w:val="both"/>
        <w:rPr>
          <w:rFonts w:ascii="Times New Roman" w:hAnsi="Times New Roman"/>
          <w:sz w:val="24"/>
          <w:szCs w:val="24"/>
        </w:rPr>
      </w:pPr>
      <w:r w:rsidRPr="009F3DFC">
        <w:rPr>
          <w:rFonts w:ascii="Times New Roman" w:hAnsi="Times New Roman"/>
          <w:sz w:val="24"/>
          <w:szCs w:val="24"/>
        </w:rPr>
        <w:t>Задания для демонстрационного экзамена, разрабатываются на основе профессиональных стандартов и с учетом оценочных материалов, разработанных союзом «Агентство развития профессиональных сообществ и рабочих кадров «Молодые профессионалы (Ворлдскиллс Россия)», при условии наличия соответствующих профессиона</w:t>
      </w:r>
      <w:r w:rsidR="001529B3" w:rsidRPr="009F3DFC">
        <w:rPr>
          <w:rFonts w:ascii="Times New Roman" w:hAnsi="Times New Roman"/>
          <w:sz w:val="24"/>
          <w:szCs w:val="24"/>
        </w:rPr>
        <w:t xml:space="preserve">льных стандартов и материалов. </w:t>
      </w:r>
    </w:p>
    <w:p w14:paraId="588CA776" w14:textId="77777777" w:rsidR="00382FB4" w:rsidRPr="009F3DFC" w:rsidRDefault="00382FB4" w:rsidP="001529B3">
      <w:pPr>
        <w:spacing w:after="0" w:line="240" w:lineRule="auto"/>
        <w:ind w:firstLine="709"/>
        <w:contextualSpacing/>
        <w:jc w:val="both"/>
        <w:rPr>
          <w:rFonts w:ascii="Times New Roman" w:hAnsi="Times New Roman"/>
          <w:sz w:val="24"/>
          <w:szCs w:val="24"/>
        </w:rPr>
      </w:pPr>
      <w:r w:rsidRPr="009F3DFC">
        <w:rPr>
          <w:rFonts w:ascii="Times New Roman" w:hAnsi="Times New Roman"/>
          <w:sz w:val="24"/>
          <w:szCs w:val="24"/>
        </w:rPr>
        <w:t>Фонды примерных оценочных средств для проведения государственной итоговой аттестации включают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w:t>
      </w:r>
    </w:p>
    <w:p w14:paraId="27014996" w14:textId="77777777" w:rsidR="00382FB4" w:rsidRPr="009F3DFC" w:rsidRDefault="00382FB4" w:rsidP="001529B3">
      <w:pPr>
        <w:spacing w:after="0" w:line="240" w:lineRule="auto"/>
        <w:ind w:firstLine="709"/>
        <w:contextualSpacing/>
        <w:jc w:val="both"/>
        <w:rPr>
          <w:rFonts w:ascii="Times New Roman" w:hAnsi="Times New Roman"/>
          <w:sz w:val="24"/>
          <w:szCs w:val="24"/>
        </w:rPr>
      </w:pPr>
      <w:r w:rsidRPr="009F3DFC">
        <w:rPr>
          <w:rFonts w:ascii="Times New Roman" w:hAnsi="Times New Roman"/>
          <w:sz w:val="24"/>
          <w:szCs w:val="24"/>
        </w:rPr>
        <w:t xml:space="preserve">Фонды примерных оценочных средств для проведения государственной итоговой аттестации приведены в приложении </w:t>
      </w:r>
      <w:r w:rsidRPr="009F3DFC">
        <w:rPr>
          <w:rFonts w:ascii="Times New Roman" w:hAnsi="Times New Roman"/>
          <w:sz w:val="24"/>
          <w:szCs w:val="24"/>
          <w:lang w:val="en-US"/>
        </w:rPr>
        <w:t>III</w:t>
      </w:r>
      <w:r w:rsidRPr="009F3DFC">
        <w:rPr>
          <w:rFonts w:ascii="Times New Roman" w:hAnsi="Times New Roman"/>
          <w:sz w:val="24"/>
          <w:szCs w:val="24"/>
        </w:rPr>
        <w:t>.</w:t>
      </w:r>
    </w:p>
    <w:p w14:paraId="7770D2A9" w14:textId="77777777" w:rsidR="005D32DF" w:rsidRPr="009F3DFC" w:rsidRDefault="005D32DF" w:rsidP="00397E08">
      <w:pPr>
        <w:tabs>
          <w:tab w:val="left" w:pos="709"/>
        </w:tabs>
        <w:spacing w:after="0" w:line="240" w:lineRule="auto"/>
        <w:ind w:firstLine="567"/>
        <w:contextualSpacing/>
        <w:jc w:val="both"/>
        <w:rPr>
          <w:rFonts w:ascii="Times New Roman" w:hAnsi="Times New Roman"/>
          <w:color w:val="000000" w:themeColor="text1"/>
          <w:sz w:val="24"/>
          <w:szCs w:val="24"/>
        </w:rPr>
      </w:pPr>
    </w:p>
    <w:p w14:paraId="3E4E8F10" w14:textId="77777777" w:rsidR="00702F3D" w:rsidRPr="009F3DFC" w:rsidRDefault="00702F3D" w:rsidP="00702F3D">
      <w:pPr>
        <w:spacing w:after="0"/>
        <w:ind w:firstLine="708"/>
        <w:jc w:val="center"/>
        <w:rPr>
          <w:rFonts w:ascii="Times New Roman" w:hAnsi="Times New Roman"/>
          <w:b/>
          <w:sz w:val="24"/>
          <w:szCs w:val="24"/>
        </w:rPr>
      </w:pPr>
    </w:p>
    <w:p w14:paraId="66D3216A" w14:textId="77777777" w:rsidR="0058690A" w:rsidRPr="009F3DFC" w:rsidRDefault="0058690A" w:rsidP="007303D2">
      <w:pPr>
        <w:spacing w:after="0" w:line="240" w:lineRule="auto"/>
        <w:ind w:firstLine="709"/>
        <w:contextualSpacing/>
        <w:jc w:val="both"/>
        <w:rPr>
          <w:rFonts w:ascii="Times New Roman" w:hAnsi="Times New Roman"/>
          <w:b/>
          <w:sz w:val="24"/>
          <w:szCs w:val="24"/>
        </w:rPr>
      </w:pPr>
    </w:p>
    <w:p w14:paraId="4CB5E016" w14:textId="77777777" w:rsidR="0058690A" w:rsidRPr="009F3DFC" w:rsidRDefault="0058690A" w:rsidP="007303D2">
      <w:pPr>
        <w:spacing w:after="0" w:line="240" w:lineRule="auto"/>
        <w:ind w:firstLine="709"/>
        <w:contextualSpacing/>
        <w:jc w:val="both"/>
        <w:rPr>
          <w:rFonts w:ascii="Times New Roman" w:hAnsi="Times New Roman"/>
          <w:b/>
          <w:sz w:val="24"/>
          <w:szCs w:val="24"/>
        </w:rPr>
      </w:pPr>
    </w:p>
    <w:p w14:paraId="78627A24" w14:textId="77777777" w:rsidR="0058690A" w:rsidRPr="009F3DFC" w:rsidRDefault="0058690A" w:rsidP="007303D2">
      <w:pPr>
        <w:spacing w:after="0" w:line="240" w:lineRule="auto"/>
        <w:ind w:firstLine="709"/>
        <w:contextualSpacing/>
        <w:jc w:val="both"/>
        <w:rPr>
          <w:rFonts w:ascii="Times New Roman" w:hAnsi="Times New Roman"/>
          <w:b/>
          <w:sz w:val="24"/>
          <w:szCs w:val="24"/>
        </w:rPr>
      </w:pPr>
    </w:p>
    <w:p w14:paraId="74F4A239" w14:textId="77777777" w:rsidR="000B2B5B" w:rsidRPr="009F3DFC" w:rsidRDefault="000B2B5B" w:rsidP="000B2B5B">
      <w:pPr>
        <w:spacing w:after="0"/>
        <w:jc w:val="both"/>
        <w:rPr>
          <w:rFonts w:ascii="Times New Roman" w:hAnsi="Times New Roman"/>
          <w:b/>
          <w:sz w:val="24"/>
          <w:szCs w:val="24"/>
        </w:rPr>
        <w:sectPr w:rsidR="000B2B5B" w:rsidRPr="009F3DFC" w:rsidSect="009410FC">
          <w:footerReference w:type="even" r:id="rId10"/>
          <w:footerReference w:type="default" r:id="rId11"/>
          <w:pgSz w:w="11907" w:h="16840"/>
          <w:pgMar w:top="1134" w:right="851" w:bottom="992" w:left="1418" w:header="709" w:footer="709" w:gutter="0"/>
          <w:cols w:space="720"/>
          <w:docGrid w:linePitch="299"/>
        </w:sectPr>
      </w:pPr>
    </w:p>
    <w:p w14:paraId="68005B51" w14:textId="77777777" w:rsidR="00BD6C49" w:rsidRPr="009F3DFC" w:rsidRDefault="00BD6C49" w:rsidP="00B3781E">
      <w:pPr>
        <w:spacing w:after="0"/>
        <w:jc w:val="both"/>
        <w:rPr>
          <w:rFonts w:ascii="Times New Roman" w:hAnsi="Times New Roman"/>
          <w:b/>
          <w:sz w:val="24"/>
          <w:szCs w:val="24"/>
        </w:rPr>
      </w:pPr>
    </w:p>
    <w:p w14:paraId="70BC20F1" w14:textId="77777777" w:rsidR="00BD6C49" w:rsidRPr="009F3DFC" w:rsidRDefault="00BD6C49" w:rsidP="00414C20">
      <w:pPr>
        <w:spacing w:after="0"/>
        <w:ind w:firstLine="708"/>
        <w:jc w:val="both"/>
        <w:rPr>
          <w:rFonts w:ascii="Times New Roman" w:hAnsi="Times New Roman"/>
          <w:b/>
          <w:sz w:val="24"/>
          <w:szCs w:val="24"/>
        </w:rPr>
      </w:pPr>
    </w:p>
    <w:p w14:paraId="7C48BAAD" w14:textId="77777777" w:rsidR="00BD62C1" w:rsidRPr="009F3DFC" w:rsidRDefault="00BD62C1" w:rsidP="00414C20">
      <w:pPr>
        <w:spacing w:after="0"/>
        <w:ind w:firstLine="708"/>
        <w:jc w:val="both"/>
        <w:rPr>
          <w:rFonts w:ascii="Times New Roman" w:hAnsi="Times New Roman"/>
          <w:b/>
          <w:sz w:val="24"/>
          <w:szCs w:val="24"/>
        </w:rPr>
      </w:pPr>
      <w:ins w:id="32" w:author="User" w:date="2018-04-16T11:21:00Z">
        <w:r w:rsidRPr="009F3DFC">
          <w:rPr>
            <w:rFonts w:ascii="Times New Roman" w:hAnsi="Times New Roman"/>
            <w:b/>
            <w:sz w:val="24"/>
            <w:szCs w:val="24"/>
          </w:rPr>
          <w:t xml:space="preserve">Раздел </w:t>
        </w:r>
        <w:r w:rsidR="00240133" w:rsidRPr="009F3DFC">
          <w:rPr>
            <w:rFonts w:ascii="Times New Roman" w:hAnsi="Times New Roman"/>
            <w:b/>
            <w:sz w:val="24"/>
            <w:szCs w:val="24"/>
          </w:rPr>
          <w:t>8</w:t>
        </w:r>
        <w:r w:rsidRPr="009F3DFC">
          <w:rPr>
            <w:rFonts w:ascii="Times New Roman" w:hAnsi="Times New Roman"/>
            <w:b/>
            <w:sz w:val="24"/>
            <w:szCs w:val="24"/>
          </w:rPr>
          <w:t xml:space="preserve">. </w:t>
        </w:r>
      </w:ins>
      <w:r w:rsidRPr="009F3DFC">
        <w:rPr>
          <w:rFonts w:ascii="Times New Roman" w:hAnsi="Times New Roman"/>
          <w:b/>
          <w:sz w:val="24"/>
          <w:szCs w:val="24"/>
        </w:rPr>
        <w:t xml:space="preserve">Разработчики </w:t>
      </w:r>
      <w:r w:rsidR="00D60085" w:rsidRPr="009F3DFC">
        <w:rPr>
          <w:rFonts w:ascii="Times New Roman" w:hAnsi="Times New Roman"/>
          <w:b/>
          <w:sz w:val="24"/>
          <w:szCs w:val="24"/>
        </w:rPr>
        <w:t>примерной основной образовательной программы</w:t>
      </w:r>
    </w:p>
    <w:p w14:paraId="0D2E8C3E" w14:textId="77777777" w:rsidR="00BD62C1" w:rsidRPr="009F3DFC" w:rsidRDefault="00BD62C1" w:rsidP="00414C20">
      <w:pPr>
        <w:spacing w:after="0"/>
        <w:rPr>
          <w:rFonts w:ascii="Times New Roman" w:hAnsi="Times New Roman"/>
        </w:rPr>
      </w:pPr>
    </w:p>
    <w:p w14:paraId="4DC6D0B5" w14:textId="77777777" w:rsidR="00BD62C1" w:rsidRPr="009F3DFC" w:rsidRDefault="009410FC" w:rsidP="00997F6E">
      <w:pPr>
        <w:spacing w:after="0" w:line="240" w:lineRule="auto"/>
        <w:contextualSpacing/>
        <w:jc w:val="both"/>
        <w:rPr>
          <w:rFonts w:ascii="Times New Roman" w:hAnsi="Times New Roman"/>
          <w:sz w:val="24"/>
          <w:szCs w:val="24"/>
        </w:rPr>
      </w:pPr>
      <w:r w:rsidRPr="009F3DFC">
        <w:rPr>
          <w:rFonts w:ascii="Times New Roman" w:hAnsi="Times New Roman"/>
        </w:rPr>
        <w:t xml:space="preserve">Организация-разработчик: </w:t>
      </w:r>
      <w:r w:rsidR="00F844F0" w:rsidRPr="009F3DFC">
        <w:rPr>
          <w:rFonts w:ascii="Times New Roman" w:hAnsi="Times New Roman"/>
          <w:sz w:val="24"/>
          <w:szCs w:val="24"/>
        </w:rPr>
        <w:t>Государственное бюджетное профессиональное образовательное учреждение города Москвы «Московский государственный образовательный комплекс»</w:t>
      </w:r>
    </w:p>
    <w:p w14:paraId="5F4193B5" w14:textId="77777777" w:rsidR="00BD62C1" w:rsidRPr="009F3DFC" w:rsidRDefault="00BD62C1" w:rsidP="00997F6E">
      <w:pPr>
        <w:spacing w:after="0" w:line="240" w:lineRule="auto"/>
        <w:ind w:firstLine="709"/>
        <w:contextualSpacing/>
        <w:jc w:val="both"/>
        <w:rPr>
          <w:rFonts w:ascii="Times New Roman" w:hAnsi="Times New Roman"/>
        </w:rPr>
      </w:pPr>
      <w:r w:rsidRPr="009F3DFC">
        <w:rPr>
          <w:rFonts w:ascii="Times New Roman" w:hAnsi="Times New Roman"/>
        </w:rPr>
        <w:t>Разработчики:</w:t>
      </w:r>
    </w:p>
    <w:p w14:paraId="71CC6C6E" w14:textId="77777777" w:rsidR="00F844F0" w:rsidRPr="009F3DFC" w:rsidRDefault="00F844F0" w:rsidP="00997F6E">
      <w:pPr>
        <w:spacing w:after="0" w:line="240" w:lineRule="auto"/>
        <w:ind w:firstLine="709"/>
        <w:contextualSpacing/>
        <w:jc w:val="both"/>
        <w:rPr>
          <w:rFonts w:ascii="Times New Roman" w:hAnsi="Times New Roman"/>
          <w:sz w:val="24"/>
          <w:szCs w:val="24"/>
        </w:rPr>
      </w:pPr>
      <w:r w:rsidRPr="009F3DFC">
        <w:rPr>
          <w:rFonts w:ascii="Times New Roman" w:hAnsi="Times New Roman"/>
        </w:rPr>
        <w:t xml:space="preserve">Петрова Ирина Викторовна, заместитель директора по учебной работе </w:t>
      </w:r>
      <w:r w:rsidRPr="009F3DFC">
        <w:rPr>
          <w:rFonts w:ascii="Times New Roman" w:hAnsi="Times New Roman"/>
          <w:sz w:val="24"/>
          <w:szCs w:val="24"/>
        </w:rPr>
        <w:t>Государственного бюджетного профессионального образовательного учреждения города Москвы «Московский государственный образовательный комплекс»;</w:t>
      </w:r>
    </w:p>
    <w:p w14:paraId="4A68A475" w14:textId="77777777" w:rsidR="00F844F0" w:rsidRPr="009F3DFC" w:rsidRDefault="00F844F0" w:rsidP="00997F6E">
      <w:pPr>
        <w:spacing w:after="0" w:line="240" w:lineRule="auto"/>
        <w:ind w:firstLine="709"/>
        <w:contextualSpacing/>
        <w:jc w:val="both"/>
        <w:rPr>
          <w:rFonts w:ascii="Times New Roman" w:hAnsi="Times New Roman"/>
          <w:sz w:val="24"/>
          <w:szCs w:val="24"/>
        </w:rPr>
      </w:pPr>
      <w:r w:rsidRPr="009F3DFC">
        <w:rPr>
          <w:rFonts w:ascii="Times New Roman" w:hAnsi="Times New Roman"/>
          <w:sz w:val="24"/>
          <w:szCs w:val="24"/>
        </w:rPr>
        <w:t>Дружинина Ирина Владимировна,</w:t>
      </w:r>
      <w:r w:rsidR="00913099" w:rsidRPr="009F3DFC">
        <w:rPr>
          <w:rFonts w:ascii="Times New Roman" w:hAnsi="Times New Roman"/>
          <w:sz w:val="24"/>
          <w:szCs w:val="24"/>
        </w:rPr>
        <w:t xml:space="preserve"> преподаватель</w:t>
      </w:r>
      <w:r w:rsidRPr="009F3DFC">
        <w:rPr>
          <w:rFonts w:ascii="Times New Roman" w:hAnsi="Times New Roman"/>
          <w:sz w:val="24"/>
          <w:szCs w:val="24"/>
        </w:rPr>
        <w:t xml:space="preserve"> </w:t>
      </w:r>
      <w:r w:rsidR="00913099" w:rsidRPr="009F3DFC">
        <w:rPr>
          <w:rFonts w:ascii="Times New Roman" w:hAnsi="Times New Roman"/>
          <w:sz w:val="24"/>
          <w:szCs w:val="24"/>
        </w:rPr>
        <w:t>Краевого Государственного бюджетного профессионального образовательного учреждения «Тальминский технологический техникум»;</w:t>
      </w:r>
    </w:p>
    <w:p w14:paraId="2B79F6F2" w14:textId="77777777" w:rsidR="00913099" w:rsidRPr="009F3DFC" w:rsidRDefault="00913099" w:rsidP="00997F6E">
      <w:pPr>
        <w:spacing w:after="0" w:line="240" w:lineRule="auto"/>
        <w:ind w:firstLine="709"/>
        <w:contextualSpacing/>
        <w:jc w:val="both"/>
        <w:rPr>
          <w:rFonts w:ascii="Times New Roman" w:hAnsi="Times New Roman"/>
          <w:sz w:val="24"/>
          <w:szCs w:val="24"/>
        </w:rPr>
      </w:pPr>
      <w:r w:rsidRPr="009F3DFC">
        <w:rPr>
          <w:rFonts w:ascii="Times New Roman" w:hAnsi="Times New Roman"/>
          <w:sz w:val="24"/>
          <w:szCs w:val="24"/>
        </w:rPr>
        <w:t>Фомина Галина Петровна, преподаватель Краевого Государственного бюджетного профессионального образовательного учреждения «Тальминский технологический техникум»;</w:t>
      </w:r>
    </w:p>
    <w:p w14:paraId="01035E9C" w14:textId="77777777" w:rsidR="00913099" w:rsidRPr="009F3DFC" w:rsidRDefault="00913099" w:rsidP="00997F6E">
      <w:pPr>
        <w:spacing w:after="0" w:line="240" w:lineRule="auto"/>
        <w:ind w:firstLine="709"/>
        <w:contextualSpacing/>
        <w:jc w:val="both"/>
        <w:rPr>
          <w:rFonts w:ascii="Times New Roman" w:hAnsi="Times New Roman"/>
          <w:sz w:val="24"/>
          <w:szCs w:val="24"/>
        </w:rPr>
      </w:pPr>
      <w:r w:rsidRPr="009F3DFC">
        <w:rPr>
          <w:rFonts w:ascii="Times New Roman" w:hAnsi="Times New Roman"/>
          <w:sz w:val="24"/>
          <w:szCs w:val="24"/>
        </w:rPr>
        <w:t>Та</w:t>
      </w:r>
      <w:r w:rsidR="009410FC" w:rsidRPr="009F3DFC">
        <w:rPr>
          <w:rFonts w:ascii="Times New Roman" w:hAnsi="Times New Roman"/>
          <w:sz w:val="24"/>
          <w:szCs w:val="24"/>
        </w:rPr>
        <w:t xml:space="preserve">раскина Валентина Григорьевна, </w:t>
      </w:r>
      <w:r w:rsidRPr="009F3DFC">
        <w:rPr>
          <w:rFonts w:ascii="Times New Roman" w:hAnsi="Times New Roman"/>
          <w:sz w:val="24"/>
          <w:szCs w:val="24"/>
        </w:rPr>
        <w:t>мас</w:t>
      </w:r>
      <w:r w:rsidR="00714816" w:rsidRPr="009F3DFC">
        <w:rPr>
          <w:rFonts w:ascii="Times New Roman" w:hAnsi="Times New Roman"/>
          <w:sz w:val="24"/>
          <w:szCs w:val="24"/>
        </w:rPr>
        <w:t xml:space="preserve">тер производственного обучения </w:t>
      </w:r>
      <w:r w:rsidRPr="009F3DFC">
        <w:rPr>
          <w:rFonts w:ascii="Times New Roman" w:hAnsi="Times New Roman"/>
          <w:sz w:val="24"/>
          <w:szCs w:val="24"/>
        </w:rPr>
        <w:t>Краевого Государственного бюджетного профессионального образовательного учреждения «Тальминский технологический техникум»;</w:t>
      </w:r>
    </w:p>
    <w:p w14:paraId="79513F17" w14:textId="77777777" w:rsidR="00913099" w:rsidRPr="009F3DFC" w:rsidRDefault="00F844F0" w:rsidP="00997F6E">
      <w:pPr>
        <w:spacing w:after="0" w:line="240" w:lineRule="auto"/>
        <w:ind w:firstLine="709"/>
        <w:contextualSpacing/>
        <w:jc w:val="both"/>
        <w:rPr>
          <w:rFonts w:ascii="Times New Roman" w:hAnsi="Times New Roman"/>
          <w:sz w:val="24"/>
          <w:szCs w:val="24"/>
        </w:rPr>
      </w:pPr>
      <w:r w:rsidRPr="009F3DFC">
        <w:rPr>
          <w:rFonts w:ascii="Times New Roman" w:hAnsi="Times New Roman"/>
          <w:sz w:val="24"/>
          <w:szCs w:val="24"/>
        </w:rPr>
        <w:t>Ляшенко Сергей Николаевич, преподаватель Государственного бюджетного профессионального образовательного учреждения Республики Адыгея «Майкопский политехнический тех</w:t>
      </w:r>
      <w:r w:rsidR="00913099" w:rsidRPr="009F3DFC">
        <w:rPr>
          <w:rFonts w:ascii="Times New Roman" w:hAnsi="Times New Roman"/>
          <w:sz w:val="24"/>
          <w:szCs w:val="24"/>
        </w:rPr>
        <w:t>никум»;</w:t>
      </w:r>
    </w:p>
    <w:p w14:paraId="3CEE4CF1" w14:textId="77777777" w:rsidR="00BD62C1" w:rsidRPr="009F3DFC" w:rsidRDefault="00F844F0" w:rsidP="00997F6E">
      <w:pPr>
        <w:spacing w:after="0" w:line="240" w:lineRule="auto"/>
        <w:ind w:firstLine="709"/>
        <w:contextualSpacing/>
        <w:jc w:val="both"/>
        <w:rPr>
          <w:del w:id="33" w:author="User" w:date="2018-04-16T11:21:00Z"/>
          <w:rFonts w:ascii="Times New Roman" w:hAnsi="Times New Roman"/>
          <w:sz w:val="24"/>
          <w:szCs w:val="24"/>
        </w:rPr>
      </w:pPr>
      <w:r w:rsidRPr="009F3DFC">
        <w:rPr>
          <w:rFonts w:ascii="Times New Roman" w:hAnsi="Times New Roman"/>
          <w:sz w:val="24"/>
          <w:szCs w:val="24"/>
        </w:rPr>
        <w:t>Плотников Евгений Павлович, мастер производственного обучения преподаватель Государственного бюджетного профессионального образовательного учреждения Республики Адыгея «Майкопский политехнический техникум»</w:t>
      </w:r>
      <w:r w:rsidR="00913099" w:rsidRPr="009F3DFC">
        <w:rPr>
          <w:rFonts w:ascii="Times New Roman" w:hAnsi="Times New Roman"/>
          <w:sz w:val="24"/>
          <w:szCs w:val="24"/>
        </w:rPr>
        <w:t>.</w:t>
      </w:r>
    </w:p>
    <w:p w14:paraId="1D0A9B09" w14:textId="77777777" w:rsidR="00BB792E" w:rsidRPr="009F3DFC" w:rsidRDefault="00BB792E">
      <w:pPr>
        <w:rPr>
          <w:rFonts w:ascii="Times New Roman" w:hAnsi="Times New Roman"/>
          <w:b/>
          <w:i/>
          <w:sz w:val="24"/>
          <w:szCs w:val="24"/>
        </w:rPr>
        <w:sectPr w:rsidR="00BB792E" w:rsidRPr="009F3DFC" w:rsidSect="009410FC">
          <w:pgSz w:w="11907" w:h="16840"/>
          <w:pgMar w:top="1134" w:right="851" w:bottom="992" w:left="1418" w:header="709" w:footer="709" w:gutter="0"/>
          <w:cols w:space="720"/>
          <w:docGrid w:linePitch="299"/>
        </w:sectPr>
      </w:pPr>
    </w:p>
    <w:p w14:paraId="3AEA67CF" w14:textId="77777777" w:rsidR="00BB792E" w:rsidRPr="009F3DFC" w:rsidRDefault="00BB792E" w:rsidP="005335F6">
      <w:pPr>
        <w:spacing w:after="0" w:line="240" w:lineRule="auto"/>
        <w:contextualSpacing/>
        <w:jc w:val="right"/>
        <w:rPr>
          <w:rFonts w:ascii="Times New Roman" w:hAnsi="Times New Roman"/>
          <w:b/>
          <w:i/>
          <w:sz w:val="24"/>
          <w:szCs w:val="24"/>
        </w:rPr>
      </w:pPr>
      <w:r w:rsidRPr="009F3DFC">
        <w:rPr>
          <w:rFonts w:ascii="Times New Roman" w:hAnsi="Times New Roman"/>
          <w:b/>
          <w:i/>
          <w:sz w:val="24"/>
          <w:szCs w:val="24"/>
        </w:rPr>
        <w:lastRenderedPageBreak/>
        <w:t xml:space="preserve">Приложение   </w:t>
      </w:r>
      <w:r w:rsidR="00997F6E" w:rsidRPr="009F3DFC">
        <w:rPr>
          <w:rFonts w:ascii="Times New Roman" w:hAnsi="Times New Roman"/>
          <w:b/>
          <w:i/>
          <w:sz w:val="24"/>
          <w:szCs w:val="24"/>
          <w:lang w:val="en-US"/>
        </w:rPr>
        <w:t>I</w:t>
      </w:r>
      <w:r w:rsidR="008E532E" w:rsidRPr="009F3DFC">
        <w:rPr>
          <w:rFonts w:ascii="Times New Roman" w:hAnsi="Times New Roman"/>
          <w:b/>
          <w:i/>
          <w:sz w:val="24"/>
          <w:szCs w:val="24"/>
        </w:rPr>
        <w:t>.1</w:t>
      </w:r>
    </w:p>
    <w:p w14:paraId="4D9D4B3D" w14:textId="77777777" w:rsidR="00D60085" w:rsidRPr="009F3DFC" w:rsidRDefault="008E75D3" w:rsidP="005335F6">
      <w:pPr>
        <w:spacing w:after="0" w:line="240" w:lineRule="auto"/>
        <w:contextualSpacing/>
        <w:jc w:val="right"/>
        <w:rPr>
          <w:rFonts w:ascii="Times New Roman" w:hAnsi="Times New Roman"/>
          <w:b/>
          <w:i/>
        </w:rPr>
      </w:pPr>
      <w:r w:rsidRPr="009F3DFC">
        <w:rPr>
          <w:rFonts w:ascii="Times New Roman" w:hAnsi="Times New Roman"/>
          <w:i/>
        </w:rPr>
        <w:t>к</w:t>
      </w:r>
      <w:r w:rsidR="000D511F" w:rsidRPr="009F3DFC">
        <w:rPr>
          <w:rFonts w:ascii="Times New Roman" w:hAnsi="Times New Roman"/>
          <w:i/>
        </w:rPr>
        <w:t xml:space="preserve"> </w:t>
      </w:r>
      <w:r w:rsidR="00D60085" w:rsidRPr="009F3DFC">
        <w:rPr>
          <w:rFonts w:ascii="Times New Roman" w:hAnsi="Times New Roman"/>
          <w:i/>
        </w:rPr>
        <w:t>ПООП по профессии</w:t>
      </w:r>
      <w:r w:rsidR="00DF7E97" w:rsidRPr="009F3DFC">
        <w:rPr>
          <w:rFonts w:ascii="Times New Roman" w:hAnsi="Times New Roman"/>
          <w:b/>
          <w:i/>
        </w:rPr>
        <w:t xml:space="preserve"> </w:t>
      </w:r>
    </w:p>
    <w:p w14:paraId="265C313D" w14:textId="77777777" w:rsidR="00DF7E97" w:rsidRPr="009F3DFC" w:rsidRDefault="005335F6" w:rsidP="005335F6">
      <w:pPr>
        <w:spacing w:after="0" w:line="240" w:lineRule="auto"/>
        <w:contextualSpacing/>
        <w:jc w:val="right"/>
        <w:rPr>
          <w:rFonts w:ascii="Times New Roman" w:hAnsi="Times New Roman"/>
          <w:b/>
          <w:i/>
        </w:rPr>
      </w:pPr>
      <w:r w:rsidRPr="009F3DFC">
        <w:rPr>
          <w:rFonts w:ascii="Times New Roman" w:hAnsi="Times New Roman"/>
          <w:b/>
          <w:i/>
        </w:rPr>
        <w:t xml:space="preserve"> 08.01.07 М</w:t>
      </w:r>
      <w:r w:rsidR="00913099" w:rsidRPr="009F3DFC">
        <w:rPr>
          <w:rFonts w:ascii="Times New Roman" w:hAnsi="Times New Roman"/>
          <w:b/>
          <w:i/>
        </w:rPr>
        <w:t>астер общестроительных работ</w:t>
      </w:r>
    </w:p>
    <w:p w14:paraId="39D9AEFA" w14:textId="77777777" w:rsidR="00DF7E97" w:rsidRPr="009F3DFC" w:rsidRDefault="00913099" w:rsidP="005335F6">
      <w:pPr>
        <w:spacing w:after="0" w:line="240" w:lineRule="auto"/>
        <w:contextualSpacing/>
        <w:jc w:val="right"/>
        <w:rPr>
          <w:rFonts w:ascii="Times New Roman" w:hAnsi="Times New Roman"/>
          <w:i/>
          <w:vertAlign w:val="superscript"/>
        </w:rPr>
      </w:pPr>
      <w:r w:rsidRPr="009F3DFC">
        <w:rPr>
          <w:rFonts w:ascii="Times New Roman" w:hAnsi="Times New Roman"/>
          <w:i/>
          <w:vertAlign w:val="superscript"/>
        </w:rPr>
        <w:t xml:space="preserve"> </w:t>
      </w:r>
    </w:p>
    <w:p w14:paraId="6F1A810A" w14:textId="77777777" w:rsidR="00BB792E" w:rsidRPr="009F3DFC" w:rsidRDefault="00BB792E" w:rsidP="005335F6">
      <w:pPr>
        <w:spacing w:after="0" w:line="240" w:lineRule="auto"/>
        <w:contextualSpacing/>
        <w:jc w:val="center"/>
        <w:rPr>
          <w:rFonts w:ascii="Times New Roman" w:hAnsi="Times New Roman"/>
          <w:b/>
          <w:i/>
          <w:sz w:val="24"/>
          <w:szCs w:val="24"/>
        </w:rPr>
      </w:pPr>
    </w:p>
    <w:p w14:paraId="66D53CC4" w14:textId="77777777" w:rsidR="00BB792E" w:rsidRPr="009F3DFC" w:rsidRDefault="00BB792E" w:rsidP="00414C20">
      <w:pPr>
        <w:jc w:val="center"/>
        <w:rPr>
          <w:rFonts w:ascii="Times New Roman" w:hAnsi="Times New Roman"/>
          <w:b/>
          <w:i/>
          <w:sz w:val="24"/>
          <w:szCs w:val="24"/>
        </w:rPr>
      </w:pPr>
    </w:p>
    <w:p w14:paraId="1D8906D8" w14:textId="77777777" w:rsidR="00BB792E" w:rsidRPr="009F3DFC" w:rsidRDefault="00BB792E" w:rsidP="00414C20">
      <w:pPr>
        <w:jc w:val="center"/>
        <w:rPr>
          <w:rFonts w:ascii="Times New Roman" w:hAnsi="Times New Roman"/>
          <w:b/>
          <w:i/>
          <w:sz w:val="24"/>
          <w:szCs w:val="24"/>
        </w:rPr>
      </w:pPr>
    </w:p>
    <w:p w14:paraId="2CD84591" w14:textId="77777777" w:rsidR="00BB792E" w:rsidRPr="009F3DFC" w:rsidRDefault="00BB792E" w:rsidP="00414C20">
      <w:pPr>
        <w:jc w:val="center"/>
        <w:rPr>
          <w:rFonts w:ascii="Times New Roman" w:hAnsi="Times New Roman"/>
          <w:b/>
          <w:i/>
          <w:sz w:val="24"/>
          <w:szCs w:val="24"/>
        </w:rPr>
      </w:pPr>
    </w:p>
    <w:p w14:paraId="7FF18EE2" w14:textId="77777777" w:rsidR="00BB792E" w:rsidRPr="009F3DFC" w:rsidRDefault="00BB792E" w:rsidP="00414C20">
      <w:pPr>
        <w:jc w:val="center"/>
        <w:rPr>
          <w:rFonts w:ascii="Times New Roman" w:hAnsi="Times New Roman"/>
          <w:b/>
          <w:i/>
          <w:sz w:val="24"/>
          <w:szCs w:val="24"/>
        </w:rPr>
      </w:pPr>
    </w:p>
    <w:p w14:paraId="710371AE" w14:textId="77777777" w:rsidR="00BB792E" w:rsidRPr="009F3DFC" w:rsidRDefault="00BB792E" w:rsidP="00414C20">
      <w:pPr>
        <w:jc w:val="center"/>
        <w:rPr>
          <w:rFonts w:ascii="Times New Roman" w:hAnsi="Times New Roman"/>
          <w:b/>
          <w:i/>
          <w:sz w:val="24"/>
          <w:szCs w:val="24"/>
        </w:rPr>
      </w:pPr>
    </w:p>
    <w:p w14:paraId="2C2D0A89" w14:textId="77777777" w:rsidR="00BB792E" w:rsidRPr="009F3DFC" w:rsidRDefault="00BB792E" w:rsidP="00414C20">
      <w:pPr>
        <w:jc w:val="center"/>
        <w:rPr>
          <w:rFonts w:ascii="Times New Roman" w:hAnsi="Times New Roman"/>
          <w:b/>
          <w:i/>
          <w:sz w:val="24"/>
          <w:szCs w:val="24"/>
        </w:rPr>
      </w:pPr>
    </w:p>
    <w:p w14:paraId="56F9FA04" w14:textId="77777777" w:rsidR="00BB792E" w:rsidRPr="009F3DFC" w:rsidRDefault="00BB792E" w:rsidP="00414C20">
      <w:pPr>
        <w:jc w:val="center"/>
        <w:rPr>
          <w:rFonts w:ascii="Times New Roman" w:hAnsi="Times New Roman"/>
          <w:b/>
          <w:i/>
          <w:sz w:val="24"/>
          <w:szCs w:val="24"/>
        </w:rPr>
      </w:pPr>
    </w:p>
    <w:p w14:paraId="4EF959E6" w14:textId="77777777" w:rsidR="00BB792E" w:rsidRPr="009F3DFC" w:rsidRDefault="00BB792E" w:rsidP="00414C20">
      <w:pPr>
        <w:jc w:val="center"/>
        <w:rPr>
          <w:rFonts w:ascii="Times New Roman" w:hAnsi="Times New Roman"/>
          <w:b/>
          <w:i/>
          <w:sz w:val="24"/>
          <w:szCs w:val="24"/>
        </w:rPr>
      </w:pPr>
    </w:p>
    <w:p w14:paraId="4EFA9C5A" w14:textId="77777777" w:rsidR="00BB792E" w:rsidRPr="009F3DFC" w:rsidRDefault="00BB792E" w:rsidP="00414C20">
      <w:pPr>
        <w:jc w:val="center"/>
        <w:rPr>
          <w:rFonts w:ascii="Times New Roman" w:hAnsi="Times New Roman"/>
          <w:b/>
          <w:i/>
          <w:sz w:val="24"/>
          <w:szCs w:val="24"/>
        </w:rPr>
      </w:pPr>
    </w:p>
    <w:p w14:paraId="4AF955D3" w14:textId="0260C301" w:rsidR="00BB792E" w:rsidRPr="009F3DFC" w:rsidRDefault="00BB792E" w:rsidP="00DD1A10">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ПРИМЕРНАЯ РАБОЧАЯ ПРО</w:t>
      </w:r>
      <w:r w:rsidR="00DD1A10" w:rsidRPr="009F3DFC">
        <w:rPr>
          <w:rFonts w:ascii="Times New Roman" w:hAnsi="Times New Roman"/>
          <w:b/>
          <w:sz w:val="24"/>
          <w:szCs w:val="24"/>
        </w:rPr>
        <w:t>ГРАММА ПРОФЕССИОНАЛЬНОГО МОДУЛЯ</w:t>
      </w:r>
    </w:p>
    <w:p w14:paraId="5A5E687A" w14:textId="77777777" w:rsidR="00BB792E" w:rsidRPr="009F3DFC" w:rsidRDefault="00BA3245" w:rsidP="00DD1A10">
      <w:pPr>
        <w:spacing w:after="0" w:line="240" w:lineRule="auto"/>
        <w:contextualSpacing/>
        <w:jc w:val="center"/>
        <w:rPr>
          <w:rFonts w:ascii="Times New Roman" w:hAnsi="Times New Roman"/>
          <w:b/>
          <w:i/>
          <w:sz w:val="24"/>
          <w:szCs w:val="24"/>
        </w:rPr>
      </w:pPr>
      <w:r w:rsidRPr="009F3DFC">
        <w:rPr>
          <w:rFonts w:ascii="Times New Roman" w:hAnsi="Times New Roman"/>
          <w:b/>
          <w:sz w:val="24"/>
          <w:szCs w:val="24"/>
        </w:rPr>
        <w:t>ПМ.01 Выполнение арматурных работ</w:t>
      </w:r>
    </w:p>
    <w:p w14:paraId="72DAEE94" w14:textId="77777777" w:rsidR="00BB792E" w:rsidRPr="009F3DFC" w:rsidRDefault="00BB792E" w:rsidP="00DD1A10">
      <w:pPr>
        <w:spacing w:after="0" w:line="240" w:lineRule="auto"/>
        <w:contextualSpacing/>
        <w:jc w:val="center"/>
        <w:rPr>
          <w:rFonts w:ascii="Times New Roman" w:hAnsi="Times New Roman"/>
          <w:b/>
          <w:i/>
          <w:sz w:val="24"/>
          <w:szCs w:val="24"/>
        </w:rPr>
      </w:pPr>
    </w:p>
    <w:p w14:paraId="53FF90EF" w14:textId="77777777" w:rsidR="00BB792E" w:rsidRPr="009F3DFC" w:rsidRDefault="00BB792E" w:rsidP="00414C20">
      <w:pPr>
        <w:jc w:val="center"/>
        <w:rPr>
          <w:rFonts w:ascii="Times New Roman" w:hAnsi="Times New Roman"/>
          <w:b/>
          <w:i/>
          <w:sz w:val="24"/>
          <w:szCs w:val="24"/>
        </w:rPr>
      </w:pPr>
    </w:p>
    <w:p w14:paraId="0E6813B1" w14:textId="77777777" w:rsidR="00BB792E" w:rsidRPr="009F3DFC" w:rsidRDefault="00BB792E" w:rsidP="00414C20">
      <w:pPr>
        <w:jc w:val="center"/>
        <w:rPr>
          <w:rFonts w:ascii="Times New Roman" w:hAnsi="Times New Roman"/>
          <w:b/>
          <w:i/>
          <w:sz w:val="24"/>
          <w:szCs w:val="24"/>
        </w:rPr>
      </w:pPr>
    </w:p>
    <w:p w14:paraId="49C8323C" w14:textId="77777777" w:rsidR="00BB792E" w:rsidRPr="009F3DFC" w:rsidRDefault="00BB792E" w:rsidP="00414C20">
      <w:pPr>
        <w:jc w:val="center"/>
        <w:rPr>
          <w:rFonts w:ascii="Times New Roman" w:hAnsi="Times New Roman"/>
          <w:b/>
          <w:i/>
          <w:sz w:val="24"/>
          <w:szCs w:val="24"/>
        </w:rPr>
      </w:pPr>
    </w:p>
    <w:p w14:paraId="203C05D6" w14:textId="77777777" w:rsidR="00BB792E" w:rsidRPr="009F3DFC" w:rsidRDefault="00BB792E" w:rsidP="00414C20">
      <w:pPr>
        <w:jc w:val="center"/>
        <w:rPr>
          <w:rFonts w:ascii="Times New Roman" w:hAnsi="Times New Roman"/>
          <w:b/>
          <w:i/>
          <w:sz w:val="24"/>
          <w:szCs w:val="24"/>
        </w:rPr>
      </w:pPr>
    </w:p>
    <w:p w14:paraId="39B894A5" w14:textId="77777777" w:rsidR="00BB792E" w:rsidRPr="009F3DFC" w:rsidRDefault="00BB792E" w:rsidP="00414C20">
      <w:pPr>
        <w:rPr>
          <w:rFonts w:ascii="Times New Roman" w:hAnsi="Times New Roman"/>
          <w:b/>
          <w:i/>
          <w:sz w:val="24"/>
          <w:szCs w:val="24"/>
        </w:rPr>
      </w:pPr>
    </w:p>
    <w:p w14:paraId="792B56BA" w14:textId="77777777" w:rsidR="00714816" w:rsidRPr="009F3DFC" w:rsidRDefault="00714816" w:rsidP="00414C20">
      <w:pPr>
        <w:rPr>
          <w:rFonts w:ascii="Times New Roman" w:hAnsi="Times New Roman"/>
          <w:b/>
          <w:i/>
          <w:sz w:val="24"/>
          <w:szCs w:val="24"/>
        </w:rPr>
      </w:pPr>
    </w:p>
    <w:p w14:paraId="0EAB2724" w14:textId="77777777" w:rsidR="00714816" w:rsidRPr="009F3DFC" w:rsidRDefault="00714816" w:rsidP="00414C20">
      <w:pPr>
        <w:rPr>
          <w:rFonts w:ascii="Times New Roman" w:hAnsi="Times New Roman"/>
          <w:b/>
          <w:i/>
          <w:sz w:val="24"/>
          <w:szCs w:val="24"/>
        </w:rPr>
      </w:pPr>
    </w:p>
    <w:p w14:paraId="5709566F" w14:textId="77777777" w:rsidR="00714816" w:rsidRPr="009F3DFC" w:rsidRDefault="00714816" w:rsidP="00414C20">
      <w:pPr>
        <w:rPr>
          <w:rFonts w:ascii="Times New Roman" w:hAnsi="Times New Roman"/>
          <w:b/>
          <w:i/>
          <w:sz w:val="24"/>
          <w:szCs w:val="24"/>
        </w:rPr>
      </w:pPr>
    </w:p>
    <w:p w14:paraId="1C45CFAC" w14:textId="053FDB40" w:rsidR="00714816" w:rsidRPr="009F3DFC" w:rsidRDefault="00714816" w:rsidP="00414C20">
      <w:pPr>
        <w:rPr>
          <w:rFonts w:ascii="Times New Roman" w:hAnsi="Times New Roman"/>
          <w:b/>
          <w:i/>
          <w:sz w:val="24"/>
          <w:szCs w:val="24"/>
        </w:rPr>
      </w:pPr>
    </w:p>
    <w:p w14:paraId="7DCAD0BB" w14:textId="5A0567C2" w:rsidR="00DD1A10" w:rsidRPr="009F3DFC" w:rsidRDefault="00DD1A10" w:rsidP="00414C20">
      <w:pPr>
        <w:rPr>
          <w:rFonts w:ascii="Times New Roman" w:hAnsi="Times New Roman"/>
          <w:b/>
          <w:i/>
          <w:sz w:val="24"/>
          <w:szCs w:val="24"/>
        </w:rPr>
      </w:pPr>
    </w:p>
    <w:p w14:paraId="1C6A610F" w14:textId="77777777" w:rsidR="00DD1A10" w:rsidRPr="009F3DFC" w:rsidRDefault="00DD1A10" w:rsidP="00414C20">
      <w:pPr>
        <w:rPr>
          <w:rFonts w:ascii="Times New Roman" w:hAnsi="Times New Roman"/>
          <w:b/>
          <w:i/>
          <w:sz w:val="24"/>
          <w:szCs w:val="24"/>
        </w:rPr>
      </w:pPr>
    </w:p>
    <w:p w14:paraId="3D3CA9D0" w14:textId="77777777" w:rsidR="00714816" w:rsidRPr="009F3DFC" w:rsidRDefault="00714816" w:rsidP="00414C20">
      <w:pPr>
        <w:rPr>
          <w:rFonts w:ascii="Times New Roman" w:hAnsi="Times New Roman"/>
          <w:b/>
          <w:i/>
          <w:sz w:val="24"/>
          <w:szCs w:val="24"/>
        </w:rPr>
      </w:pPr>
    </w:p>
    <w:p w14:paraId="5B4B7078" w14:textId="77777777" w:rsidR="00714816" w:rsidRPr="009F3DFC" w:rsidRDefault="00714816" w:rsidP="00714816">
      <w:pPr>
        <w:jc w:val="center"/>
        <w:rPr>
          <w:ins w:id="34" w:author="User" w:date="2018-04-16T11:21:00Z"/>
          <w:rFonts w:ascii="Times New Roman" w:hAnsi="Times New Roman"/>
          <w:b/>
          <w:sz w:val="24"/>
          <w:szCs w:val="24"/>
        </w:rPr>
        <w:sectPr w:rsidR="00714816" w:rsidRPr="009F3DFC" w:rsidSect="009410FC">
          <w:pgSz w:w="11907" w:h="16840"/>
          <w:pgMar w:top="1134" w:right="851" w:bottom="992" w:left="1418" w:header="709" w:footer="709" w:gutter="0"/>
          <w:cols w:space="720"/>
        </w:sectPr>
      </w:pPr>
      <w:r w:rsidRPr="009F3DFC">
        <w:rPr>
          <w:rFonts w:ascii="Times New Roman" w:hAnsi="Times New Roman"/>
          <w:b/>
          <w:sz w:val="24"/>
          <w:szCs w:val="24"/>
        </w:rPr>
        <w:t>2018г.</w:t>
      </w:r>
    </w:p>
    <w:p w14:paraId="7826989C" w14:textId="77777777" w:rsidR="00BB792E" w:rsidRPr="009F3DFC" w:rsidRDefault="00BA3245" w:rsidP="00BA3245">
      <w:pPr>
        <w:spacing w:after="0" w:line="240" w:lineRule="auto"/>
        <w:contextualSpacing/>
        <w:jc w:val="center"/>
        <w:rPr>
          <w:rFonts w:ascii="Times New Roman" w:hAnsi="Times New Roman"/>
          <w:b/>
          <w:i/>
          <w:sz w:val="24"/>
          <w:szCs w:val="24"/>
        </w:rPr>
      </w:pPr>
      <w:r w:rsidRPr="009F3DFC">
        <w:rPr>
          <w:rFonts w:ascii="Times New Roman" w:hAnsi="Times New Roman"/>
          <w:b/>
          <w:i/>
          <w:sz w:val="24"/>
          <w:szCs w:val="24"/>
        </w:rPr>
        <w:lastRenderedPageBreak/>
        <w:t>СОДЕРЖАНИЕ</w:t>
      </w:r>
    </w:p>
    <w:p w14:paraId="7BB9A3E3" w14:textId="77777777" w:rsidR="00BA3245" w:rsidRPr="009F3DFC" w:rsidRDefault="00BA3245" w:rsidP="006A164C">
      <w:pPr>
        <w:pStyle w:val="ad"/>
        <w:numPr>
          <w:ilvl w:val="0"/>
          <w:numId w:val="4"/>
        </w:numPr>
        <w:spacing w:after="0"/>
        <w:contextualSpacing/>
        <w:jc w:val="both"/>
        <w:rPr>
          <w:b/>
          <w:i/>
        </w:rPr>
      </w:pPr>
      <w:r w:rsidRPr="009F3DFC">
        <w:rPr>
          <w:b/>
          <w:i/>
        </w:rPr>
        <w:t>ОБЩАЯ ХАРАКТЕРИСТИКА ПРИМЕРНОЙ РАБОЧЕЙ ПРОГРАММЫ ПРОФЕССИОНАЛЬНОГО МОДУЛЯ</w:t>
      </w:r>
    </w:p>
    <w:p w14:paraId="1BD12830" w14:textId="77777777" w:rsidR="00BA3245" w:rsidRPr="009F3DFC" w:rsidRDefault="00BA3245" w:rsidP="006A164C">
      <w:pPr>
        <w:pStyle w:val="ad"/>
        <w:numPr>
          <w:ilvl w:val="0"/>
          <w:numId w:val="4"/>
        </w:numPr>
        <w:spacing w:after="0"/>
        <w:contextualSpacing/>
        <w:jc w:val="both"/>
        <w:rPr>
          <w:b/>
          <w:i/>
        </w:rPr>
      </w:pPr>
      <w:r w:rsidRPr="009F3DFC">
        <w:rPr>
          <w:b/>
          <w:i/>
        </w:rPr>
        <w:t>СТРУКТУРА И СОДЕРЖАНИЕ ПРОФЕССИОНАЛЬНОГО МОДУЛЯ</w:t>
      </w:r>
    </w:p>
    <w:p w14:paraId="41FF827E" w14:textId="77777777" w:rsidR="00BA3245" w:rsidRPr="009F3DFC" w:rsidRDefault="00BA3245" w:rsidP="006A164C">
      <w:pPr>
        <w:pStyle w:val="ad"/>
        <w:numPr>
          <w:ilvl w:val="0"/>
          <w:numId w:val="4"/>
        </w:numPr>
        <w:spacing w:after="0"/>
        <w:contextualSpacing/>
        <w:jc w:val="both"/>
        <w:rPr>
          <w:b/>
          <w:i/>
        </w:rPr>
      </w:pPr>
      <w:r w:rsidRPr="009F3DFC">
        <w:rPr>
          <w:b/>
          <w:i/>
        </w:rPr>
        <w:t>УСЛОВИЯ РЕАЛИЗАЦИИ ПРОГРАММЫ ПРОФЕССИОНАЛЬНОГО МОДУЛЯ</w:t>
      </w:r>
    </w:p>
    <w:p w14:paraId="023DF970" w14:textId="77777777" w:rsidR="00BA3245" w:rsidRPr="009F3DFC" w:rsidRDefault="00BA3245" w:rsidP="006A164C">
      <w:pPr>
        <w:pStyle w:val="ad"/>
        <w:numPr>
          <w:ilvl w:val="0"/>
          <w:numId w:val="4"/>
        </w:numPr>
        <w:spacing w:after="0"/>
        <w:contextualSpacing/>
        <w:jc w:val="both"/>
        <w:rPr>
          <w:b/>
          <w:i/>
        </w:rPr>
      </w:pPr>
      <w:r w:rsidRPr="009F3DFC">
        <w:rPr>
          <w:b/>
          <w:i/>
        </w:rPr>
        <w:t>КОНТРОЛЬ И ОЦЕНКА РЕЗУЛЬТАТОВ ОСВОЕНИЯ ПРОФЕССИОНАЛЬНОГО МОДУЛЯ</w:t>
      </w:r>
    </w:p>
    <w:p w14:paraId="1E96F31D" w14:textId="77777777" w:rsidR="00BA3245" w:rsidRPr="009F3DFC" w:rsidRDefault="00BA3245" w:rsidP="00BA3245">
      <w:pPr>
        <w:spacing w:after="0"/>
        <w:contextualSpacing/>
        <w:jc w:val="both"/>
        <w:rPr>
          <w:b/>
          <w:i/>
        </w:rPr>
      </w:pPr>
    </w:p>
    <w:p w14:paraId="1FF96692" w14:textId="77777777" w:rsidR="00BA3245" w:rsidRPr="009F3DFC" w:rsidRDefault="00BA3245" w:rsidP="00BA3245">
      <w:pPr>
        <w:spacing w:after="0"/>
        <w:contextualSpacing/>
        <w:jc w:val="both"/>
        <w:rPr>
          <w:b/>
          <w:i/>
        </w:rPr>
      </w:pPr>
    </w:p>
    <w:p w14:paraId="3DE0C103" w14:textId="77777777" w:rsidR="00BA3245" w:rsidRPr="009F3DFC" w:rsidRDefault="00BA3245" w:rsidP="00BA3245">
      <w:pPr>
        <w:spacing w:after="0"/>
        <w:contextualSpacing/>
        <w:jc w:val="both"/>
        <w:rPr>
          <w:b/>
          <w:i/>
        </w:rPr>
      </w:pPr>
    </w:p>
    <w:p w14:paraId="72595EFD" w14:textId="77777777" w:rsidR="00BA3245" w:rsidRPr="009F3DFC" w:rsidRDefault="00BA3245" w:rsidP="00BA3245">
      <w:pPr>
        <w:spacing w:after="0"/>
        <w:contextualSpacing/>
        <w:jc w:val="both"/>
        <w:rPr>
          <w:b/>
          <w:i/>
        </w:rPr>
      </w:pPr>
    </w:p>
    <w:p w14:paraId="699DF403" w14:textId="77777777" w:rsidR="00BA3245" w:rsidRPr="009F3DFC" w:rsidRDefault="00BA3245" w:rsidP="00BA3245">
      <w:pPr>
        <w:spacing w:after="0"/>
        <w:contextualSpacing/>
        <w:jc w:val="both"/>
        <w:rPr>
          <w:b/>
          <w:i/>
        </w:rPr>
      </w:pPr>
    </w:p>
    <w:p w14:paraId="6BA70AB4" w14:textId="77777777" w:rsidR="00BA3245" w:rsidRPr="009F3DFC" w:rsidRDefault="00BA3245" w:rsidP="00BA3245">
      <w:pPr>
        <w:spacing w:after="0"/>
        <w:contextualSpacing/>
        <w:jc w:val="both"/>
        <w:rPr>
          <w:b/>
          <w:i/>
        </w:rPr>
      </w:pPr>
    </w:p>
    <w:p w14:paraId="02527FA6" w14:textId="77777777" w:rsidR="00BA3245" w:rsidRPr="009F3DFC" w:rsidRDefault="00BA3245" w:rsidP="00BA3245">
      <w:pPr>
        <w:spacing w:after="0"/>
        <w:contextualSpacing/>
        <w:jc w:val="both"/>
        <w:rPr>
          <w:b/>
          <w:i/>
        </w:rPr>
      </w:pPr>
    </w:p>
    <w:p w14:paraId="31F7B848" w14:textId="77777777" w:rsidR="00BA3245" w:rsidRPr="009F3DFC" w:rsidRDefault="00BA3245" w:rsidP="00BA3245">
      <w:pPr>
        <w:spacing w:after="0"/>
        <w:contextualSpacing/>
        <w:jc w:val="both"/>
        <w:rPr>
          <w:b/>
          <w:i/>
        </w:rPr>
      </w:pPr>
    </w:p>
    <w:p w14:paraId="076565BF" w14:textId="77777777" w:rsidR="00BA3245" w:rsidRPr="009F3DFC" w:rsidRDefault="00BA3245" w:rsidP="00BA3245">
      <w:pPr>
        <w:spacing w:after="0"/>
        <w:contextualSpacing/>
        <w:jc w:val="both"/>
        <w:rPr>
          <w:b/>
          <w:i/>
        </w:rPr>
      </w:pPr>
    </w:p>
    <w:p w14:paraId="57FD14B8" w14:textId="77777777" w:rsidR="00BA3245" w:rsidRPr="009F3DFC" w:rsidRDefault="00BA3245" w:rsidP="00BA3245">
      <w:pPr>
        <w:spacing w:after="0"/>
        <w:contextualSpacing/>
        <w:jc w:val="both"/>
        <w:rPr>
          <w:b/>
          <w:i/>
        </w:rPr>
      </w:pPr>
    </w:p>
    <w:p w14:paraId="2310C9DC" w14:textId="77777777" w:rsidR="00BA3245" w:rsidRPr="009F3DFC" w:rsidRDefault="00BA3245" w:rsidP="00BA3245">
      <w:pPr>
        <w:spacing w:after="0"/>
        <w:contextualSpacing/>
        <w:jc w:val="both"/>
        <w:rPr>
          <w:b/>
          <w:i/>
        </w:rPr>
      </w:pPr>
    </w:p>
    <w:p w14:paraId="561CCFCB" w14:textId="77777777" w:rsidR="00BA3245" w:rsidRPr="009F3DFC" w:rsidRDefault="00BA3245" w:rsidP="00BA3245">
      <w:pPr>
        <w:spacing w:after="0"/>
        <w:contextualSpacing/>
        <w:jc w:val="both"/>
        <w:rPr>
          <w:b/>
          <w:i/>
        </w:rPr>
      </w:pPr>
    </w:p>
    <w:p w14:paraId="2A5C748A" w14:textId="77777777" w:rsidR="00BA3245" w:rsidRPr="009F3DFC" w:rsidRDefault="00BA3245" w:rsidP="00BA3245">
      <w:pPr>
        <w:spacing w:after="0"/>
        <w:contextualSpacing/>
        <w:jc w:val="both"/>
        <w:rPr>
          <w:b/>
          <w:i/>
        </w:rPr>
      </w:pPr>
    </w:p>
    <w:p w14:paraId="37EFAB26" w14:textId="77777777" w:rsidR="00BA3245" w:rsidRPr="009F3DFC" w:rsidRDefault="00BA3245" w:rsidP="00BA3245">
      <w:pPr>
        <w:spacing w:after="0"/>
        <w:contextualSpacing/>
        <w:jc w:val="both"/>
        <w:rPr>
          <w:b/>
          <w:i/>
        </w:rPr>
      </w:pPr>
    </w:p>
    <w:p w14:paraId="0085A28E" w14:textId="77777777" w:rsidR="00BA3245" w:rsidRPr="009F3DFC" w:rsidRDefault="00BA3245" w:rsidP="00BA3245">
      <w:pPr>
        <w:spacing w:after="0"/>
        <w:contextualSpacing/>
        <w:jc w:val="both"/>
        <w:rPr>
          <w:b/>
          <w:i/>
        </w:rPr>
      </w:pPr>
    </w:p>
    <w:p w14:paraId="21B9DB95" w14:textId="77777777" w:rsidR="00BA3245" w:rsidRPr="009F3DFC" w:rsidRDefault="00BA3245" w:rsidP="00BA3245">
      <w:pPr>
        <w:spacing w:after="0"/>
        <w:contextualSpacing/>
        <w:jc w:val="both"/>
        <w:rPr>
          <w:b/>
          <w:i/>
        </w:rPr>
      </w:pPr>
    </w:p>
    <w:p w14:paraId="7229AD3B" w14:textId="77777777" w:rsidR="00BA3245" w:rsidRPr="009F3DFC" w:rsidRDefault="00BA3245" w:rsidP="00BA3245">
      <w:pPr>
        <w:spacing w:after="0"/>
        <w:contextualSpacing/>
        <w:jc w:val="both"/>
        <w:rPr>
          <w:b/>
          <w:i/>
        </w:rPr>
      </w:pPr>
    </w:p>
    <w:p w14:paraId="43E7AE6D" w14:textId="77777777" w:rsidR="00BA3245" w:rsidRPr="009F3DFC" w:rsidRDefault="00BA3245" w:rsidP="00BA3245">
      <w:pPr>
        <w:spacing w:after="0"/>
        <w:contextualSpacing/>
        <w:jc w:val="both"/>
        <w:rPr>
          <w:b/>
          <w:i/>
        </w:rPr>
      </w:pPr>
    </w:p>
    <w:p w14:paraId="2A1B62BE" w14:textId="77777777" w:rsidR="00BA3245" w:rsidRPr="009F3DFC" w:rsidRDefault="00BA3245" w:rsidP="00BA3245">
      <w:pPr>
        <w:spacing w:after="0"/>
        <w:contextualSpacing/>
        <w:jc w:val="both"/>
        <w:rPr>
          <w:b/>
          <w:i/>
        </w:rPr>
      </w:pPr>
    </w:p>
    <w:p w14:paraId="77A7D003" w14:textId="77777777" w:rsidR="00BA3245" w:rsidRPr="009F3DFC" w:rsidRDefault="00BA3245" w:rsidP="00BA3245">
      <w:pPr>
        <w:spacing w:after="0"/>
        <w:contextualSpacing/>
        <w:jc w:val="both"/>
        <w:rPr>
          <w:b/>
          <w:i/>
        </w:rPr>
      </w:pPr>
    </w:p>
    <w:p w14:paraId="7BE3FDBE" w14:textId="77777777" w:rsidR="00BA3245" w:rsidRPr="009F3DFC" w:rsidRDefault="00BA3245" w:rsidP="00BA3245">
      <w:pPr>
        <w:spacing w:after="0"/>
        <w:contextualSpacing/>
        <w:jc w:val="both"/>
        <w:rPr>
          <w:b/>
          <w:i/>
        </w:rPr>
      </w:pPr>
    </w:p>
    <w:p w14:paraId="748A6F8F" w14:textId="77777777" w:rsidR="00BA3245" w:rsidRPr="009F3DFC" w:rsidRDefault="00BA3245" w:rsidP="00BA3245">
      <w:pPr>
        <w:spacing w:after="0"/>
        <w:contextualSpacing/>
        <w:jc w:val="both"/>
        <w:rPr>
          <w:b/>
          <w:i/>
        </w:rPr>
      </w:pPr>
    </w:p>
    <w:p w14:paraId="7DE6C5CB" w14:textId="77777777" w:rsidR="00BA3245" w:rsidRPr="009F3DFC" w:rsidRDefault="00BA3245" w:rsidP="00BA3245">
      <w:pPr>
        <w:spacing w:after="0"/>
        <w:contextualSpacing/>
        <w:jc w:val="both"/>
        <w:rPr>
          <w:b/>
          <w:i/>
        </w:rPr>
      </w:pPr>
    </w:p>
    <w:p w14:paraId="193EFEE6" w14:textId="77777777" w:rsidR="00BA3245" w:rsidRPr="009F3DFC" w:rsidRDefault="00BA3245" w:rsidP="00BA3245">
      <w:pPr>
        <w:spacing w:after="0"/>
        <w:contextualSpacing/>
        <w:jc w:val="both"/>
        <w:rPr>
          <w:b/>
          <w:i/>
        </w:rPr>
      </w:pPr>
    </w:p>
    <w:p w14:paraId="20C584AA" w14:textId="77777777" w:rsidR="00BA3245" w:rsidRPr="009F3DFC" w:rsidRDefault="00BA3245" w:rsidP="00BA3245">
      <w:pPr>
        <w:spacing w:after="0"/>
        <w:contextualSpacing/>
        <w:jc w:val="both"/>
        <w:rPr>
          <w:b/>
          <w:i/>
        </w:rPr>
      </w:pPr>
    </w:p>
    <w:p w14:paraId="547F2FB2" w14:textId="77777777" w:rsidR="00BA3245" w:rsidRPr="009F3DFC" w:rsidRDefault="00BA3245" w:rsidP="00BA3245">
      <w:pPr>
        <w:spacing w:after="0"/>
        <w:contextualSpacing/>
        <w:jc w:val="both"/>
        <w:rPr>
          <w:b/>
          <w:i/>
        </w:rPr>
      </w:pPr>
    </w:p>
    <w:p w14:paraId="2E559383" w14:textId="77777777" w:rsidR="00BA3245" w:rsidRPr="009F3DFC" w:rsidRDefault="00BA3245" w:rsidP="00BA3245">
      <w:pPr>
        <w:spacing w:after="0"/>
        <w:contextualSpacing/>
        <w:jc w:val="both"/>
        <w:rPr>
          <w:b/>
          <w:i/>
        </w:rPr>
      </w:pPr>
    </w:p>
    <w:p w14:paraId="2408C5E2" w14:textId="77777777" w:rsidR="00BA3245" w:rsidRPr="009F3DFC" w:rsidRDefault="00BA3245" w:rsidP="00BA3245">
      <w:pPr>
        <w:spacing w:after="0"/>
        <w:contextualSpacing/>
        <w:jc w:val="both"/>
        <w:rPr>
          <w:b/>
          <w:i/>
        </w:rPr>
      </w:pPr>
    </w:p>
    <w:p w14:paraId="7F9C38E7" w14:textId="77777777" w:rsidR="00BA3245" w:rsidRPr="009F3DFC" w:rsidRDefault="00BA3245" w:rsidP="00BA3245">
      <w:pPr>
        <w:spacing w:after="0"/>
        <w:contextualSpacing/>
        <w:jc w:val="both"/>
        <w:rPr>
          <w:b/>
          <w:i/>
        </w:rPr>
      </w:pPr>
    </w:p>
    <w:p w14:paraId="273FF2E6" w14:textId="77777777" w:rsidR="00BA3245" w:rsidRPr="009F3DFC" w:rsidRDefault="00BA3245" w:rsidP="00BA3245">
      <w:pPr>
        <w:spacing w:after="0"/>
        <w:contextualSpacing/>
        <w:jc w:val="both"/>
        <w:rPr>
          <w:b/>
          <w:i/>
        </w:rPr>
      </w:pPr>
    </w:p>
    <w:p w14:paraId="5B563A7E" w14:textId="77777777" w:rsidR="00BA3245" w:rsidRPr="009F3DFC" w:rsidRDefault="00BA3245" w:rsidP="00BA3245">
      <w:pPr>
        <w:spacing w:after="0"/>
        <w:contextualSpacing/>
        <w:jc w:val="both"/>
        <w:rPr>
          <w:b/>
          <w:i/>
        </w:rPr>
      </w:pPr>
    </w:p>
    <w:p w14:paraId="160EE4EB" w14:textId="77777777" w:rsidR="00BA3245" w:rsidRPr="009F3DFC" w:rsidRDefault="00BA3245" w:rsidP="00BA3245">
      <w:pPr>
        <w:spacing w:after="0"/>
        <w:contextualSpacing/>
        <w:jc w:val="both"/>
        <w:rPr>
          <w:b/>
          <w:i/>
        </w:rPr>
      </w:pPr>
    </w:p>
    <w:p w14:paraId="5470C97C" w14:textId="77777777" w:rsidR="00BA3245" w:rsidRPr="009F3DFC" w:rsidRDefault="00BA3245" w:rsidP="00BA3245">
      <w:pPr>
        <w:spacing w:after="0"/>
        <w:contextualSpacing/>
        <w:jc w:val="both"/>
        <w:rPr>
          <w:b/>
          <w:i/>
        </w:rPr>
      </w:pPr>
    </w:p>
    <w:p w14:paraId="05EE8A25" w14:textId="77777777" w:rsidR="00BA3245" w:rsidRPr="009F3DFC" w:rsidRDefault="00BA3245" w:rsidP="00BA3245">
      <w:pPr>
        <w:spacing w:after="0"/>
        <w:contextualSpacing/>
        <w:jc w:val="both"/>
        <w:rPr>
          <w:b/>
          <w:i/>
        </w:rPr>
      </w:pPr>
    </w:p>
    <w:p w14:paraId="2B3656BA" w14:textId="77777777" w:rsidR="008554EA" w:rsidRPr="009F3DFC" w:rsidRDefault="008554EA" w:rsidP="008554EA">
      <w:pPr>
        <w:rPr>
          <w:ins w:id="35" w:author="User" w:date="2018-04-16T11:21:00Z"/>
          <w:rFonts w:ascii="Times New Roman" w:eastAsia="Calibri" w:hAnsi="Times New Roman"/>
          <w:b/>
          <w:i/>
          <w:sz w:val="24"/>
          <w:szCs w:val="24"/>
          <w:lang w:eastAsia="en-US"/>
        </w:rPr>
        <w:sectPr w:rsidR="008554EA" w:rsidRPr="009F3DFC" w:rsidSect="009410FC">
          <w:pgSz w:w="11907" w:h="16840"/>
          <w:pgMar w:top="1134" w:right="851" w:bottom="992" w:left="1418" w:header="709" w:footer="709" w:gutter="0"/>
          <w:cols w:space="720"/>
        </w:sectPr>
      </w:pPr>
    </w:p>
    <w:p w14:paraId="5EA9FAA1" w14:textId="77777777" w:rsidR="008554EA" w:rsidRPr="009F3DFC" w:rsidRDefault="008554EA" w:rsidP="008554EA">
      <w:pPr>
        <w:rPr>
          <w:rFonts w:ascii="Times New Roman" w:eastAsia="Calibri" w:hAnsi="Times New Roman"/>
          <w:b/>
          <w:i/>
          <w:sz w:val="24"/>
          <w:szCs w:val="24"/>
          <w:lang w:eastAsia="en-US"/>
        </w:rPr>
      </w:pPr>
    </w:p>
    <w:p w14:paraId="3A00E342" w14:textId="77777777" w:rsidR="008554EA" w:rsidRPr="009F3DFC" w:rsidRDefault="008554EA" w:rsidP="008554EA">
      <w:pPr>
        <w:spacing w:after="0" w:line="240" w:lineRule="auto"/>
        <w:contextualSpacing/>
        <w:jc w:val="center"/>
        <w:rPr>
          <w:rFonts w:ascii="Times New Roman" w:eastAsia="Calibri" w:hAnsi="Times New Roman"/>
          <w:b/>
          <w:i/>
          <w:lang w:eastAsia="en-US"/>
        </w:rPr>
      </w:pPr>
      <w:r w:rsidRPr="009F3DFC">
        <w:rPr>
          <w:rFonts w:ascii="Times New Roman" w:eastAsia="Calibri" w:hAnsi="Times New Roman"/>
          <w:b/>
          <w:i/>
          <w:lang w:eastAsia="en-US"/>
        </w:rPr>
        <w:t>1. ОБЩАЯ ХАРАКТЕРИСТИКА ПРИМЕРНОЙ РАБОЧЕЙ ПРОГРАММЫ</w:t>
      </w:r>
    </w:p>
    <w:p w14:paraId="4F1B1C9D" w14:textId="77777777" w:rsidR="008554EA" w:rsidRPr="009F3DFC" w:rsidRDefault="008554EA" w:rsidP="008554EA">
      <w:pPr>
        <w:spacing w:after="0" w:line="240" w:lineRule="auto"/>
        <w:contextualSpacing/>
        <w:jc w:val="center"/>
        <w:rPr>
          <w:rFonts w:ascii="Times New Roman" w:eastAsia="Calibri" w:hAnsi="Times New Roman"/>
          <w:b/>
          <w:i/>
          <w:lang w:eastAsia="en-US"/>
        </w:rPr>
      </w:pPr>
      <w:r w:rsidRPr="009F3DFC">
        <w:rPr>
          <w:rFonts w:ascii="Times New Roman" w:eastAsia="Calibri" w:hAnsi="Times New Roman"/>
          <w:b/>
          <w:i/>
          <w:lang w:eastAsia="en-US"/>
        </w:rPr>
        <w:t>ПРОФЕССИОНАЛЬНОГО МОДУЛЯ</w:t>
      </w:r>
    </w:p>
    <w:p w14:paraId="5E25915E" w14:textId="77777777" w:rsidR="008554EA" w:rsidRPr="009F3DFC" w:rsidRDefault="00B644F5" w:rsidP="008554EA">
      <w:pPr>
        <w:spacing w:after="0" w:line="240" w:lineRule="auto"/>
        <w:contextualSpacing/>
        <w:jc w:val="center"/>
        <w:rPr>
          <w:rFonts w:ascii="Times New Roman" w:eastAsia="Calibri" w:hAnsi="Times New Roman"/>
          <w:b/>
          <w:bCs/>
          <w:i/>
          <w:sz w:val="24"/>
          <w:szCs w:val="24"/>
          <w:lang w:eastAsia="en-US"/>
        </w:rPr>
      </w:pPr>
      <w:r w:rsidRPr="009F3DFC">
        <w:rPr>
          <w:rFonts w:ascii="Times New Roman" w:eastAsia="Calibri" w:hAnsi="Times New Roman"/>
          <w:b/>
          <w:bCs/>
          <w:i/>
          <w:sz w:val="24"/>
          <w:szCs w:val="24"/>
          <w:lang w:eastAsia="en-US"/>
        </w:rPr>
        <w:t>ПМ 01.</w:t>
      </w:r>
      <w:r w:rsidR="00BC17C9" w:rsidRPr="009F3DFC">
        <w:rPr>
          <w:rFonts w:ascii="Times New Roman" w:eastAsia="Calibri" w:hAnsi="Times New Roman"/>
          <w:b/>
          <w:bCs/>
          <w:i/>
          <w:sz w:val="24"/>
          <w:szCs w:val="24"/>
          <w:lang w:eastAsia="en-US"/>
        </w:rPr>
        <w:t xml:space="preserve"> </w:t>
      </w:r>
      <w:r w:rsidRPr="009F3DFC">
        <w:rPr>
          <w:rFonts w:ascii="Times New Roman" w:eastAsia="Calibri" w:hAnsi="Times New Roman"/>
          <w:b/>
          <w:bCs/>
          <w:i/>
          <w:sz w:val="24"/>
          <w:szCs w:val="24"/>
          <w:lang w:eastAsia="en-US"/>
        </w:rPr>
        <w:t>ВЫПОЛНЕНИЕ АРМАТУРНЫХ РАБОТ</w:t>
      </w:r>
    </w:p>
    <w:p w14:paraId="6246B749" w14:textId="77777777" w:rsidR="008554EA" w:rsidRPr="009F3DFC" w:rsidRDefault="008554EA" w:rsidP="008554EA">
      <w:pPr>
        <w:spacing w:after="0" w:line="240" w:lineRule="auto"/>
        <w:contextualSpacing/>
        <w:rPr>
          <w:rFonts w:ascii="Times New Roman" w:eastAsia="Calibri" w:hAnsi="Times New Roman"/>
          <w:b/>
          <w:i/>
          <w:lang w:eastAsia="en-US"/>
        </w:rPr>
      </w:pPr>
    </w:p>
    <w:p w14:paraId="4DF25A30" w14:textId="77777777" w:rsidR="008554EA" w:rsidRPr="009F3DFC" w:rsidRDefault="008554EA" w:rsidP="00B644F5">
      <w:pPr>
        <w:suppressAutoHyphens/>
        <w:spacing w:after="0" w:line="240" w:lineRule="auto"/>
        <w:contextualSpacing/>
        <w:rPr>
          <w:rFonts w:ascii="Times New Roman" w:eastAsia="Calibri" w:hAnsi="Times New Roman"/>
          <w:b/>
          <w:i/>
          <w:sz w:val="24"/>
          <w:szCs w:val="24"/>
          <w:lang w:eastAsia="en-US"/>
        </w:rPr>
      </w:pPr>
      <w:r w:rsidRPr="009F3DFC">
        <w:rPr>
          <w:rFonts w:ascii="Times New Roman" w:eastAsia="Calibri" w:hAnsi="Times New Roman"/>
          <w:b/>
          <w:i/>
          <w:sz w:val="24"/>
          <w:szCs w:val="24"/>
          <w:lang w:eastAsia="en-US"/>
        </w:rPr>
        <w:t xml:space="preserve">1.1. Цель и планируемые результаты освоения профессионального модуля </w:t>
      </w:r>
    </w:p>
    <w:p w14:paraId="657AC824" w14:textId="77777777" w:rsidR="008554EA" w:rsidRPr="009F3DFC" w:rsidRDefault="008554EA" w:rsidP="00B644F5">
      <w:pPr>
        <w:shd w:val="clear" w:color="auto" w:fill="FFFFFF"/>
        <w:tabs>
          <w:tab w:val="left" w:pos="1200"/>
          <w:tab w:val="left" w:pos="2654"/>
          <w:tab w:val="left" w:pos="5362"/>
          <w:tab w:val="left" w:pos="7411"/>
        </w:tabs>
        <w:autoSpaceDN w:val="0"/>
        <w:adjustRightInd w:val="0"/>
        <w:spacing w:after="0" w:line="240" w:lineRule="auto"/>
        <w:ind w:right="10"/>
        <w:contextualSpacing/>
        <w:jc w:val="both"/>
        <w:rPr>
          <w:rFonts w:ascii="Times New Roman" w:eastAsia="Calibri" w:hAnsi="Times New Roman"/>
          <w:bCs/>
          <w:color w:val="1A1A1A"/>
          <w:sz w:val="24"/>
          <w:szCs w:val="24"/>
          <w:lang w:eastAsia="en-US"/>
        </w:rPr>
      </w:pPr>
      <w:r w:rsidRPr="009F3DFC">
        <w:rPr>
          <w:rFonts w:ascii="Times New Roman" w:eastAsia="Calibri" w:hAnsi="Times New Roman"/>
          <w:sz w:val="24"/>
          <w:szCs w:val="24"/>
          <w:lang w:eastAsia="en-US"/>
        </w:rPr>
        <w:t>В результате изучения профессионального модуля студент должен ос</w:t>
      </w:r>
      <w:r w:rsidR="009410FC" w:rsidRPr="009F3DFC">
        <w:rPr>
          <w:rFonts w:ascii="Times New Roman" w:eastAsia="Calibri" w:hAnsi="Times New Roman"/>
          <w:sz w:val="24"/>
          <w:szCs w:val="24"/>
          <w:lang w:eastAsia="en-US"/>
        </w:rPr>
        <w:t xml:space="preserve">воить основной вид деятельности: </w:t>
      </w:r>
      <w:r w:rsidRPr="009F3DFC">
        <w:rPr>
          <w:rFonts w:ascii="Times New Roman" w:eastAsia="Calibri" w:hAnsi="Times New Roman"/>
          <w:color w:val="1A1A1A"/>
          <w:sz w:val="24"/>
          <w:szCs w:val="24"/>
          <w:lang w:eastAsia="en-US"/>
        </w:rPr>
        <w:t>Выполнение арматурных работ при возведении, ремонте и реконструкции зданий и сооружений всех типов</w:t>
      </w:r>
      <w:r w:rsidR="00714816" w:rsidRPr="009F3DFC">
        <w:rPr>
          <w:rFonts w:ascii="Times New Roman" w:eastAsia="Calibri" w:hAnsi="Times New Roman"/>
          <w:sz w:val="24"/>
          <w:szCs w:val="24"/>
          <w:lang w:eastAsia="en-US"/>
        </w:rPr>
        <w:t xml:space="preserve"> и, соответствующие ему </w:t>
      </w:r>
      <w:r w:rsidRPr="009F3DFC">
        <w:rPr>
          <w:rFonts w:ascii="Times New Roman" w:eastAsia="Calibri" w:hAnsi="Times New Roman"/>
          <w:sz w:val="24"/>
          <w:szCs w:val="24"/>
          <w:lang w:eastAsia="en-US"/>
        </w:rPr>
        <w:t>общие компетенции и профессиональные компетенции:</w:t>
      </w:r>
    </w:p>
    <w:p w14:paraId="325CEBB7" w14:textId="77777777" w:rsidR="008554EA" w:rsidRPr="009F3DFC" w:rsidRDefault="008554EA" w:rsidP="00B644F5">
      <w:pPr>
        <w:spacing w:after="0" w:line="240" w:lineRule="auto"/>
        <w:contextualSpacing/>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8554EA" w:rsidRPr="009F3DFC" w14:paraId="112A632C" w14:textId="77777777" w:rsidTr="009D6326">
        <w:tc>
          <w:tcPr>
            <w:tcW w:w="1229" w:type="dxa"/>
          </w:tcPr>
          <w:p w14:paraId="31CB8EC4" w14:textId="77777777" w:rsidR="008554EA" w:rsidRPr="009F3DFC" w:rsidRDefault="008554EA" w:rsidP="00B644F5">
            <w:pPr>
              <w:keepNext/>
              <w:spacing w:after="0" w:line="240" w:lineRule="auto"/>
              <w:contextualSpacing/>
              <w:jc w:val="both"/>
              <w:outlineLvl w:val="1"/>
              <w:rPr>
                <w:rFonts w:ascii="Times New Roman" w:hAnsi="Times New Roman"/>
                <w:b/>
                <w:bCs/>
                <w:iCs/>
                <w:sz w:val="24"/>
                <w:szCs w:val="24"/>
              </w:rPr>
            </w:pPr>
            <w:r w:rsidRPr="009F3DFC">
              <w:rPr>
                <w:rFonts w:ascii="Times New Roman" w:hAnsi="Times New Roman"/>
                <w:b/>
                <w:bCs/>
                <w:iCs/>
                <w:sz w:val="24"/>
                <w:szCs w:val="24"/>
              </w:rPr>
              <w:t>Код</w:t>
            </w:r>
          </w:p>
        </w:tc>
        <w:tc>
          <w:tcPr>
            <w:tcW w:w="8342" w:type="dxa"/>
          </w:tcPr>
          <w:p w14:paraId="6930D363" w14:textId="77777777" w:rsidR="008554EA" w:rsidRPr="009F3DFC" w:rsidRDefault="008554EA" w:rsidP="00B644F5">
            <w:pPr>
              <w:keepNext/>
              <w:spacing w:after="0" w:line="240" w:lineRule="auto"/>
              <w:contextualSpacing/>
              <w:jc w:val="both"/>
              <w:outlineLvl w:val="1"/>
              <w:rPr>
                <w:rFonts w:ascii="Times New Roman" w:hAnsi="Times New Roman"/>
                <w:b/>
                <w:bCs/>
                <w:iCs/>
                <w:sz w:val="24"/>
                <w:szCs w:val="24"/>
              </w:rPr>
            </w:pPr>
            <w:r w:rsidRPr="009F3DFC">
              <w:rPr>
                <w:rFonts w:ascii="Times New Roman" w:hAnsi="Times New Roman"/>
                <w:b/>
                <w:bCs/>
                <w:iCs/>
                <w:sz w:val="24"/>
                <w:szCs w:val="24"/>
              </w:rPr>
              <w:t>Наименование общих компетенций</w:t>
            </w:r>
          </w:p>
        </w:tc>
      </w:tr>
      <w:tr w:rsidR="00B644F5" w:rsidRPr="009F3DFC" w14:paraId="13CB8F15" w14:textId="77777777" w:rsidTr="009D6326">
        <w:trPr>
          <w:trHeight w:val="550"/>
        </w:trPr>
        <w:tc>
          <w:tcPr>
            <w:tcW w:w="1229" w:type="dxa"/>
          </w:tcPr>
          <w:p w14:paraId="222B392C" w14:textId="77777777" w:rsidR="00B644F5" w:rsidRPr="009F3DFC" w:rsidRDefault="00B644F5" w:rsidP="00B644F5">
            <w:pPr>
              <w:keepNext/>
              <w:spacing w:after="0" w:line="240" w:lineRule="auto"/>
              <w:contextualSpacing/>
              <w:jc w:val="both"/>
              <w:outlineLvl w:val="1"/>
              <w:rPr>
                <w:rFonts w:ascii="Times New Roman" w:hAnsi="Times New Roman"/>
                <w:bCs/>
                <w:i/>
                <w:iCs/>
                <w:sz w:val="24"/>
                <w:szCs w:val="24"/>
              </w:rPr>
            </w:pPr>
            <w:r w:rsidRPr="009F3DFC">
              <w:rPr>
                <w:rFonts w:ascii="Times New Roman" w:hAnsi="Times New Roman"/>
                <w:bCs/>
                <w:iCs/>
                <w:sz w:val="24"/>
                <w:szCs w:val="24"/>
              </w:rPr>
              <w:t>ОК 01.</w:t>
            </w:r>
          </w:p>
        </w:tc>
        <w:tc>
          <w:tcPr>
            <w:tcW w:w="8342" w:type="dxa"/>
          </w:tcPr>
          <w:p w14:paraId="6F3D0A93" w14:textId="77777777" w:rsidR="00B644F5" w:rsidRPr="009F3DFC" w:rsidRDefault="00B644F5" w:rsidP="00302585">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B644F5" w:rsidRPr="009F3DFC" w14:paraId="432925BE" w14:textId="77777777" w:rsidTr="008554EA">
        <w:tc>
          <w:tcPr>
            <w:tcW w:w="1229" w:type="dxa"/>
          </w:tcPr>
          <w:p w14:paraId="033CDED7" w14:textId="77777777" w:rsidR="00B644F5" w:rsidRPr="009F3DFC" w:rsidRDefault="00B644F5" w:rsidP="00B644F5">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02.</w:t>
            </w:r>
          </w:p>
        </w:tc>
        <w:tc>
          <w:tcPr>
            <w:tcW w:w="8342" w:type="dxa"/>
          </w:tcPr>
          <w:p w14:paraId="513D9926" w14:textId="77777777" w:rsidR="00B644F5" w:rsidRPr="009F3DFC" w:rsidRDefault="00B644F5" w:rsidP="00302585">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B644F5" w:rsidRPr="009F3DFC" w14:paraId="0A31110C" w14:textId="77777777" w:rsidTr="008554EA">
        <w:tc>
          <w:tcPr>
            <w:tcW w:w="1229" w:type="dxa"/>
          </w:tcPr>
          <w:p w14:paraId="1C99B9D3" w14:textId="77777777" w:rsidR="00B644F5" w:rsidRPr="009F3DFC" w:rsidRDefault="00B644F5" w:rsidP="00B644F5">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03.</w:t>
            </w:r>
          </w:p>
        </w:tc>
        <w:tc>
          <w:tcPr>
            <w:tcW w:w="8342" w:type="dxa"/>
          </w:tcPr>
          <w:p w14:paraId="507A9849" w14:textId="77777777" w:rsidR="00B644F5" w:rsidRPr="009F3DFC" w:rsidRDefault="00B644F5" w:rsidP="00302585">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rPr>
              <w:t>Планировать и реализовывать собственное профессиональное и личностное развитие.</w:t>
            </w:r>
          </w:p>
        </w:tc>
      </w:tr>
      <w:tr w:rsidR="00B644F5" w:rsidRPr="009F3DFC" w14:paraId="1B3B8F24" w14:textId="77777777" w:rsidTr="008554EA">
        <w:tc>
          <w:tcPr>
            <w:tcW w:w="1229" w:type="dxa"/>
          </w:tcPr>
          <w:p w14:paraId="1767BBC0" w14:textId="77777777" w:rsidR="00B644F5" w:rsidRPr="009F3DFC" w:rsidRDefault="00B644F5" w:rsidP="00B644F5">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04.</w:t>
            </w:r>
          </w:p>
        </w:tc>
        <w:tc>
          <w:tcPr>
            <w:tcW w:w="8342" w:type="dxa"/>
          </w:tcPr>
          <w:p w14:paraId="019A65AF" w14:textId="77777777" w:rsidR="00B644F5" w:rsidRPr="009F3DFC" w:rsidRDefault="00B644F5" w:rsidP="00302585">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rPr>
              <w:t>Работать в коллективе и команде, эффективно взаимодействовать с коллегами, руководством, клиентами.</w:t>
            </w:r>
          </w:p>
        </w:tc>
      </w:tr>
      <w:tr w:rsidR="00B644F5" w:rsidRPr="009F3DFC" w14:paraId="43EF5D9D" w14:textId="77777777" w:rsidTr="008554EA">
        <w:tc>
          <w:tcPr>
            <w:tcW w:w="1229" w:type="dxa"/>
          </w:tcPr>
          <w:p w14:paraId="56EF2421" w14:textId="77777777" w:rsidR="00B644F5" w:rsidRPr="009F3DFC" w:rsidRDefault="00B644F5" w:rsidP="00B644F5">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05.</w:t>
            </w:r>
          </w:p>
        </w:tc>
        <w:tc>
          <w:tcPr>
            <w:tcW w:w="8342" w:type="dxa"/>
          </w:tcPr>
          <w:p w14:paraId="2F49F957" w14:textId="77777777" w:rsidR="00B644F5" w:rsidRPr="009F3DFC" w:rsidRDefault="00B644F5" w:rsidP="00302585">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B644F5" w:rsidRPr="009F3DFC" w14:paraId="487AA3D1" w14:textId="77777777" w:rsidTr="008554EA">
        <w:tc>
          <w:tcPr>
            <w:tcW w:w="1229" w:type="dxa"/>
          </w:tcPr>
          <w:p w14:paraId="50E73629" w14:textId="77777777" w:rsidR="00B644F5" w:rsidRPr="009F3DFC" w:rsidRDefault="00B644F5" w:rsidP="00B644F5">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06.</w:t>
            </w:r>
          </w:p>
        </w:tc>
        <w:tc>
          <w:tcPr>
            <w:tcW w:w="8342" w:type="dxa"/>
          </w:tcPr>
          <w:p w14:paraId="5115B2D6" w14:textId="77777777" w:rsidR="00B644F5" w:rsidRPr="009F3DFC" w:rsidRDefault="00B644F5" w:rsidP="00302585">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B644F5" w:rsidRPr="009F3DFC" w14:paraId="3DE11609" w14:textId="77777777" w:rsidTr="008554EA">
        <w:tc>
          <w:tcPr>
            <w:tcW w:w="1229" w:type="dxa"/>
          </w:tcPr>
          <w:p w14:paraId="23EB6E3B" w14:textId="77777777" w:rsidR="00B644F5" w:rsidRPr="009F3DFC" w:rsidRDefault="00B644F5" w:rsidP="00B644F5">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 xml:space="preserve">ОК 07. </w:t>
            </w:r>
          </w:p>
        </w:tc>
        <w:tc>
          <w:tcPr>
            <w:tcW w:w="8342" w:type="dxa"/>
          </w:tcPr>
          <w:p w14:paraId="19F09717" w14:textId="77777777" w:rsidR="00B644F5" w:rsidRPr="009F3DFC" w:rsidRDefault="00B644F5" w:rsidP="00302585">
            <w:pPr>
              <w:spacing w:after="0" w:line="240" w:lineRule="auto"/>
              <w:contextualSpacing/>
              <w:jc w:val="both"/>
              <w:rPr>
                <w:rFonts w:ascii="Times New Roman" w:hAnsi="Times New Roman"/>
              </w:rPr>
            </w:pPr>
            <w:r w:rsidRPr="009F3DFC">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B644F5" w:rsidRPr="009F3DFC" w14:paraId="25245125" w14:textId="77777777" w:rsidTr="008554EA">
        <w:tc>
          <w:tcPr>
            <w:tcW w:w="1229" w:type="dxa"/>
          </w:tcPr>
          <w:p w14:paraId="7F173873" w14:textId="77777777" w:rsidR="00B644F5" w:rsidRPr="009F3DFC" w:rsidRDefault="00B644F5" w:rsidP="00B644F5">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w:t>
            </w:r>
            <w:r w:rsidR="00302585" w:rsidRPr="009F3DFC">
              <w:rPr>
                <w:rFonts w:ascii="Times New Roman" w:hAnsi="Times New Roman"/>
                <w:bCs/>
                <w:iCs/>
                <w:sz w:val="24"/>
                <w:szCs w:val="24"/>
              </w:rPr>
              <w:t xml:space="preserve"> 08.</w:t>
            </w:r>
          </w:p>
        </w:tc>
        <w:tc>
          <w:tcPr>
            <w:tcW w:w="8342" w:type="dxa"/>
          </w:tcPr>
          <w:p w14:paraId="38DD842C" w14:textId="77777777" w:rsidR="00B644F5" w:rsidRPr="009F3DFC" w:rsidRDefault="00B644F5" w:rsidP="00302585">
            <w:pPr>
              <w:spacing w:after="0" w:line="240" w:lineRule="auto"/>
              <w:contextualSpacing/>
              <w:jc w:val="both"/>
              <w:rPr>
                <w:rFonts w:ascii="Times New Roman" w:hAnsi="Times New Roman"/>
              </w:rPr>
            </w:pPr>
            <w:r w:rsidRPr="009F3DFC">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w:t>
            </w:r>
            <w:r w:rsidRPr="009F3DFC">
              <w:rPr>
                <w:rFonts w:ascii="Times New Roman" w:hAnsi="Times New Roman"/>
                <w:sz w:val="24"/>
              </w:rPr>
              <w:t>ия</w:t>
            </w:r>
            <w:r w:rsidRPr="009F3DFC">
              <w:rPr>
                <w:rFonts w:ascii="Times New Roman" w:hAnsi="Times New Roman"/>
                <w:sz w:val="24"/>
                <w:szCs w:val="24"/>
              </w:rPr>
              <w:t xml:space="preserve"> необходимого уровня физической подготовленности.</w:t>
            </w:r>
          </w:p>
        </w:tc>
      </w:tr>
      <w:tr w:rsidR="00B644F5" w:rsidRPr="009F3DFC" w14:paraId="421298D5" w14:textId="77777777" w:rsidTr="008554EA">
        <w:tc>
          <w:tcPr>
            <w:tcW w:w="1229" w:type="dxa"/>
          </w:tcPr>
          <w:p w14:paraId="7D49C504" w14:textId="77777777" w:rsidR="00B644F5" w:rsidRPr="009F3DFC" w:rsidRDefault="00B644F5" w:rsidP="00B644F5">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w:t>
            </w:r>
            <w:r w:rsidR="00302585" w:rsidRPr="009F3DFC">
              <w:rPr>
                <w:rFonts w:ascii="Times New Roman" w:hAnsi="Times New Roman"/>
                <w:bCs/>
                <w:iCs/>
                <w:sz w:val="24"/>
                <w:szCs w:val="24"/>
              </w:rPr>
              <w:t xml:space="preserve"> 09.</w:t>
            </w:r>
          </w:p>
        </w:tc>
        <w:tc>
          <w:tcPr>
            <w:tcW w:w="8342" w:type="dxa"/>
          </w:tcPr>
          <w:p w14:paraId="12181CB9" w14:textId="77777777" w:rsidR="00B644F5" w:rsidRPr="009F3DFC" w:rsidRDefault="00B644F5" w:rsidP="00302585">
            <w:pPr>
              <w:spacing w:after="0" w:line="240" w:lineRule="auto"/>
              <w:contextualSpacing/>
              <w:jc w:val="both"/>
              <w:rPr>
                <w:rFonts w:ascii="Times New Roman" w:hAnsi="Times New Roman"/>
                <w:sz w:val="24"/>
                <w:szCs w:val="24"/>
              </w:rPr>
            </w:pPr>
            <w:r w:rsidRPr="009F3DFC">
              <w:rPr>
                <w:rFonts w:ascii="Times New Roman" w:hAnsi="Times New Roman"/>
              </w:rPr>
              <w:t>Использовать информационные технологии в профессиональной деятельности</w:t>
            </w:r>
          </w:p>
        </w:tc>
      </w:tr>
      <w:tr w:rsidR="00B644F5" w:rsidRPr="009F3DFC" w14:paraId="3AA88F6D" w14:textId="77777777" w:rsidTr="008554EA">
        <w:tc>
          <w:tcPr>
            <w:tcW w:w="1229" w:type="dxa"/>
          </w:tcPr>
          <w:p w14:paraId="5E7E02FC" w14:textId="77777777" w:rsidR="00B644F5" w:rsidRPr="009F3DFC" w:rsidRDefault="00B644F5" w:rsidP="00B644F5">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w:t>
            </w:r>
            <w:r w:rsidR="00302585" w:rsidRPr="009F3DFC">
              <w:rPr>
                <w:rFonts w:ascii="Times New Roman" w:hAnsi="Times New Roman"/>
                <w:bCs/>
                <w:iCs/>
                <w:sz w:val="24"/>
                <w:szCs w:val="24"/>
              </w:rPr>
              <w:t xml:space="preserve"> 10.</w:t>
            </w:r>
          </w:p>
        </w:tc>
        <w:tc>
          <w:tcPr>
            <w:tcW w:w="8342" w:type="dxa"/>
          </w:tcPr>
          <w:p w14:paraId="2345750F" w14:textId="77777777" w:rsidR="00B644F5" w:rsidRPr="009F3DFC" w:rsidRDefault="00B644F5" w:rsidP="00302585">
            <w:pPr>
              <w:spacing w:after="0" w:line="240" w:lineRule="auto"/>
              <w:contextualSpacing/>
              <w:jc w:val="both"/>
              <w:rPr>
                <w:rFonts w:ascii="Times New Roman" w:hAnsi="Times New Roman"/>
              </w:rPr>
            </w:pPr>
            <w:r w:rsidRPr="009F3DFC">
              <w:rPr>
                <w:rFonts w:ascii="Times New Roman" w:hAnsi="Times New Roman"/>
              </w:rPr>
              <w:t>Пользоваться профессиональной документацией на государственном и иностранных языках.</w:t>
            </w:r>
          </w:p>
        </w:tc>
      </w:tr>
      <w:tr w:rsidR="00B644F5" w:rsidRPr="009F3DFC" w14:paraId="78C6A1A4" w14:textId="77777777" w:rsidTr="008554EA">
        <w:tc>
          <w:tcPr>
            <w:tcW w:w="1229" w:type="dxa"/>
          </w:tcPr>
          <w:p w14:paraId="6F930D4E" w14:textId="77777777" w:rsidR="00B644F5" w:rsidRPr="009F3DFC" w:rsidRDefault="00B644F5" w:rsidP="00B644F5">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w:t>
            </w:r>
            <w:r w:rsidR="00302585" w:rsidRPr="009F3DFC">
              <w:rPr>
                <w:rFonts w:ascii="Times New Roman" w:hAnsi="Times New Roman"/>
                <w:bCs/>
                <w:iCs/>
                <w:sz w:val="24"/>
                <w:szCs w:val="24"/>
              </w:rPr>
              <w:t xml:space="preserve"> 11.</w:t>
            </w:r>
          </w:p>
        </w:tc>
        <w:tc>
          <w:tcPr>
            <w:tcW w:w="8342" w:type="dxa"/>
          </w:tcPr>
          <w:p w14:paraId="777258D4" w14:textId="77777777" w:rsidR="00B644F5" w:rsidRPr="009F3DFC" w:rsidRDefault="00B644F5" w:rsidP="00997F6E">
            <w:pPr>
              <w:suppressAutoHyphens/>
              <w:spacing w:after="0" w:line="240" w:lineRule="auto"/>
              <w:jc w:val="both"/>
              <w:rPr>
                <w:rFonts w:ascii="Times New Roman" w:hAnsi="Times New Roman"/>
              </w:rPr>
            </w:pPr>
            <w:r w:rsidRPr="009F3DFC">
              <w:rPr>
                <w:rFonts w:ascii="Times New Roman" w:hAnsi="Times New Roman"/>
              </w:rPr>
              <w:t>Использовать знания по финансовой грамотности, планировать предпринимательскую деятель</w:t>
            </w:r>
            <w:r w:rsidR="00997F6E" w:rsidRPr="009F3DFC">
              <w:rPr>
                <w:rFonts w:ascii="Times New Roman" w:hAnsi="Times New Roman"/>
              </w:rPr>
              <w:t>ность в профессиональной сфере.</w:t>
            </w:r>
          </w:p>
        </w:tc>
      </w:tr>
    </w:tbl>
    <w:p w14:paraId="77340EAE" w14:textId="77777777" w:rsidR="008554EA" w:rsidRPr="009F3DFC" w:rsidRDefault="008554EA" w:rsidP="00B644F5">
      <w:pPr>
        <w:keepNext/>
        <w:spacing w:after="0" w:line="240" w:lineRule="auto"/>
        <w:contextualSpacing/>
        <w:jc w:val="both"/>
        <w:outlineLvl w:val="1"/>
        <w:rPr>
          <w:rFonts w:ascii="Times New Roman" w:hAnsi="Times New Roman"/>
          <w:bCs/>
          <w:iCs/>
          <w:sz w:val="24"/>
          <w:szCs w:val="24"/>
        </w:rPr>
      </w:pPr>
    </w:p>
    <w:p w14:paraId="23241E07" w14:textId="77777777" w:rsidR="008554EA" w:rsidRPr="009F3DFC" w:rsidRDefault="008554EA" w:rsidP="00B644F5">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8554EA" w:rsidRPr="009F3DFC" w14:paraId="5991A5BD" w14:textId="77777777" w:rsidTr="009D6326">
        <w:tc>
          <w:tcPr>
            <w:tcW w:w="1204" w:type="dxa"/>
          </w:tcPr>
          <w:p w14:paraId="3BA0ACEA" w14:textId="77777777" w:rsidR="008554EA" w:rsidRPr="009F3DFC" w:rsidRDefault="008554EA" w:rsidP="00B644F5">
            <w:pPr>
              <w:keepNext/>
              <w:spacing w:after="0" w:line="240" w:lineRule="auto"/>
              <w:contextualSpacing/>
              <w:jc w:val="both"/>
              <w:outlineLvl w:val="1"/>
              <w:rPr>
                <w:rFonts w:ascii="Times New Roman" w:hAnsi="Times New Roman"/>
                <w:b/>
                <w:bCs/>
                <w:iCs/>
                <w:sz w:val="24"/>
                <w:szCs w:val="24"/>
              </w:rPr>
            </w:pPr>
            <w:r w:rsidRPr="009F3DFC">
              <w:rPr>
                <w:rFonts w:ascii="Times New Roman" w:hAnsi="Times New Roman"/>
                <w:b/>
                <w:bCs/>
                <w:iCs/>
                <w:sz w:val="24"/>
                <w:szCs w:val="24"/>
              </w:rPr>
              <w:t>Код</w:t>
            </w:r>
          </w:p>
        </w:tc>
        <w:tc>
          <w:tcPr>
            <w:tcW w:w="8367" w:type="dxa"/>
          </w:tcPr>
          <w:p w14:paraId="1E165398" w14:textId="77777777" w:rsidR="008554EA" w:rsidRPr="009F3DFC" w:rsidRDefault="008554EA" w:rsidP="00B644F5">
            <w:pPr>
              <w:keepNext/>
              <w:spacing w:after="0" w:line="240" w:lineRule="auto"/>
              <w:contextualSpacing/>
              <w:jc w:val="both"/>
              <w:outlineLvl w:val="1"/>
              <w:rPr>
                <w:rFonts w:ascii="Times New Roman" w:hAnsi="Times New Roman"/>
                <w:b/>
                <w:bCs/>
                <w:iCs/>
                <w:sz w:val="24"/>
                <w:szCs w:val="24"/>
              </w:rPr>
            </w:pPr>
            <w:r w:rsidRPr="009F3DFC">
              <w:rPr>
                <w:rFonts w:ascii="Times New Roman" w:hAnsi="Times New Roman"/>
                <w:b/>
                <w:bCs/>
                <w:iCs/>
                <w:sz w:val="24"/>
                <w:szCs w:val="24"/>
              </w:rPr>
              <w:t>Наименование видов деятельности и профессиональных компетенций</w:t>
            </w:r>
          </w:p>
        </w:tc>
      </w:tr>
      <w:tr w:rsidR="008554EA" w:rsidRPr="009F3DFC" w14:paraId="2C275F07" w14:textId="77777777" w:rsidTr="009D6326">
        <w:tc>
          <w:tcPr>
            <w:tcW w:w="1204" w:type="dxa"/>
          </w:tcPr>
          <w:p w14:paraId="4390345A" w14:textId="77777777" w:rsidR="008554EA" w:rsidRPr="009F3DFC" w:rsidRDefault="008554EA" w:rsidP="00B644F5">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ВД 1</w:t>
            </w:r>
          </w:p>
        </w:tc>
        <w:tc>
          <w:tcPr>
            <w:tcW w:w="8367" w:type="dxa"/>
          </w:tcPr>
          <w:p w14:paraId="0E3541BB" w14:textId="77777777" w:rsidR="008554EA" w:rsidRPr="009F3DFC" w:rsidRDefault="00302585" w:rsidP="00B644F5">
            <w:pPr>
              <w:keepNext/>
              <w:spacing w:after="0" w:line="240" w:lineRule="auto"/>
              <w:contextualSpacing/>
              <w:jc w:val="both"/>
              <w:outlineLvl w:val="1"/>
              <w:rPr>
                <w:rFonts w:ascii="Times New Roman" w:hAnsi="Times New Roman"/>
                <w:bCs/>
                <w:i/>
                <w:iCs/>
                <w:sz w:val="24"/>
                <w:szCs w:val="24"/>
              </w:rPr>
            </w:pPr>
            <w:r w:rsidRPr="009F3DFC">
              <w:rPr>
                <w:rFonts w:ascii="Times New Roman" w:hAnsi="Times New Roman"/>
                <w:bCs/>
                <w:iCs/>
                <w:color w:val="1A1A1A"/>
                <w:sz w:val="24"/>
                <w:szCs w:val="24"/>
              </w:rPr>
              <w:t>Выполнение арматурных работ</w:t>
            </w:r>
          </w:p>
        </w:tc>
      </w:tr>
      <w:tr w:rsidR="00874BD2" w:rsidRPr="009F3DFC" w14:paraId="0E46FAF9" w14:textId="77777777" w:rsidTr="009D6326">
        <w:tc>
          <w:tcPr>
            <w:tcW w:w="1204" w:type="dxa"/>
          </w:tcPr>
          <w:p w14:paraId="7D755CF1" w14:textId="77777777" w:rsidR="00874BD2" w:rsidRPr="009F3DFC" w:rsidRDefault="00874BD2" w:rsidP="00B644F5">
            <w:pPr>
              <w:keepNext/>
              <w:spacing w:after="0" w:line="240" w:lineRule="auto"/>
              <w:contextualSpacing/>
              <w:jc w:val="both"/>
              <w:outlineLvl w:val="1"/>
              <w:rPr>
                <w:rFonts w:ascii="Times New Roman" w:hAnsi="Times New Roman"/>
                <w:bCs/>
                <w:i/>
                <w:iCs/>
                <w:sz w:val="24"/>
                <w:szCs w:val="24"/>
              </w:rPr>
            </w:pPr>
            <w:r w:rsidRPr="009F3DFC">
              <w:rPr>
                <w:rFonts w:ascii="Times New Roman" w:hAnsi="Times New Roman"/>
                <w:bCs/>
                <w:iCs/>
                <w:sz w:val="24"/>
                <w:szCs w:val="24"/>
              </w:rPr>
              <w:t>ПК 1.1.</w:t>
            </w:r>
          </w:p>
        </w:tc>
        <w:tc>
          <w:tcPr>
            <w:tcW w:w="8367" w:type="dxa"/>
          </w:tcPr>
          <w:p w14:paraId="1A7B7BBE" w14:textId="77777777" w:rsidR="00874BD2" w:rsidRPr="009F3DFC" w:rsidRDefault="00874BD2" w:rsidP="00B64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Выполнять подготовительные работы при производстве арматурных работ.</w:t>
            </w:r>
          </w:p>
        </w:tc>
      </w:tr>
      <w:tr w:rsidR="00874BD2" w:rsidRPr="009F3DFC" w14:paraId="4CBF1A43" w14:textId="77777777" w:rsidTr="009D6326">
        <w:tc>
          <w:tcPr>
            <w:tcW w:w="1204" w:type="dxa"/>
          </w:tcPr>
          <w:p w14:paraId="5416D8DB" w14:textId="77777777" w:rsidR="00874BD2" w:rsidRPr="009F3DFC" w:rsidRDefault="00874BD2" w:rsidP="00B644F5">
            <w:pPr>
              <w:keepNext/>
              <w:spacing w:after="0" w:line="240" w:lineRule="auto"/>
              <w:contextualSpacing/>
              <w:jc w:val="both"/>
              <w:outlineLvl w:val="1"/>
              <w:rPr>
                <w:rFonts w:ascii="Times New Roman" w:hAnsi="Times New Roman"/>
                <w:bCs/>
                <w:i/>
                <w:iCs/>
                <w:sz w:val="24"/>
                <w:szCs w:val="24"/>
              </w:rPr>
            </w:pPr>
            <w:r w:rsidRPr="009F3DFC">
              <w:rPr>
                <w:rFonts w:ascii="Times New Roman" w:hAnsi="Times New Roman"/>
                <w:bCs/>
                <w:iCs/>
                <w:sz w:val="24"/>
                <w:szCs w:val="24"/>
              </w:rPr>
              <w:t>ПК 1.2.</w:t>
            </w:r>
          </w:p>
        </w:tc>
        <w:tc>
          <w:tcPr>
            <w:tcW w:w="8367" w:type="dxa"/>
          </w:tcPr>
          <w:p w14:paraId="0B8A1E75" w14:textId="77777777" w:rsidR="00874BD2" w:rsidRPr="009F3DFC" w:rsidRDefault="00874BD2" w:rsidP="00B64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Изготавливать арматурные конструкции.</w:t>
            </w:r>
          </w:p>
        </w:tc>
      </w:tr>
      <w:tr w:rsidR="00874BD2" w:rsidRPr="009F3DFC" w14:paraId="1AA1B89F" w14:textId="77777777" w:rsidTr="008554EA">
        <w:tc>
          <w:tcPr>
            <w:tcW w:w="1204" w:type="dxa"/>
          </w:tcPr>
          <w:p w14:paraId="5A5F592D" w14:textId="77777777" w:rsidR="00874BD2" w:rsidRPr="009F3DFC" w:rsidRDefault="00874BD2" w:rsidP="00B644F5">
            <w:pPr>
              <w:keepNext/>
              <w:spacing w:after="0" w:line="240" w:lineRule="auto"/>
              <w:contextualSpacing/>
              <w:jc w:val="both"/>
              <w:outlineLvl w:val="1"/>
              <w:rPr>
                <w:rFonts w:ascii="Times New Roman" w:hAnsi="Times New Roman"/>
                <w:bCs/>
                <w:i/>
                <w:iCs/>
                <w:sz w:val="24"/>
                <w:szCs w:val="24"/>
              </w:rPr>
            </w:pPr>
            <w:r w:rsidRPr="009F3DFC">
              <w:rPr>
                <w:rFonts w:ascii="Times New Roman" w:hAnsi="Times New Roman"/>
                <w:bCs/>
                <w:iCs/>
                <w:sz w:val="24"/>
                <w:szCs w:val="24"/>
              </w:rPr>
              <w:t>ПК 1.3.</w:t>
            </w:r>
          </w:p>
        </w:tc>
        <w:tc>
          <w:tcPr>
            <w:tcW w:w="8367" w:type="dxa"/>
          </w:tcPr>
          <w:p w14:paraId="16ECEF36" w14:textId="77777777" w:rsidR="00874BD2" w:rsidRPr="009F3DFC" w:rsidRDefault="00874BD2" w:rsidP="00B64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Армировать железобетонные конструкции различной сложности.</w:t>
            </w:r>
          </w:p>
        </w:tc>
      </w:tr>
      <w:tr w:rsidR="00874BD2" w:rsidRPr="009F3DFC" w14:paraId="1C26F9DA" w14:textId="77777777" w:rsidTr="008554EA">
        <w:tc>
          <w:tcPr>
            <w:tcW w:w="1204" w:type="dxa"/>
          </w:tcPr>
          <w:p w14:paraId="4934629C" w14:textId="77777777" w:rsidR="00874BD2" w:rsidRPr="009F3DFC" w:rsidRDefault="00874BD2" w:rsidP="00B644F5">
            <w:pPr>
              <w:keepNext/>
              <w:spacing w:after="0" w:line="240" w:lineRule="auto"/>
              <w:contextualSpacing/>
              <w:jc w:val="both"/>
              <w:outlineLvl w:val="1"/>
              <w:rPr>
                <w:rFonts w:ascii="Times New Roman" w:hAnsi="Times New Roman"/>
                <w:bCs/>
                <w:i/>
                <w:iCs/>
                <w:sz w:val="24"/>
                <w:szCs w:val="24"/>
              </w:rPr>
            </w:pPr>
            <w:r w:rsidRPr="009F3DFC">
              <w:rPr>
                <w:rFonts w:ascii="Times New Roman" w:hAnsi="Times New Roman"/>
                <w:bCs/>
                <w:iCs/>
                <w:sz w:val="24"/>
                <w:szCs w:val="24"/>
              </w:rPr>
              <w:t>ПК 1.4.</w:t>
            </w:r>
          </w:p>
        </w:tc>
        <w:tc>
          <w:tcPr>
            <w:tcW w:w="8367" w:type="dxa"/>
          </w:tcPr>
          <w:p w14:paraId="79B7D302" w14:textId="77777777" w:rsidR="00874BD2" w:rsidRPr="009F3DFC" w:rsidRDefault="00874BD2" w:rsidP="00B64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Контролировать качество арматурных работ.</w:t>
            </w:r>
          </w:p>
        </w:tc>
      </w:tr>
    </w:tbl>
    <w:p w14:paraId="1E4BD911" w14:textId="77777777" w:rsidR="008554EA" w:rsidRPr="009F3DFC" w:rsidRDefault="008554EA" w:rsidP="00B644F5">
      <w:pPr>
        <w:spacing w:after="0" w:line="240" w:lineRule="auto"/>
        <w:contextualSpacing/>
        <w:rPr>
          <w:rFonts w:ascii="Times New Roman" w:eastAsia="Calibri" w:hAnsi="Times New Roman"/>
          <w:bCs/>
          <w:lang w:eastAsia="en-US"/>
        </w:rPr>
      </w:pPr>
    </w:p>
    <w:p w14:paraId="5ED335D8" w14:textId="77777777" w:rsidR="008554EA" w:rsidRPr="009F3DFC" w:rsidRDefault="008554EA" w:rsidP="008554EA">
      <w:pPr>
        <w:rPr>
          <w:rFonts w:ascii="Times New Roman" w:eastAsia="Calibri" w:hAnsi="Times New Roman"/>
          <w:sz w:val="24"/>
          <w:lang w:eastAsia="en-US"/>
        </w:rPr>
      </w:pPr>
      <w:r w:rsidRPr="009F3DFC">
        <w:rPr>
          <w:rFonts w:ascii="Times New Roman" w:eastAsia="Calibri" w:hAnsi="Times New Roman"/>
          <w:sz w:val="24"/>
          <w:lang w:eastAsia="en-US"/>
        </w:rPr>
        <w:t>1.1.3. В результате освоения профессионального модуля студент долже</w:t>
      </w:r>
      <w:r w:rsidR="00382FB4" w:rsidRPr="009F3DFC">
        <w:rPr>
          <w:rFonts w:ascii="Times New Roman" w:eastAsia="Calibri" w:hAnsi="Times New Roman"/>
          <w:sz w:val="24"/>
          <w:lang w:eastAsia="en-US"/>
        </w:rPr>
        <w:t>н</w:t>
      </w:r>
      <w:r w:rsidRPr="009F3DFC">
        <w:rPr>
          <w:rFonts w:ascii="Times New Roman" w:eastAsia="Calibri" w:hAnsi="Times New Roman"/>
          <w:sz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8554EA" w:rsidRPr="009F3DFC" w14:paraId="63687F29" w14:textId="77777777" w:rsidTr="009D6326">
        <w:tc>
          <w:tcPr>
            <w:tcW w:w="2802" w:type="dxa"/>
          </w:tcPr>
          <w:p w14:paraId="67C5830C" w14:textId="77777777" w:rsidR="008554EA" w:rsidRPr="009F3DFC" w:rsidRDefault="008554EA" w:rsidP="008554EA">
            <w:pPr>
              <w:spacing w:after="0" w:line="240" w:lineRule="auto"/>
              <w:rPr>
                <w:rFonts w:ascii="Times New Roman" w:eastAsia="Calibri" w:hAnsi="Times New Roman"/>
                <w:sz w:val="24"/>
                <w:lang w:eastAsia="en-US"/>
              </w:rPr>
            </w:pPr>
            <w:r w:rsidRPr="009F3DFC">
              <w:rPr>
                <w:rFonts w:ascii="Times New Roman" w:eastAsia="Calibri" w:hAnsi="Times New Roman"/>
                <w:sz w:val="24"/>
                <w:lang w:eastAsia="en-US"/>
              </w:rPr>
              <w:t>Иметь практический опыт</w:t>
            </w:r>
          </w:p>
        </w:tc>
        <w:tc>
          <w:tcPr>
            <w:tcW w:w="6662" w:type="dxa"/>
          </w:tcPr>
          <w:p w14:paraId="1F414C90" w14:textId="77777777" w:rsidR="00AF784A" w:rsidRPr="009F3DFC" w:rsidRDefault="008554EA" w:rsidP="008554EA">
            <w:pPr>
              <w:autoSpaceDE w:val="0"/>
              <w:autoSpaceDN w:val="0"/>
              <w:adjustRightInd w:val="0"/>
              <w:spacing w:after="0"/>
              <w:rPr>
                <w:rFonts w:ascii="Times New Roman" w:eastAsia="Calibri" w:hAnsi="Times New Roman"/>
                <w:sz w:val="24"/>
                <w:szCs w:val="24"/>
                <w:lang w:eastAsia="en-US"/>
              </w:rPr>
            </w:pPr>
            <w:r w:rsidRPr="009F3DFC">
              <w:rPr>
                <w:rFonts w:ascii="Times New Roman" w:eastAsia="Calibri" w:hAnsi="Times New Roman"/>
                <w:sz w:val="24"/>
                <w:szCs w:val="24"/>
                <w:lang w:eastAsia="en-US"/>
              </w:rPr>
              <w:t>Выполнения подготовительных работ при производстве арма</w:t>
            </w:r>
            <w:r w:rsidR="00AF784A" w:rsidRPr="009F3DFC">
              <w:rPr>
                <w:rFonts w:ascii="Times New Roman" w:eastAsia="Calibri" w:hAnsi="Times New Roman"/>
                <w:sz w:val="24"/>
                <w:szCs w:val="24"/>
                <w:lang w:eastAsia="en-US"/>
              </w:rPr>
              <w:t>турных работ.</w:t>
            </w:r>
          </w:p>
          <w:p w14:paraId="2722E4B0" w14:textId="77777777" w:rsidR="00AF784A" w:rsidRPr="009F3DFC" w:rsidRDefault="00AF784A" w:rsidP="008554EA">
            <w:pPr>
              <w:autoSpaceDE w:val="0"/>
              <w:autoSpaceDN w:val="0"/>
              <w:adjustRightInd w:val="0"/>
              <w:spacing w:after="0"/>
              <w:rPr>
                <w:rFonts w:ascii="Times New Roman" w:eastAsia="Calibri" w:hAnsi="Times New Roman"/>
                <w:sz w:val="24"/>
                <w:szCs w:val="24"/>
                <w:lang w:eastAsia="en-US"/>
              </w:rPr>
            </w:pPr>
            <w:r w:rsidRPr="009F3DFC">
              <w:rPr>
                <w:rFonts w:ascii="Times New Roman" w:eastAsia="Calibri" w:hAnsi="Times New Roman"/>
                <w:sz w:val="24"/>
                <w:szCs w:val="24"/>
                <w:lang w:eastAsia="en-US"/>
              </w:rPr>
              <w:t>И</w:t>
            </w:r>
            <w:r w:rsidR="008554EA" w:rsidRPr="009F3DFC">
              <w:rPr>
                <w:rFonts w:ascii="Times New Roman" w:eastAsia="Calibri" w:hAnsi="Times New Roman"/>
                <w:sz w:val="24"/>
                <w:szCs w:val="24"/>
                <w:lang w:eastAsia="en-US"/>
              </w:rPr>
              <w:t>згот</w:t>
            </w:r>
            <w:r w:rsidRPr="009F3DFC">
              <w:rPr>
                <w:rFonts w:ascii="Times New Roman" w:eastAsia="Calibri" w:hAnsi="Times New Roman"/>
                <w:sz w:val="24"/>
                <w:szCs w:val="24"/>
                <w:lang w:eastAsia="en-US"/>
              </w:rPr>
              <w:t xml:space="preserve">овления </w:t>
            </w:r>
            <w:r w:rsidR="008554EA" w:rsidRPr="009F3DFC">
              <w:rPr>
                <w:rFonts w:ascii="Times New Roman" w:eastAsia="Calibri" w:hAnsi="Times New Roman"/>
                <w:sz w:val="24"/>
                <w:szCs w:val="24"/>
                <w:lang w:eastAsia="en-US"/>
              </w:rPr>
              <w:t>арматурных конструкций; армирования железобетонных конструкций различной слож</w:t>
            </w:r>
            <w:r w:rsidRPr="009F3DFC">
              <w:rPr>
                <w:rFonts w:ascii="Times New Roman" w:eastAsia="Calibri" w:hAnsi="Times New Roman"/>
                <w:sz w:val="24"/>
                <w:szCs w:val="24"/>
                <w:lang w:eastAsia="en-US"/>
              </w:rPr>
              <w:t>ности.</w:t>
            </w:r>
          </w:p>
          <w:p w14:paraId="00AC0C82" w14:textId="77777777" w:rsidR="008554EA" w:rsidRPr="009F3DFC" w:rsidRDefault="00AF784A" w:rsidP="008554EA">
            <w:pPr>
              <w:autoSpaceDE w:val="0"/>
              <w:autoSpaceDN w:val="0"/>
              <w:adjustRightInd w:val="0"/>
              <w:spacing w:after="0"/>
              <w:rPr>
                <w:rFonts w:ascii="Times New Roman" w:eastAsia="Calibri" w:hAnsi="Times New Roman"/>
                <w:sz w:val="24"/>
                <w:szCs w:val="24"/>
                <w:lang w:eastAsia="en-US"/>
              </w:rPr>
            </w:pPr>
            <w:r w:rsidRPr="009F3DFC">
              <w:rPr>
                <w:rFonts w:ascii="Times New Roman" w:eastAsia="Calibri" w:hAnsi="Times New Roman"/>
                <w:sz w:val="24"/>
                <w:szCs w:val="24"/>
                <w:lang w:eastAsia="en-US"/>
              </w:rPr>
              <w:t>К</w:t>
            </w:r>
            <w:r w:rsidR="008554EA" w:rsidRPr="009F3DFC">
              <w:rPr>
                <w:rFonts w:ascii="Times New Roman" w:eastAsia="Calibri" w:hAnsi="Times New Roman"/>
                <w:sz w:val="24"/>
                <w:szCs w:val="24"/>
                <w:lang w:eastAsia="en-US"/>
              </w:rPr>
              <w:t>онтроля каче</w:t>
            </w:r>
            <w:r w:rsidRPr="009F3DFC">
              <w:rPr>
                <w:rFonts w:ascii="Times New Roman" w:eastAsia="Calibri" w:hAnsi="Times New Roman"/>
                <w:sz w:val="24"/>
                <w:szCs w:val="24"/>
                <w:lang w:eastAsia="en-US"/>
              </w:rPr>
              <w:t>ства арматурных работ.</w:t>
            </w:r>
          </w:p>
        </w:tc>
      </w:tr>
      <w:tr w:rsidR="008554EA" w:rsidRPr="009F3DFC" w14:paraId="0986A9A0" w14:textId="77777777" w:rsidTr="009D6326">
        <w:tc>
          <w:tcPr>
            <w:tcW w:w="2802" w:type="dxa"/>
          </w:tcPr>
          <w:p w14:paraId="3AE340FB" w14:textId="77777777" w:rsidR="008554EA" w:rsidRPr="009F3DFC" w:rsidRDefault="008554EA" w:rsidP="008554EA">
            <w:pPr>
              <w:spacing w:after="0" w:line="240" w:lineRule="auto"/>
              <w:rPr>
                <w:rFonts w:ascii="Times New Roman" w:eastAsia="Calibri" w:hAnsi="Times New Roman"/>
                <w:sz w:val="24"/>
                <w:lang w:eastAsia="en-US"/>
              </w:rPr>
            </w:pPr>
            <w:r w:rsidRPr="009F3DFC">
              <w:rPr>
                <w:rFonts w:ascii="Times New Roman" w:eastAsia="Calibri" w:hAnsi="Times New Roman"/>
                <w:sz w:val="24"/>
                <w:lang w:eastAsia="en-US"/>
              </w:rPr>
              <w:lastRenderedPageBreak/>
              <w:t>уметь</w:t>
            </w:r>
          </w:p>
        </w:tc>
        <w:tc>
          <w:tcPr>
            <w:tcW w:w="6662" w:type="dxa"/>
          </w:tcPr>
          <w:p w14:paraId="3B40B081" w14:textId="77777777" w:rsidR="00AF784A" w:rsidRPr="009F3DFC" w:rsidRDefault="008554E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Выбирать</w:t>
            </w:r>
            <w:r w:rsidR="00AF784A" w:rsidRPr="009F3DFC">
              <w:rPr>
                <w:rFonts w:ascii="Times New Roman" w:eastAsia="Calibri" w:hAnsi="Times New Roman"/>
                <w:sz w:val="24"/>
                <w:szCs w:val="24"/>
                <w:lang w:eastAsia="en-US"/>
              </w:rPr>
              <w:t xml:space="preserve"> материалы для арматурных работ.</w:t>
            </w:r>
            <w:r w:rsidRPr="009F3DFC">
              <w:rPr>
                <w:rFonts w:ascii="Times New Roman" w:eastAsia="Calibri" w:hAnsi="Times New Roman"/>
                <w:sz w:val="24"/>
                <w:szCs w:val="24"/>
                <w:lang w:eastAsia="en-US"/>
              </w:rPr>
              <w:t xml:space="preserve"> </w:t>
            </w:r>
          </w:p>
          <w:p w14:paraId="3BC01E1A" w14:textId="77777777" w:rsidR="008554EA"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В</w:t>
            </w:r>
            <w:r w:rsidR="008554EA" w:rsidRPr="009F3DFC">
              <w:rPr>
                <w:rFonts w:ascii="Times New Roman" w:eastAsia="Calibri" w:hAnsi="Times New Roman"/>
                <w:sz w:val="24"/>
                <w:szCs w:val="24"/>
                <w:lang w:eastAsia="en-US"/>
              </w:rPr>
              <w:t>ыбирать инструменты, инвентарь, механизмы и приспособления для ар</w:t>
            </w:r>
            <w:r w:rsidRPr="009F3DFC">
              <w:rPr>
                <w:rFonts w:ascii="Times New Roman" w:eastAsia="Calibri" w:hAnsi="Times New Roman"/>
                <w:sz w:val="24"/>
                <w:szCs w:val="24"/>
                <w:lang w:eastAsia="en-US"/>
              </w:rPr>
              <w:t>матурных работ.</w:t>
            </w:r>
          </w:p>
          <w:p w14:paraId="544FB219" w14:textId="77777777" w:rsidR="00DB29C2"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Выполнять </w:t>
            </w:r>
            <w:r w:rsidR="008554EA" w:rsidRPr="009F3DFC">
              <w:rPr>
                <w:rFonts w:ascii="Times New Roman" w:eastAsia="Calibri" w:hAnsi="Times New Roman"/>
                <w:sz w:val="24"/>
                <w:szCs w:val="24"/>
                <w:lang w:eastAsia="en-US"/>
              </w:rPr>
              <w:t>сортировку, правку, чистку, резку, гнутье арма</w:t>
            </w:r>
            <w:r w:rsidR="00DB29C2" w:rsidRPr="009F3DFC">
              <w:rPr>
                <w:rFonts w:ascii="Times New Roman" w:eastAsia="Calibri" w:hAnsi="Times New Roman"/>
                <w:sz w:val="24"/>
                <w:szCs w:val="24"/>
                <w:lang w:eastAsia="en-US"/>
              </w:rPr>
              <w:t xml:space="preserve">турной стали </w:t>
            </w:r>
            <w:r w:rsidR="008554EA" w:rsidRPr="009F3DFC">
              <w:rPr>
                <w:rFonts w:ascii="Times New Roman" w:eastAsia="Calibri" w:hAnsi="Times New Roman"/>
                <w:sz w:val="24"/>
                <w:szCs w:val="24"/>
                <w:lang w:eastAsia="en-US"/>
              </w:rPr>
              <w:t>различными способами</w:t>
            </w:r>
            <w:r w:rsidRPr="009F3DFC">
              <w:rPr>
                <w:rFonts w:ascii="Times New Roman" w:eastAsia="Calibri" w:hAnsi="Times New Roman"/>
                <w:sz w:val="24"/>
                <w:szCs w:val="24"/>
                <w:lang w:eastAsia="en-US"/>
              </w:rPr>
              <w:t>.</w:t>
            </w:r>
          </w:p>
          <w:p w14:paraId="10703D14" w14:textId="77777777" w:rsidR="00DB29C2"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Транспортировать </w:t>
            </w:r>
            <w:r w:rsidR="008554EA" w:rsidRPr="009F3DFC">
              <w:rPr>
                <w:rFonts w:ascii="Times New Roman" w:eastAsia="Calibri" w:hAnsi="Times New Roman"/>
                <w:sz w:val="24"/>
                <w:szCs w:val="24"/>
                <w:lang w:eastAsia="en-US"/>
              </w:rPr>
              <w:t>и складировать арматуру и арматурные из</w:t>
            </w:r>
            <w:r w:rsidRPr="009F3DFC">
              <w:rPr>
                <w:rFonts w:ascii="Times New Roman" w:eastAsia="Calibri" w:hAnsi="Times New Roman"/>
                <w:sz w:val="24"/>
                <w:szCs w:val="24"/>
                <w:lang w:eastAsia="en-US"/>
              </w:rPr>
              <w:t>делия различными способами.</w:t>
            </w:r>
            <w:r w:rsidR="008554EA" w:rsidRPr="009F3DFC">
              <w:rPr>
                <w:rFonts w:ascii="Times New Roman" w:eastAsia="Calibri" w:hAnsi="Times New Roman"/>
                <w:sz w:val="24"/>
                <w:szCs w:val="24"/>
                <w:lang w:eastAsia="en-US"/>
              </w:rPr>
              <w:t xml:space="preserve"> </w:t>
            </w:r>
          </w:p>
          <w:p w14:paraId="3CE3F37F" w14:textId="77777777" w:rsidR="008554EA"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Читать </w:t>
            </w:r>
            <w:r w:rsidR="008554EA" w:rsidRPr="009F3DFC">
              <w:rPr>
                <w:rFonts w:ascii="Times New Roman" w:eastAsia="Calibri" w:hAnsi="Times New Roman"/>
                <w:sz w:val="24"/>
                <w:szCs w:val="24"/>
                <w:lang w:eastAsia="en-US"/>
              </w:rPr>
              <w:t>рабочие чертежи и составлять эскизы и спецификации на изг</w:t>
            </w:r>
            <w:r w:rsidRPr="009F3DFC">
              <w:rPr>
                <w:rFonts w:ascii="Times New Roman" w:eastAsia="Calibri" w:hAnsi="Times New Roman"/>
                <w:sz w:val="24"/>
                <w:szCs w:val="24"/>
                <w:lang w:eastAsia="en-US"/>
              </w:rPr>
              <w:t>отавливаемые арматурные изделия.</w:t>
            </w:r>
          </w:p>
          <w:p w14:paraId="100110B4" w14:textId="77777777" w:rsidR="008554EA"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Организовывать </w:t>
            </w:r>
            <w:r w:rsidR="008554EA" w:rsidRPr="009F3DFC">
              <w:rPr>
                <w:rFonts w:ascii="Times New Roman" w:eastAsia="Calibri" w:hAnsi="Times New Roman"/>
                <w:sz w:val="24"/>
                <w:szCs w:val="24"/>
                <w:lang w:eastAsia="en-US"/>
              </w:rPr>
              <w:t>рабочее место с учетом требований безопас</w:t>
            </w:r>
            <w:r w:rsidRPr="009F3DFC">
              <w:rPr>
                <w:rFonts w:ascii="Times New Roman" w:eastAsia="Calibri" w:hAnsi="Times New Roman"/>
                <w:sz w:val="24"/>
                <w:szCs w:val="24"/>
                <w:lang w:eastAsia="en-US"/>
              </w:rPr>
              <w:t>ности работ.</w:t>
            </w:r>
          </w:p>
          <w:p w14:paraId="13EA7A66" w14:textId="77777777" w:rsidR="00DB29C2"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Вы</w:t>
            </w:r>
            <w:r w:rsidR="008554EA" w:rsidRPr="009F3DFC">
              <w:rPr>
                <w:rFonts w:ascii="Times New Roman" w:eastAsia="Calibri" w:hAnsi="Times New Roman"/>
                <w:sz w:val="24"/>
                <w:szCs w:val="24"/>
                <w:lang w:eastAsia="en-US"/>
              </w:rPr>
              <w:t>по</w:t>
            </w:r>
            <w:r w:rsidRPr="009F3DFC">
              <w:rPr>
                <w:rFonts w:ascii="Times New Roman" w:eastAsia="Calibri" w:hAnsi="Times New Roman"/>
                <w:sz w:val="24"/>
                <w:szCs w:val="24"/>
                <w:lang w:eastAsia="en-US"/>
              </w:rPr>
              <w:t>лнять сборку арматурных изделий.</w:t>
            </w:r>
            <w:r w:rsidR="008554EA" w:rsidRPr="009F3DFC">
              <w:rPr>
                <w:rFonts w:ascii="Times New Roman" w:eastAsia="Calibri" w:hAnsi="Times New Roman"/>
                <w:sz w:val="24"/>
                <w:szCs w:val="24"/>
                <w:lang w:eastAsia="en-US"/>
              </w:rPr>
              <w:t xml:space="preserve"> </w:t>
            </w:r>
          </w:p>
          <w:p w14:paraId="25664697" w14:textId="77777777" w:rsidR="00DB29C2"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Выполнять вязку арматурных изделий.</w:t>
            </w:r>
            <w:r w:rsidR="008554EA" w:rsidRPr="009F3DFC">
              <w:rPr>
                <w:rFonts w:ascii="Times New Roman" w:eastAsia="Calibri" w:hAnsi="Times New Roman"/>
                <w:sz w:val="24"/>
                <w:szCs w:val="24"/>
                <w:lang w:eastAsia="en-US"/>
              </w:rPr>
              <w:t xml:space="preserve"> </w:t>
            </w:r>
          </w:p>
          <w:p w14:paraId="5FAED6C9" w14:textId="77777777" w:rsidR="008554EA"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Выполнять </w:t>
            </w:r>
            <w:r w:rsidR="008554EA" w:rsidRPr="009F3DFC">
              <w:rPr>
                <w:rFonts w:ascii="Times New Roman" w:eastAsia="Calibri" w:hAnsi="Times New Roman"/>
                <w:sz w:val="24"/>
                <w:szCs w:val="24"/>
                <w:lang w:eastAsia="en-US"/>
              </w:rPr>
              <w:t>сварк</w:t>
            </w:r>
            <w:r w:rsidRPr="009F3DFC">
              <w:rPr>
                <w:rFonts w:ascii="Times New Roman" w:eastAsia="Calibri" w:hAnsi="Times New Roman"/>
                <w:sz w:val="24"/>
                <w:szCs w:val="24"/>
                <w:lang w:eastAsia="en-US"/>
              </w:rPr>
              <w:t>у соединений арматурных изделий.</w:t>
            </w:r>
          </w:p>
          <w:p w14:paraId="5172C53E" w14:textId="77777777" w:rsidR="00DB29C2"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Соблюдать </w:t>
            </w:r>
            <w:r w:rsidR="008554EA" w:rsidRPr="009F3DFC">
              <w:rPr>
                <w:rFonts w:ascii="Times New Roman" w:eastAsia="Calibri" w:hAnsi="Times New Roman"/>
                <w:sz w:val="24"/>
                <w:szCs w:val="24"/>
                <w:lang w:eastAsia="en-US"/>
              </w:rPr>
              <w:t>правила безопасности работ</w:t>
            </w:r>
            <w:r w:rsidR="00DB29C2" w:rsidRPr="009F3DFC">
              <w:rPr>
                <w:rFonts w:ascii="Times New Roman" w:eastAsia="Calibri" w:hAnsi="Times New Roman"/>
                <w:sz w:val="24"/>
                <w:szCs w:val="24"/>
                <w:lang w:eastAsia="en-US"/>
              </w:rPr>
              <w:t xml:space="preserve"> при изготовлении арматурных конструкций</w:t>
            </w:r>
            <w:r w:rsidRPr="009F3DFC">
              <w:rPr>
                <w:rFonts w:ascii="Times New Roman" w:eastAsia="Calibri" w:hAnsi="Times New Roman"/>
                <w:sz w:val="24"/>
                <w:szCs w:val="24"/>
                <w:lang w:eastAsia="en-US"/>
              </w:rPr>
              <w:t>.</w:t>
            </w:r>
          </w:p>
          <w:p w14:paraId="3B05CEC4" w14:textId="77777777" w:rsidR="00DB29C2"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Размечать </w:t>
            </w:r>
            <w:r w:rsidR="008554EA" w:rsidRPr="009F3DFC">
              <w:rPr>
                <w:rFonts w:ascii="Times New Roman" w:eastAsia="Calibri" w:hAnsi="Times New Roman"/>
                <w:sz w:val="24"/>
                <w:szCs w:val="24"/>
                <w:lang w:eastAsia="en-US"/>
              </w:rPr>
              <w:t>расположение стержней, сеток и каркасов в опал</w:t>
            </w:r>
            <w:r w:rsidRPr="009F3DFC">
              <w:rPr>
                <w:rFonts w:ascii="Times New Roman" w:eastAsia="Calibri" w:hAnsi="Times New Roman"/>
                <w:sz w:val="24"/>
                <w:szCs w:val="24"/>
                <w:lang w:eastAsia="en-US"/>
              </w:rPr>
              <w:t>убке различных конструкций.</w:t>
            </w:r>
          </w:p>
          <w:p w14:paraId="68D9F69D" w14:textId="77777777" w:rsidR="00DB29C2"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Устанавливать </w:t>
            </w:r>
            <w:r w:rsidR="008554EA" w:rsidRPr="009F3DFC">
              <w:rPr>
                <w:rFonts w:ascii="Times New Roman" w:eastAsia="Calibri" w:hAnsi="Times New Roman"/>
                <w:sz w:val="24"/>
                <w:szCs w:val="24"/>
                <w:lang w:eastAsia="en-US"/>
              </w:rPr>
              <w:t>и монтировать различные виды арматуры и ар</w:t>
            </w:r>
            <w:r w:rsidRPr="009F3DFC">
              <w:rPr>
                <w:rFonts w:ascii="Times New Roman" w:eastAsia="Calibri" w:hAnsi="Times New Roman"/>
                <w:sz w:val="24"/>
                <w:szCs w:val="24"/>
                <w:lang w:eastAsia="en-US"/>
              </w:rPr>
              <w:t>матурных изделий.</w:t>
            </w:r>
            <w:r w:rsidR="008554EA" w:rsidRPr="009F3DFC">
              <w:rPr>
                <w:rFonts w:ascii="Times New Roman" w:eastAsia="Calibri" w:hAnsi="Times New Roman"/>
                <w:sz w:val="24"/>
                <w:szCs w:val="24"/>
                <w:lang w:eastAsia="en-US"/>
              </w:rPr>
              <w:t xml:space="preserve"> </w:t>
            </w:r>
          </w:p>
          <w:p w14:paraId="0CD6D4D5" w14:textId="77777777" w:rsidR="00DB29C2"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Выполнять </w:t>
            </w:r>
            <w:r w:rsidR="008554EA" w:rsidRPr="009F3DFC">
              <w:rPr>
                <w:rFonts w:ascii="Times New Roman" w:eastAsia="Calibri" w:hAnsi="Times New Roman"/>
                <w:sz w:val="24"/>
                <w:szCs w:val="24"/>
                <w:lang w:eastAsia="en-US"/>
              </w:rPr>
              <w:t>предварительное натяжение арматур</w:t>
            </w:r>
            <w:r w:rsidRPr="009F3DFC">
              <w:rPr>
                <w:rFonts w:ascii="Times New Roman" w:eastAsia="Calibri" w:hAnsi="Times New Roman"/>
                <w:sz w:val="24"/>
                <w:szCs w:val="24"/>
                <w:lang w:eastAsia="en-US"/>
              </w:rPr>
              <w:t>ных стержней и пучков стержней.</w:t>
            </w:r>
          </w:p>
          <w:p w14:paraId="28AFA328" w14:textId="77777777" w:rsidR="007F7038"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Соблюдать </w:t>
            </w:r>
            <w:r w:rsidR="008554EA" w:rsidRPr="009F3DFC">
              <w:rPr>
                <w:rFonts w:ascii="Times New Roman" w:eastAsia="Calibri" w:hAnsi="Times New Roman"/>
                <w:sz w:val="24"/>
                <w:szCs w:val="24"/>
                <w:lang w:eastAsia="en-US"/>
              </w:rPr>
              <w:t>правила безопасности работ</w:t>
            </w:r>
            <w:r w:rsidR="00DB29C2" w:rsidRPr="009F3DFC">
              <w:rPr>
                <w:rFonts w:ascii="Times New Roman" w:eastAsia="Calibri" w:hAnsi="Times New Roman"/>
                <w:sz w:val="24"/>
                <w:szCs w:val="24"/>
                <w:lang w:eastAsia="en-US"/>
              </w:rPr>
              <w:t xml:space="preserve"> при армировании железобетонных конструкций различной сложности</w:t>
            </w:r>
            <w:r w:rsidRPr="009F3DFC">
              <w:rPr>
                <w:rFonts w:ascii="Times New Roman" w:eastAsia="Calibri" w:hAnsi="Times New Roman"/>
                <w:sz w:val="24"/>
                <w:szCs w:val="24"/>
                <w:lang w:eastAsia="en-US"/>
              </w:rPr>
              <w:t>.</w:t>
            </w:r>
          </w:p>
          <w:p w14:paraId="7512FCB6" w14:textId="77777777" w:rsidR="007F7038"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Выполнять </w:t>
            </w:r>
            <w:r w:rsidR="008554EA" w:rsidRPr="009F3DFC">
              <w:rPr>
                <w:rFonts w:ascii="Times New Roman" w:eastAsia="Calibri" w:hAnsi="Times New Roman"/>
                <w:sz w:val="24"/>
                <w:szCs w:val="24"/>
                <w:lang w:eastAsia="en-US"/>
              </w:rPr>
              <w:t xml:space="preserve">проверку качества арматурной стали; </w:t>
            </w:r>
          </w:p>
          <w:p w14:paraId="7475C162" w14:textId="77777777" w:rsidR="007F7038"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Проверять качество сварных соединений.</w:t>
            </w:r>
            <w:r w:rsidR="008554EA" w:rsidRPr="009F3DFC">
              <w:rPr>
                <w:rFonts w:ascii="Times New Roman" w:eastAsia="Calibri" w:hAnsi="Times New Roman"/>
                <w:sz w:val="24"/>
                <w:szCs w:val="24"/>
                <w:lang w:eastAsia="en-US"/>
              </w:rPr>
              <w:t xml:space="preserve"> </w:t>
            </w:r>
          </w:p>
          <w:p w14:paraId="6488C2C3" w14:textId="77777777" w:rsidR="007F7038"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Проверять </w:t>
            </w:r>
            <w:r w:rsidR="008554EA" w:rsidRPr="009F3DFC">
              <w:rPr>
                <w:rFonts w:ascii="Times New Roman" w:eastAsia="Calibri" w:hAnsi="Times New Roman"/>
                <w:sz w:val="24"/>
                <w:szCs w:val="24"/>
                <w:lang w:eastAsia="en-US"/>
              </w:rPr>
              <w:t>соответствие готовых арматурных изделий проек</w:t>
            </w:r>
            <w:r w:rsidRPr="009F3DFC">
              <w:rPr>
                <w:rFonts w:ascii="Times New Roman" w:eastAsia="Calibri" w:hAnsi="Times New Roman"/>
                <w:sz w:val="24"/>
                <w:szCs w:val="24"/>
                <w:lang w:eastAsia="en-US"/>
              </w:rPr>
              <w:t>ту.</w:t>
            </w:r>
            <w:r w:rsidR="008554EA" w:rsidRPr="009F3DFC">
              <w:rPr>
                <w:rFonts w:ascii="Times New Roman" w:eastAsia="Calibri" w:hAnsi="Times New Roman"/>
                <w:sz w:val="24"/>
                <w:szCs w:val="24"/>
                <w:lang w:eastAsia="en-US"/>
              </w:rPr>
              <w:t xml:space="preserve"> </w:t>
            </w:r>
          </w:p>
          <w:p w14:paraId="6DA49DE9" w14:textId="77777777" w:rsidR="007F7038"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Выполнять выверку установленной арматуры.</w:t>
            </w:r>
          </w:p>
          <w:p w14:paraId="5F4AE323" w14:textId="77777777" w:rsidR="007F7038"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Определять </w:t>
            </w:r>
            <w:r w:rsidR="008554EA" w:rsidRPr="009F3DFC">
              <w:rPr>
                <w:rFonts w:ascii="Times New Roman" w:eastAsia="Calibri" w:hAnsi="Times New Roman"/>
                <w:sz w:val="24"/>
                <w:szCs w:val="24"/>
                <w:lang w:eastAsia="en-US"/>
              </w:rPr>
              <w:t>и устранять дефекты армировани</w:t>
            </w:r>
            <w:r w:rsidRPr="009F3DFC">
              <w:rPr>
                <w:rFonts w:ascii="Times New Roman" w:eastAsia="Calibri" w:hAnsi="Times New Roman"/>
                <w:sz w:val="24"/>
                <w:szCs w:val="24"/>
                <w:lang w:eastAsia="en-US"/>
              </w:rPr>
              <w:t>я конструкций. В</w:t>
            </w:r>
            <w:r w:rsidR="008554EA" w:rsidRPr="009F3DFC">
              <w:rPr>
                <w:rFonts w:ascii="Times New Roman" w:eastAsia="Calibri" w:hAnsi="Times New Roman"/>
                <w:sz w:val="24"/>
                <w:szCs w:val="24"/>
                <w:lang w:eastAsia="en-US"/>
              </w:rPr>
              <w:t>ыполнять п</w:t>
            </w:r>
            <w:r w:rsidRPr="009F3DFC">
              <w:rPr>
                <w:rFonts w:ascii="Times New Roman" w:eastAsia="Calibri" w:hAnsi="Times New Roman"/>
                <w:sz w:val="24"/>
                <w:szCs w:val="24"/>
                <w:lang w:eastAsia="en-US"/>
              </w:rPr>
              <w:t>одсчет объемов арматурных работ.</w:t>
            </w:r>
            <w:r w:rsidR="008554EA" w:rsidRPr="009F3DFC">
              <w:rPr>
                <w:rFonts w:ascii="Times New Roman" w:eastAsia="Calibri" w:hAnsi="Times New Roman"/>
                <w:sz w:val="24"/>
                <w:szCs w:val="24"/>
                <w:lang w:eastAsia="en-US"/>
              </w:rPr>
              <w:t xml:space="preserve"> </w:t>
            </w:r>
          </w:p>
          <w:p w14:paraId="56F89A58" w14:textId="77777777" w:rsidR="007F7038"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Выполнять </w:t>
            </w:r>
            <w:r w:rsidR="008554EA" w:rsidRPr="009F3DFC">
              <w:rPr>
                <w:rFonts w:ascii="Times New Roman" w:eastAsia="Calibri" w:hAnsi="Times New Roman"/>
                <w:sz w:val="24"/>
                <w:szCs w:val="24"/>
                <w:lang w:eastAsia="en-US"/>
              </w:rPr>
              <w:t>подсчет расхода мате</w:t>
            </w:r>
            <w:r w:rsidRPr="009F3DFC">
              <w:rPr>
                <w:rFonts w:ascii="Times New Roman" w:eastAsia="Calibri" w:hAnsi="Times New Roman"/>
                <w:sz w:val="24"/>
                <w:szCs w:val="24"/>
                <w:lang w:eastAsia="en-US"/>
              </w:rPr>
              <w:t>риалов на заданный объем работ.</w:t>
            </w:r>
          </w:p>
          <w:p w14:paraId="1A45F9A3" w14:textId="77777777" w:rsidR="008554EA" w:rsidRPr="009F3DFC" w:rsidRDefault="00AF784A" w:rsidP="008554EA">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Выполнять </w:t>
            </w:r>
            <w:r w:rsidR="008554EA" w:rsidRPr="009F3DFC">
              <w:rPr>
                <w:rFonts w:ascii="Times New Roman" w:eastAsia="Calibri" w:hAnsi="Times New Roman"/>
                <w:sz w:val="24"/>
                <w:szCs w:val="24"/>
                <w:lang w:eastAsia="en-US"/>
              </w:rPr>
              <w:t>подсчет трудозатрат и стоимости выполненных ра</w:t>
            </w:r>
            <w:r w:rsidR="007F7038" w:rsidRPr="009F3DFC">
              <w:rPr>
                <w:rFonts w:ascii="Times New Roman" w:eastAsia="Calibri" w:hAnsi="Times New Roman"/>
                <w:sz w:val="24"/>
                <w:szCs w:val="24"/>
                <w:lang w:eastAsia="en-US"/>
              </w:rPr>
              <w:t>бот.</w:t>
            </w:r>
          </w:p>
        </w:tc>
      </w:tr>
      <w:tr w:rsidR="008554EA" w:rsidRPr="009F3DFC" w14:paraId="76665299" w14:textId="77777777" w:rsidTr="009D6326">
        <w:tc>
          <w:tcPr>
            <w:tcW w:w="2802" w:type="dxa"/>
          </w:tcPr>
          <w:p w14:paraId="0E261693" w14:textId="77777777" w:rsidR="008554EA" w:rsidRPr="009F3DFC" w:rsidRDefault="008554EA" w:rsidP="008554EA">
            <w:pPr>
              <w:spacing w:after="0" w:line="240" w:lineRule="auto"/>
              <w:rPr>
                <w:rFonts w:ascii="Times New Roman" w:eastAsia="Calibri" w:hAnsi="Times New Roman"/>
                <w:sz w:val="24"/>
                <w:lang w:eastAsia="en-US"/>
              </w:rPr>
            </w:pPr>
            <w:r w:rsidRPr="009F3DFC">
              <w:rPr>
                <w:rFonts w:ascii="Times New Roman" w:eastAsia="Calibri" w:hAnsi="Times New Roman"/>
                <w:sz w:val="24"/>
                <w:lang w:eastAsia="en-US"/>
              </w:rPr>
              <w:t>знать</w:t>
            </w:r>
          </w:p>
        </w:tc>
        <w:tc>
          <w:tcPr>
            <w:tcW w:w="6662" w:type="dxa"/>
          </w:tcPr>
          <w:p w14:paraId="663CC8C3" w14:textId="77777777" w:rsidR="008554EA" w:rsidRPr="009F3DFC" w:rsidRDefault="008554E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Виды и свойства материалов для армирования строительных конструкц</w:t>
            </w:r>
            <w:r w:rsidR="00AF784A" w:rsidRPr="009F3DFC">
              <w:rPr>
                <w:rFonts w:ascii="Times New Roman" w:eastAsia="Calibri" w:hAnsi="Times New Roman"/>
                <w:sz w:val="24"/>
                <w:szCs w:val="24"/>
                <w:lang w:eastAsia="en-US"/>
              </w:rPr>
              <w:t>ий.</w:t>
            </w:r>
          </w:p>
          <w:p w14:paraId="44EEC5FE" w14:textId="77777777" w:rsidR="007F7038"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Назначение</w:t>
            </w:r>
            <w:r w:rsidR="008554EA" w:rsidRPr="009F3DFC">
              <w:rPr>
                <w:rFonts w:ascii="Times New Roman" w:eastAsia="Calibri" w:hAnsi="Times New Roman"/>
                <w:sz w:val="24"/>
                <w:szCs w:val="24"/>
                <w:lang w:eastAsia="en-US"/>
              </w:rPr>
              <w:t>, устройство и правила эксплуатации оборудования, применяемого при выполнении работ по армиро</w:t>
            </w:r>
            <w:r w:rsidR="00997F6E" w:rsidRPr="009F3DFC">
              <w:rPr>
                <w:rFonts w:ascii="Times New Roman" w:eastAsia="Calibri" w:hAnsi="Times New Roman"/>
                <w:sz w:val="24"/>
                <w:szCs w:val="24"/>
                <w:lang w:eastAsia="en-US"/>
              </w:rPr>
              <w:t>ванию строительных конструкций</w:t>
            </w:r>
            <w:r w:rsidRPr="009F3DFC">
              <w:rPr>
                <w:rFonts w:ascii="Times New Roman" w:eastAsia="Calibri" w:hAnsi="Times New Roman"/>
                <w:sz w:val="24"/>
                <w:szCs w:val="24"/>
                <w:lang w:eastAsia="en-US"/>
              </w:rPr>
              <w:t>.</w:t>
            </w:r>
          </w:p>
          <w:p w14:paraId="172E835B" w14:textId="77777777" w:rsidR="007F7038"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Организацию рабочего места арматурщика.</w:t>
            </w:r>
          </w:p>
          <w:p w14:paraId="6E720AFB" w14:textId="77777777" w:rsidR="007F7038"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Правила </w:t>
            </w:r>
            <w:r w:rsidR="008554EA" w:rsidRPr="009F3DFC">
              <w:rPr>
                <w:rFonts w:ascii="Times New Roman" w:eastAsia="Calibri" w:hAnsi="Times New Roman"/>
                <w:sz w:val="24"/>
                <w:szCs w:val="24"/>
                <w:lang w:eastAsia="en-US"/>
              </w:rPr>
              <w:t>и спос</w:t>
            </w:r>
            <w:r w:rsidRPr="009F3DFC">
              <w:rPr>
                <w:rFonts w:ascii="Times New Roman" w:eastAsia="Calibri" w:hAnsi="Times New Roman"/>
                <w:sz w:val="24"/>
                <w:szCs w:val="24"/>
                <w:lang w:eastAsia="en-US"/>
              </w:rPr>
              <w:t>обы подготовки арматурной стали.</w:t>
            </w:r>
            <w:r w:rsidR="008554EA" w:rsidRPr="009F3DFC">
              <w:rPr>
                <w:rFonts w:ascii="Times New Roman" w:eastAsia="Calibri" w:hAnsi="Times New Roman"/>
                <w:sz w:val="24"/>
                <w:szCs w:val="24"/>
                <w:lang w:eastAsia="en-US"/>
              </w:rPr>
              <w:t xml:space="preserve"> </w:t>
            </w:r>
          </w:p>
          <w:p w14:paraId="281C1F9E" w14:textId="77777777" w:rsidR="007F7038"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lastRenderedPageBreak/>
              <w:t>Спос</w:t>
            </w:r>
            <w:r w:rsidR="007F7038" w:rsidRPr="009F3DFC">
              <w:rPr>
                <w:rFonts w:ascii="Times New Roman" w:eastAsia="Calibri" w:hAnsi="Times New Roman"/>
                <w:sz w:val="24"/>
                <w:szCs w:val="24"/>
                <w:lang w:eastAsia="en-US"/>
              </w:rPr>
              <w:t xml:space="preserve">обы транспортировки и строповки </w:t>
            </w:r>
            <w:r w:rsidR="008554EA" w:rsidRPr="009F3DFC">
              <w:rPr>
                <w:rFonts w:ascii="Times New Roman" w:eastAsia="Calibri" w:hAnsi="Times New Roman"/>
                <w:sz w:val="24"/>
                <w:szCs w:val="24"/>
                <w:lang w:eastAsia="en-US"/>
              </w:rPr>
              <w:t>арматуры и арматур</w:t>
            </w:r>
            <w:r w:rsidRPr="009F3DFC">
              <w:rPr>
                <w:rFonts w:ascii="Times New Roman" w:eastAsia="Calibri" w:hAnsi="Times New Roman"/>
                <w:sz w:val="24"/>
                <w:szCs w:val="24"/>
                <w:lang w:eastAsia="en-US"/>
              </w:rPr>
              <w:t>ных изделий.</w:t>
            </w:r>
            <w:r w:rsidR="008554EA" w:rsidRPr="009F3DFC">
              <w:rPr>
                <w:rFonts w:ascii="Times New Roman" w:eastAsia="Calibri" w:hAnsi="Times New Roman"/>
                <w:sz w:val="24"/>
                <w:szCs w:val="24"/>
                <w:lang w:eastAsia="en-US"/>
              </w:rPr>
              <w:t xml:space="preserve"> </w:t>
            </w:r>
          </w:p>
          <w:p w14:paraId="59F5C18B" w14:textId="77777777" w:rsidR="00AF784A"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w:t>
            </w:r>
            <w:r w:rsidR="007F7038" w:rsidRPr="009F3DFC">
              <w:rPr>
                <w:rFonts w:ascii="Times New Roman" w:eastAsia="Calibri" w:hAnsi="Times New Roman"/>
                <w:sz w:val="24"/>
                <w:szCs w:val="24"/>
                <w:lang w:eastAsia="en-US"/>
              </w:rPr>
              <w:t xml:space="preserve">равила сигнализации при монтаже </w:t>
            </w:r>
            <w:r w:rsidR="008554EA" w:rsidRPr="009F3DFC">
              <w:rPr>
                <w:rFonts w:ascii="Times New Roman" w:eastAsia="Calibri" w:hAnsi="Times New Roman"/>
                <w:sz w:val="24"/>
                <w:szCs w:val="24"/>
                <w:lang w:eastAsia="en-US"/>
              </w:rPr>
              <w:t>арматурных конструк</w:t>
            </w:r>
            <w:r w:rsidRPr="009F3DFC">
              <w:rPr>
                <w:rFonts w:ascii="Times New Roman" w:eastAsia="Calibri" w:hAnsi="Times New Roman"/>
                <w:sz w:val="24"/>
                <w:szCs w:val="24"/>
                <w:lang w:eastAsia="en-US"/>
              </w:rPr>
              <w:t>ций.</w:t>
            </w:r>
          </w:p>
          <w:p w14:paraId="440EE6D5" w14:textId="77777777" w:rsidR="007F7038"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w:t>
            </w:r>
            <w:r w:rsidR="008554EA" w:rsidRPr="009F3DFC">
              <w:rPr>
                <w:rFonts w:ascii="Times New Roman" w:eastAsia="Calibri" w:hAnsi="Times New Roman"/>
                <w:sz w:val="24"/>
                <w:szCs w:val="24"/>
                <w:lang w:eastAsia="en-US"/>
              </w:rPr>
              <w:t>равила складирования арматурной стали и готовых изде</w:t>
            </w:r>
            <w:r w:rsidRPr="009F3DFC">
              <w:rPr>
                <w:rFonts w:ascii="Times New Roman" w:eastAsia="Calibri" w:hAnsi="Times New Roman"/>
                <w:sz w:val="24"/>
                <w:szCs w:val="24"/>
                <w:lang w:eastAsia="en-US"/>
              </w:rPr>
              <w:t>лий.</w:t>
            </w:r>
            <w:r w:rsidR="008554EA" w:rsidRPr="009F3DFC">
              <w:rPr>
                <w:rFonts w:ascii="Times New Roman" w:eastAsia="Calibri" w:hAnsi="Times New Roman"/>
                <w:sz w:val="24"/>
                <w:szCs w:val="24"/>
                <w:lang w:eastAsia="en-US"/>
              </w:rPr>
              <w:t xml:space="preserve"> </w:t>
            </w:r>
            <w:r w:rsidRPr="009F3DFC">
              <w:rPr>
                <w:rFonts w:ascii="Times New Roman" w:eastAsia="Calibri" w:hAnsi="Times New Roman"/>
                <w:sz w:val="24"/>
                <w:szCs w:val="24"/>
                <w:lang w:eastAsia="en-US"/>
              </w:rPr>
              <w:t>П</w:t>
            </w:r>
            <w:r w:rsidR="008554EA" w:rsidRPr="009F3DFC">
              <w:rPr>
                <w:rFonts w:ascii="Times New Roman" w:eastAsia="Calibri" w:hAnsi="Times New Roman"/>
                <w:sz w:val="24"/>
                <w:szCs w:val="24"/>
                <w:lang w:eastAsia="en-US"/>
              </w:rPr>
              <w:t>равила чтения чертежей и составления эскизов и специфика</w:t>
            </w:r>
            <w:r w:rsidRPr="009F3DFC">
              <w:rPr>
                <w:rFonts w:ascii="Times New Roman" w:eastAsia="Calibri" w:hAnsi="Times New Roman"/>
                <w:sz w:val="24"/>
                <w:szCs w:val="24"/>
                <w:lang w:eastAsia="en-US"/>
              </w:rPr>
              <w:t>ций на изготавливаемые изделия.</w:t>
            </w:r>
            <w:r w:rsidR="008554EA" w:rsidRPr="009F3DFC">
              <w:rPr>
                <w:rFonts w:ascii="Times New Roman" w:eastAsia="Calibri" w:hAnsi="Times New Roman"/>
                <w:sz w:val="24"/>
                <w:szCs w:val="24"/>
                <w:lang w:eastAsia="en-US"/>
              </w:rPr>
              <w:t xml:space="preserve"> </w:t>
            </w:r>
          </w:p>
          <w:p w14:paraId="0ABA6474" w14:textId="77777777" w:rsidR="007F7038"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Способы </w:t>
            </w:r>
            <w:r w:rsidR="008554EA" w:rsidRPr="009F3DFC">
              <w:rPr>
                <w:rFonts w:ascii="Times New Roman" w:eastAsia="Calibri" w:hAnsi="Times New Roman"/>
                <w:sz w:val="24"/>
                <w:szCs w:val="24"/>
                <w:lang w:eastAsia="en-US"/>
              </w:rPr>
              <w:t>рациональной организации рабочего места арматур</w:t>
            </w:r>
            <w:r w:rsidRPr="009F3DFC">
              <w:rPr>
                <w:rFonts w:ascii="Times New Roman" w:eastAsia="Calibri" w:hAnsi="Times New Roman"/>
                <w:sz w:val="24"/>
                <w:szCs w:val="24"/>
                <w:lang w:eastAsia="en-US"/>
              </w:rPr>
              <w:t>щика.</w:t>
            </w:r>
            <w:r w:rsidR="008554EA" w:rsidRPr="009F3DFC">
              <w:rPr>
                <w:rFonts w:ascii="Times New Roman" w:eastAsia="Calibri" w:hAnsi="Times New Roman"/>
                <w:sz w:val="24"/>
                <w:szCs w:val="24"/>
                <w:lang w:eastAsia="en-US"/>
              </w:rPr>
              <w:t xml:space="preserve"> </w:t>
            </w:r>
          </w:p>
          <w:p w14:paraId="2BAC7F46" w14:textId="77777777" w:rsidR="007F7038"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Приемы сборки арматурных изделий.</w:t>
            </w:r>
            <w:r w:rsidR="008554EA" w:rsidRPr="009F3DFC">
              <w:rPr>
                <w:rFonts w:ascii="Times New Roman" w:eastAsia="Calibri" w:hAnsi="Times New Roman"/>
                <w:sz w:val="24"/>
                <w:szCs w:val="24"/>
                <w:lang w:eastAsia="en-US"/>
              </w:rPr>
              <w:t xml:space="preserve"> </w:t>
            </w:r>
          </w:p>
          <w:p w14:paraId="139B5EB3" w14:textId="77777777" w:rsidR="007F7038"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Приемы вязки арматурных изделий.</w:t>
            </w:r>
            <w:r w:rsidR="008554EA" w:rsidRPr="009F3DFC">
              <w:rPr>
                <w:rFonts w:ascii="Times New Roman" w:eastAsia="Calibri" w:hAnsi="Times New Roman"/>
                <w:sz w:val="24"/>
                <w:szCs w:val="24"/>
                <w:lang w:eastAsia="en-US"/>
              </w:rPr>
              <w:t xml:space="preserve"> </w:t>
            </w:r>
          </w:p>
          <w:p w14:paraId="4A8CAA54" w14:textId="77777777" w:rsidR="007F7038"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Виды </w:t>
            </w:r>
            <w:r w:rsidR="008554EA" w:rsidRPr="009F3DFC">
              <w:rPr>
                <w:rFonts w:ascii="Times New Roman" w:eastAsia="Calibri" w:hAnsi="Times New Roman"/>
                <w:sz w:val="24"/>
                <w:szCs w:val="24"/>
                <w:lang w:eastAsia="en-US"/>
              </w:rPr>
              <w:t>и способы контактно-стыковой сварки; оборудовани</w:t>
            </w:r>
            <w:r w:rsidRPr="009F3DFC">
              <w:rPr>
                <w:rFonts w:ascii="Times New Roman" w:eastAsia="Calibri" w:hAnsi="Times New Roman"/>
                <w:sz w:val="24"/>
                <w:szCs w:val="24"/>
                <w:lang w:eastAsia="en-US"/>
              </w:rPr>
              <w:t>е для контактно-стыковой сварки.</w:t>
            </w:r>
            <w:r w:rsidR="008554EA" w:rsidRPr="009F3DFC">
              <w:rPr>
                <w:rFonts w:ascii="Times New Roman" w:eastAsia="Calibri" w:hAnsi="Times New Roman"/>
                <w:sz w:val="24"/>
                <w:szCs w:val="24"/>
                <w:lang w:eastAsia="en-US"/>
              </w:rPr>
              <w:t xml:space="preserve"> </w:t>
            </w:r>
          </w:p>
          <w:p w14:paraId="116F464A" w14:textId="77777777" w:rsidR="007F7038"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Т</w:t>
            </w:r>
            <w:r w:rsidR="008554EA" w:rsidRPr="009F3DFC">
              <w:rPr>
                <w:rFonts w:ascii="Times New Roman" w:eastAsia="Calibri" w:hAnsi="Times New Roman"/>
                <w:sz w:val="24"/>
                <w:szCs w:val="24"/>
                <w:lang w:eastAsia="en-US"/>
              </w:rPr>
              <w:t>ехно</w:t>
            </w:r>
            <w:r w:rsidRPr="009F3DFC">
              <w:rPr>
                <w:rFonts w:ascii="Times New Roman" w:eastAsia="Calibri" w:hAnsi="Times New Roman"/>
                <w:sz w:val="24"/>
                <w:szCs w:val="24"/>
                <w:lang w:eastAsia="en-US"/>
              </w:rPr>
              <w:t>логию контактно-стыковой сварки.</w:t>
            </w:r>
            <w:r w:rsidR="008554EA" w:rsidRPr="009F3DFC">
              <w:rPr>
                <w:rFonts w:ascii="Times New Roman" w:eastAsia="Calibri" w:hAnsi="Times New Roman"/>
                <w:sz w:val="24"/>
                <w:szCs w:val="24"/>
                <w:lang w:eastAsia="en-US"/>
              </w:rPr>
              <w:t xml:space="preserve"> </w:t>
            </w:r>
          </w:p>
          <w:p w14:paraId="74E83C54" w14:textId="77777777" w:rsidR="007F7038"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Правила </w:t>
            </w:r>
            <w:r w:rsidR="008554EA" w:rsidRPr="009F3DFC">
              <w:rPr>
                <w:rFonts w:ascii="Times New Roman" w:eastAsia="Calibri" w:hAnsi="Times New Roman"/>
                <w:sz w:val="24"/>
                <w:szCs w:val="24"/>
                <w:lang w:eastAsia="en-US"/>
              </w:rPr>
              <w:t>безопасности работ</w:t>
            </w:r>
            <w:r w:rsidR="007F7038" w:rsidRPr="009F3DFC">
              <w:rPr>
                <w:rFonts w:ascii="Times New Roman" w:eastAsia="Calibri" w:hAnsi="Times New Roman"/>
                <w:sz w:val="24"/>
                <w:szCs w:val="24"/>
                <w:lang w:eastAsia="en-US"/>
              </w:rPr>
              <w:t xml:space="preserve"> при изготовлении арматурных конструкций</w:t>
            </w:r>
            <w:r w:rsidRPr="009F3DFC">
              <w:rPr>
                <w:rFonts w:ascii="Times New Roman" w:eastAsia="Calibri" w:hAnsi="Times New Roman"/>
                <w:sz w:val="24"/>
                <w:szCs w:val="24"/>
                <w:lang w:eastAsia="en-US"/>
              </w:rPr>
              <w:t>.</w:t>
            </w:r>
          </w:p>
          <w:p w14:paraId="0C5F4C3E" w14:textId="77777777" w:rsidR="008554EA"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Правила </w:t>
            </w:r>
            <w:r w:rsidR="008554EA" w:rsidRPr="009F3DFC">
              <w:rPr>
                <w:rFonts w:ascii="Times New Roman" w:eastAsia="Calibri" w:hAnsi="Times New Roman"/>
                <w:sz w:val="24"/>
                <w:szCs w:val="24"/>
                <w:lang w:eastAsia="en-US"/>
              </w:rPr>
              <w:t>разметки по чертежам и эскизам мест расположения</w:t>
            </w:r>
            <w:r w:rsidRPr="009F3DFC">
              <w:rPr>
                <w:rFonts w:ascii="Times New Roman" w:eastAsia="Calibri" w:hAnsi="Times New Roman"/>
                <w:sz w:val="24"/>
                <w:szCs w:val="24"/>
                <w:lang w:eastAsia="en-US"/>
              </w:rPr>
              <w:t xml:space="preserve"> стержней в арматурных изделиях.</w:t>
            </w:r>
          </w:p>
          <w:p w14:paraId="3EFCA563" w14:textId="77777777" w:rsidR="007F7038"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Технологию </w:t>
            </w:r>
            <w:r w:rsidR="008554EA" w:rsidRPr="009F3DFC">
              <w:rPr>
                <w:rFonts w:ascii="Times New Roman" w:eastAsia="Calibri" w:hAnsi="Times New Roman"/>
                <w:sz w:val="24"/>
                <w:szCs w:val="24"/>
                <w:lang w:eastAsia="en-US"/>
              </w:rPr>
              <w:t>монтажа и установки арматуры в проектное по</w:t>
            </w:r>
            <w:r w:rsidRPr="009F3DFC">
              <w:rPr>
                <w:rFonts w:ascii="Times New Roman" w:eastAsia="Calibri" w:hAnsi="Times New Roman"/>
                <w:sz w:val="24"/>
                <w:szCs w:val="24"/>
                <w:lang w:eastAsia="en-US"/>
              </w:rPr>
              <w:t>ложение.</w:t>
            </w:r>
            <w:r w:rsidR="008554EA" w:rsidRPr="009F3DFC">
              <w:rPr>
                <w:rFonts w:ascii="Times New Roman" w:eastAsia="Calibri" w:hAnsi="Times New Roman"/>
                <w:sz w:val="24"/>
                <w:szCs w:val="24"/>
                <w:lang w:eastAsia="en-US"/>
              </w:rPr>
              <w:t xml:space="preserve"> </w:t>
            </w:r>
          </w:p>
          <w:p w14:paraId="7D61B003" w14:textId="77777777" w:rsidR="007F7038"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Виды </w:t>
            </w:r>
            <w:r w:rsidR="008554EA" w:rsidRPr="009F3DFC">
              <w:rPr>
                <w:rFonts w:ascii="Times New Roman" w:eastAsia="Calibri" w:hAnsi="Times New Roman"/>
                <w:sz w:val="24"/>
                <w:szCs w:val="24"/>
                <w:lang w:eastAsia="en-US"/>
              </w:rPr>
              <w:t>и способы натяжения арматуры в различных конструк</w:t>
            </w:r>
            <w:r w:rsidRPr="009F3DFC">
              <w:rPr>
                <w:rFonts w:ascii="Times New Roman" w:eastAsia="Calibri" w:hAnsi="Times New Roman"/>
                <w:sz w:val="24"/>
                <w:szCs w:val="24"/>
                <w:lang w:eastAsia="en-US"/>
              </w:rPr>
              <w:t>циях.</w:t>
            </w:r>
            <w:r w:rsidR="008554EA" w:rsidRPr="009F3DFC">
              <w:rPr>
                <w:rFonts w:ascii="Times New Roman" w:eastAsia="Calibri" w:hAnsi="Times New Roman"/>
                <w:sz w:val="24"/>
                <w:szCs w:val="24"/>
                <w:lang w:eastAsia="en-US"/>
              </w:rPr>
              <w:t xml:space="preserve"> </w:t>
            </w:r>
          </w:p>
          <w:p w14:paraId="27AA5642" w14:textId="77777777" w:rsidR="008554EA"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Оборудование </w:t>
            </w:r>
            <w:r w:rsidR="008554EA" w:rsidRPr="009F3DFC">
              <w:rPr>
                <w:rFonts w:ascii="Times New Roman" w:eastAsia="Calibri" w:hAnsi="Times New Roman"/>
                <w:sz w:val="24"/>
                <w:szCs w:val="24"/>
                <w:lang w:eastAsia="en-US"/>
              </w:rPr>
              <w:t>для предварительного натяжения арматуры; правила безопасности работ</w:t>
            </w:r>
            <w:r w:rsidR="007F7038" w:rsidRPr="009F3DFC">
              <w:rPr>
                <w:rFonts w:ascii="Times New Roman" w:eastAsia="Calibri" w:hAnsi="Times New Roman"/>
                <w:sz w:val="24"/>
                <w:szCs w:val="24"/>
                <w:lang w:eastAsia="en-US"/>
              </w:rPr>
              <w:t xml:space="preserve"> при армировании железобетонных конструкций различной сложности</w:t>
            </w:r>
            <w:r w:rsidRPr="009F3DFC">
              <w:rPr>
                <w:rFonts w:ascii="Times New Roman" w:eastAsia="Calibri" w:hAnsi="Times New Roman"/>
                <w:sz w:val="24"/>
                <w:szCs w:val="24"/>
                <w:lang w:eastAsia="en-US"/>
              </w:rPr>
              <w:t>.</w:t>
            </w:r>
          </w:p>
          <w:p w14:paraId="4CBBDC7F" w14:textId="77777777" w:rsidR="007F7038"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Допустимые </w:t>
            </w:r>
            <w:r w:rsidR="008554EA" w:rsidRPr="009F3DFC">
              <w:rPr>
                <w:rFonts w:ascii="Times New Roman" w:eastAsia="Calibri" w:hAnsi="Times New Roman"/>
                <w:sz w:val="24"/>
                <w:szCs w:val="24"/>
                <w:lang w:eastAsia="en-US"/>
              </w:rPr>
              <w:t>отклонения при изготовлении и монтаже армату</w:t>
            </w:r>
            <w:r w:rsidRPr="009F3DFC">
              <w:rPr>
                <w:rFonts w:ascii="Times New Roman" w:eastAsia="Calibri" w:hAnsi="Times New Roman"/>
                <w:sz w:val="24"/>
                <w:szCs w:val="24"/>
                <w:lang w:eastAsia="en-US"/>
              </w:rPr>
              <w:t>ры и армоконструкций.</w:t>
            </w:r>
          </w:p>
          <w:p w14:paraId="5E06C8A8" w14:textId="77777777" w:rsidR="007F7038"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Правила </w:t>
            </w:r>
            <w:r w:rsidR="008554EA" w:rsidRPr="009F3DFC">
              <w:rPr>
                <w:rFonts w:ascii="Times New Roman" w:eastAsia="Calibri" w:hAnsi="Times New Roman"/>
                <w:sz w:val="24"/>
                <w:szCs w:val="24"/>
                <w:lang w:eastAsia="en-US"/>
              </w:rPr>
              <w:t>приемки р</w:t>
            </w:r>
            <w:r w:rsidRPr="009F3DFC">
              <w:rPr>
                <w:rFonts w:ascii="Times New Roman" w:eastAsia="Calibri" w:hAnsi="Times New Roman"/>
                <w:sz w:val="24"/>
                <w:szCs w:val="24"/>
                <w:lang w:eastAsia="en-US"/>
              </w:rPr>
              <w:t>абот.</w:t>
            </w:r>
            <w:r w:rsidR="008554EA" w:rsidRPr="009F3DFC">
              <w:rPr>
                <w:rFonts w:ascii="Times New Roman" w:eastAsia="Calibri" w:hAnsi="Times New Roman"/>
                <w:sz w:val="24"/>
                <w:szCs w:val="24"/>
                <w:lang w:eastAsia="en-US"/>
              </w:rPr>
              <w:t xml:space="preserve"> </w:t>
            </w:r>
          </w:p>
          <w:p w14:paraId="454CAAAD" w14:textId="77777777" w:rsidR="007F7038"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Дефекты </w:t>
            </w:r>
            <w:r w:rsidR="008554EA" w:rsidRPr="009F3DFC">
              <w:rPr>
                <w:rFonts w:ascii="Times New Roman" w:eastAsia="Calibri" w:hAnsi="Times New Roman"/>
                <w:sz w:val="24"/>
                <w:szCs w:val="24"/>
                <w:lang w:eastAsia="en-US"/>
              </w:rPr>
              <w:t>арматурных конс</w:t>
            </w:r>
            <w:r w:rsidRPr="009F3DFC">
              <w:rPr>
                <w:rFonts w:ascii="Times New Roman" w:eastAsia="Calibri" w:hAnsi="Times New Roman"/>
                <w:sz w:val="24"/>
                <w:szCs w:val="24"/>
                <w:lang w:eastAsia="en-US"/>
              </w:rPr>
              <w:t>трукций и способы их устранения.</w:t>
            </w:r>
            <w:r w:rsidR="008554EA" w:rsidRPr="009F3DFC">
              <w:rPr>
                <w:rFonts w:ascii="Times New Roman" w:eastAsia="Calibri" w:hAnsi="Times New Roman"/>
                <w:sz w:val="24"/>
                <w:szCs w:val="24"/>
                <w:lang w:eastAsia="en-US"/>
              </w:rPr>
              <w:t xml:space="preserve"> правила подсчета объемов арматурных работ</w:t>
            </w:r>
            <w:r w:rsidRPr="009F3DFC">
              <w:rPr>
                <w:rFonts w:ascii="Times New Roman" w:eastAsia="Calibri" w:hAnsi="Times New Roman"/>
                <w:sz w:val="24"/>
                <w:szCs w:val="24"/>
                <w:lang w:eastAsia="en-US"/>
              </w:rPr>
              <w:t>.</w:t>
            </w:r>
            <w:r w:rsidR="008554EA" w:rsidRPr="009F3DFC">
              <w:rPr>
                <w:rFonts w:ascii="Times New Roman" w:eastAsia="Calibri" w:hAnsi="Times New Roman"/>
                <w:sz w:val="24"/>
                <w:szCs w:val="24"/>
                <w:lang w:eastAsia="en-US"/>
              </w:rPr>
              <w:t xml:space="preserve"> </w:t>
            </w:r>
          </w:p>
          <w:p w14:paraId="293C79ED" w14:textId="77777777" w:rsidR="007F7038" w:rsidRPr="009F3DFC" w:rsidRDefault="00AF784A" w:rsidP="008554EA">
            <w:pPr>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Правила </w:t>
            </w:r>
            <w:r w:rsidR="008554EA" w:rsidRPr="009F3DFC">
              <w:rPr>
                <w:rFonts w:ascii="Times New Roman" w:eastAsia="Calibri" w:hAnsi="Times New Roman"/>
                <w:sz w:val="24"/>
                <w:szCs w:val="24"/>
                <w:lang w:eastAsia="en-US"/>
              </w:rPr>
              <w:t>подсчета расхода материалов на заданный объем ра</w:t>
            </w:r>
            <w:r w:rsidRPr="009F3DFC">
              <w:rPr>
                <w:rFonts w:ascii="Times New Roman" w:eastAsia="Calibri" w:hAnsi="Times New Roman"/>
                <w:sz w:val="24"/>
                <w:szCs w:val="24"/>
                <w:lang w:eastAsia="en-US"/>
              </w:rPr>
              <w:t>бот</w:t>
            </w:r>
            <w:r w:rsidR="008554EA" w:rsidRPr="009F3DFC">
              <w:rPr>
                <w:rFonts w:ascii="Times New Roman" w:eastAsia="Calibri" w:hAnsi="Times New Roman"/>
                <w:sz w:val="24"/>
                <w:szCs w:val="24"/>
                <w:lang w:eastAsia="en-US"/>
              </w:rPr>
              <w:t xml:space="preserve"> </w:t>
            </w:r>
          </w:p>
          <w:p w14:paraId="101E5317" w14:textId="77777777" w:rsidR="008554EA" w:rsidRPr="009F3DFC" w:rsidRDefault="00AF784A" w:rsidP="007F7038">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Правила </w:t>
            </w:r>
            <w:r w:rsidR="008554EA" w:rsidRPr="009F3DFC">
              <w:rPr>
                <w:rFonts w:ascii="Times New Roman" w:eastAsia="Calibri" w:hAnsi="Times New Roman"/>
                <w:sz w:val="24"/>
                <w:szCs w:val="24"/>
                <w:lang w:eastAsia="en-US"/>
              </w:rPr>
              <w:t>подсчета трудозатрат и стоимости выполненных ра</w:t>
            </w:r>
            <w:r w:rsidR="007F7038" w:rsidRPr="009F3DFC">
              <w:rPr>
                <w:rFonts w:ascii="Times New Roman" w:eastAsia="Calibri" w:hAnsi="Times New Roman"/>
                <w:sz w:val="24"/>
                <w:szCs w:val="24"/>
                <w:lang w:eastAsia="en-US"/>
              </w:rPr>
              <w:t>бот</w:t>
            </w:r>
          </w:p>
        </w:tc>
      </w:tr>
    </w:tbl>
    <w:p w14:paraId="4E7BAF18" w14:textId="77777777" w:rsidR="008554EA" w:rsidRPr="009F3DFC" w:rsidRDefault="008554EA" w:rsidP="008554EA">
      <w:pPr>
        <w:rPr>
          <w:rFonts w:ascii="Times New Roman" w:eastAsia="Calibri" w:hAnsi="Times New Roman"/>
          <w:b/>
          <w:sz w:val="24"/>
          <w:lang w:eastAsia="en-US"/>
        </w:rPr>
      </w:pPr>
    </w:p>
    <w:p w14:paraId="79F8FAC4" w14:textId="77777777" w:rsidR="008554EA" w:rsidRPr="009F3DFC" w:rsidRDefault="008554EA" w:rsidP="007F7038">
      <w:pPr>
        <w:spacing w:after="0" w:line="240" w:lineRule="auto"/>
        <w:contextualSpacing/>
        <w:rPr>
          <w:rFonts w:ascii="Times New Roman" w:eastAsia="Calibri" w:hAnsi="Times New Roman"/>
          <w:b/>
          <w:sz w:val="24"/>
          <w:lang w:eastAsia="en-US"/>
        </w:rPr>
      </w:pPr>
      <w:r w:rsidRPr="009F3DFC">
        <w:rPr>
          <w:rFonts w:ascii="Times New Roman" w:eastAsia="Calibri" w:hAnsi="Times New Roman"/>
          <w:b/>
          <w:sz w:val="24"/>
          <w:lang w:eastAsia="en-US"/>
        </w:rPr>
        <w:t>1.2. Количество часов, отводимое на освоение профессионального модуля</w:t>
      </w:r>
    </w:p>
    <w:p w14:paraId="5FB9233E" w14:textId="77777777" w:rsidR="008554EA" w:rsidRPr="009F3DFC" w:rsidRDefault="007F7038" w:rsidP="009D6326">
      <w:pPr>
        <w:spacing w:after="0" w:line="240" w:lineRule="auto"/>
        <w:contextualSpacing/>
        <w:rPr>
          <w:rFonts w:ascii="Times New Roman" w:eastAsia="Calibri" w:hAnsi="Times New Roman"/>
          <w:lang w:eastAsia="en-US"/>
        </w:rPr>
      </w:pPr>
      <w:r w:rsidRPr="009F3DFC">
        <w:rPr>
          <w:rFonts w:ascii="Times New Roman" w:eastAsia="Calibri" w:hAnsi="Times New Roman"/>
          <w:lang w:eastAsia="en-US"/>
        </w:rPr>
        <w:t xml:space="preserve">Всего часов – </w:t>
      </w:r>
      <w:r w:rsidRPr="009F3DFC">
        <w:rPr>
          <w:rFonts w:ascii="Times New Roman" w:eastAsia="Calibri" w:hAnsi="Times New Roman"/>
          <w:b/>
          <w:lang w:eastAsia="en-US"/>
        </w:rPr>
        <w:t>468</w:t>
      </w:r>
      <w:r w:rsidRPr="009F3DFC">
        <w:rPr>
          <w:rFonts w:ascii="Times New Roman" w:eastAsia="Calibri" w:hAnsi="Times New Roman"/>
          <w:lang w:eastAsia="en-US"/>
        </w:rPr>
        <w:t xml:space="preserve"> часов</w:t>
      </w:r>
      <w:r w:rsidR="008554EA" w:rsidRPr="009F3DFC">
        <w:rPr>
          <w:rFonts w:ascii="Times New Roman" w:eastAsia="Calibri" w:hAnsi="Times New Roman"/>
          <w:u w:val="single"/>
          <w:lang w:eastAsia="en-US"/>
        </w:rPr>
        <w:t xml:space="preserve">        </w:t>
      </w:r>
    </w:p>
    <w:p w14:paraId="5C89ED0B" w14:textId="77777777" w:rsidR="007F7038" w:rsidRPr="009F3DFC" w:rsidRDefault="008554EA" w:rsidP="007F7038">
      <w:pPr>
        <w:spacing w:after="0" w:line="240" w:lineRule="auto"/>
        <w:contextualSpacing/>
        <w:rPr>
          <w:rFonts w:ascii="Times New Roman" w:eastAsia="Calibri" w:hAnsi="Times New Roman"/>
          <w:lang w:eastAsia="en-US"/>
        </w:rPr>
      </w:pPr>
      <w:r w:rsidRPr="009F3DFC">
        <w:rPr>
          <w:rFonts w:ascii="Times New Roman" w:eastAsia="Calibri" w:hAnsi="Times New Roman"/>
          <w:lang w:eastAsia="en-US"/>
        </w:rPr>
        <w:t>Из них</w:t>
      </w:r>
      <w:r w:rsidR="007F7038" w:rsidRPr="009F3DFC">
        <w:rPr>
          <w:rFonts w:ascii="Times New Roman" w:eastAsia="Calibri" w:hAnsi="Times New Roman"/>
          <w:lang w:eastAsia="en-US"/>
        </w:rPr>
        <w:t>:</w:t>
      </w:r>
    </w:p>
    <w:p w14:paraId="3257B1F0" w14:textId="77777777" w:rsidR="008554EA" w:rsidRPr="009F3DFC" w:rsidRDefault="008554EA" w:rsidP="007F7038">
      <w:pPr>
        <w:spacing w:after="0" w:line="240" w:lineRule="auto"/>
        <w:contextualSpacing/>
        <w:rPr>
          <w:ins w:id="36" w:author="User" w:date="2018-04-16T11:21:00Z"/>
          <w:rFonts w:ascii="Times New Roman" w:eastAsia="Calibri" w:hAnsi="Times New Roman"/>
          <w:lang w:eastAsia="en-US"/>
        </w:rPr>
      </w:pPr>
      <w:r w:rsidRPr="009F3DFC">
        <w:rPr>
          <w:rFonts w:ascii="Times New Roman" w:eastAsia="Calibri" w:hAnsi="Times New Roman"/>
          <w:lang w:eastAsia="en-US"/>
        </w:rPr>
        <w:t xml:space="preserve">на освоение </w:t>
      </w:r>
      <w:r w:rsidRPr="009F3DFC">
        <w:rPr>
          <w:rFonts w:ascii="Times New Roman" w:eastAsia="Calibri" w:hAnsi="Times New Roman"/>
          <w:b/>
          <w:lang w:eastAsia="en-US"/>
        </w:rPr>
        <w:t>МДК</w:t>
      </w:r>
      <w:r w:rsidRPr="009F3DFC">
        <w:rPr>
          <w:rFonts w:ascii="Times New Roman" w:eastAsia="Calibri" w:hAnsi="Times New Roman"/>
          <w:lang w:eastAsia="en-US"/>
        </w:rPr>
        <w:t xml:space="preserve"> </w:t>
      </w:r>
      <w:r w:rsidR="007F7038" w:rsidRPr="009F3DFC">
        <w:rPr>
          <w:rFonts w:ascii="Times New Roman" w:eastAsia="Calibri" w:hAnsi="Times New Roman"/>
          <w:lang w:eastAsia="en-US"/>
        </w:rPr>
        <w:t xml:space="preserve">– </w:t>
      </w:r>
      <w:r w:rsidR="007F7038" w:rsidRPr="009F3DFC">
        <w:rPr>
          <w:rFonts w:ascii="Times New Roman" w:eastAsia="Calibri" w:hAnsi="Times New Roman"/>
          <w:b/>
          <w:lang w:eastAsia="en-US"/>
        </w:rPr>
        <w:t>108</w:t>
      </w:r>
      <w:r w:rsidR="007F7038" w:rsidRPr="009F3DFC">
        <w:rPr>
          <w:rFonts w:ascii="Times New Roman" w:eastAsia="Calibri" w:hAnsi="Times New Roman"/>
          <w:lang w:eastAsia="en-US"/>
        </w:rPr>
        <w:t xml:space="preserve"> часов, в том числе самостоятельная работа</w:t>
      </w:r>
    </w:p>
    <w:p w14:paraId="69521016" w14:textId="77777777" w:rsidR="007F7038" w:rsidRPr="009F3DFC" w:rsidRDefault="007F7038" w:rsidP="009D6326">
      <w:pPr>
        <w:spacing w:after="0" w:line="240" w:lineRule="auto"/>
        <w:contextualSpacing/>
        <w:rPr>
          <w:rFonts w:ascii="Times New Roman" w:eastAsia="Calibri" w:hAnsi="Times New Roman"/>
          <w:lang w:eastAsia="en-US"/>
        </w:rPr>
      </w:pPr>
      <w:r w:rsidRPr="009F3DFC">
        <w:rPr>
          <w:rFonts w:ascii="Times New Roman" w:eastAsia="Calibri" w:hAnsi="Times New Roman"/>
          <w:lang w:eastAsia="en-US"/>
        </w:rPr>
        <w:t>на практики:</w:t>
      </w:r>
      <w:r w:rsidR="008554EA" w:rsidRPr="009F3DFC">
        <w:rPr>
          <w:rFonts w:ascii="Times New Roman" w:eastAsia="Calibri" w:hAnsi="Times New Roman"/>
          <w:lang w:eastAsia="en-US"/>
        </w:rPr>
        <w:t xml:space="preserve"> </w:t>
      </w:r>
    </w:p>
    <w:p w14:paraId="0C401C46" w14:textId="77777777" w:rsidR="0010212D" w:rsidRPr="009F3DFC" w:rsidRDefault="008554EA" w:rsidP="007F7038">
      <w:pPr>
        <w:spacing w:after="0" w:line="240" w:lineRule="auto"/>
        <w:contextualSpacing/>
        <w:rPr>
          <w:rFonts w:ascii="Times New Roman" w:eastAsia="Calibri" w:hAnsi="Times New Roman"/>
          <w:lang w:eastAsia="en-US"/>
        </w:rPr>
      </w:pPr>
      <w:r w:rsidRPr="009F3DFC">
        <w:rPr>
          <w:rFonts w:ascii="Times New Roman" w:eastAsia="Calibri" w:hAnsi="Times New Roman"/>
          <w:b/>
          <w:lang w:eastAsia="en-US"/>
        </w:rPr>
        <w:t>учебную</w:t>
      </w:r>
      <w:r w:rsidRPr="009F3DFC">
        <w:rPr>
          <w:rFonts w:ascii="Times New Roman" w:eastAsia="Calibri" w:hAnsi="Times New Roman"/>
          <w:lang w:eastAsia="en-US"/>
        </w:rPr>
        <w:t xml:space="preserve"> </w:t>
      </w:r>
      <w:r w:rsidR="0010212D" w:rsidRPr="009F3DFC">
        <w:rPr>
          <w:rFonts w:ascii="Times New Roman" w:eastAsia="Calibri" w:hAnsi="Times New Roman"/>
          <w:lang w:eastAsia="en-US"/>
        </w:rPr>
        <w:t xml:space="preserve">– </w:t>
      </w:r>
      <w:r w:rsidRPr="009F3DFC">
        <w:rPr>
          <w:rFonts w:ascii="Times New Roman" w:eastAsia="Calibri" w:hAnsi="Times New Roman"/>
          <w:b/>
          <w:lang w:eastAsia="en-US"/>
        </w:rPr>
        <w:t>216</w:t>
      </w:r>
      <w:r w:rsidR="0010212D" w:rsidRPr="009F3DFC">
        <w:rPr>
          <w:rFonts w:ascii="Times New Roman" w:eastAsia="Calibri" w:hAnsi="Times New Roman"/>
          <w:b/>
          <w:lang w:eastAsia="en-US"/>
        </w:rPr>
        <w:t xml:space="preserve"> </w:t>
      </w:r>
      <w:r w:rsidR="0010212D" w:rsidRPr="009F3DFC">
        <w:rPr>
          <w:rFonts w:ascii="Times New Roman" w:eastAsia="Calibri" w:hAnsi="Times New Roman"/>
          <w:lang w:eastAsia="en-US"/>
        </w:rPr>
        <w:t>часов,</w:t>
      </w:r>
    </w:p>
    <w:p w14:paraId="12895BB6" w14:textId="77777777" w:rsidR="009410FC" w:rsidRPr="009F3DFC" w:rsidRDefault="0010212D" w:rsidP="009410FC">
      <w:pPr>
        <w:spacing w:after="0" w:line="240" w:lineRule="auto"/>
        <w:contextualSpacing/>
        <w:rPr>
          <w:rFonts w:ascii="Times New Roman" w:eastAsia="Calibri" w:hAnsi="Times New Roman"/>
          <w:b/>
          <w:lang w:eastAsia="en-US"/>
        </w:rPr>
        <w:sectPr w:rsidR="009410FC" w:rsidRPr="009F3DFC" w:rsidSect="009410FC">
          <w:pgSz w:w="11906" w:h="16838"/>
          <w:pgMar w:top="1134" w:right="851" w:bottom="1134" w:left="851" w:header="708" w:footer="708" w:gutter="0"/>
          <w:cols w:space="708"/>
          <w:docGrid w:linePitch="360"/>
        </w:sectPr>
      </w:pPr>
      <w:r w:rsidRPr="009F3DFC">
        <w:rPr>
          <w:rFonts w:ascii="Times New Roman" w:eastAsia="Calibri" w:hAnsi="Times New Roman"/>
          <w:b/>
          <w:lang w:eastAsia="en-US"/>
        </w:rPr>
        <w:t>производственную</w:t>
      </w:r>
      <w:r w:rsidRPr="009F3DFC">
        <w:rPr>
          <w:rFonts w:ascii="Times New Roman" w:eastAsia="Calibri" w:hAnsi="Times New Roman"/>
          <w:lang w:eastAsia="en-US"/>
        </w:rPr>
        <w:t xml:space="preserve"> – </w:t>
      </w:r>
      <w:r w:rsidR="008554EA" w:rsidRPr="009F3DFC">
        <w:rPr>
          <w:rFonts w:ascii="Times New Roman" w:eastAsia="Calibri" w:hAnsi="Times New Roman"/>
          <w:b/>
          <w:lang w:eastAsia="en-US"/>
        </w:rPr>
        <w:t>144</w:t>
      </w:r>
      <w:r w:rsidRPr="009F3DFC">
        <w:rPr>
          <w:rFonts w:ascii="Times New Roman" w:eastAsia="Calibri" w:hAnsi="Times New Roman"/>
          <w:b/>
          <w:lang w:eastAsia="en-US"/>
        </w:rPr>
        <w:t xml:space="preserve"> </w:t>
      </w:r>
      <w:r w:rsidR="009410FC" w:rsidRPr="009F3DFC">
        <w:rPr>
          <w:rFonts w:ascii="Times New Roman" w:eastAsia="Calibri" w:hAnsi="Times New Roman"/>
          <w:lang w:eastAsia="en-US"/>
        </w:rPr>
        <w:t>часов</w:t>
      </w:r>
    </w:p>
    <w:p w14:paraId="3A900406" w14:textId="77777777" w:rsidR="008554EA" w:rsidRPr="009F3DFC" w:rsidRDefault="008554EA" w:rsidP="008554EA">
      <w:pPr>
        <w:rPr>
          <w:rFonts w:ascii="Times New Roman" w:hAnsi="Times New Roman"/>
          <w:b/>
        </w:rPr>
      </w:pPr>
      <w:r w:rsidRPr="009F3DFC">
        <w:rPr>
          <w:rFonts w:ascii="Times New Roman" w:hAnsi="Times New Roman"/>
          <w:b/>
        </w:rPr>
        <w:lastRenderedPageBreak/>
        <w:t>2. Структура и содержание профессионального модуля</w:t>
      </w:r>
    </w:p>
    <w:p w14:paraId="41F728C8" w14:textId="77777777" w:rsidR="008554EA" w:rsidRPr="009F3DFC" w:rsidRDefault="008554EA" w:rsidP="008554EA">
      <w:pPr>
        <w:rPr>
          <w:rFonts w:ascii="Times New Roman" w:hAnsi="Times New Roman"/>
          <w:b/>
        </w:rPr>
      </w:pPr>
      <w:r w:rsidRPr="009F3DFC">
        <w:rPr>
          <w:rFonts w:ascii="Times New Roman" w:hAnsi="Times New Roman"/>
          <w:b/>
        </w:rPr>
        <w:t>2.1. 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5"/>
        <w:gridCol w:w="2312"/>
        <w:gridCol w:w="1281"/>
        <w:gridCol w:w="1109"/>
        <w:gridCol w:w="64"/>
        <w:gridCol w:w="2234"/>
        <w:gridCol w:w="50"/>
        <w:gridCol w:w="1660"/>
        <w:gridCol w:w="1243"/>
        <w:gridCol w:w="1648"/>
        <w:gridCol w:w="1054"/>
      </w:tblGrid>
      <w:tr w:rsidR="008554EA" w:rsidRPr="009F3DFC" w14:paraId="2DEB557C" w14:textId="77777777" w:rsidTr="008554EA">
        <w:trPr>
          <w:trHeight w:val="289"/>
        </w:trPr>
        <w:tc>
          <w:tcPr>
            <w:tcW w:w="654" w:type="pct"/>
            <w:vMerge w:val="restart"/>
            <w:vAlign w:val="center"/>
          </w:tcPr>
          <w:p w14:paraId="41E448E3" w14:textId="77777777" w:rsidR="008554EA" w:rsidRPr="009F3DFC" w:rsidRDefault="008554EA" w:rsidP="008554EA">
            <w:pPr>
              <w:rPr>
                <w:rFonts w:ascii="Times New Roman" w:hAnsi="Times New Roman"/>
              </w:rPr>
            </w:pPr>
            <w:r w:rsidRPr="009F3DFC">
              <w:rPr>
                <w:rFonts w:ascii="Times New Roman" w:hAnsi="Times New Roman"/>
              </w:rPr>
              <w:t>Коды профессиональных общих компетенций</w:t>
            </w:r>
          </w:p>
        </w:tc>
        <w:tc>
          <w:tcPr>
            <w:tcW w:w="794" w:type="pct"/>
            <w:vMerge w:val="restart"/>
            <w:vAlign w:val="center"/>
          </w:tcPr>
          <w:p w14:paraId="6DCD0A33" w14:textId="77777777" w:rsidR="008554EA" w:rsidRPr="009F3DFC" w:rsidRDefault="008554EA" w:rsidP="008554EA">
            <w:pPr>
              <w:rPr>
                <w:rFonts w:ascii="Times New Roman" w:hAnsi="Times New Roman"/>
              </w:rPr>
            </w:pPr>
            <w:r w:rsidRPr="009F3DFC">
              <w:rPr>
                <w:rFonts w:ascii="Times New Roman" w:hAnsi="Times New Roman"/>
              </w:rPr>
              <w:t>Наименования разделов профессионального модуля</w:t>
            </w:r>
          </w:p>
        </w:tc>
        <w:tc>
          <w:tcPr>
            <w:tcW w:w="440" w:type="pct"/>
            <w:vMerge w:val="restart"/>
            <w:vAlign w:val="center"/>
          </w:tcPr>
          <w:p w14:paraId="6E0D2948" w14:textId="77777777" w:rsidR="008554EA" w:rsidRPr="009F3DFC" w:rsidRDefault="008554EA" w:rsidP="008554EA">
            <w:pPr>
              <w:rPr>
                <w:rFonts w:ascii="Times New Roman" w:hAnsi="Times New Roman"/>
                <w:iCs/>
              </w:rPr>
            </w:pPr>
            <w:r w:rsidRPr="009F3DFC">
              <w:rPr>
                <w:rFonts w:ascii="Times New Roman" w:hAnsi="Times New Roman"/>
                <w:iCs/>
              </w:rPr>
              <w:t>Суммарный объем нагрузки, час.</w:t>
            </w:r>
          </w:p>
        </w:tc>
        <w:tc>
          <w:tcPr>
            <w:tcW w:w="3112" w:type="pct"/>
            <w:gridSpan w:val="8"/>
            <w:vAlign w:val="center"/>
          </w:tcPr>
          <w:p w14:paraId="09F59896" w14:textId="77777777" w:rsidR="008554EA" w:rsidRPr="009F3DFC" w:rsidRDefault="008554EA" w:rsidP="008554EA">
            <w:pPr>
              <w:rPr>
                <w:rFonts w:ascii="Times New Roman" w:hAnsi="Times New Roman"/>
              </w:rPr>
            </w:pPr>
            <w:r w:rsidRPr="009F3DFC">
              <w:rPr>
                <w:rFonts w:ascii="Times New Roman" w:hAnsi="Times New Roman"/>
              </w:rPr>
              <w:t>Объем профессионального модуля, ак. час.</w:t>
            </w:r>
          </w:p>
        </w:tc>
      </w:tr>
      <w:tr w:rsidR="008554EA" w:rsidRPr="009F3DFC" w14:paraId="3EAF3B5B" w14:textId="77777777" w:rsidTr="008554EA">
        <w:trPr>
          <w:trHeight w:val="353"/>
        </w:trPr>
        <w:tc>
          <w:tcPr>
            <w:tcW w:w="654" w:type="pct"/>
            <w:vMerge/>
            <w:vAlign w:val="center"/>
          </w:tcPr>
          <w:p w14:paraId="383B4938" w14:textId="77777777" w:rsidR="008554EA" w:rsidRPr="009F3DFC" w:rsidRDefault="008554EA" w:rsidP="008554EA">
            <w:pPr>
              <w:rPr>
                <w:rFonts w:ascii="Times New Roman" w:hAnsi="Times New Roman"/>
              </w:rPr>
            </w:pPr>
          </w:p>
        </w:tc>
        <w:tc>
          <w:tcPr>
            <w:tcW w:w="794" w:type="pct"/>
            <w:vMerge/>
            <w:vAlign w:val="center"/>
          </w:tcPr>
          <w:p w14:paraId="5574B4A5" w14:textId="77777777" w:rsidR="008554EA" w:rsidRPr="009F3DFC" w:rsidRDefault="008554EA" w:rsidP="008554EA">
            <w:pPr>
              <w:rPr>
                <w:rFonts w:ascii="Times New Roman" w:hAnsi="Times New Roman"/>
              </w:rPr>
            </w:pPr>
          </w:p>
        </w:tc>
        <w:tc>
          <w:tcPr>
            <w:tcW w:w="440" w:type="pct"/>
            <w:vMerge/>
            <w:vAlign w:val="center"/>
          </w:tcPr>
          <w:p w14:paraId="79430CD5" w14:textId="77777777" w:rsidR="008554EA" w:rsidRPr="009F3DFC" w:rsidRDefault="008554EA" w:rsidP="008554EA">
            <w:pPr>
              <w:rPr>
                <w:rFonts w:ascii="Times New Roman" w:hAnsi="Times New Roman"/>
                <w:iCs/>
              </w:rPr>
            </w:pPr>
          </w:p>
        </w:tc>
        <w:tc>
          <w:tcPr>
            <w:tcW w:w="2750" w:type="pct"/>
            <w:gridSpan w:val="7"/>
            <w:vAlign w:val="center"/>
          </w:tcPr>
          <w:p w14:paraId="1C5040FD" w14:textId="77777777" w:rsidR="008554EA" w:rsidRPr="009F3DFC" w:rsidRDefault="008554EA" w:rsidP="008554EA">
            <w:pPr>
              <w:rPr>
                <w:rFonts w:ascii="Times New Roman" w:hAnsi="Times New Roman"/>
              </w:rPr>
            </w:pPr>
            <w:r w:rsidRPr="009F3DFC">
              <w:rPr>
                <w:rFonts w:ascii="Times New Roman" w:hAnsi="Times New Roman"/>
              </w:rPr>
              <w:t>Работа обучающихся во взаимодействии с преподавателем</w:t>
            </w:r>
          </w:p>
        </w:tc>
        <w:tc>
          <w:tcPr>
            <w:tcW w:w="362" w:type="pct"/>
            <w:vMerge w:val="restart"/>
            <w:vAlign w:val="center"/>
          </w:tcPr>
          <w:p w14:paraId="4DD9FC41" w14:textId="77777777" w:rsidR="008554EA" w:rsidRPr="009F3DFC" w:rsidRDefault="008554EA" w:rsidP="008554EA">
            <w:pPr>
              <w:rPr>
                <w:rFonts w:ascii="Times New Roman" w:hAnsi="Times New Roman"/>
              </w:rPr>
            </w:pPr>
            <w:r w:rsidRPr="009F3DFC">
              <w:rPr>
                <w:rFonts w:ascii="Times New Roman" w:hAnsi="Times New Roman"/>
              </w:rPr>
              <w:t>Самостоятельная работа</w:t>
            </w:r>
          </w:p>
        </w:tc>
      </w:tr>
      <w:tr w:rsidR="008554EA" w:rsidRPr="009F3DFC" w14:paraId="6413AC98" w14:textId="77777777" w:rsidTr="008554EA">
        <w:tc>
          <w:tcPr>
            <w:tcW w:w="654" w:type="pct"/>
            <w:vMerge/>
          </w:tcPr>
          <w:p w14:paraId="6384E18E" w14:textId="77777777" w:rsidR="008554EA" w:rsidRPr="009F3DFC" w:rsidRDefault="008554EA" w:rsidP="008554EA">
            <w:pPr>
              <w:rPr>
                <w:rFonts w:ascii="Times New Roman" w:hAnsi="Times New Roman"/>
                <w:i/>
              </w:rPr>
            </w:pPr>
          </w:p>
        </w:tc>
        <w:tc>
          <w:tcPr>
            <w:tcW w:w="794" w:type="pct"/>
            <w:vMerge/>
            <w:vAlign w:val="center"/>
          </w:tcPr>
          <w:p w14:paraId="7BCDFA12" w14:textId="77777777" w:rsidR="008554EA" w:rsidRPr="009F3DFC" w:rsidRDefault="008554EA" w:rsidP="008554EA">
            <w:pPr>
              <w:rPr>
                <w:rFonts w:ascii="Times New Roman" w:hAnsi="Times New Roman"/>
                <w:i/>
              </w:rPr>
            </w:pPr>
          </w:p>
        </w:tc>
        <w:tc>
          <w:tcPr>
            <w:tcW w:w="440" w:type="pct"/>
            <w:vMerge/>
            <w:vAlign w:val="center"/>
          </w:tcPr>
          <w:p w14:paraId="27FF7D8D" w14:textId="77777777" w:rsidR="008554EA" w:rsidRPr="009F3DFC" w:rsidRDefault="008554EA" w:rsidP="008554EA">
            <w:pPr>
              <w:rPr>
                <w:rFonts w:ascii="Times New Roman" w:hAnsi="Times New Roman"/>
                <w:i/>
                <w:iCs/>
              </w:rPr>
            </w:pPr>
          </w:p>
        </w:tc>
        <w:tc>
          <w:tcPr>
            <w:tcW w:w="1757" w:type="pct"/>
            <w:gridSpan w:val="5"/>
            <w:vAlign w:val="center"/>
          </w:tcPr>
          <w:p w14:paraId="0F804B30" w14:textId="77777777" w:rsidR="008554EA" w:rsidRPr="009F3DFC" w:rsidRDefault="008554EA" w:rsidP="008554EA">
            <w:pPr>
              <w:rPr>
                <w:rFonts w:ascii="Times New Roman" w:hAnsi="Times New Roman"/>
              </w:rPr>
            </w:pPr>
            <w:r w:rsidRPr="009F3DFC">
              <w:rPr>
                <w:rFonts w:ascii="Times New Roman" w:hAnsi="Times New Roman"/>
              </w:rPr>
              <w:t>Обучение по МДК</w:t>
            </w:r>
          </w:p>
        </w:tc>
        <w:tc>
          <w:tcPr>
            <w:tcW w:w="993" w:type="pct"/>
            <w:gridSpan w:val="2"/>
            <w:vMerge w:val="restart"/>
            <w:vAlign w:val="center"/>
          </w:tcPr>
          <w:p w14:paraId="47D1366C" w14:textId="77777777" w:rsidR="008554EA" w:rsidRPr="009F3DFC" w:rsidRDefault="008554EA" w:rsidP="008554EA">
            <w:pPr>
              <w:rPr>
                <w:rFonts w:ascii="Times New Roman" w:hAnsi="Times New Roman"/>
              </w:rPr>
            </w:pPr>
            <w:r w:rsidRPr="009F3DFC">
              <w:rPr>
                <w:rFonts w:ascii="Times New Roman" w:hAnsi="Times New Roman"/>
              </w:rPr>
              <w:t>Практики</w:t>
            </w:r>
          </w:p>
        </w:tc>
        <w:tc>
          <w:tcPr>
            <w:tcW w:w="362" w:type="pct"/>
            <w:vMerge/>
            <w:vAlign w:val="center"/>
          </w:tcPr>
          <w:p w14:paraId="402199BD" w14:textId="77777777" w:rsidR="008554EA" w:rsidRPr="009F3DFC" w:rsidRDefault="008554EA" w:rsidP="008554EA">
            <w:pPr>
              <w:rPr>
                <w:rFonts w:ascii="Times New Roman" w:hAnsi="Times New Roman"/>
                <w:b/>
                <w:i/>
              </w:rPr>
            </w:pPr>
          </w:p>
        </w:tc>
      </w:tr>
      <w:tr w:rsidR="008554EA" w:rsidRPr="009F3DFC" w14:paraId="25E847BE" w14:textId="77777777" w:rsidTr="008554EA">
        <w:tc>
          <w:tcPr>
            <w:tcW w:w="654" w:type="pct"/>
            <w:vMerge/>
          </w:tcPr>
          <w:p w14:paraId="61D12141" w14:textId="77777777" w:rsidR="008554EA" w:rsidRPr="009F3DFC" w:rsidRDefault="008554EA" w:rsidP="008554EA">
            <w:pPr>
              <w:rPr>
                <w:rFonts w:ascii="Times New Roman" w:hAnsi="Times New Roman"/>
                <w:i/>
              </w:rPr>
            </w:pPr>
          </w:p>
        </w:tc>
        <w:tc>
          <w:tcPr>
            <w:tcW w:w="794" w:type="pct"/>
            <w:vMerge/>
            <w:vAlign w:val="center"/>
          </w:tcPr>
          <w:p w14:paraId="2EF592E1" w14:textId="77777777" w:rsidR="008554EA" w:rsidRPr="009F3DFC" w:rsidRDefault="008554EA" w:rsidP="008554EA">
            <w:pPr>
              <w:rPr>
                <w:rFonts w:ascii="Times New Roman" w:hAnsi="Times New Roman"/>
                <w:i/>
              </w:rPr>
            </w:pPr>
          </w:p>
        </w:tc>
        <w:tc>
          <w:tcPr>
            <w:tcW w:w="440" w:type="pct"/>
            <w:vMerge/>
            <w:vAlign w:val="center"/>
          </w:tcPr>
          <w:p w14:paraId="1E109A88" w14:textId="77777777" w:rsidR="008554EA" w:rsidRPr="009F3DFC" w:rsidRDefault="008554EA" w:rsidP="008554EA">
            <w:pPr>
              <w:rPr>
                <w:rFonts w:ascii="Times New Roman" w:hAnsi="Times New Roman"/>
                <w:i/>
                <w:iCs/>
              </w:rPr>
            </w:pPr>
          </w:p>
        </w:tc>
        <w:tc>
          <w:tcPr>
            <w:tcW w:w="381" w:type="pct"/>
            <w:vMerge w:val="restart"/>
            <w:vAlign w:val="center"/>
          </w:tcPr>
          <w:p w14:paraId="7E05103F" w14:textId="77777777" w:rsidR="008554EA" w:rsidRPr="009F3DFC" w:rsidRDefault="008554EA" w:rsidP="008554EA">
            <w:pPr>
              <w:rPr>
                <w:rFonts w:ascii="Times New Roman" w:hAnsi="Times New Roman"/>
              </w:rPr>
            </w:pPr>
            <w:r w:rsidRPr="009F3DFC">
              <w:rPr>
                <w:rFonts w:ascii="Times New Roman" w:hAnsi="Times New Roman"/>
              </w:rPr>
              <w:t>Всего</w:t>
            </w:r>
          </w:p>
          <w:p w14:paraId="234D2D9C" w14:textId="77777777" w:rsidR="008554EA" w:rsidRPr="009F3DFC" w:rsidRDefault="008554EA" w:rsidP="008554EA">
            <w:pPr>
              <w:rPr>
                <w:rFonts w:ascii="Times New Roman" w:hAnsi="Times New Roman"/>
                <w:i/>
              </w:rPr>
            </w:pPr>
          </w:p>
        </w:tc>
        <w:tc>
          <w:tcPr>
            <w:tcW w:w="1376" w:type="pct"/>
            <w:gridSpan w:val="4"/>
            <w:vAlign w:val="center"/>
          </w:tcPr>
          <w:p w14:paraId="62DB82BA" w14:textId="77777777" w:rsidR="008554EA" w:rsidRPr="009F3DFC" w:rsidRDefault="008554EA" w:rsidP="008554EA">
            <w:pPr>
              <w:rPr>
                <w:rFonts w:ascii="Times New Roman" w:hAnsi="Times New Roman"/>
              </w:rPr>
            </w:pPr>
            <w:r w:rsidRPr="009F3DFC">
              <w:rPr>
                <w:rFonts w:ascii="Times New Roman" w:hAnsi="Times New Roman"/>
              </w:rPr>
              <w:t>В том числе</w:t>
            </w:r>
          </w:p>
        </w:tc>
        <w:tc>
          <w:tcPr>
            <w:tcW w:w="993" w:type="pct"/>
            <w:gridSpan w:val="2"/>
            <w:vMerge/>
            <w:vAlign w:val="center"/>
          </w:tcPr>
          <w:p w14:paraId="1A32F73C" w14:textId="77777777" w:rsidR="008554EA" w:rsidRPr="009F3DFC" w:rsidRDefault="008554EA" w:rsidP="008554EA">
            <w:pPr>
              <w:rPr>
                <w:rFonts w:ascii="Times New Roman" w:hAnsi="Times New Roman"/>
                <w:i/>
              </w:rPr>
            </w:pPr>
          </w:p>
        </w:tc>
        <w:tc>
          <w:tcPr>
            <w:tcW w:w="362" w:type="pct"/>
            <w:vMerge/>
            <w:vAlign w:val="center"/>
          </w:tcPr>
          <w:p w14:paraId="30436E39" w14:textId="77777777" w:rsidR="008554EA" w:rsidRPr="009F3DFC" w:rsidRDefault="008554EA" w:rsidP="008554EA">
            <w:pPr>
              <w:rPr>
                <w:rFonts w:ascii="Times New Roman" w:hAnsi="Times New Roman"/>
                <w:b/>
                <w:i/>
              </w:rPr>
            </w:pPr>
          </w:p>
        </w:tc>
      </w:tr>
      <w:tr w:rsidR="008554EA" w:rsidRPr="009F3DFC" w14:paraId="633A1319" w14:textId="77777777" w:rsidTr="008554EA">
        <w:trPr>
          <w:trHeight w:val="842"/>
        </w:trPr>
        <w:tc>
          <w:tcPr>
            <w:tcW w:w="654" w:type="pct"/>
            <w:vMerge/>
          </w:tcPr>
          <w:p w14:paraId="5B14FEFE" w14:textId="77777777" w:rsidR="008554EA" w:rsidRPr="009F3DFC" w:rsidRDefault="008554EA" w:rsidP="008554EA">
            <w:pPr>
              <w:rPr>
                <w:rFonts w:ascii="Times New Roman" w:hAnsi="Times New Roman"/>
                <w:i/>
              </w:rPr>
            </w:pPr>
          </w:p>
        </w:tc>
        <w:tc>
          <w:tcPr>
            <w:tcW w:w="794" w:type="pct"/>
            <w:vMerge/>
            <w:vAlign w:val="center"/>
          </w:tcPr>
          <w:p w14:paraId="4F872E3D" w14:textId="77777777" w:rsidR="008554EA" w:rsidRPr="009F3DFC" w:rsidRDefault="008554EA" w:rsidP="008554EA">
            <w:pPr>
              <w:rPr>
                <w:rFonts w:ascii="Times New Roman" w:hAnsi="Times New Roman"/>
                <w:i/>
              </w:rPr>
            </w:pPr>
          </w:p>
        </w:tc>
        <w:tc>
          <w:tcPr>
            <w:tcW w:w="440" w:type="pct"/>
            <w:vMerge/>
            <w:vAlign w:val="center"/>
          </w:tcPr>
          <w:p w14:paraId="1005BD72" w14:textId="77777777" w:rsidR="008554EA" w:rsidRPr="009F3DFC" w:rsidRDefault="008554EA" w:rsidP="008554EA">
            <w:pPr>
              <w:rPr>
                <w:rFonts w:ascii="Times New Roman" w:hAnsi="Times New Roman"/>
                <w:i/>
              </w:rPr>
            </w:pPr>
          </w:p>
        </w:tc>
        <w:tc>
          <w:tcPr>
            <w:tcW w:w="381" w:type="pct"/>
            <w:vMerge/>
            <w:vAlign w:val="center"/>
          </w:tcPr>
          <w:p w14:paraId="47416560" w14:textId="77777777" w:rsidR="008554EA" w:rsidRPr="009F3DFC" w:rsidRDefault="008554EA" w:rsidP="008554EA">
            <w:pPr>
              <w:rPr>
                <w:rFonts w:ascii="Times New Roman" w:hAnsi="Times New Roman"/>
                <w:i/>
              </w:rPr>
            </w:pPr>
          </w:p>
        </w:tc>
        <w:tc>
          <w:tcPr>
            <w:tcW w:w="806" w:type="pct"/>
            <w:gridSpan w:val="3"/>
            <w:vAlign w:val="center"/>
          </w:tcPr>
          <w:p w14:paraId="32DAFF19" w14:textId="77777777" w:rsidR="008554EA" w:rsidRPr="009F3DFC" w:rsidRDefault="008554EA" w:rsidP="008554EA">
            <w:pPr>
              <w:rPr>
                <w:rFonts w:ascii="Times New Roman" w:hAnsi="Times New Roman"/>
              </w:rPr>
            </w:pPr>
            <w:r w:rsidRPr="009F3DFC">
              <w:rPr>
                <w:rFonts w:ascii="Times New Roman" w:hAnsi="Times New Roman"/>
              </w:rPr>
              <w:t>Лабораторных и практических занятий</w:t>
            </w:r>
          </w:p>
        </w:tc>
        <w:tc>
          <w:tcPr>
            <w:tcW w:w="570" w:type="pct"/>
            <w:vAlign w:val="center"/>
          </w:tcPr>
          <w:p w14:paraId="16793927" w14:textId="77777777" w:rsidR="008554EA" w:rsidRPr="009F3DFC" w:rsidRDefault="008554EA" w:rsidP="008554EA">
            <w:pPr>
              <w:rPr>
                <w:rFonts w:ascii="Times New Roman" w:hAnsi="Times New Roman"/>
              </w:rPr>
            </w:pPr>
            <w:r w:rsidRPr="009F3DFC">
              <w:rPr>
                <w:rFonts w:ascii="Times New Roman" w:hAnsi="Times New Roman"/>
              </w:rPr>
              <w:t>Курсовых работ (проектов)</w:t>
            </w:r>
          </w:p>
        </w:tc>
        <w:tc>
          <w:tcPr>
            <w:tcW w:w="427" w:type="pct"/>
            <w:vAlign w:val="center"/>
          </w:tcPr>
          <w:p w14:paraId="43924331" w14:textId="77777777" w:rsidR="008554EA" w:rsidRPr="009F3DFC" w:rsidRDefault="008554EA" w:rsidP="008554EA">
            <w:pPr>
              <w:rPr>
                <w:rFonts w:ascii="Times New Roman" w:hAnsi="Times New Roman"/>
              </w:rPr>
            </w:pPr>
            <w:r w:rsidRPr="009F3DFC">
              <w:rPr>
                <w:rFonts w:ascii="Times New Roman" w:hAnsi="Times New Roman"/>
              </w:rPr>
              <w:t>Учебная</w:t>
            </w:r>
          </w:p>
          <w:p w14:paraId="5D288737" w14:textId="77777777" w:rsidR="008554EA" w:rsidRPr="009F3DFC" w:rsidRDefault="008554EA" w:rsidP="008554EA">
            <w:pPr>
              <w:rPr>
                <w:rFonts w:ascii="Times New Roman" w:hAnsi="Times New Roman"/>
                <w:i/>
              </w:rPr>
            </w:pPr>
          </w:p>
        </w:tc>
        <w:tc>
          <w:tcPr>
            <w:tcW w:w="566" w:type="pct"/>
            <w:vAlign w:val="center"/>
          </w:tcPr>
          <w:p w14:paraId="76D82FB4" w14:textId="77777777" w:rsidR="008554EA" w:rsidRPr="009F3DFC" w:rsidRDefault="008554EA" w:rsidP="008554EA">
            <w:pPr>
              <w:rPr>
                <w:rFonts w:ascii="Times New Roman" w:hAnsi="Times New Roman"/>
              </w:rPr>
            </w:pPr>
            <w:r w:rsidRPr="009F3DFC">
              <w:rPr>
                <w:rFonts w:ascii="Times New Roman" w:hAnsi="Times New Roman"/>
              </w:rPr>
              <w:t>Производственная</w:t>
            </w:r>
          </w:p>
        </w:tc>
        <w:tc>
          <w:tcPr>
            <w:tcW w:w="362" w:type="pct"/>
            <w:vMerge/>
            <w:vAlign w:val="center"/>
          </w:tcPr>
          <w:p w14:paraId="5EAB0DB7" w14:textId="77777777" w:rsidR="008554EA" w:rsidRPr="009F3DFC" w:rsidRDefault="008554EA" w:rsidP="008554EA">
            <w:pPr>
              <w:rPr>
                <w:rFonts w:ascii="Times New Roman" w:hAnsi="Times New Roman"/>
                <w:b/>
                <w:i/>
              </w:rPr>
            </w:pPr>
          </w:p>
        </w:tc>
      </w:tr>
      <w:tr w:rsidR="008554EA" w:rsidRPr="009F3DFC" w14:paraId="406BA317" w14:textId="77777777" w:rsidTr="008554EA">
        <w:tc>
          <w:tcPr>
            <w:tcW w:w="654" w:type="pct"/>
            <w:vAlign w:val="center"/>
          </w:tcPr>
          <w:p w14:paraId="45FB9C52" w14:textId="77777777" w:rsidR="008554EA" w:rsidRPr="009F3DFC" w:rsidRDefault="008554EA" w:rsidP="008554EA">
            <w:pPr>
              <w:rPr>
                <w:rFonts w:ascii="Times New Roman" w:hAnsi="Times New Roman"/>
                <w:b/>
                <w:i/>
              </w:rPr>
            </w:pPr>
            <w:r w:rsidRPr="009F3DFC">
              <w:rPr>
                <w:rFonts w:ascii="Times New Roman" w:hAnsi="Times New Roman"/>
                <w:b/>
                <w:i/>
              </w:rPr>
              <w:t>1</w:t>
            </w:r>
          </w:p>
        </w:tc>
        <w:tc>
          <w:tcPr>
            <w:tcW w:w="794" w:type="pct"/>
            <w:vAlign w:val="center"/>
          </w:tcPr>
          <w:p w14:paraId="60A8C164" w14:textId="77777777" w:rsidR="008554EA" w:rsidRPr="009F3DFC" w:rsidRDefault="008554EA" w:rsidP="008554EA">
            <w:pPr>
              <w:rPr>
                <w:rFonts w:ascii="Times New Roman" w:hAnsi="Times New Roman"/>
                <w:b/>
                <w:i/>
              </w:rPr>
            </w:pPr>
            <w:r w:rsidRPr="009F3DFC">
              <w:rPr>
                <w:rFonts w:ascii="Times New Roman" w:hAnsi="Times New Roman"/>
                <w:b/>
                <w:i/>
              </w:rPr>
              <w:t>2</w:t>
            </w:r>
          </w:p>
        </w:tc>
        <w:tc>
          <w:tcPr>
            <w:tcW w:w="440" w:type="pct"/>
            <w:vAlign w:val="center"/>
          </w:tcPr>
          <w:p w14:paraId="450FFDBB" w14:textId="77777777" w:rsidR="008554EA" w:rsidRPr="009F3DFC" w:rsidRDefault="008554EA" w:rsidP="008554EA">
            <w:pPr>
              <w:rPr>
                <w:rFonts w:ascii="Times New Roman" w:hAnsi="Times New Roman"/>
                <w:b/>
                <w:i/>
              </w:rPr>
            </w:pPr>
            <w:r w:rsidRPr="009F3DFC">
              <w:rPr>
                <w:rFonts w:ascii="Times New Roman" w:hAnsi="Times New Roman"/>
                <w:b/>
                <w:i/>
              </w:rPr>
              <w:t>3</w:t>
            </w:r>
          </w:p>
        </w:tc>
        <w:tc>
          <w:tcPr>
            <w:tcW w:w="381" w:type="pct"/>
            <w:vAlign w:val="center"/>
          </w:tcPr>
          <w:p w14:paraId="1185D810" w14:textId="77777777" w:rsidR="008554EA" w:rsidRPr="009F3DFC" w:rsidRDefault="008554EA" w:rsidP="008554EA">
            <w:pPr>
              <w:rPr>
                <w:rFonts w:ascii="Times New Roman" w:hAnsi="Times New Roman"/>
                <w:b/>
                <w:i/>
              </w:rPr>
            </w:pPr>
            <w:r w:rsidRPr="009F3DFC">
              <w:rPr>
                <w:rFonts w:ascii="Times New Roman" w:hAnsi="Times New Roman"/>
                <w:b/>
                <w:i/>
              </w:rPr>
              <w:t>4</w:t>
            </w:r>
          </w:p>
        </w:tc>
        <w:tc>
          <w:tcPr>
            <w:tcW w:w="806" w:type="pct"/>
            <w:gridSpan w:val="3"/>
            <w:vAlign w:val="center"/>
          </w:tcPr>
          <w:p w14:paraId="56BE8B38" w14:textId="77777777" w:rsidR="008554EA" w:rsidRPr="009F3DFC" w:rsidRDefault="008554EA" w:rsidP="008554EA">
            <w:pPr>
              <w:rPr>
                <w:rFonts w:ascii="Times New Roman" w:hAnsi="Times New Roman"/>
                <w:b/>
                <w:i/>
              </w:rPr>
            </w:pPr>
            <w:r w:rsidRPr="009F3DFC">
              <w:rPr>
                <w:rFonts w:ascii="Times New Roman" w:hAnsi="Times New Roman"/>
                <w:b/>
                <w:i/>
              </w:rPr>
              <w:t>5</w:t>
            </w:r>
          </w:p>
        </w:tc>
        <w:tc>
          <w:tcPr>
            <w:tcW w:w="570" w:type="pct"/>
            <w:vAlign w:val="center"/>
          </w:tcPr>
          <w:p w14:paraId="66EFC007" w14:textId="77777777" w:rsidR="008554EA" w:rsidRPr="009F3DFC" w:rsidRDefault="008554EA" w:rsidP="008554EA">
            <w:pPr>
              <w:rPr>
                <w:rFonts w:ascii="Times New Roman" w:hAnsi="Times New Roman"/>
                <w:b/>
                <w:i/>
              </w:rPr>
            </w:pPr>
            <w:r w:rsidRPr="009F3DFC">
              <w:rPr>
                <w:rFonts w:ascii="Times New Roman" w:hAnsi="Times New Roman"/>
                <w:b/>
                <w:i/>
              </w:rPr>
              <w:t>6</w:t>
            </w:r>
          </w:p>
        </w:tc>
        <w:tc>
          <w:tcPr>
            <w:tcW w:w="427" w:type="pct"/>
            <w:vAlign w:val="center"/>
          </w:tcPr>
          <w:p w14:paraId="16A6C0D6" w14:textId="77777777" w:rsidR="008554EA" w:rsidRPr="009F3DFC" w:rsidRDefault="008554EA" w:rsidP="008554EA">
            <w:pPr>
              <w:rPr>
                <w:rFonts w:ascii="Times New Roman" w:hAnsi="Times New Roman"/>
                <w:b/>
                <w:i/>
              </w:rPr>
            </w:pPr>
            <w:r w:rsidRPr="009F3DFC">
              <w:rPr>
                <w:rFonts w:ascii="Times New Roman" w:hAnsi="Times New Roman"/>
                <w:b/>
                <w:i/>
              </w:rPr>
              <w:t>7</w:t>
            </w:r>
          </w:p>
        </w:tc>
        <w:tc>
          <w:tcPr>
            <w:tcW w:w="566" w:type="pct"/>
            <w:vAlign w:val="center"/>
          </w:tcPr>
          <w:p w14:paraId="164081A0" w14:textId="77777777" w:rsidR="008554EA" w:rsidRPr="009F3DFC" w:rsidRDefault="008554EA" w:rsidP="008554EA">
            <w:pPr>
              <w:rPr>
                <w:rFonts w:ascii="Times New Roman" w:hAnsi="Times New Roman"/>
                <w:b/>
                <w:i/>
              </w:rPr>
            </w:pPr>
            <w:r w:rsidRPr="009F3DFC">
              <w:rPr>
                <w:rFonts w:ascii="Times New Roman" w:hAnsi="Times New Roman"/>
                <w:b/>
                <w:i/>
              </w:rPr>
              <w:t>8</w:t>
            </w:r>
          </w:p>
        </w:tc>
        <w:tc>
          <w:tcPr>
            <w:tcW w:w="362" w:type="pct"/>
            <w:vAlign w:val="center"/>
          </w:tcPr>
          <w:p w14:paraId="43B98D39" w14:textId="77777777" w:rsidR="008554EA" w:rsidRPr="009F3DFC" w:rsidRDefault="008554EA" w:rsidP="008554EA">
            <w:pPr>
              <w:rPr>
                <w:rFonts w:ascii="Times New Roman" w:hAnsi="Times New Roman"/>
                <w:b/>
                <w:i/>
              </w:rPr>
            </w:pPr>
            <w:r w:rsidRPr="009F3DFC">
              <w:rPr>
                <w:rFonts w:ascii="Times New Roman" w:hAnsi="Times New Roman"/>
                <w:b/>
                <w:i/>
              </w:rPr>
              <w:t>9</w:t>
            </w:r>
          </w:p>
        </w:tc>
      </w:tr>
      <w:tr w:rsidR="008554EA" w:rsidRPr="009F3DFC" w14:paraId="55A223DC" w14:textId="77777777" w:rsidTr="008554EA">
        <w:tc>
          <w:tcPr>
            <w:tcW w:w="654" w:type="pct"/>
          </w:tcPr>
          <w:p w14:paraId="7C5C8BF5" w14:textId="77777777" w:rsidR="008554EA" w:rsidRPr="009F3DFC" w:rsidRDefault="008554EA" w:rsidP="008554EA">
            <w:pPr>
              <w:rPr>
                <w:rFonts w:ascii="Times New Roman" w:hAnsi="Times New Roman"/>
              </w:rPr>
            </w:pPr>
            <w:r w:rsidRPr="009F3DFC">
              <w:rPr>
                <w:rFonts w:ascii="Times New Roman" w:hAnsi="Times New Roman"/>
              </w:rPr>
              <w:t>ПК</w:t>
            </w:r>
            <w:r w:rsidR="00015EFC" w:rsidRPr="009F3DFC">
              <w:rPr>
                <w:rFonts w:ascii="Times New Roman" w:hAnsi="Times New Roman"/>
              </w:rPr>
              <w:t xml:space="preserve"> </w:t>
            </w:r>
            <w:r w:rsidRPr="009F3DFC">
              <w:rPr>
                <w:rFonts w:ascii="Times New Roman" w:hAnsi="Times New Roman"/>
              </w:rPr>
              <w:t>1.1</w:t>
            </w:r>
            <w:r w:rsidR="00015EFC" w:rsidRPr="009F3DFC">
              <w:rPr>
                <w:rFonts w:ascii="Times New Roman" w:hAnsi="Times New Roman"/>
              </w:rPr>
              <w:t xml:space="preserve"> – </w:t>
            </w:r>
            <w:r w:rsidRPr="009F3DFC">
              <w:rPr>
                <w:rFonts w:ascii="Times New Roman" w:hAnsi="Times New Roman"/>
              </w:rPr>
              <w:t>ПК</w:t>
            </w:r>
            <w:r w:rsidR="00015EFC" w:rsidRPr="009F3DFC">
              <w:rPr>
                <w:rFonts w:ascii="Times New Roman" w:hAnsi="Times New Roman"/>
              </w:rPr>
              <w:t xml:space="preserve"> </w:t>
            </w:r>
            <w:r w:rsidRPr="009F3DFC">
              <w:rPr>
                <w:rFonts w:ascii="Times New Roman" w:hAnsi="Times New Roman"/>
              </w:rPr>
              <w:t>1.4</w:t>
            </w:r>
          </w:p>
          <w:p w14:paraId="057237B5" w14:textId="77777777" w:rsidR="008554EA" w:rsidRPr="009F3DFC" w:rsidRDefault="0010212D" w:rsidP="008554EA">
            <w:pPr>
              <w:rPr>
                <w:rFonts w:ascii="Times New Roman" w:hAnsi="Times New Roman"/>
              </w:rPr>
            </w:pPr>
            <w:r w:rsidRPr="009F3DFC">
              <w:rPr>
                <w:rFonts w:ascii="Times New Roman" w:hAnsi="Times New Roman"/>
              </w:rPr>
              <w:t>ОК 1</w:t>
            </w:r>
            <w:r w:rsidR="00015EFC" w:rsidRPr="009F3DFC">
              <w:rPr>
                <w:rFonts w:ascii="Times New Roman" w:hAnsi="Times New Roman"/>
              </w:rPr>
              <w:t xml:space="preserve">. </w:t>
            </w:r>
            <w:r w:rsidRPr="009F3DFC">
              <w:rPr>
                <w:rFonts w:ascii="Times New Roman" w:hAnsi="Times New Roman"/>
              </w:rPr>
              <w:t>-</w:t>
            </w:r>
            <w:r w:rsidR="00015EFC" w:rsidRPr="009F3DFC">
              <w:rPr>
                <w:rFonts w:ascii="Times New Roman" w:hAnsi="Times New Roman"/>
              </w:rPr>
              <w:t xml:space="preserve"> </w:t>
            </w:r>
            <w:r w:rsidRPr="009F3DFC">
              <w:rPr>
                <w:rFonts w:ascii="Times New Roman" w:hAnsi="Times New Roman"/>
              </w:rPr>
              <w:t>ОК 11</w:t>
            </w:r>
            <w:r w:rsidR="008554EA" w:rsidRPr="009F3DFC">
              <w:rPr>
                <w:rFonts w:ascii="Times New Roman" w:hAnsi="Times New Roman"/>
              </w:rPr>
              <w:t>.</w:t>
            </w:r>
          </w:p>
        </w:tc>
        <w:tc>
          <w:tcPr>
            <w:tcW w:w="794" w:type="pct"/>
          </w:tcPr>
          <w:p w14:paraId="09CFDE6B" w14:textId="77777777" w:rsidR="008554EA" w:rsidRPr="009F3DFC" w:rsidRDefault="008554EA" w:rsidP="008554EA">
            <w:pPr>
              <w:rPr>
                <w:rFonts w:ascii="Times New Roman" w:hAnsi="Times New Roman"/>
              </w:rPr>
            </w:pPr>
            <w:r w:rsidRPr="009F3DFC">
              <w:rPr>
                <w:rFonts w:ascii="Times New Roman" w:hAnsi="Times New Roman"/>
              </w:rPr>
              <w:t xml:space="preserve">Раздел 1 Организация выполнения арматурных работ  </w:t>
            </w:r>
          </w:p>
        </w:tc>
        <w:tc>
          <w:tcPr>
            <w:tcW w:w="440" w:type="pct"/>
            <w:vAlign w:val="center"/>
          </w:tcPr>
          <w:p w14:paraId="0694632D" w14:textId="77777777" w:rsidR="008554EA" w:rsidRPr="009F3DFC" w:rsidRDefault="008554EA" w:rsidP="008554EA">
            <w:pPr>
              <w:rPr>
                <w:rFonts w:ascii="Times New Roman" w:hAnsi="Times New Roman"/>
                <w:b/>
              </w:rPr>
            </w:pPr>
            <w:r w:rsidRPr="009F3DFC">
              <w:rPr>
                <w:rFonts w:ascii="Times New Roman" w:hAnsi="Times New Roman"/>
                <w:b/>
              </w:rPr>
              <w:t>468</w:t>
            </w:r>
          </w:p>
        </w:tc>
        <w:tc>
          <w:tcPr>
            <w:tcW w:w="381" w:type="pct"/>
            <w:vAlign w:val="center"/>
          </w:tcPr>
          <w:p w14:paraId="05AD6096" w14:textId="77777777" w:rsidR="008554EA" w:rsidRPr="009F3DFC" w:rsidRDefault="008554EA" w:rsidP="008554EA">
            <w:pPr>
              <w:rPr>
                <w:rFonts w:ascii="Times New Roman" w:hAnsi="Times New Roman"/>
                <w:b/>
              </w:rPr>
            </w:pPr>
            <w:r w:rsidRPr="009F3DFC">
              <w:rPr>
                <w:rFonts w:ascii="Times New Roman" w:hAnsi="Times New Roman"/>
                <w:b/>
              </w:rPr>
              <w:t>108</w:t>
            </w:r>
          </w:p>
        </w:tc>
        <w:tc>
          <w:tcPr>
            <w:tcW w:w="806" w:type="pct"/>
            <w:gridSpan w:val="3"/>
            <w:vAlign w:val="center"/>
          </w:tcPr>
          <w:p w14:paraId="675F068C" w14:textId="77777777" w:rsidR="008554EA" w:rsidRPr="009F3DFC" w:rsidRDefault="008554EA" w:rsidP="008554EA">
            <w:pPr>
              <w:rPr>
                <w:rFonts w:ascii="Times New Roman" w:hAnsi="Times New Roman"/>
                <w:b/>
              </w:rPr>
            </w:pPr>
            <w:r w:rsidRPr="009F3DFC">
              <w:rPr>
                <w:rFonts w:ascii="Times New Roman" w:hAnsi="Times New Roman"/>
                <w:b/>
              </w:rPr>
              <w:t>72</w:t>
            </w:r>
          </w:p>
        </w:tc>
        <w:tc>
          <w:tcPr>
            <w:tcW w:w="570" w:type="pct"/>
            <w:vAlign w:val="center"/>
          </w:tcPr>
          <w:p w14:paraId="438B2192" w14:textId="77777777" w:rsidR="008554EA" w:rsidRPr="009F3DFC" w:rsidRDefault="008554EA" w:rsidP="008554EA">
            <w:pPr>
              <w:rPr>
                <w:rFonts w:ascii="Times New Roman" w:hAnsi="Times New Roman"/>
                <w:b/>
              </w:rPr>
            </w:pPr>
            <w:r w:rsidRPr="009F3DFC">
              <w:rPr>
                <w:rFonts w:ascii="Times New Roman" w:hAnsi="Times New Roman"/>
                <w:b/>
              </w:rPr>
              <w:t>-</w:t>
            </w:r>
          </w:p>
        </w:tc>
        <w:tc>
          <w:tcPr>
            <w:tcW w:w="427" w:type="pct"/>
            <w:vAlign w:val="center"/>
          </w:tcPr>
          <w:p w14:paraId="4B93A96B" w14:textId="77777777" w:rsidR="008554EA" w:rsidRPr="009F3DFC" w:rsidRDefault="008554EA" w:rsidP="008554EA">
            <w:pPr>
              <w:rPr>
                <w:rFonts w:ascii="Times New Roman" w:hAnsi="Times New Roman"/>
                <w:b/>
              </w:rPr>
            </w:pPr>
            <w:r w:rsidRPr="009F3DFC">
              <w:rPr>
                <w:rFonts w:ascii="Times New Roman" w:hAnsi="Times New Roman"/>
                <w:b/>
              </w:rPr>
              <w:t>216</w:t>
            </w:r>
          </w:p>
        </w:tc>
        <w:tc>
          <w:tcPr>
            <w:tcW w:w="566" w:type="pct"/>
            <w:vAlign w:val="center"/>
          </w:tcPr>
          <w:p w14:paraId="7AD73D5E" w14:textId="77777777" w:rsidR="008554EA" w:rsidRPr="009F3DFC" w:rsidRDefault="008554EA" w:rsidP="008554EA">
            <w:pPr>
              <w:rPr>
                <w:rFonts w:ascii="Times New Roman" w:hAnsi="Times New Roman"/>
                <w:b/>
              </w:rPr>
            </w:pPr>
            <w:r w:rsidRPr="009F3DFC">
              <w:rPr>
                <w:rFonts w:ascii="Times New Roman" w:hAnsi="Times New Roman"/>
                <w:b/>
              </w:rPr>
              <w:t>144</w:t>
            </w:r>
          </w:p>
        </w:tc>
        <w:tc>
          <w:tcPr>
            <w:tcW w:w="362" w:type="pct"/>
            <w:vAlign w:val="center"/>
          </w:tcPr>
          <w:p w14:paraId="2E5A34A3" w14:textId="77777777" w:rsidR="008554EA" w:rsidRPr="009F3DFC" w:rsidRDefault="004154D2" w:rsidP="008554EA">
            <w:pPr>
              <w:rPr>
                <w:rFonts w:ascii="Times New Roman" w:hAnsi="Times New Roman"/>
                <w:b/>
              </w:rPr>
            </w:pPr>
            <w:r w:rsidRPr="009F3DFC">
              <w:rPr>
                <w:rFonts w:ascii="Times New Roman" w:hAnsi="Times New Roman"/>
                <w:b/>
              </w:rPr>
              <w:t>-</w:t>
            </w:r>
          </w:p>
        </w:tc>
      </w:tr>
      <w:tr w:rsidR="008554EA" w:rsidRPr="009F3DFC" w14:paraId="0AA62EF1" w14:textId="77777777" w:rsidTr="008554EA">
        <w:tc>
          <w:tcPr>
            <w:tcW w:w="654" w:type="pct"/>
          </w:tcPr>
          <w:p w14:paraId="4846962C" w14:textId="77777777" w:rsidR="008554EA" w:rsidRPr="009F3DFC" w:rsidRDefault="008554EA" w:rsidP="008554EA">
            <w:pPr>
              <w:rPr>
                <w:rFonts w:ascii="Times New Roman" w:hAnsi="Times New Roman"/>
                <w:i/>
              </w:rPr>
            </w:pPr>
          </w:p>
        </w:tc>
        <w:tc>
          <w:tcPr>
            <w:tcW w:w="794" w:type="pct"/>
          </w:tcPr>
          <w:p w14:paraId="56FBFB5C" w14:textId="77777777" w:rsidR="008554EA" w:rsidRPr="009F3DFC" w:rsidRDefault="008554EA" w:rsidP="008554EA">
            <w:pPr>
              <w:rPr>
                <w:rFonts w:ascii="Times New Roman" w:hAnsi="Times New Roman"/>
              </w:rPr>
            </w:pPr>
            <w:r w:rsidRPr="009F3DFC">
              <w:rPr>
                <w:rFonts w:ascii="Times New Roman" w:hAnsi="Times New Roman"/>
              </w:rPr>
              <w:t xml:space="preserve">Производственная практика </w:t>
            </w:r>
          </w:p>
        </w:tc>
        <w:tc>
          <w:tcPr>
            <w:tcW w:w="440" w:type="pct"/>
          </w:tcPr>
          <w:p w14:paraId="1BE6EF69" w14:textId="77777777" w:rsidR="008554EA" w:rsidRPr="009F3DFC" w:rsidRDefault="0010212D" w:rsidP="008554EA">
            <w:pPr>
              <w:rPr>
                <w:rFonts w:ascii="Times New Roman" w:hAnsi="Times New Roman"/>
                <w:b/>
                <w:i/>
              </w:rPr>
            </w:pPr>
            <w:r w:rsidRPr="009F3DFC">
              <w:rPr>
                <w:rFonts w:ascii="Times New Roman" w:hAnsi="Times New Roman"/>
                <w:b/>
                <w:i/>
              </w:rPr>
              <w:t>144</w:t>
            </w:r>
          </w:p>
        </w:tc>
        <w:tc>
          <w:tcPr>
            <w:tcW w:w="2184" w:type="pct"/>
            <w:gridSpan w:val="6"/>
            <w:shd w:val="clear" w:color="auto" w:fill="C0C0C0"/>
          </w:tcPr>
          <w:p w14:paraId="057B53B5" w14:textId="77777777" w:rsidR="008554EA" w:rsidRPr="009F3DFC" w:rsidRDefault="008554EA" w:rsidP="008554EA">
            <w:pPr>
              <w:rPr>
                <w:rFonts w:ascii="Times New Roman" w:hAnsi="Times New Roman"/>
                <w:b/>
                <w:i/>
              </w:rPr>
            </w:pPr>
          </w:p>
        </w:tc>
        <w:tc>
          <w:tcPr>
            <w:tcW w:w="566" w:type="pct"/>
          </w:tcPr>
          <w:p w14:paraId="674701F2" w14:textId="77777777" w:rsidR="008554EA" w:rsidRPr="009F3DFC" w:rsidRDefault="008554EA" w:rsidP="008554EA">
            <w:pPr>
              <w:rPr>
                <w:rFonts w:ascii="Times New Roman" w:hAnsi="Times New Roman"/>
                <w:b/>
                <w:i/>
              </w:rPr>
            </w:pPr>
          </w:p>
        </w:tc>
        <w:tc>
          <w:tcPr>
            <w:tcW w:w="362" w:type="pct"/>
          </w:tcPr>
          <w:p w14:paraId="2A228DC9" w14:textId="77777777" w:rsidR="008554EA" w:rsidRPr="009F3DFC" w:rsidRDefault="008554EA" w:rsidP="008554EA">
            <w:pPr>
              <w:rPr>
                <w:rFonts w:ascii="Times New Roman" w:hAnsi="Times New Roman"/>
                <w:b/>
                <w:i/>
              </w:rPr>
            </w:pPr>
          </w:p>
        </w:tc>
      </w:tr>
      <w:tr w:rsidR="00382FB4" w:rsidRPr="009F3DFC" w14:paraId="3D94B066" w14:textId="77777777" w:rsidTr="008554EA">
        <w:tc>
          <w:tcPr>
            <w:tcW w:w="654" w:type="pct"/>
          </w:tcPr>
          <w:p w14:paraId="24637BA4" w14:textId="77777777" w:rsidR="00382FB4" w:rsidRPr="009F3DFC" w:rsidRDefault="00382FB4" w:rsidP="008554EA">
            <w:pPr>
              <w:rPr>
                <w:rFonts w:ascii="Times New Roman" w:hAnsi="Times New Roman"/>
                <w:i/>
              </w:rPr>
            </w:pPr>
          </w:p>
        </w:tc>
        <w:tc>
          <w:tcPr>
            <w:tcW w:w="794" w:type="pct"/>
          </w:tcPr>
          <w:p w14:paraId="178AFCE0" w14:textId="77777777" w:rsidR="00382FB4" w:rsidRPr="009F3DFC" w:rsidRDefault="00382FB4" w:rsidP="008554EA">
            <w:pPr>
              <w:rPr>
                <w:rFonts w:ascii="Times New Roman" w:hAnsi="Times New Roman"/>
              </w:rPr>
            </w:pPr>
            <w:r w:rsidRPr="009F3DFC">
              <w:rPr>
                <w:rFonts w:ascii="Times New Roman" w:hAnsi="Times New Roman"/>
              </w:rPr>
              <w:t>Промежуточная аттестация</w:t>
            </w:r>
          </w:p>
        </w:tc>
        <w:tc>
          <w:tcPr>
            <w:tcW w:w="440" w:type="pct"/>
          </w:tcPr>
          <w:p w14:paraId="4A13DCFD" w14:textId="77777777" w:rsidR="00382FB4" w:rsidRPr="009F3DFC" w:rsidRDefault="00382FB4" w:rsidP="008554EA">
            <w:pPr>
              <w:rPr>
                <w:rFonts w:ascii="Times New Roman" w:hAnsi="Times New Roman"/>
                <w:b/>
                <w:i/>
              </w:rPr>
            </w:pPr>
          </w:p>
        </w:tc>
        <w:tc>
          <w:tcPr>
            <w:tcW w:w="2184" w:type="pct"/>
            <w:gridSpan w:val="6"/>
            <w:shd w:val="clear" w:color="auto" w:fill="C0C0C0"/>
          </w:tcPr>
          <w:p w14:paraId="7711B7EA" w14:textId="77777777" w:rsidR="00382FB4" w:rsidRPr="009F3DFC" w:rsidRDefault="00382FB4" w:rsidP="008554EA">
            <w:pPr>
              <w:rPr>
                <w:rFonts w:ascii="Times New Roman" w:hAnsi="Times New Roman"/>
                <w:b/>
                <w:i/>
              </w:rPr>
            </w:pPr>
          </w:p>
        </w:tc>
        <w:tc>
          <w:tcPr>
            <w:tcW w:w="566" w:type="pct"/>
          </w:tcPr>
          <w:p w14:paraId="7DC97C52" w14:textId="77777777" w:rsidR="00382FB4" w:rsidRPr="009F3DFC" w:rsidRDefault="00382FB4" w:rsidP="008554EA">
            <w:pPr>
              <w:rPr>
                <w:rFonts w:ascii="Times New Roman" w:hAnsi="Times New Roman"/>
                <w:b/>
                <w:i/>
              </w:rPr>
            </w:pPr>
          </w:p>
        </w:tc>
        <w:tc>
          <w:tcPr>
            <w:tcW w:w="362" w:type="pct"/>
          </w:tcPr>
          <w:p w14:paraId="35B360C8" w14:textId="77777777" w:rsidR="00382FB4" w:rsidRPr="009F3DFC" w:rsidRDefault="00382FB4" w:rsidP="008554EA">
            <w:pPr>
              <w:rPr>
                <w:rFonts w:ascii="Times New Roman" w:hAnsi="Times New Roman"/>
                <w:b/>
                <w:i/>
              </w:rPr>
            </w:pPr>
          </w:p>
        </w:tc>
      </w:tr>
      <w:tr w:rsidR="008554EA" w:rsidRPr="009F3DFC" w14:paraId="6A6D3FCF" w14:textId="77777777" w:rsidTr="008554EA">
        <w:tc>
          <w:tcPr>
            <w:tcW w:w="654" w:type="pct"/>
          </w:tcPr>
          <w:p w14:paraId="0C40076F" w14:textId="77777777" w:rsidR="008554EA" w:rsidRPr="009F3DFC" w:rsidRDefault="008554EA" w:rsidP="008554EA">
            <w:pPr>
              <w:rPr>
                <w:rFonts w:ascii="Times New Roman" w:hAnsi="Times New Roman"/>
                <w:b/>
                <w:i/>
              </w:rPr>
            </w:pPr>
          </w:p>
        </w:tc>
        <w:tc>
          <w:tcPr>
            <w:tcW w:w="794" w:type="pct"/>
          </w:tcPr>
          <w:p w14:paraId="0F69E0A7" w14:textId="77777777" w:rsidR="008554EA" w:rsidRPr="009F3DFC" w:rsidRDefault="008554EA" w:rsidP="008554EA">
            <w:pPr>
              <w:rPr>
                <w:rFonts w:ascii="Times New Roman" w:hAnsi="Times New Roman"/>
                <w:b/>
                <w:i/>
              </w:rPr>
            </w:pPr>
            <w:r w:rsidRPr="009F3DFC">
              <w:rPr>
                <w:rFonts w:ascii="Times New Roman" w:hAnsi="Times New Roman"/>
                <w:b/>
                <w:i/>
              </w:rPr>
              <w:t>Всего:</w:t>
            </w:r>
          </w:p>
        </w:tc>
        <w:tc>
          <w:tcPr>
            <w:tcW w:w="440" w:type="pct"/>
          </w:tcPr>
          <w:p w14:paraId="6BDC2A67" w14:textId="77777777" w:rsidR="008554EA" w:rsidRPr="009F3DFC" w:rsidRDefault="008554EA" w:rsidP="008554EA">
            <w:pPr>
              <w:rPr>
                <w:rFonts w:ascii="Times New Roman" w:hAnsi="Times New Roman"/>
                <w:b/>
              </w:rPr>
            </w:pPr>
            <w:r w:rsidRPr="009F3DFC">
              <w:rPr>
                <w:rFonts w:ascii="Times New Roman" w:hAnsi="Times New Roman"/>
                <w:b/>
              </w:rPr>
              <w:t>468</w:t>
            </w:r>
          </w:p>
        </w:tc>
        <w:tc>
          <w:tcPr>
            <w:tcW w:w="403" w:type="pct"/>
            <w:gridSpan w:val="2"/>
          </w:tcPr>
          <w:p w14:paraId="7853930C" w14:textId="77777777" w:rsidR="008554EA" w:rsidRPr="009F3DFC" w:rsidRDefault="008554EA" w:rsidP="008554EA">
            <w:pPr>
              <w:rPr>
                <w:rFonts w:ascii="Times New Roman" w:hAnsi="Times New Roman"/>
                <w:b/>
              </w:rPr>
            </w:pPr>
            <w:r w:rsidRPr="009F3DFC">
              <w:rPr>
                <w:rFonts w:ascii="Times New Roman" w:hAnsi="Times New Roman"/>
                <w:b/>
              </w:rPr>
              <w:t>108</w:t>
            </w:r>
          </w:p>
        </w:tc>
        <w:tc>
          <w:tcPr>
            <w:tcW w:w="767" w:type="pct"/>
          </w:tcPr>
          <w:p w14:paraId="393D2746" w14:textId="77777777" w:rsidR="008554EA" w:rsidRPr="009F3DFC" w:rsidRDefault="008554EA" w:rsidP="008554EA">
            <w:pPr>
              <w:rPr>
                <w:rFonts w:ascii="Times New Roman" w:hAnsi="Times New Roman"/>
                <w:b/>
              </w:rPr>
            </w:pPr>
          </w:p>
        </w:tc>
        <w:tc>
          <w:tcPr>
            <w:tcW w:w="587" w:type="pct"/>
            <w:gridSpan w:val="2"/>
          </w:tcPr>
          <w:p w14:paraId="7A188244" w14:textId="77777777" w:rsidR="008554EA" w:rsidRPr="009F3DFC" w:rsidRDefault="008554EA" w:rsidP="008554EA">
            <w:pPr>
              <w:rPr>
                <w:rFonts w:ascii="Times New Roman" w:hAnsi="Times New Roman"/>
                <w:b/>
              </w:rPr>
            </w:pPr>
          </w:p>
        </w:tc>
        <w:tc>
          <w:tcPr>
            <w:tcW w:w="427" w:type="pct"/>
          </w:tcPr>
          <w:p w14:paraId="194A62BE" w14:textId="77777777" w:rsidR="008554EA" w:rsidRPr="009F3DFC" w:rsidRDefault="008554EA" w:rsidP="008554EA">
            <w:pPr>
              <w:rPr>
                <w:rFonts w:ascii="Times New Roman" w:hAnsi="Times New Roman"/>
                <w:b/>
              </w:rPr>
            </w:pPr>
            <w:r w:rsidRPr="009F3DFC">
              <w:rPr>
                <w:rFonts w:ascii="Times New Roman" w:hAnsi="Times New Roman"/>
                <w:b/>
              </w:rPr>
              <w:t>216</w:t>
            </w:r>
          </w:p>
        </w:tc>
        <w:tc>
          <w:tcPr>
            <w:tcW w:w="566" w:type="pct"/>
          </w:tcPr>
          <w:p w14:paraId="55BAC633" w14:textId="77777777" w:rsidR="008554EA" w:rsidRPr="009F3DFC" w:rsidRDefault="008554EA" w:rsidP="008554EA">
            <w:pPr>
              <w:rPr>
                <w:rFonts w:ascii="Times New Roman" w:hAnsi="Times New Roman"/>
                <w:b/>
              </w:rPr>
            </w:pPr>
            <w:r w:rsidRPr="009F3DFC">
              <w:rPr>
                <w:rFonts w:ascii="Times New Roman" w:hAnsi="Times New Roman"/>
                <w:b/>
              </w:rPr>
              <w:t>144</w:t>
            </w:r>
          </w:p>
        </w:tc>
        <w:tc>
          <w:tcPr>
            <w:tcW w:w="362" w:type="pct"/>
          </w:tcPr>
          <w:p w14:paraId="79526EB0" w14:textId="77777777" w:rsidR="008554EA" w:rsidRPr="009F3DFC" w:rsidRDefault="008554EA" w:rsidP="008554EA">
            <w:pPr>
              <w:rPr>
                <w:rFonts w:ascii="Times New Roman" w:hAnsi="Times New Roman"/>
                <w:b/>
              </w:rPr>
            </w:pPr>
          </w:p>
        </w:tc>
      </w:tr>
    </w:tbl>
    <w:p w14:paraId="7C35DB5C" w14:textId="77777777" w:rsidR="008554EA" w:rsidRPr="009F3DFC" w:rsidRDefault="008554EA" w:rsidP="008554EA">
      <w:pPr>
        <w:rPr>
          <w:rFonts w:ascii="Times New Roman" w:hAnsi="Times New Roman"/>
          <w:b/>
        </w:rPr>
      </w:pPr>
    </w:p>
    <w:p w14:paraId="392D5F98" w14:textId="77777777" w:rsidR="008554EA" w:rsidRPr="009F3DFC" w:rsidRDefault="008554EA" w:rsidP="008554EA">
      <w:pPr>
        <w:suppressAutoHyphens/>
        <w:jc w:val="both"/>
        <w:rPr>
          <w:rFonts w:ascii="Times New Roman" w:hAnsi="Times New Roman"/>
          <w:b/>
        </w:rPr>
      </w:pPr>
    </w:p>
    <w:p w14:paraId="1CB917C6" w14:textId="77777777" w:rsidR="008554EA" w:rsidRPr="009F3DFC" w:rsidRDefault="008554EA" w:rsidP="008554EA">
      <w:pPr>
        <w:suppressAutoHyphens/>
        <w:jc w:val="both"/>
        <w:rPr>
          <w:rFonts w:ascii="Times New Roman" w:hAnsi="Times New Roman"/>
          <w:b/>
        </w:rPr>
      </w:pPr>
    </w:p>
    <w:p w14:paraId="03D1BA56" w14:textId="77777777" w:rsidR="008554EA" w:rsidRPr="009F3DFC" w:rsidRDefault="008554EA" w:rsidP="008554EA">
      <w:pPr>
        <w:suppressAutoHyphens/>
        <w:jc w:val="both"/>
        <w:rPr>
          <w:rFonts w:ascii="Times New Roman" w:hAnsi="Times New Roman"/>
          <w:b/>
        </w:rPr>
      </w:pPr>
    </w:p>
    <w:p w14:paraId="1FE61996" w14:textId="77777777" w:rsidR="008554EA" w:rsidRPr="009F3DFC" w:rsidRDefault="008554EA" w:rsidP="008554EA">
      <w:pPr>
        <w:suppressAutoHyphens/>
        <w:jc w:val="both"/>
        <w:rPr>
          <w:rFonts w:ascii="Times New Roman" w:hAnsi="Times New Roman"/>
          <w:b/>
          <w:lang w:val="en-US"/>
        </w:rPr>
      </w:pPr>
    </w:p>
    <w:p w14:paraId="597046A3" w14:textId="77777777" w:rsidR="008554EA" w:rsidRPr="009F3DFC" w:rsidRDefault="008554EA" w:rsidP="008554EA">
      <w:pPr>
        <w:suppressAutoHyphens/>
        <w:jc w:val="both"/>
        <w:rPr>
          <w:rFonts w:ascii="Times New Roman" w:hAnsi="Times New Roman"/>
          <w:b/>
          <w:sz w:val="24"/>
          <w:szCs w:val="24"/>
        </w:rPr>
      </w:pPr>
      <w:r w:rsidRPr="009F3DFC">
        <w:rPr>
          <w:rFonts w:ascii="Times New Roman" w:hAnsi="Times New Roman"/>
          <w:b/>
          <w:sz w:val="24"/>
          <w:szCs w:val="24"/>
        </w:rPr>
        <w:t>2.2. Тематический план и содержание профессионального модуля (ПМ)</w:t>
      </w:r>
    </w:p>
    <w:tbl>
      <w:tblPr>
        <w:tblStyle w:val="15"/>
        <w:tblW w:w="14567" w:type="dxa"/>
        <w:tblLook w:val="04A0" w:firstRow="1" w:lastRow="0" w:firstColumn="1" w:lastColumn="0" w:noHBand="0" w:noVBand="1"/>
      </w:tblPr>
      <w:tblGrid>
        <w:gridCol w:w="4786"/>
        <w:gridCol w:w="7938"/>
        <w:gridCol w:w="1843"/>
      </w:tblGrid>
      <w:tr w:rsidR="008554EA" w:rsidRPr="009F3DFC" w14:paraId="739AE303" w14:textId="77777777" w:rsidTr="00840EC8">
        <w:tc>
          <w:tcPr>
            <w:tcW w:w="4786" w:type="dxa"/>
          </w:tcPr>
          <w:p w14:paraId="4352CF6E" w14:textId="77777777" w:rsidR="008554EA" w:rsidRPr="009F3DFC" w:rsidRDefault="008554EA" w:rsidP="00015EFC">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Наименование разделов профессионального модуля(ПМ), междисциплинарных курсов (МДК) и тем</w:t>
            </w:r>
          </w:p>
        </w:tc>
        <w:tc>
          <w:tcPr>
            <w:tcW w:w="7938" w:type="dxa"/>
          </w:tcPr>
          <w:p w14:paraId="5AEC7E3C" w14:textId="77777777" w:rsidR="008554EA" w:rsidRPr="009F3DFC" w:rsidRDefault="008554EA" w:rsidP="00015EFC">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1843" w:type="dxa"/>
          </w:tcPr>
          <w:p w14:paraId="3DB3A461" w14:textId="77777777" w:rsidR="008554EA" w:rsidRPr="009F3DFC" w:rsidRDefault="008554EA" w:rsidP="00015EFC">
            <w:pPr>
              <w:spacing w:after="0" w:line="240" w:lineRule="auto"/>
              <w:contextualSpacing/>
              <w:jc w:val="center"/>
              <w:rPr>
                <w:rFonts w:ascii="Times New Roman" w:hAnsi="Times New Roman"/>
                <w:b/>
                <w:sz w:val="24"/>
                <w:szCs w:val="24"/>
              </w:rPr>
            </w:pPr>
          </w:p>
          <w:p w14:paraId="2FB5FC40" w14:textId="77777777" w:rsidR="008554EA" w:rsidRPr="009F3DFC" w:rsidRDefault="008554EA" w:rsidP="00015EFC">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Объем часов</w:t>
            </w:r>
          </w:p>
        </w:tc>
      </w:tr>
      <w:tr w:rsidR="008554EA" w:rsidRPr="009F3DFC" w14:paraId="0DF93ED9" w14:textId="77777777" w:rsidTr="00840EC8">
        <w:tc>
          <w:tcPr>
            <w:tcW w:w="4786" w:type="dxa"/>
          </w:tcPr>
          <w:p w14:paraId="1803DA09" w14:textId="77777777" w:rsidR="008554EA" w:rsidRPr="009F3DFC" w:rsidRDefault="008554EA" w:rsidP="00015EFC">
            <w:pPr>
              <w:tabs>
                <w:tab w:val="center" w:pos="1740"/>
              </w:tabs>
              <w:spacing w:after="0" w:line="240" w:lineRule="auto"/>
              <w:contextualSpacing/>
              <w:rPr>
                <w:rFonts w:ascii="Times New Roman" w:hAnsi="Times New Roman"/>
                <w:b/>
                <w:sz w:val="24"/>
                <w:szCs w:val="24"/>
              </w:rPr>
            </w:pPr>
            <w:r w:rsidRPr="009F3DFC">
              <w:rPr>
                <w:rFonts w:ascii="Times New Roman" w:hAnsi="Times New Roman"/>
                <w:b/>
                <w:sz w:val="24"/>
                <w:szCs w:val="24"/>
              </w:rPr>
              <w:tab/>
              <w:t>1</w:t>
            </w:r>
          </w:p>
        </w:tc>
        <w:tc>
          <w:tcPr>
            <w:tcW w:w="7938" w:type="dxa"/>
          </w:tcPr>
          <w:p w14:paraId="66D04D21" w14:textId="77777777" w:rsidR="008554EA" w:rsidRPr="009F3DFC" w:rsidRDefault="008554EA" w:rsidP="00015EFC">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2</w:t>
            </w:r>
          </w:p>
        </w:tc>
        <w:tc>
          <w:tcPr>
            <w:tcW w:w="1843" w:type="dxa"/>
          </w:tcPr>
          <w:p w14:paraId="602BDE3A" w14:textId="77777777" w:rsidR="008554EA" w:rsidRPr="009F3DFC" w:rsidRDefault="008554EA" w:rsidP="00015EFC">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3</w:t>
            </w:r>
          </w:p>
        </w:tc>
      </w:tr>
      <w:tr w:rsidR="008A76B0" w:rsidRPr="009F3DFC" w14:paraId="6BBE7DDD" w14:textId="77777777" w:rsidTr="00840EC8">
        <w:trPr>
          <w:trHeight w:val="355"/>
        </w:trPr>
        <w:tc>
          <w:tcPr>
            <w:tcW w:w="12724" w:type="dxa"/>
            <w:gridSpan w:val="2"/>
          </w:tcPr>
          <w:p w14:paraId="2DECD443" w14:textId="77777777" w:rsidR="008A76B0" w:rsidRPr="009F3DFC" w:rsidRDefault="008A76B0" w:rsidP="00015EFC">
            <w:pPr>
              <w:spacing w:after="0" w:line="240" w:lineRule="auto"/>
              <w:contextualSpacing/>
              <w:rPr>
                <w:rFonts w:ascii="Times New Roman" w:hAnsi="Times New Roman"/>
                <w:i/>
                <w:sz w:val="24"/>
                <w:szCs w:val="24"/>
              </w:rPr>
            </w:pPr>
            <w:r w:rsidRPr="009F3DFC">
              <w:rPr>
                <w:rFonts w:ascii="Times New Roman" w:hAnsi="Times New Roman"/>
                <w:b/>
                <w:i/>
                <w:sz w:val="24"/>
                <w:szCs w:val="24"/>
              </w:rPr>
              <w:t xml:space="preserve">Раздел 1.  Организация выполнения арматурных работ  </w:t>
            </w:r>
          </w:p>
        </w:tc>
        <w:tc>
          <w:tcPr>
            <w:tcW w:w="1843" w:type="dxa"/>
          </w:tcPr>
          <w:p w14:paraId="7197E87A" w14:textId="77777777" w:rsidR="008A76B0" w:rsidRPr="009F3DFC" w:rsidRDefault="008A76B0" w:rsidP="00015EFC">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468</w:t>
            </w:r>
          </w:p>
        </w:tc>
      </w:tr>
      <w:tr w:rsidR="008A76B0" w:rsidRPr="009F3DFC" w14:paraId="5F966F61" w14:textId="77777777" w:rsidTr="00840EC8">
        <w:trPr>
          <w:trHeight w:val="403"/>
        </w:trPr>
        <w:tc>
          <w:tcPr>
            <w:tcW w:w="12724" w:type="dxa"/>
            <w:gridSpan w:val="2"/>
          </w:tcPr>
          <w:p w14:paraId="05EF76B5" w14:textId="77777777" w:rsidR="008A76B0" w:rsidRPr="009F3DFC" w:rsidRDefault="008A76B0" w:rsidP="00015EFC">
            <w:pPr>
              <w:spacing w:after="0" w:line="240" w:lineRule="auto"/>
              <w:contextualSpacing/>
              <w:rPr>
                <w:rFonts w:ascii="Times New Roman" w:hAnsi="Times New Roman"/>
                <w:i/>
                <w:sz w:val="24"/>
                <w:szCs w:val="24"/>
              </w:rPr>
            </w:pPr>
            <w:r w:rsidRPr="009F3DFC">
              <w:rPr>
                <w:rFonts w:ascii="Times New Roman" w:hAnsi="Times New Roman"/>
                <w:b/>
                <w:i/>
                <w:sz w:val="24"/>
                <w:szCs w:val="24"/>
              </w:rPr>
              <w:t xml:space="preserve"> МДК .01.01. Технология арматурных работ</w:t>
            </w:r>
          </w:p>
        </w:tc>
        <w:tc>
          <w:tcPr>
            <w:tcW w:w="1843" w:type="dxa"/>
          </w:tcPr>
          <w:p w14:paraId="4EA9B520" w14:textId="77777777" w:rsidR="008A76B0" w:rsidRPr="009F3DFC" w:rsidRDefault="008A76B0" w:rsidP="00015EFC">
            <w:pPr>
              <w:spacing w:after="0" w:line="240" w:lineRule="auto"/>
              <w:contextualSpacing/>
              <w:jc w:val="center"/>
              <w:rPr>
                <w:rFonts w:ascii="Times New Roman" w:hAnsi="Times New Roman"/>
                <w:b/>
                <w:color w:val="C00000"/>
                <w:sz w:val="24"/>
                <w:szCs w:val="24"/>
              </w:rPr>
            </w:pPr>
            <w:r w:rsidRPr="009F3DFC">
              <w:rPr>
                <w:rFonts w:ascii="Times New Roman" w:hAnsi="Times New Roman"/>
                <w:b/>
                <w:sz w:val="24"/>
                <w:szCs w:val="24"/>
              </w:rPr>
              <w:t>108</w:t>
            </w:r>
          </w:p>
        </w:tc>
      </w:tr>
      <w:tr w:rsidR="008A76B0" w:rsidRPr="009F3DFC" w14:paraId="52462EE9" w14:textId="77777777" w:rsidTr="00840EC8">
        <w:trPr>
          <w:trHeight w:val="409"/>
        </w:trPr>
        <w:tc>
          <w:tcPr>
            <w:tcW w:w="4786" w:type="dxa"/>
            <w:vMerge w:val="restart"/>
          </w:tcPr>
          <w:p w14:paraId="293BC584" w14:textId="77777777" w:rsidR="008A76B0" w:rsidRPr="009F3DFC" w:rsidRDefault="008A76B0" w:rsidP="00015EFC">
            <w:pPr>
              <w:spacing w:after="0" w:line="240" w:lineRule="auto"/>
              <w:contextualSpacing/>
              <w:jc w:val="both"/>
              <w:rPr>
                <w:rFonts w:ascii="Times New Roman" w:hAnsi="Times New Roman"/>
                <w:b/>
                <w:i/>
                <w:sz w:val="24"/>
                <w:szCs w:val="24"/>
              </w:rPr>
            </w:pPr>
            <w:r w:rsidRPr="009F3DFC">
              <w:rPr>
                <w:rFonts w:ascii="Times New Roman" w:hAnsi="Times New Roman"/>
                <w:b/>
                <w:i/>
                <w:sz w:val="24"/>
                <w:szCs w:val="24"/>
              </w:rPr>
              <w:t>Тема 1. Подготовительные работы при производстве арматурных работ</w:t>
            </w:r>
          </w:p>
        </w:tc>
        <w:tc>
          <w:tcPr>
            <w:tcW w:w="7938" w:type="dxa"/>
          </w:tcPr>
          <w:p w14:paraId="7515144B" w14:textId="77777777" w:rsidR="008A76B0" w:rsidRPr="009F3DFC" w:rsidRDefault="008A76B0" w:rsidP="00015EFC">
            <w:pPr>
              <w:spacing w:after="0" w:line="240" w:lineRule="auto"/>
              <w:contextualSpacing/>
              <w:jc w:val="both"/>
              <w:rPr>
                <w:rFonts w:ascii="Times New Roman" w:hAnsi="Times New Roman"/>
                <w:i/>
                <w:sz w:val="24"/>
                <w:szCs w:val="24"/>
              </w:rPr>
            </w:pPr>
            <w:r w:rsidRPr="009F3DFC">
              <w:rPr>
                <w:rFonts w:ascii="Times New Roman" w:hAnsi="Times New Roman"/>
                <w:b/>
                <w:i/>
                <w:sz w:val="24"/>
                <w:szCs w:val="24"/>
              </w:rPr>
              <w:t>Содержание</w:t>
            </w:r>
          </w:p>
        </w:tc>
        <w:tc>
          <w:tcPr>
            <w:tcW w:w="1843" w:type="dxa"/>
            <w:vMerge w:val="restart"/>
          </w:tcPr>
          <w:p w14:paraId="44B87C0E" w14:textId="77777777" w:rsidR="008A76B0" w:rsidRPr="009F3DFC" w:rsidRDefault="008A76B0" w:rsidP="008A76B0">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20</w:t>
            </w:r>
          </w:p>
          <w:p w14:paraId="747BF3D5" w14:textId="77777777" w:rsidR="008A76B0" w:rsidRPr="009F3DFC" w:rsidRDefault="008A76B0" w:rsidP="008A76B0">
            <w:pPr>
              <w:spacing w:after="0" w:line="240" w:lineRule="auto"/>
              <w:contextualSpacing/>
              <w:jc w:val="center"/>
              <w:rPr>
                <w:rFonts w:ascii="Times New Roman" w:hAnsi="Times New Roman"/>
                <w:sz w:val="24"/>
                <w:szCs w:val="24"/>
              </w:rPr>
            </w:pPr>
          </w:p>
        </w:tc>
      </w:tr>
      <w:tr w:rsidR="008A76B0" w:rsidRPr="009F3DFC" w14:paraId="60ECF4AA" w14:textId="77777777" w:rsidTr="00840EC8">
        <w:trPr>
          <w:trHeight w:val="423"/>
        </w:trPr>
        <w:tc>
          <w:tcPr>
            <w:tcW w:w="4786" w:type="dxa"/>
            <w:vMerge/>
          </w:tcPr>
          <w:p w14:paraId="69827649" w14:textId="77777777" w:rsidR="008A76B0" w:rsidRPr="009F3DFC" w:rsidRDefault="008A76B0" w:rsidP="00015EFC">
            <w:pPr>
              <w:spacing w:after="0" w:line="240" w:lineRule="auto"/>
              <w:contextualSpacing/>
              <w:jc w:val="both"/>
              <w:rPr>
                <w:rFonts w:ascii="Times New Roman" w:hAnsi="Times New Roman"/>
                <w:b/>
                <w:sz w:val="24"/>
                <w:szCs w:val="24"/>
              </w:rPr>
            </w:pPr>
          </w:p>
        </w:tc>
        <w:tc>
          <w:tcPr>
            <w:tcW w:w="7938" w:type="dxa"/>
          </w:tcPr>
          <w:p w14:paraId="4D00BFF6" w14:textId="77777777" w:rsidR="008A76B0" w:rsidRPr="009F3DFC" w:rsidRDefault="008A76B0" w:rsidP="006343E7">
            <w:pPr>
              <w:spacing w:after="0"/>
              <w:contextualSpacing/>
              <w:jc w:val="both"/>
              <w:rPr>
                <w:rFonts w:ascii="Times New Roman" w:hAnsi="Times New Roman"/>
                <w:sz w:val="24"/>
                <w:szCs w:val="24"/>
              </w:rPr>
            </w:pPr>
            <w:r w:rsidRPr="009F3DFC">
              <w:rPr>
                <w:rFonts w:ascii="Times New Roman" w:hAnsi="Times New Roman"/>
                <w:sz w:val="24"/>
                <w:szCs w:val="24"/>
              </w:rPr>
              <w:t xml:space="preserve">1. </w:t>
            </w:r>
            <w:r w:rsidR="006343E7" w:rsidRPr="009F3DFC">
              <w:rPr>
                <w:rFonts w:ascii="Times New Roman" w:hAnsi="Times New Roman"/>
                <w:sz w:val="24"/>
                <w:szCs w:val="24"/>
              </w:rPr>
              <w:t xml:space="preserve"> Виды и свойства материалов для армирования строительных конструкций</w:t>
            </w:r>
          </w:p>
        </w:tc>
        <w:tc>
          <w:tcPr>
            <w:tcW w:w="1843" w:type="dxa"/>
            <w:vMerge/>
          </w:tcPr>
          <w:p w14:paraId="30D11A5B" w14:textId="77777777" w:rsidR="008A76B0" w:rsidRPr="009F3DFC" w:rsidRDefault="008A76B0" w:rsidP="008A76B0">
            <w:pPr>
              <w:spacing w:after="0" w:line="240" w:lineRule="auto"/>
              <w:contextualSpacing/>
              <w:jc w:val="center"/>
              <w:rPr>
                <w:rFonts w:ascii="Times New Roman" w:hAnsi="Times New Roman"/>
                <w:b/>
                <w:sz w:val="24"/>
                <w:szCs w:val="24"/>
              </w:rPr>
            </w:pPr>
          </w:p>
        </w:tc>
      </w:tr>
      <w:tr w:rsidR="00693DB3" w:rsidRPr="009F3DFC" w14:paraId="7408699F" w14:textId="77777777" w:rsidTr="00840EC8">
        <w:trPr>
          <w:trHeight w:val="423"/>
        </w:trPr>
        <w:tc>
          <w:tcPr>
            <w:tcW w:w="4786" w:type="dxa"/>
            <w:vMerge/>
          </w:tcPr>
          <w:p w14:paraId="7D731544" w14:textId="77777777" w:rsidR="00693DB3" w:rsidRPr="009F3DFC" w:rsidRDefault="00693DB3" w:rsidP="00015EFC">
            <w:pPr>
              <w:spacing w:after="0" w:line="240" w:lineRule="auto"/>
              <w:contextualSpacing/>
              <w:jc w:val="both"/>
              <w:rPr>
                <w:rFonts w:ascii="Times New Roman" w:hAnsi="Times New Roman"/>
                <w:b/>
                <w:sz w:val="24"/>
                <w:szCs w:val="24"/>
              </w:rPr>
            </w:pPr>
          </w:p>
        </w:tc>
        <w:tc>
          <w:tcPr>
            <w:tcW w:w="7938" w:type="dxa"/>
          </w:tcPr>
          <w:p w14:paraId="4303C70A" w14:textId="77777777" w:rsidR="00693DB3" w:rsidRPr="009F3DFC" w:rsidRDefault="00693DB3" w:rsidP="006343E7">
            <w:pPr>
              <w:spacing w:after="0"/>
              <w:contextualSpacing/>
              <w:jc w:val="both"/>
              <w:rPr>
                <w:rFonts w:ascii="Times New Roman" w:hAnsi="Times New Roman"/>
                <w:sz w:val="24"/>
                <w:szCs w:val="24"/>
              </w:rPr>
            </w:pPr>
            <w:r w:rsidRPr="009F3DFC">
              <w:rPr>
                <w:rFonts w:ascii="Times New Roman" w:hAnsi="Times New Roman"/>
                <w:sz w:val="24"/>
                <w:szCs w:val="24"/>
              </w:rPr>
              <w:t>2. Назначение, устройство и правила эксплуатации оборудования, применяемого при выполнении работ по армированию</w:t>
            </w:r>
          </w:p>
        </w:tc>
        <w:tc>
          <w:tcPr>
            <w:tcW w:w="1843" w:type="dxa"/>
            <w:vMerge/>
          </w:tcPr>
          <w:p w14:paraId="02F7B5DC" w14:textId="77777777" w:rsidR="00693DB3" w:rsidRPr="009F3DFC" w:rsidRDefault="00693DB3" w:rsidP="008A76B0">
            <w:pPr>
              <w:spacing w:after="0" w:line="240" w:lineRule="auto"/>
              <w:contextualSpacing/>
              <w:jc w:val="center"/>
              <w:rPr>
                <w:rFonts w:ascii="Times New Roman" w:hAnsi="Times New Roman"/>
                <w:b/>
                <w:sz w:val="24"/>
                <w:szCs w:val="24"/>
              </w:rPr>
            </w:pPr>
          </w:p>
        </w:tc>
      </w:tr>
      <w:tr w:rsidR="00693DB3" w:rsidRPr="009F3DFC" w14:paraId="57C3CAC1" w14:textId="77777777" w:rsidTr="00840EC8">
        <w:trPr>
          <w:trHeight w:val="423"/>
        </w:trPr>
        <w:tc>
          <w:tcPr>
            <w:tcW w:w="4786" w:type="dxa"/>
            <w:vMerge/>
          </w:tcPr>
          <w:p w14:paraId="01C8FB85" w14:textId="77777777" w:rsidR="00693DB3" w:rsidRPr="009F3DFC" w:rsidRDefault="00693DB3" w:rsidP="00015EFC">
            <w:pPr>
              <w:spacing w:after="0" w:line="240" w:lineRule="auto"/>
              <w:contextualSpacing/>
              <w:jc w:val="both"/>
              <w:rPr>
                <w:rFonts w:ascii="Times New Roman" w:hAnsi="Times New Roman"/>
                <w:b/>
                <w:sz w:val="24"/>
                <w:szCs w:val="24"/>
              </w:rPr>
            </w:pPr>
          </w:p>
        </w:tc>
        <w:tc>
          <w:tcPr>
            <w:tcW w:w="7938" w:type="dxa"/>
          </w:tcPr>
          <w:p w14:paraId="1665C003" w14:textId="77777777" w:rsidR="00693DB3" w:rsidRPr="009F3DFC" w:rsidRDefault="00693DB3" w:rsidP="006343E7">
            <w:pPr>
              <w:spacing w:after="0"/>
              <w:contextualSpacing/>
              <w:jc w:val="both"/>
              <w:rPr>
                <w:rFonts w:ascii="Times New Roman" w:hAnsi="Times New Roman"/>
                <w:sz w:val="24"/>
                <w:szCs w:val="24"/>
              </w:rPr>
            </w:pPr>
            <w:r w:rsidRPr="009F3DFC">
              <w:rPr>
                <w:rFonts w:ascii="Times New Roman" w:hAnsi="Times New Roman"/>
                <w:sz w:val="24"/>
                <w:szCs w:val="24"/>
              </w:rPr>
              <w:t>3. Подготовка арматурной стали</w:t>
            </w:r>
          </w:p>
        </w:tc>
        <w:tc>
          <w:tcPr>
            <w:tcW w:w="1843" w:type="dxa"/>
            <w:vMerge/>
          </w:tcPr>
          <w:p w14:paraId="5883EA63" w14:textId="77777777" w:rsidR="00693DB3" w:rsidRPr="009F3DFC" w:rsidRDefault="00693DB3" w:rsidP="008A76B0">
            <w:pPr>
              <w:spacing w:after="0" w:line="240" w:lineRule="auto"/>
              <w:contextualSpacing/>
              <w:jc w:val="center"/>
              <w:rPr>
                <w:rFonts w:ascii="Times New Roman" w:hAnsi="Times New Roman"/>
                <w:b/>
                <w:sz w:val="24"/>
                <w:szCs w:val="24"/>
              </w:rPr>
            </w:pPr>
          </w:p>
        </w:tc>
      </w:tr>
      <w:tr w:rsidR="00693DB3" w:rsidRPr="009F3DFC" w14:paraId="139A7FC2" w14:textId="77777777" w:rsidTr="00840EC8">
        <w:trPr>
          <w:trHeight w:val="680"/>
        </w:trPr>
        <w:tc>
          <w:tcPr>
            <w:tcW w:w="4786" w:type="dxa"/>
            <w:vMerge/>
          </w:tcPr>
          <w:p w14:paraId="0D463272" w14:textId="77777777" w:rsidR="00693DB3" w:rsidRPr="009F3DFC" w:rsidRDefault="00693DB3" w:rsidP="00015EFC">
            <w:pPr>
              <w:spacing w:after="0" w:line="240" w:lineRule="auto"/>
              <w:contextualSpacing/>
              <w:jc w:val="both"/>
              <w:rPr>
                <w:rFonts w:ascii="Times New Roman" w:hAnsi="Times New Roman"/>
                <w:b/>
                <w:sz w:val="24"/>
                <w:szCs w:val="24"/>
              </w:rPr>
            </w:pPr>
          </w:p>
        </w:tc>
        <w:tc>
          <w:tcPr>
            <w:tcW w:w="7938" w:type="dxa"/>
          </w:tcPr>
          <w:p w14:paraId="5909FB35" w14:textId="77777777" w:rsidR="00693DB3" w:rsidRPr="009F3DFC" w:rsidRDefault="00693DB3" w:rsidP="006343E7">
            <w:pPr>
              <w:spacing w:after="0"/>
              <w:contextualSpacing/>
              <w:jc w:val="both"/>
              <w:rPr>
                <w:rFonts w:ascii="Times New Roman" w:hAnsi="Times New Roman"/>
                <w:sz w:val="24"/>
                <w:szCs w:val="24"/>
              </w:rPr>
            </w:pPr>
            <w:r w:rsidRPr="009F3DFC">
              <w:rPr>
                <w:rFonts w:ascii="Times New Roman" w:hAnsi="Times New Roman"/>
                <w:sz w:val="24"/>
                <w:szCs w:val="24"/>
              </w:rPr>
              <w:t>4. Транспортировка, строповка, складирование арматурной стали и готовых изделий</w:t>
            </w:r>
          </w:p>
        </w:tc>
        <w:tc>
          <w:tcPr>
            <w:tcW w:w="1843" w:type="dxa"/>
            <w:vMerge/>
          </w:tcPr>
          <w:p w14:paraId="6EF6F824" w14:textId="77777777" w:rsidR="00693DB3" w:rsidRPr="009F3DFC" w:rsidRDefault="00693DB3" w:rsidP="008A76B0">
            <w:pPr>
              <w:spacing w:after="0" w:line="240" w:lineRule="auto"/>
              <w:contextualSpacing/>
              <w:jc w:val="center"/>
              <w:rPr>
                <w:rFonts w:ascii="Times New Roman" w:hAnsi="Times New Roman"/>
                <w:b/>
                <w:sz w:val="24"/>
                <w:szCs w:val="24"/>
              </w:rPr>
            </w:pPr>
          </w:p>
        </w:tc>
      </w:tr>
      <w:tr w:rsidR="008A76B0" w:rsidRPr="009F3DFC" w14:paraId="319851A8" w14:textId="77777777" w:rsidTr="00840EC8">
        <w:trPr>
          <w:trHeight w:val="407"/>
        </w:trPr>
        <w:tc>
          <w:tcPr>
            <w:tcW w:w="4786" w:type="dxa"/>
            <w:vMerge/>
          </w:tcPr>
          <w:p w14:paraId="2923E090" w14:textId="77777777" w:rsidR="008A76B0" w:rsidRPr="009F3DFC" w:rsidRDefault="008A76B0" w:rsidP="00015EFC">
            <w:pPr>
              <w:spacing w:after="0" w:line="240" w:lineRule="auto"/>
              <w:contextualSpacing/>
              <w:jc w:val="both"/>
              <w:rPr>
                <w:rFonts w:ascii="Times New Roman" w:hAnsi="Times New Roman"/>
                <w:b/>
                <w:sz w:val="24"/>
                <w:szCs w:val="24"/>
              </w:rPr>
            </w:pPr>
          </w:p>
        </w:tc>
        <w:tc>
          <w:tcPr>
            <w:tcW w:w="7938" w:type="dxa"/>
          </w:tcPr>
          <w:p w14:paraId="606AB8CC" w14:textId="77777777" w:rsidR="008A76B0" w:rsidRPr="009F3DFC" w:rsidRDefault="008A76B0" w:rsidP="008A76B0">
            <w:pPr>
              <w:spacing w:after="0" w:line="240" w:lineRule="auto"/>
              <w:contextualSpacing/>
              <w:jc w:val="both"/>
              <w:rPr>
                <w:rFonts w:ascii="Times New Roman" w:hAnsi="Times New Roman"/>
                <w:b/>
                <w:bCs/>
                <w:i/>
                <w:sz w:val="24"/>
                <w:szCs w:val="24"/>
              </w:rPr>
            </w:pPr>
            <w:r w:rsidRPr="009F3DFC">
              <w:rPr>
                <w:rFonts w:ascii="Times New Roman" w:hAnsi="Times New Roman"/>
                <w:b/>
                <w:bCs/>
                <w:i/>
                <w:sz w:val="24"/>
                <w:szCs w:val="24"/>
              </w:rPr>
              <w:t>В том числе, практических занятий и лабораторных работ</w:t>
            </w:r>
          </w:p>
        </w:tc>
        <w:tc>
          <w:tcPr>
            <w:tcW w:w="1843" w:type="dxa"/>
          </w:tcPr>
          <w:p w14:paraId="794044B2" w14:textId="77777777" w:rsidR="008A76B0" w:rsidRPr="009F3DFC" w:rsidRDefault="008A76B0" w:rsidP="00015EFC">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12</w:t>
            </w:r>
          </w:p>
        </w:tc>
      </w:tr>
      <w:tr w:rsidR="008A76B0" w:rsidRPr="009F3DFC" w14:paraId="05E9EE1D" w14:textId="77777777" w:rsidTr="00840EC8">
        <w:trPr>
          <w:trHeight w:val="407"/>
        </w:trPr>
        <w:tc>
          <w:tcPr>
            <w:tcW w:w="4786" w:type="dxa"/>
            <w:vMerge/>
          </w:tcPr>
          <w:p w14:paraId="3B817093" w14:textId="77777777" w:rsidR="008A76B0" w:rsidRPr="009F3DFC" w:rsidRDefault="008A76B0" w:rsidP="00015EFC">
            <w:pPr>
              <w:spacing w:after="0" w:line="240" w:lineRule="auto"/>
              <w:contextualSpacing/>
              <w:jc w:val="both"/>
              <w:rPr>
                <w:rFonts w:ascii="Times New Roman" w:hAnsi="Times New Roman"/>
                <w:b/>
                <w:sz w:val="24"/>
                <w:szCs w:val="24"/>
              </w:rPr>
            </w:pPr>
          </w:p>
        </w:tc>
        <w:tc>
          <w:tcPr>
            <w:tcW w:w="7938" w:type="dxa"/>
          </w:tcPr>
          <w:p w14:paraId="6FC8895F" w14:textId="77777777" w:rsidR="008A76B0" w:rsidRPr="009F3DFC" w:rsidRDefault="009410FC" w:rsidP="008A76B0">
            <w:pPr>
              <w:spacing w:after="0" w:line="240" w:lineRule="auto"/>
              <w:contextualSpacing/>
              <w:jc w:val="both"/>
              <w:rPr>
                <w:rFonts w:ascii="Times New Roman" w:hAnsi="Times New Roman"/>
                <w:color w:val="1D1B11"/>
                <w:sz w:val="24"/>
                <w:szCs w:val="24"/>
              </w:rPr>
            </w:pPr>
            <w:r w:rsidRPr="009F3DFC">
              <w:rPr>
                <w:rFonts w:ascii="Times New Roman" w:hAnsi="Times New Roman"/>
                <w:color w:val="1D1B11"/>
                <w:sz w:val="24"/>
                <w:szCs w:val="24"/>
              </w:rPr>
              <w:t xml:space="preserve">Практическое занятие </w:t>
            </w:r>
            <w:r w:rsidR="008A76B0" w:rsidRPr="009F3DFC">
              <w:rPr>
                <w:rFonts w:ascii="Times New Roman" w:hAnsi="Times New Roman"/>
                <w:color w:val="1D1B11"/>
                <w:sz w:val="24"/>
                <w:szCs w:val="24"/>
              </w:rPr>
              <w:t xml:space="preserve">1. </w:t>
            </w:r>
            <w:r w:rsidRPr="009F3DFC">
              <w:rPr>
                <w:rFonts w:ascii="Times New Roman" w:hAnsi="Times New Roman"/>
                <w:color w:val="1D1B11"/>
                <w:sz w:val="24"/>
                <w:szCs w:val="24"/>
              </w:rPr>
              <w:t xml:space="preserve">Тема: </w:t>
            </w:r>
            <w:r w:rsidR="008A76B0" w:rsidRPr="009F3DFC">
              <w:rPr>
                <w:rFonts w:ascii="Times New Roman" w:hAnsi="Times New Roman"/>
                <w:color w:val="1D1B11"/>
                <w:sz w:val="24"/>
                <w:szCs w:val="24"/>
              </w:rPr>
              <w:t>Механическая обработка арматурной стали: правка, резка, гнутье и холодное упрочнение стержней</w:t>
            </w:r>
          </w:p>
        </w:tc>
        <w:tc>
          <w:tcPr>
            <w:tcW w:w="1843" w:type="dxa"/>
          </w:tcPr>
          <w:p w14:paraId="7B4AF6C5" w14:textId="77777777" w:rsidR="008A76B0" w:rsidRPr="009F3DFC" w:rsidRDefault="008A76B0" w:rsidP="00015EFC">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4</w:t>
            </w:r>
          </w:p>
        </w:tc>
      </w:tr>
      <w:tr w:rsidR="008A76B0" w:rsidRPr="009F3DFC" w14:paraId="780BEEA7" w14:textId="77777777" w:rsidTr="00840EC8">
        <w:trPr>
          <w:trHeight w:val="407"/>
        </w:trPr>
        <w:tc>
          <w:tcPr>
            <w:tcW w:w="4786" w:type="dxa"/>
            <w:vMerge/>
          </w:tcPr>
          <w:p w14:paraId="7A607C77" w14:textId="77777777" w:rsidR="008A76B0" w:rsidRPr="009F3DFC" w:rsidRDefault="008A76B0" w:rsidP="00015EFC">
            <w:pPr>
              <w:spacing w:after="0" w:line="240" w:lineRule="auto"/>
              <w:contextualSpacing/>
              <w:jc w:val="both"/>
              <w:rPr>
                <w:rFonts w:ascii="Times New Roman" w:hAnsi="Times New Roman"/>
                <w:b/>
                <w:sz w:val="24"/>
                <w:szCs w:val="24"/>
              </w:rPr>
            </w:pPr>
          </w:p>
        </w:tc>
        <w:tc>
          <w:tcPr>
            <w:tcW w:w="7938" w:type="dxa"/>
          </w:tcPr>
          <w:p w14:paraId="6293C854" w14:textId="77777777" w:rsidR="008A76B0" w:rsidRPr="009F3DFC" w:rsidRDefault="009410FC" w:rsidP="008A76B0">
            <w:pPr>
              <w:spacing w:after="0" w:line="240" w:lineRule="auto"/>
              <w:contextualSpacing/>
              <w:jc w:val="both"/>
              <w:rPr>
                <w:rFonts w:ascii="Times New Roman" w:hAnsi="Times New Roman"/>
                <w:color w:val="1D1B11"/>
                <w:sz w:val="24"/>
                <w:szCs w:val="24"/>
              </w:rPr>
            </w:pPr>
            <w:r w:rsidRPr="009F3DFC">
              <w:rPr>
                <w:rFonts w:ascii="Times New Roman" w:hAnsi="Times New Roman"/>
                <w:color w:val="1D1B11"/>
                <w:sz w:val="24"/>
                <w:szCs w:val="24"/>
              </w:rPr>
              <w:t xml:space="preserve">Практическое занятие 2. Тема: </w:t>
            </w:r>
            <w:r w:rsidR="008A76B0" w:rsidRPr="009F3DFC">
              <w:rPr>
                <w:rFonts w:ascii="Times New Roman" w:hAnsi="Times New Roman"/>
                <w:color w:val="1D1B11"/>
                <w:sz w:val="24"/>
                <w:szCs w:val="24"/>
              </w:rPr>
              <w:t>Правка, чистка и резка стержневой стали</w:t>
            </w:r>
          </w:p>
        </w:tc>
        <w:tc>
          <w:tcPr>
            <w:tcW w:w="1843" w:type="dxa"/>
          </w:tcPr>
          <w:p w14:paraId="5A793C52" w14:textId="77777777" w:rsidR="008A76B0" w:rsidRPr="009F3DFC" w:rsidRDefault="008A76B0" w:rsidP="00015EFC">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4</w:t>
            </w:r>
          </w:p>
        </w:tc>
      </w:tr>
      <w:tr w:rsidR="008A76B0" w:rsidRPr="009F3DFC" w14:paraId="643B121A" w14:textId="77777777" w:rsidTr="00840EC8">
        <w:trPr>
          <w:trHeight w:val="407"/>
        </w:trPr>
        <w:tc>
          <w:tcPr>
            <w:tcW w:w="4786" w:type="dxa"/>
            <w:vMerge/>
          </w:tcPr>
          <w:p w14:paraId="7CCF66D7" w14:textId="77777777" w:rsidR="008A76B0" w:rsidRPr="009F3DFC" w:rsidRDefault="008A76B0" w:rsidP="00015EFC">
            <w:pPr>
              <w:spacing w:after="0" w:line="240" w:lineRule="auto"/>
              <w:contextualSpacing/>
              <w:jc w:val="both"/>
              <w:rPr>
                <w:rFonts w:ascii="Times New Roman" w:hAnsi="Times New Roman"/>
                <w:b/>
                <w:sz w:val="24"/>
                <w:szCs w:val="24"/>
              </w:rPr>
            </w:pPr>
          </w:p>
        </w:tc>
        <w:tc>
          <w:tcPr>
            <w:tcW w:w="7938" w:type="dxa"/>
          </w:tcPr>
          <w:p w14:paraId="3BA92EC8" w14:textId="77777777" w:rsidR="008A76B0" w:rsidRPr="009F3DFC" w:rsidRDefault="009410FC" w:rsidP="008A76B0">
            <w:pPr>
              <w:spacing w:after="0" w:line="240" w:lineRule="auto"/>
              <w:contextualSpacing/>
              <w:jc w:val="both"/>
              <w:rPr>
                <w:rFonts w:ascii="Times New Roman" w:hAnsi="Times New Roman"/>
                <w:b/>
                <w:bCs/>
                <w:sz w:val="24"/>
                <w:szCs w:val="24"/>
              </w:rPr>
            </w:pPr>
            <w:r w:rsidRPr="009F3DFC">
              <w:rPr>
                <w:rFonts w:ascii="Times New Roman" w:hAnsi="Times New Roman"/>
                <w:color w:val="1D1B11"/>
                <w:sz w:val="24"/>
                <w:szCs w:val="24"/>
              </w:rPr>
              <w:t xml:space="preserve">Практическое занятие 3. Тема: </w:t>
            </w:r>
            <w:r w:rsidR="008A76B0" w:rsidRPr="009F3DFC">
              <w:rPr>
                <w:rFonts w:ascii="Times New Roman" w:hAnsi="Times New Roman"/>
                <w:color w:val="1D1B11"/>
                <w:sz w:val="24"/>
                <w:szCs w:val="24"/>
              </w:rPr>
              <w:t>Гнутье арматуры</w:t>
            </w:r>
          </w:p>
        </w:tc>
        <w:tc>
          <w:tcPr>
            <w:tcW w:w="1843" w:type="dxa"/>
          </w:tcPr>
          <w:p w14:paraId="64747F0D" w14:textId="77777777" w:rsidR="008A76B0" w:rsidRPr="009F3DFC" w:rsidRDefault="008A76B0" w:rsidP="00015EFC">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4</w:t>
            </w:r>
          </w:p>
        </w:tc>
      </w:tr>
      <w:tr w:rsidR="00271B5E" w:rsidRPr="009F3DFC" w14:paraId="45EDA9C5" w14:textId="77777777" w:rsidTr="00840EC8">
        <w:trPr>
          <w:trHeight w:val="545"/>
        </w:trPr>
        <w:tc>
          <w:tcPr>
            <w:tcW w:w="4786" w:type="dxa"/>
            <w:vMerge w:val="restart"/>
          </w:tcPr>
          <w:p w14:paraId="49325D5D" w14:textId="77777777" w:rsidR="00271B5E" w:rsidRPr="009F3DFC" w:rsidRDefault="00271B5E" w:rsidP="00015EFC">
            <w:pPr>
              <w:autoSpaceDE w:val="0"/>
              <w:autoSpaceDN w:val="0"/>
              <w:adjustRightInd w:val="0"/>
              <w:spacing w:after="0" w:line="240" w:lineRule="auto"/>
              <w:contextualSpacing/>
              <w:rPr>
                <w:rFonts w:ascii="Times New Roman" w:hAnsi="Times New Roman"/>
                <w:b/>
                <w:i/>
                <w:sz w:val="24"/>
                <w:szCs w:val="24"/>
              </w:rPr>
            </w:pPr>
            <w:r w:rsidRPr="009F3DFC">
              <w:rPr>
                <w:rFonts w:ascii="Times New Roman" w:hAnsi="Times New Roman"/>
                <w:b/>
                <w:bCs/>
                <w:i/>
                <w:color w:val="000000"/>
                <w:sz w:val="24"/>
                <w:szCs w:val="24"/>
              </w:rPr>
              <w:t>Тема 2.</w:t>
            </w:r>
            <w:r w:rsidRPr="009F3DFC">
              <w:rPr>
                <w:rFonts w:ascii="Times New Roman" w:hAnsi="Times New Roman"/>
                <w:b/>
                <w:i/>
                <w:sz w:val="24"/>
                <w:szCs w:val="24"/>
              </w:rPr>
              <w:t xml:space="preserve"> Изготовление арматурных конструкций</w:t>
            </w:r>
          </w:p>
          <w:p w14:paraId="2C34A489" w14:textId="77777777" w:rsidR="00271B5E" w:rsidRPr="009F3DFC" w:rsidRDefault="00271B5E" w:rsidP="00015EFC">
            <w:pPr>
              <w:spacing w:after="0" w:line="240" w:lineRule="auto"/>
              <w:contextualSpacing/>
              <w:rPr>
                <w:rFonts w:ascii="Times New Roman" w:hAnsi="Times New Roman"/>
                <w:b/>
                <w:i/>
                <w:color w:val="FF0000"/>
                <w:sz w:val="24"/>
                <w:szCs w:val="24"/>
              </w:rPr>
            </w:pPr>
            <w:r w:rsidRPr="009F3DFC">
              <w:rPr>
                <w:rFonts w:ascii="Times New Roman" w:hAnsi="Times New Roman"/>
                <w:b/>
                <w:i/>
                <w:sz w:val="24"/>
                <w:szCs w:val="24"/>
              </w:rPr>
              <w:t xml:space="preserve"> </w:t>
            </w:r>
          </w:p>
          <w:p w14:paraId="7A98D6E2" w14:textId="77777777" w:rsidR="00271B5E" w:rsidRPr="009F3DFC" w:rsidRDefault="00271B5E" w:rsidP="00015EFC">
            <w:pPr>
              <w:spacing w:after="0" w:line="240" w:lineRule="auto"/>
              <w:contextualSpacing/>
              <w:rPr>
                <w:rFonts w:ascii="Times New Roman" w:hAnsi="Times New Roman"/>
                <w:b/>
                <w:i/>
                <w:color w:val="FF0000"/>
                <w:sz w:val="24"/>
                <w:szCs w:val="24"/>
              </w:rPr>
            </w:pPr>
          </w:p>
          <w:p w14:paraId="5478A85E" w14:textId="77777777" w:rsidR="00271B5E" w:rsidRPr="009F3DFC" w:rsidRDefault="00271B5E" w:rsidP="00015EFC">
            <w:pPr>
              <w:spacing w:after="0" w:line="240" w:lineRule="auto"/>
              <w:contextualSpacing/>
              <w:rPr>
                <w:rFonts w:ascii="Times New Roman" w:hAnsi="Times New Roman"/>
                <w:b/>
                <w:i/>
                <w:color w:val="FF0000"/>
                <w:sz w:val="24"/>
                <w:szCs w:val="24"/>
              </w:rPr>
            </w:pPr>
          </w:p>
        </w:tc>
        <w:tc>
          <w:tcPr>
            <w:tcW w:w="7938" w:type="dxa"/>
          </w:tcPr>
          <w:p w14:paraId="33DFF930" w14:textId="77777777" w:rsidR="00271B5E" w:rsidRPr="009F3DFC" w:rsidRDefault="00271B5E" w:rsidP="008A76B0">
            <w:pPr>
              <w:spacing w:after="0" w:line="240" w:lineRule="auto"/>
              <w:contextualSpacing/>
              <w:rPr>
                <w:rFonts w:ascii="Times New Roman" w:hAnsi="Times New Roman"/>
                <w:i/>
                <w:sz w:val="24"/>
                <w:szCs w:val="24"/>
              </w:rPr>
            </w:pPr>
            <w:r w:rsidRPr="009F3DFC">
              <w:rPr>
                <w:rFonts w:ascii="Times New Roman" w:hAnsi="Times New Roman"/>
                <w:b/>
                <w:i/>
                <w:sz w:val="24"/>
                <w:szCs w:val="24"/>
              </w:rPr>
              <w:t>Содержание</w:t>
            </w:r>
          </w:p>
        </w:tc>
        <w:tc>
          <w:tcPr>
            <w:tcW w:w="1843" w:type="dxa"/>
            <w:vMerge w:val="restart"/>
          </w:tcPr>
          <w:p w14:paraId="32677484" w14:textId="77777777" w:rsidR="00271B5E" w:rsidRPr="009F3DFC" w:rsidRDefault="00271B5E" w:rsidP="00271B5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 xml:space="preserve">42 </w:t>
            </w:r>
          </w:p>
        </w:tc>
      </w:tr>
      <w:tr w:rsidR="00271B5E" w:rsidRPr="009F3DFC" w14:paraId="59ECD26C" w14:textId="77777777" w:rsidTr="00840EC8">
        <w:trPr>
          <w:trHeight w:val="433"/>
        </w:trPr>
        <w:tc>
          <w:tcPr>
            <w:tcW w:w="4786" w:type="dxa"/>
            <w:vMerge/>
          </w:tcPr>
          <w:p w14:paraId="4996BEC9" w14:textId="77777777" w:rsidR="00271B5E" w:rsidRPr="009F3DFC" w:rsidRDefault="00271B5E" w:rsidP="00015EFC">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37220527" w14:textId="77777777" w:rsidR="00271B5E" w:rsidRPr="009F3DFC" w:rsidRDefault="00271B5E" w:rsidP="00693DB3">
            <w:pPr>
              <w:spacing w:after="0" w:line="240" w:lineRule="auto"/>
              <w:contextualSpacing/>
              <w:rPr>
                <w:rFonts w:ascii="Times New Roman" w:hAnsi="Times New Roman"/>
                <w:b/>
                <w:i/>
                <w:sz w:val="24"/>
                <w:szCs w:val="24"/>
              </w:rPr>
            </w:pPr>
            <w:r w:rsidRPr="009F3DFC">
              <w:rPr>
                <w:rFonts w:ascii="Times New Roman" w:hAnsi="Times New Roman"/>
                <w:sz w:val="24"/>
                <w:szCs w:val="24"/>
              </w:rPr>
              <w:t xml:space="preserve">1. </w:t>
            </w:r>
            <w:hyperlink r:id="rId12" w:history="1"/>
            <w:r w:rsidR="00693DB3" w:rsidRPr="009F3DFC">
              <w:rPr>
                <w:rFonts w:ascii="Times New Roman" w:hAnsi="Times New Roman"/>
                <w:color w:val="1D1B11"/>
                <w:sz w:val="24"/>
                <w:szCs w:val="24"/>
                <w:shd w:val="clear" w:color="auto" w:fill="FFFFFF"/>
              </w:rPr>
              <w:t xml:space="preserve"> </w:t>
            </w:r>
            <w:r w:rsidR="00693DB3" w:rsidRPr="009F3DFC">
              <w:rPr>
                <w:rFonts w:ascii="Times New Roman" w:hAnsi="Times New Roman"/>
                <w:sz w:val="24"/>
                <w:szCs w:val="24"/>
              </w:rPr>
              <w:t>Сборка арматурных изделий</w:t>
            </w:r>
          </w:p>
        </w:tc>
        <w:tc>
          <w:tcPr>
            <w:tcW w:w="1843" w:type="dxa"/>
            <w:vMerge/>
          </w:tcPr>
          <w:p w14:paraId="2F2C84BB" w14:textId="77777777" w:rsidR="00271B5E" w:rsidRPr="009F3DFC" w:rsidRDefault="00271B5E" w:rsidP="008A76B0">
            <w:pPr>
              <w:spacing w:after="0" w:line="240" w:lineRule="auto"/>
              <w:contextualSpacing/>
              <w:jc w:val="center"/>
              <w:rPr>
                <w:rFonts w:ascii="Times New Roman" w:hAnsi="Times New Roman"/>
                <w:b/>
                <w:sz w:val="24"/>
                <w:szCs w:val="24"/>
              </w:rPr>
            </w:pPr>
          </w:p>
        </w:tc>
      </w:tr>
      <w:tr w:rsidR="00271B5E" w:rsidRPr="009F3DFC" w14:paraId="48559893" w14:textId="77777777" w:rsidTr="00840EC8">
        <w:trPr>
          <w:trHeight w:val="433"/>
        </w:trPr>
        <w:tc>
          <w:tcPr>
            <w:tcW w:w="4786" w:type="dxa"/>
            <w:vMerge/>
          </w:tcPr>
          <w:p w14:paraId="6D5166ED" w14:textId="77777777" w:rsidR="00271B5E" w:rsidRPr="009F3DFC" w:rsidRDefault="00271B5E" w:rsidP="00015EFC">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66E68F4D" w14:textId="77777777" w:rsidR="00693DB3" w:rsidRPr="009F3DFC" w:rsidRDefault="00693DB3" w:rsidP="00693DB3">
            <w:pPr>
              <w:spacing w:after="0" w:line="240" w:lineRule="auto"/>
              <w:contextualSpacing/>
              <w:jc w:val="both"/>
              <w:rPr>
                <w:rFonts w:ascii="Times New Roman" w:hAnsi="Times New Roman"/>
                <w:sz w:val="24"/>
                <w:szCs w:val="24"/>
              </w:rPr>
            </w:pPr>
            <w:r w:rsidRPr="009F3DFC">
              <w:rPr>
                <w:rFonts w:ascii="Times New Roman" w:hAnsi="Times New Roman"/>
                <w:sz w:val="24"/>
                <w:szCs w:val="24"/>
              </w:rPr>
              <w:t>2. Вязка арматурных изделий</w:t>
            </w:r>
          </w:p>
        </w:tc>
        <w:tc>
          <w:tcPr>
            <w:tcW w:w="1843" w:type="dxa"/>
            <w:vMerge/>
          </w:tcPr>
          <w:p w14:paraId="36146AE5" w14:textId="77777777" w:rsidR="00271B5E" w:rsidRPr="009F3DFC" w:rsidRDefault="00271B5E" w:rsidP="008A76B0">
            <w:pPr>
              <w:spacing w:after="0" w:line="240" w:lineRule="auto"/>
              <w:contextualSpacing/>
              <w:jc w:val="center"/>
              <w:rPr>
                <w:rFonts w:ascii="Times New Roman" w:hAnsi="Times New Roman"/>
                <w:b/>
                <w:sz w:val="24"/>
                <w:szCs w:val="24"/>
              </w:rPr>
            </w:pPr>
          </w:p>
        </w:tc>
      </w:tr>
      <w:tr w:rsidR="00693DB3" w:rsidRPr="009F3DFC" w14:paraId="7A5F1E7D" w14:textId="77777777" w:rsidTr="00840EC8">
        <w:trPr>
          <w:trHeight w:val="538"/>
        </w:trPr>
        <w:tc>
          <w:tcPr>
            <w:tcW w:w="4786" w:type="dxa"/>
            <w:vMerge/>
          </w:tcPr>
          <w:p w14:paraId="16CB20E3" w14:textId="77777777" w:rsidR="00693DB3" w:rsidRPr="009F3DFC" w:rsidRDefault="00693DB3" w:rsidP="00015EFC">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09B96402" w14:textId="77777777" w:rsidR="00693DB3" w:rsidRPr="009F3DFC" w:rsidRDefault="00693DB3" w:rsidP="00693DB3">
            <w:pPr>
              <w:spacing w:after="0" w:line="240" w:lineRule="auto"/>
              <w:contextualSpacing/>
              <w:jc w:val="both"/>
              <w:rPr>
                <w:rFonts w:ascii="Times New Roman" w:hAnsi="Times New Roman"/>
                <w:sz w:val="24"/>
                <w:szCs w:val="24"/>
              </w:rPr>
            </w:pPr>
            <w:r w:rsidRPr="009F3DFC">
              <w:rPr>
                <w:rFonts w:ascii="Times New Roman" w:hAnsi="Times New Roman"/>
                <w:sz w:val="24"/>
                <w:szCs w:val="24"/>
              </w:rPr>
              <w:t>3. Технология контактно-стыковой сварки арматурных изделий</w:t>
            </w:r>
          </w:p>
        </w:tc>
        <w:tc>
          <w:tcPr>
            <w:tcW w:w="1843" w:type="dxa"/>
            <w:vMerge/>
          </w:tcPr>
          <w:p w14:paraId="283E5567" w14:textId="77777777" w:rsidR="00693DB3" w:rsidRPr="009F3DFC" w:rsidRDefault="00693DB3" w:rsidP="008A76B0">
            <w:pPr>
              <w:spacing w:after="0" w:line="240" w:lineRule="auto"/>
              <w:contextualSpacing/>
              <w:jc w:val="center"/>
              <w:rPr>
                <w:rFonts w:ascii="Times New Roman" w:hAnsi="Times New Roman"/>
                <w:b/>
                <w:sz w:val="24"/>
                <w:szCs w:val="24"/>
              </w:rPr>
            </w:pPr>
          </w:p>
        </w:tc>
      </w:tr>
      <w:tr w:rsidR="00271B5E" w:rsidRPr="009F3DFC" w14:paraId="48E8B18A" w14:textId="77777777" w:rsidTr="00840EC8">
        <w:trPr>
          <w:trHeight w:val="433"/>
        </w:trPr>
        <w:tc>
          <w:tcPr>
            <w:tcW w:w="4786" w:type="dxa"/>
            <w:vMerge/>
          </w:tcPr>
          <w:p w14:paraId="2E21ABF4" w14:textId="77777777" w:rsidR="00271B5E" w:rsidRPr="009F3DFC" w:rsidRDefault="00271B5E" w:rsidP="00015EFC">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5CCE83EF" w14:textId="77777777" w:rsidR="00271B5E" w:rsidRPr="009F3DFC" w:rsidRDefault="00271B5E" w:rsidP="00271B5E">
            <w:pPr>
              <w:spacing w:after="0" w:line="240" w:lineRule="auto"/>
              <w:contextualSpacing/>
              <w:rPr>
                <w:rFonts w:ascii="Times New Roman" w:hAnsi="Times New Roman"/>
                <w:b/>
                <w:bCs/>
                <w:i/>
                <w:sz w:val="24"/>
                <w:szCs w:val="24"/>
              </w:rPr>
            </w:pPr>
            <w:r w:rsidRPr="009F3DFC">
              <w:rPr>
                <w:rFonts w:ascii="Times New Roman" w:hAnsi="Times New Roman"/>
                <w:b/>
                <w:bCs/>
                <w:i/>
                <w:sz w:val="24"/>
                <w:szCs w:val="24"/>
              </w:rPr>
              <w:t>В том числе, практических занятий и лабораторных работ</w:t>
            </w:r>
          </w:p>
        </w:tc>
        <w:tc>
          <w:tcPr>
            <w:tcW w:w="1843" w:type="dxa"/>
          </w:tcPr>
          <w:p w14:paraId="79A84EEC" w14:textId="77777777" w:rsidR="00271B5E" w:rsidRPr="009F3DFC" w:rsidRDefault="00271B5E" w:rsidP="008A76B0">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28</w:t>
            </w:r>
          </w:p>
        </w:tc>
      </w:tr>
      <w:tr w:rsidR="00271B5E" w:rsidRPr="009F3DFC" w14:paraId="6BE62A07" w14:textId="77777777" w:rsidTr="00840EC8">
        <w:trPr>
          <w:trHeight w:val="433"/>
        </w:trPr>
        <w:tc>
          <w:tcPr>
            <w:tcW w:w="4786" w:type="dxa"/>
            <w:vMerge/>
          </w:tcPr>
          <w:p w14:paraId="21EFD413" w14:textId="77777777" w:rsidR="00271B5E" w:rsidRPr="009F3DFC" w:rsidRDefault="00271B5E" w:rsidP="00015EFC">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08A7A7AF" w14:textId="4F95AE73" w:rsidR="00271B5E" w:rsidRPr="009F3DFC" w:rsidRDefault="00FF4C96" w:rsidP="00271B5E">
            <w:pPr>
              <w:shd w:val="clear" w:color="auto" w:fill="FFFFFF"/>
              <w:spacing w:after="0" w:line="240" w:lineRule="auto"/>
              <w:contextualSpacing/>
              <w:rPr>
                <w:rFonts w:ascii="Times New Roman" w:hAnsi="Times New Roman"/>
                <w:color w:val="1D1B11"/>
                <w:sz w:val="24"/>
                <w:szCs w:val="24"/>
              </w:rPr>
            </w:pPr>
            <w:r w:rsidRPr="009F3DFC">
              <w:rPr>
                <w:rFonts w:ascii="Times New Roman" w:hAnsi="Times New Roman"/>
                <w:color w:val="1D1B11"/>
                <w:sz w:val="24"/>
                <w:szCs w:val="24"/>
              </w:rPr>
              <w:t>Практическое занятие 4</w:t>
            </w:r>
            <w:r w:rsidR="009410FC" w:rsidRPr="009F3DFC">
              <w:rPr>
                <w:rFonts w:ascii="Times New Roman" w:hAnsi="Times New Roman"/>
                <w:color w:val="1D1B11"/>
                <w:sz w:val="24"/>
                <w:szCs w:val="24"/>
              </w:rPr>
              <w:t xml:space="preserve">. Тема: </w:t>
            </w:r>
            <w:hyperlink r:id="rId13" w:history="1">
              <w:r w:rsidR="00271B5E" w:rsidRPr="009F3DFC">
                <w:rPr>
                  <w:rFonts w:ascii="Times New Roman" w:hAnsi="Times New Roman"/>
                  <w:color w:val="1D1B11"/>
                  <w:sz w:val="24"/>
                  <w:szCs w:val="24"/>
                </w:rPr>
                <w:t>Заготовка арматурной стали, поставляемой в мотках</w:t>
              </w:r>
            </w:hyperlink>
          </w:p>
        </w:tc>
        <w:tc>
          <w:tcPr>
            <w:tcW w:w="1843" w:type="dxa"/>
          </w:tcPr>
          <w:p w14:paraId="22D8A2B1" w14:textId="77777777" w:rsidR="00271B5E" w:rsidRPr="009F3DFC" w:rsidRDefault="00271B5E" w:rsidP="008A76B0">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6</w:t>
            </w:r>
          </w:p>
        </w:tc>
      </w:tr>
      <w:tr w:rsidR="00271B5E" w:rsidRPr="009F3DFC" w14:paraId="6C62AB97" w14:textId="77777777" w:rsidTr="00840EC8">
        <w:trPr>
          <w:trHeight w:val="433"/>
        </w:trPr>
        <w:tc>
          <w:tcPr>
            <w:tcW w:w="4786" w:type="dxa"/>
            <w:vMerge/>
          </w:tcPr>
          <w:p w14:paraId="77E7448D" w14:textId="77777777" w:rsidR="00271B5E" w:rsidRPr="009F3DFC" w:rsidRDefault="00271B5E" w:rsidP="00015EFC">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7E3DD8B8" w14:textId="0C34A150" w:rsidR="00271B5E" w:rsidRPr="009F3DFC" w:rsidRDefault="00FF4C96" w:rsidP="00271B5E">
            <w:pPr>
              <w:shd w:val="clear" w:color="auto" w:fill="FFFFFF"/>
              <w:spacing w:after="0" w:line="240" w:lineRule="auto"/>
              <w:contextualSpacing/>
              <w:rPr>
                <w:rFonts w:ascii="Times New Roman" w:hAnsi="Times New Roman"/>
                <w:color w:val="1D1B11"/>
                <w:sz w:val="24"/>
                <w:szCs w:val="24"/>
              </w:rPr>
            </w:pPr>
            <w:r w:rsidRPr="009F3DFC">
              <w:rPr>
                <w:rFonts w:ascii="Times New Roman" w:hAnsi="Times New Roman"/>
                <w:color w:val="1D1B11"/>
                <w:sz w:val="24"/>
                <w:szCs w:val="24"/>
              </w:rPr>
              <w:t>Практическое занятие 5</w:t>
            </w:r>
            <w:r w:rsidR="009410FC" w:rsidRPr="009F3DFC">
              <w:rPr>
                <w:rFonts w:ascii="Times New Roman" w:hAnsi="Times New Roman"/>
                <w:color w:val="1D1B11"/>
                <w:sz w:val="24"/>
                <w:szCs w:val="24"/>
              </w:rPr>
              <w:t xml:space="preserve">. Тема: </w:t>
            </w:r>
            <w:hyperlink r:id="rId14" w:history="1">
              <w:r w:rsidR="00271B5E" w:rsidRPr="009F3DFC">
                <w:rPr>
                  <w:rFonts w:ascii="Times New Roman" w:hAnsi="Times New Roman"/>
                  <w:color w:val="1D1B11"/>
                  <w:sz w:val="24"/>
                  <w:szCs w:val="24"/>
                </w:rPr>
                <w:t>Резка и гибка арматурных стержней и сеток</w:t>
              </w:r>
            </w:hyperlink>
          </w:p>
        </w:tc>
        <w:tc>
          <w:tcPr>
            <w:tcW w:w="1843" w:type="dxa"/>
          </w:tcPr>
          <w:p w14:paraId="25B002A8" w14:textId="77777777" w:rsidR="00271B5E" w:rsidRPr="009F3DFC" w:rsidRDefault="00271B5E" w:rsidP="008A76B0">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6</w:t>
            </w:r>
          </w:p>
        </w:tc>
      </w:tr>
      <w:tr w:rsidR="006F2D33" w:rsidRPr="009F3DFC" w14:paraId="4E0B64BE" w14:textId="77777777" w:rsidTr="00840EC8">
        <w:trPr>
          <w:trHeight w:val="351"/>
        </w:trPr>
        <w:tc>
          <w:tcPr>
            <w:tcW w:w="4786" w:type="dxa"/>
            <w:vMerge/>
          </w:tcPr>
          <w:p w14:paraId="205DA16A" w14:textId="77777777" w:rsidR="006F2D33" w:rsidRPr="009F3DFC" w:rsidRDefault="006F2D33" w:rsidP="00015EFC">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4306262A" w14:textId="077536DD" w:rsidR="006F2D33" w:rsidRPr="009F3DFC" w:rsidRDefault="00FF4C96" w:rsidP="00271B5E">
            <w:pPr>
              <w:shd w:val="clear" w:color="auto" w:fill="FFFFFF"/>
              <w:spacing w:after="0" w:line="240" w:lineRule="auto"/>
              <w:contextualSpacing/>
              <w:rPr>
                <w:rFonts w:ascii="Times New Roman" w:hAnsi="Times New Roman"/>
                <w:bCs/>
                <w:sz w:val="24"/>
                <w:szCs w:val="24"/>
              </w:rPr>
            </w:pPr>
            <w:r w:rsidRPr="009F3DFC">
              <w:rPr>
                <w:rFonts w:ascii="Times New Roman" w:hAnsi="Times New Roman"/>
                <w:color w:val="1D1B11"/>
                <w:sz w:val="24"/>
                <w:szCs w:val="24"/>
              </w:rPr>
              <w:t>Практическое занятие 6</w:t>
            </w:r>
            <w:r w:rsidR="009410FC" w:rsidRPr="009F3DFC">
              <w:rPr>
                <w:rFonts w:ascii="Times New Roman" w:hAnsi="Times New Roman"/>
                <w:color w:val="1D1B11"/>
                <w:sz w:val="24"/>
                <w:szCs w:val="24"/>
              </w:rPr>
              <w:t xml:space="preserve">. Тема: </w:t>
            </w:r>
            <w:hyperlink r:id="rId15" w:history="1">
              <w:r w:rsidR="006F2D33" w:rsidRPr="009F3DFC">
                <w:rPr>
                  <w:rFonts w:ascii="Times New Roman" w:hAnsi="Times New Roman"/>
                  <w:color w:val="1D1B11"/>
                  <w:sz w:val="24"/>
                  <w:szCs w:val="24"/>
                </w:rPr>
                <w:t>Сборка и вязка сеток и плоских каркасов</w:t>
              </w:r>
            </w:hyperlink>
          </w:p>
        </w:tc>
        <w:tc>
          <w:tcPr>
            <w:tcW w:w="1843" w:type="dxa"/>
          </w:tcPr>
          <w:p w14:paraId="5DF2FE1C" w14:textId="77777777" w:rsidR="006F2D33" w:rsidRPr="009F3DFC" w:rsidRDefault="006F2D33" w:rsidP="008A76B0">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8</w:t>
            </w:r>
          </w:p>
        </w:tc>
      </w:tr>
      <w:tr w:rsidR="006F2D33" w:rsidRPr="009F3DFC" w14:paraId="22F86C65" w14:textId="77777777" w:rsidTr="00840EC8">
        <w:trPr>
          <w:trHeight w:val="427"/>
        </w:trPr>
        <w:tc>
          <w:tcPr>
            <w:tcW w:w="4786" w:type="dxa"/>
            <w:vMerge/>
          </w:tcPr>
          <w:p w14:paraId="2624AE6F" w14:textId="77777777" w:rsidR="006F2D33" w:rsidRPr="009F3DFC" w:rsidRDefault="006F2D33" w:rsidP="00015EFC">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684490E5" w14:textId="33070F8E" w:rsidR="006F2D33" w:rsidRPr="009F3DFC" w:rsidRDefault="00FF4C96" w:rsidP="00271B5E">
            <w:pPr>
              <w:shd w:val="clear" w:color="auto" w:fill="FFFFFF"/>
              <w:spacing w:after="0" w:line="240" w:lineRule="auto"/>
              <w:contextualSpacing/>
              <w:rPr>
                <w:rFonts w:ascii="Times New Roman" w:hAnsi="Times New Roman"/>
                <w:color w:val="1D1B11"/>
                <w:sz w:val="24"/>
                <w:szCs w:val="24"/>
              </w:rPr>
            </w:pPr>
            <w:r w:rsidRPr="009F3DFC">
              <w:rPr>
                <w:rFonts w:ascii="Times New Roman" w:hAnsi="Times New Roman"/>
                <w:color w:val="1D1B11"/>
                <w:sz w:val="24"/>
                <w:szCs w:val="24"/>
              </w:rPr>
              <w:t>Практическое занятие 7</w:t>
            </w:r>
            <w:r w:rsidR="009410FC" w:rsidRPr="009F3DFC">
              <w:rPr>
                <w:rFonts w:ascii="Times New Roman" w:hAnsi="Times New Roman"/>
                <w:color w:val="1D1B11"/>
                <w:sz w:val="24"/>
                <w:szCs w:val="24"/>
              </w:rPr>
              <w:t xml:space="preserve">. Тема: </w:t>
            </w:r>
            <w:r w:rsidR="006F2D33" w:rsidRPr="009F3DFC">
              <w:rPr>
                <w:rFonts w:ascii="Times New Roman" w:hAnsi="Times New Roman"/>
                <w:bCs/>
                <w:sz w:val="24"/>
                <w:szCs w:val="24"/>
              </w:rPr>
              <w:t>Контактно-дуговая сварка арматурных изделий</w:t>
            </w:r>
          </w:p>
        </w:tc>
        <w:tc>
          <w:tcPr>
            <w:tcW w:w="1843" w:type="dxa"/>
          </w:tcPr>
          <w:p w14:paraId="2977805A" w14:textId="77777777" w:rsidR="006F2D33" w:rsidRPr="009F3DFC" w:rsidRDefault="006F2D33" w:rsidP="008A76B0">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8</w:t>
            </w:r>
          </w:p>
          <w:p w14:paraId="6883CA65" w14:textId="77777777" w:rsidR="006F2D33" w:rsidRPr="009F3DFC" w:rsidRDefault="006F2D33" w:rsidP="00015EFC">
            <w:pPr>
              <w:spacing w:after="0" w:line="240" w:lineRule="auto"/>
              <w:contextualSpacing/>
              <w:jc w:val="center"/>
              <w:rPr>
                <w:rFonts w:ascii="Times New Roman" w:hAnsi="Times New Roman"/>
                <w:i/>
                <w:sz w:val="24"/>
                <w:szCs w:val="24"/>
              </w:rPr>
            </w:pPr>
          </w:p>
        </w:tc>
      </w:tr>
      <w:tr w:rsidR="00271B5E" w:rsidRPr="009F3DFC" w14:paraId="27CFDD57" w14:textId="77777777" w:rsidTr="00840EC8">
        <w:trPr>
          <w:trHeight w:val="421"/>
        </w:trPr>
        <w:tc>
          <w:tcPr>
            <w:tcW w:w="4786" w:type="dxa"/>
            <w:vMerge w:val="restart"/>
          </w:tcPr>
          <w:p w14:paraId="2F632127" w14:textId="77777777" w:rsidR="00271B5E" w:rsidRPr="009F3DFC" w:rsidRDefault="00271B5E" w:rsidP="00015EFC">
            <w:pPr>
              <w:spacing w:after="0" w:line="240" w:lineRule="auto"/>
              <w:contextualSpacing/>
              <w:rPr>
                <w:rFonts w:ascii="Times New Roman" w:hAnsi="Times New Roman"/>
                <w:b/>
                <w:bCs/>
                <w:i/>
                <w:color w:val="000000"/>
                <w:sz w:val="24"/>
                <w:szCs w:val="24"/>
              </w:rPr>
            </w:pPr>
            <w:r w:rsidRPr="009F3DFC">
              <w:rPr>
                <w:rFonts w:ascii="Times New Roman" w:hAnsi="Times New Roman"/>
                <w:b/>
                <w:bCs/>
                <w:i/>
                <w:color w:val="000000"/>
                <w:sz w:val="24"/>
                <w:szCs w:val="24"/>
              </w:rPr>
              <w:t xml:space="preserve">Тема 3. </w:t>
            </w:r>
            <w:r w:rsidRPr="009F3DFC">
              <w:rPr>
                <w:rFonts w:ascii="Times New Roman" w:eastAsia="Calibri" w:hAnsi="Times New Roman"/>
                <w:b/>
                <w:bCs/>
                <w:i/>
                <w:color w:val="000000"/>
                <w:sz w:val="24"/>
                <w:szCs w:val="24"/>
                <w:lang w:eastAsia="en-US"/>
              </w:rPr>
              <w:t>Армирование железобетонных конструкций различной сложности</w:t>
            </w:r>
          </w:p>
          <w:tbl>
            <w:tblPr>
              <w:tblW w:w="0" w:type="auto"/>
              <w:tblBorders>
                <w:top w:val="nil"/>
                <w:left w:val="nil"/>
                <w:bottom w:val="nil"/>
                <w:right w:val="nil"/>
              </w:tblBorders>
              <w:tblLook w:val="0000" w:firstRow="0" w:lastRow="0" w:firstColumn="0" w:lastColumn="0" w:noHBand="0" w:noVBand="0"/>
            </w:tblPr>
            <w:tblGrid>
              <w:gridCol w:w="222"/>
            </w:tblGrid>
            <w:tr w:rsidR="00271B5E" w:rsidRPr="009F3DFC" w14:paraId="3B1F49C5" w14:textId="77777777" w:rsidTr="008554EA">
              <w:trPr>
                <w:trHeight w:val="383"/>
              </w:trPr>
              <w:tc>
                <w:tcPr>
                  <w:tcW w:w="0" w:type="auto"/>
                </w:tcPr>
                <w:p w14:paraId="08FBB36E" w14:textId="77777777" w:rsidR="00271B5E" w:rsidRPr="009F3DFC" w:rsidRDefault="00271B5E" w:rsidP="00015EFC">
                  <w:pPr>
                    <w:autoSpaceDE w:val="0"/>
                    <w:autoSpaceDN w:val="0"/>
                    <w:adjustRightInd w:val="0"/>
                    <w:spacing w:after="0" w:line="240" w:lineRule="auto"/>
                    <w:ind w:left="-108" w:firstLine="108"/>
                    <w:contextualSpacing/>
                    <w:rPr>
                      <w:rFonts w:ascii="Times New Roman" w:eastAsia="Calibri" w:hAnsi="Times New Roman"/>
                      <w:i/>
                      <w:color w:val="000000"/>
                      <w:sz w:val="24"/>
                      <w:szCs w:val="24"/>
                      <w:lang w:eastAsia="en-US"/>
                    </w:rPr>
                  </w:pPr>
                </w:p>
              </w:tc>
            </w:tr>
          </w:tbl>
          <w:p w14:paraId="3A5DD6FE" w14:textId="77777777" w:rsidR="00271B5E" w:rsidRPr="009F3DFC" w:rsidRDefault="00271B5E" w:rsidP="00015EFC">
            <w:pPr>
              <w:spacing w:after="0" w:line="240" w:lineRule="auto"/>
              <w:contextualSpacing/>
              <w:rPr>
                <w:rFonts w:ascii="Times New Roman" w:hAnsi="Times New Roman"/>
                <w:b/>
                <w:i/>
                <w:sz w:val="24"/>
                <w:szCs w:val="24"/>
              </w:rPr>
            </w:pPr>
          </w:p>
        </w:tc>
        <w:tc>
          <w:tcPr>
            <w:tcW w:w="7938" w:type="dxa"/>
          </w:tcPr>
          <w:p w14:paraId="3D0DB29A" w14:textId="77777777" w:rsidR="00271B5E" w:rsidRPr="009F3DFC" w:rsidRDefault="00271B5E" w:rsidP="00271B5E">
            <w:pPr>
              <w:spacing w:after="0" w:line="240" w:lineRule="auto"/>
              <w:contextualSpacing/>
              <w:rPr>
                <w:rFonts w:ascii="Times New Roman" w:hAnsi="Times New Roman"/>
                <w:i/>
                <w:sz w:val="24"/>
                <w:szCs w:val="24"/>
              </w:rPr>
            </w:pPr>
            <w:r w:rsidRPr="009F3DFC">
              <w:rPr>
                <w:rFonts w:ascii="Times New Roman" w:hAnsi="Times New Roman"/>
                <w:b/>
                <w:i/>
                <w:sz w:val="24"/>
                <w:szCs w:val="24"/>
              </w:rPr>
              <w:t>Содержание</w:t>
            </w:r>
          </w:p>
        </w:tc>
        <w:tc>
          <w:tcPr>
            <w:tcW w:w="1843" w:type="dxa"/>
            <w:vMerge w:val="restart"/>
          </w:tcPr>
          <w:p w14:paraId="5189A01A" w14:textId="77777777" w:rsidR="00271B5E" w:rsidRPr="009F3DFC" w:rsidRDefault="00D514E6" w:rsidP="00271B5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36</w:t>
            </w:r>
          </w:p>
        </w:tc>
      </w:tr>
      <w:tr w:rsidR="00271B5E" w:rsidRPr="009F3DFC" w14:paraId="7D2CF892" w14:textId="77777777" w:rsidTr="00840EC8">
        <w:trPr>
          <w:trHeight w:val="421"/>
        </w:trPr>
        <w:tc>
          <w:tcPr>
            <w:tcW w:w="4786" w:type="dxa"/>
            <w:vMerge/>
          </w:tcPr>
          <w:p w14:paraId="6C6B088D" w14:textId="77777777" w:rsidR="00271B5E" w:rsidRPr="009F3DFC" w:rsidRDefault="00271B5E" w:rsidP="00015EFC">
            <w:pPr>
              <w:spacing w:after="0" w:line="240" w:lineRule="auto"/>
              <w:contextualSpacing/>
              <w:rPr>
                <w:rFonts w:ascii="Times New Roman" w:hAnsi="Times New Roman"/>
                <w:b/>
                <w:bCs/>
                <w:i/>
                <w:color w:val="000000"/>
                <w:sz w:val="24"/>
                <w:szCs w:val="24"/>
              </w:rPr>
            </w:pPr>
          </w:p>
        </w:tc>
        <w:tc>
          <w:tcPr>
            <w:tcW w:w="7938" w:type="dxa"/>
          </w:tcPr>
          <w:p w14:paraId="61340108" w14:textId="77777777" w:rsidR="006F2D33" w:rsidRPr="009F3DFC" w:rsidRDefault="00271B5E" w:rsidP="00271B5E">
            <w:pPr>
              <w:tabs>
                <w:tab w:val="left" w:pos="0"/>
              </w:tabs>
              <w:spacing w:after="0" w:line="240" w:lineRule="auto"/>
              <w:contextualSpacing/>
              <w:jc w:val="both"/>
              <w:rPr>
                <w:rFonts w:ascii="Times New Roman" w:eastAsia="Calibri" w:hAnsi="Times New Roman"/>
                <w:sz w:val="24"/>
                <w:szCs w:val="24"/>
                <w:lang w:eastAsia="en-US"/>
              </w:rPr>
            </w:pPr>
            <w:r w:rsidRPr="009F3DFC">
              <w:rPr>
                <w:rFonts w:ascii="Times New Roman" w:hAnsi="Times New Roman"/>
                <w:sz w:val="24"/>
                <w:szCs w:val="24"/>
              </w:rPr>
              <w:t xml:space="preserve">1. </w:t>
            </w:r>
            <w:r w:rsidR="006F2D33" w:rsidRPr="009F3DFC">
              <w:rPr>
                <w:rFonts w:ascii="Times New Roman" w:hAnsi="Times New Roman"/>
                <w:color w:val="000000"/>
                <w:sz w:val="24"/>
                <w:szCs w:val="24"/>
              </w:rPr>
              <w:t xml:space="preserve"> </w:t>
            </w:r>
            <w:r w:rsidRPr="009F3DFC">
              <w:rPr>
                <w:rFonts w:ascii="Times New Roman" w:eastAsia="Calibri" w:hAnsi="Times New Roman"/>
                <w:sz w:val="24"/>
                <w:szCs w:val="24"/>
                <w:lang w:eastAsia="en-US"/>
              </w:rPr>
              <w:t xml:space="preserve"> </w:t>
            </w:r>
            <w:r w:rsidR="006F2D33" w:rsidRPr="009F3DFC">
              <w:rPr>
                <w:rFonts w:ascii="Times New Roman" w:hAnsi="Times New Roman"/>
                <w:sz w:val="24"/>
                <w:szCs w:val="24"/>
              </w:rPr>
              <w:t>Технология монтажа и установки арматуры в проектное положение</w:t>
            </w:r>
          </w:p>
        </w:tc>
        <w:tc>
          <w:tcPr>
            <w:tcW w:w="1843" w:type="dxa"/>
            <w:vMerge/>
          </w:tcPr>
          <w:p w14:paraId="23187AD5" w14:textId="77777777" w:rsidR="00271B5E" w:rsidRPr="009F3DFC" w:rsidRDefault="00271B5E" w:rsidP="00271B5E">
            <w:pPr>
              <w:spacing w:after="0" w:line="240" w:lineRule="auto"/>
              <w:contextualSpacing/>
              <w:jc w:val="center"/>
              <w:rPr>
                <w:rFonts w:ascii="Times New Roman" w:hAnsi="Times New Roman"/>
                <w:b/>
                <w:sz w:val="24"/>
                <w:szCs w:val="24"/>
              </w:rPr>
            </w:pPr>
          </w:p>
        </w:tc>
      </w:tr>
      <w:tr w:rsidR="00271B5E" w:rsidRPr="009F3DFC" w14:paraId="10CA1F64" w14:textId="77777777" w:rsidTr="00840EC8">
        <w:trPr>
          <w:trHeight w:val="421"/>
        </w:trPr>
        <w:tc>
          <w:tcPr>
            <w:tcW w:w="4786" w:type="dxa"/>
            <w:vMerge/>
          </w:tcPr>
          <w:p w14:paraId="4148E5E9" w14:textId="77777777" w:rsidR="00271B5E" w:rsidRPr="009F3DFC" w:rsidRDefault="00271B5E" w:rsidP="00015EFC">
            <w:pPr>
              <w:spacing w:after="0" w:line="240" w:lineRule="auto"/>
              <w:contextualSpacing/>
              <w:rPr>
                <w:rFonts w:ascii="Times New Roman" w:hAnsi="Times New Roman"/>
                <w:b/>
                <w:bCs/>
                <w:i/>
                <w:color w:val="000000"/>
                <w:sz w:val="24"/>
                <w:szCs w:val="24"/>
              </w:rPr>
            </w:pPr>
          </w:p>
        </w:tc>
        <w:tc>
          <w:tcPr>
            <w:tcW w:w="7938" w:type="dxa"/>
          </w:tcPr>
          <w:p w14:paraId="24A8F2A3" w14:textId="77777777" w:rsidR="00271B5E" w:rsidRPr="009F3DFC" w:rsidRDefault="006F2D33" w:rsidP="006F2D33">
            <w:pPr>
              <w:spacing w:after="0" w:line="240" w:lineRule="auto"/>
              <w:contextualSpacing/>
              <w:jc w:val="both"/>
              <w:rPr>
                <w:rFonts w:ascii="Times New Roman" w:hAnsi="Times New Roman"/>
                <w:sz w:val="24"/>
                <w:szCs w:val="24"/>
              </w:rPr>
            </w:pPr>
            <w:r w:rsidRPr="009F3DFC">
              <w:rPr>
                <w:rFonts w:ascii="Times New Roman" w:eastAsia="Calibri" w:hAnsi="Times New Roman"/>
                <w:sz w:val="24"/>
                <w:szCs w:val="24"/>
                <w:lang w:eastAsia="en-US"/>
              </w:rPr>
              <w:t>2. Н</w:t>
            </w:r>
            <w:r w:rsidRPr="009F3DFC">
              <w:rPr>
                <w:rFonts w:ascii="Times New Roman" w:hAnsi="Times New Roman"/>
                <w:sz w:val="24"/>
                <w:szCs w:val="24"/>
              </w:rPr>
              <w:t>атяжение арматуры в различных конструкциях</w:t>
            </w:r>
            <w:r w:rsidR="00271B5E" w:rsidRPr="009F3DFC">
              <w:rPr>
                <w:rFonts w:ascii="Times New Roman" w:eastAsia="Calibri" w:hAnsi="Times New Roman"/>
                <w:sz w:val="24"/>
                <w:szCs w:val="24"/>
                <w:lang w:eastAsia="en-US"/>
              </w:rPr>
              <w:t xml:space="preserve">                                         </w:t>
            </w:r>
          </w:p>
        </w:tc>
        <w:tc>
          <w:tcPr>
            <w:tcW w:w="1843" w:type="dxa"/>
            <w:vMerge/>
          </w:tcPr>
          <w:p w14:paraId="00712CA3" w14:textId="77777777" w:rsidR="00271B5E" w:rsidRPr="009F3DFC" w:rsidRDefault="00271B5E" w:rsidP="00271B5E">
            <w:pPr>
              <w:spacing w:after="0" w:line="240" w:lineRule="auto"/>
              <w:contextualSpacing/>
              <w:jc w:val="center"/>
              <w:rPr>
                <w:rFonts w:ascii="Times New Roman" w:hAnsi="Times New Roman"/>
                <w:b/>
                <w:sz w:val="24"/>
                <w:szCs w:val="24"/>
              </w:rPr>
            </w:pPr>
          </w:p>
        </w:tc>
      </w:tr>
      <w:tr w:rsidR="00271B5E" w:rsidRPr="009F3DFC" w14:paraId="3B57B9B4" w14:textId="77777777" w:rsidTr="00840EC8">
        <w:trPr>
          <w:trHeight w:val="421"/>
        </w:trPr>
        <w:tc>
          <w:tcPr>
            <w:tcW w:w="4786" w:type="dxa"/>
            <w:vMerge/>
          </w:tcPr>
          <w:p w14:paraId="3522FF52" w14:textId="77777777" w:rsidR="00271B5E" w:rsidRPr="009F3DFC" w:rsidRDefault="00271B5E" w:rsidP="00015EFC">
            <w:pPr>
              <w:spacing w:after="0" w:line="240" w:lineRule="auto"/>
              <w:contextualSpacing/>
              <w:rPr>
                <w:rFonts w:ascii="Times New Roman" w:hAnsi="Times New Roman"/>
                <w:b/>
                <w:bCs/>
                <w:i/>
                <w:color w:val="000000"/>
                <w:sz w:val="24"/>
                <w:szCs w:val="24"/>
              </w:rPr>
            </w:pPr>
          </w:p>
        </w:tc>
        <w:tc>
          <w:tcPr>
            <w:tcW w:w="7938" w:type="dxa"/>
          </w:tcPr>
          <w:p w14:paraId="1AA9B06A" w14:textId="77777777" w:rsidR="00271B5E" w:rsidRPr="009F3DFC" w:rsidRDefault="00271B5E" w:rsidP="00271B5E">
            <w:pPr>
              <w:tabs>
                <w:tab w:val="left" w:pos="-74"/>
                <w:tab w:val="left" w:pos="179"/>
              </w:tabs>
              <w:spacing w:after="0" w:line="240" w:lineRule="auto"/>
              <w:contextualSpacing/>
              <w:jc w:val="both"/>
              <w:rPr>
                <w:rFonts w:ascii="Times New Roman" w:eastAsia="Calibri" w:hAnsi="Times New Roman"/>
                <w:i/>
                <w:sz w:val="24"/>
                <w:szCs w:val="24"/>
                <w:lang w:eastAsia="en-US"/>
              </w:rPr>
            </w:pPr>
            <w:r w:rsidRPr="009F3DFC">
              <w:rPr>
                <w:rFonts w:ascii="Times New Roman" w:eastAsia="Calibri" w:hAnsi="Times New Roman"/>
                <w:b/>
                <w:bCs/>
                <w:i/>
                <w:sz w:val="24"/>
                <w:szCs w:val="24"/>
                <w:lang w:eastAsia="en-US"/>
              </w:rPr>
              <w:t>В том числе, практических занятий и лабораторных работ</w:t>
            </w:r>
          </w:p>
        </w:tc>
        <w:tc>
          <w:tcPr>
            <w:tcW w:w="1843" w:type="dxa"/>
          </w:tcPr>
          <w:p w14:paraId="7AE19681" w14:textId="77777777" w:rsidR="00271B5E" w:rsidRPr="009F3DFC" w:rsidRDefault="00D514E6" w:rsidP="00271B5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24</w:t>
            </w:r>
          </w:p>
        </w:tc>
      </w:tr>
      <w:tr w:rsidR="00271B5E" w:rsidRPr="009F3DFC" w14:paraId="6CD92879" w14:textId="77777777" w:rsidTr="00840EC8">
        <w:trPr>
          <w:trHeight w:val="421"/>
        </w:trPr>
        <w:tc>
          <w:tcPr>
            <w:tcW w:w="4786" w:type="dxa"/>
            <w:vMerge/>
          </w:tcPr>
          <w:p w14:paraId="2F7C00BD" w14:textId="77777777" w:rsidR="00271B5E" w:rsidRPr="009F3DFC" w:rsidRDefault="00271B5E" w:rsidP="00015EFC">
            <w:pPr>
              <w:spacing w:after="0" w:line="240" w:lineRule="auto"/>
              <w:contextualSpacing/>
              <w:rPr>
                <w:rFonts w:ascii="Times New Roman" w:hAnsi="Times New Roman"/>
                <w:b/>
                <w:bCs/>
                <w:i/>
                <w:color w:val="000000"/>
                <w:sz w:val="24"/>
                <w:szCs w:val="24"/>
              </w:rPr>
            </w:pPr>
          </w:p>
        </w:tc>
        <w:tc>
          <w:tcPr>
            <w:tcW w:w="7938" w:type="dxa"/>
          </w:tcPr>
          <w:p w14:paraId="43351E0A" w14:textId="53728BF1" w:rsidR="00271B5E" w:rsidRPr="009F3DFC" w:rsidRDefault="00FF4C96" w:rsidP="00271B5E">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sidRPr="009F3DFC">
              <w:rPr>
                <w:rFonts w:ascii="Times New Roman" w:hAnsi="Times New Roman"/>
                <w:color w:val="1D1B11"/>
                <w:sz w:val="24"/>
                <w:szCs w:val="24"/>
              </w:rPr>
              <w:t>Практическое занятие 8</w:t>
            </w:r>
            <w:r w:rsidR="009410FC" w:rsidRPr="009F3DFC">
              <w:rPr>
                <w:rFonts w:ascii="Times New Roman" w:hAnsi="Times New Roman"/>
                <w:color w:val="1D1B11"/>
                <w:sz w:val="24"/>
                <w:szCs w:val="24"/>
              </w:rPr>
              <w:t xml:space="preserve">. Тема: </w:t>
            </w:r>
            <w:r w:rsidR="00271B5E" w:rsidRPr="009F3DFC">
              <w:rPr>
                <w:rFonts w:ascii="Times New Roman" w:eastAsia="Calibri" w:hAnsi="Times New Roman"/>
                <w:color w:val="000000"/>
                <w:sz w:val="24"/>
                <w:szCs w:val="24"/>
                <w:lang w:eastAsia="en-US"/>
              </w:rPr>
              <w:t xml:space="preserve">Оборудование для натяжения напрягаемой арматуры </w:t>
            </w:r>
          </w:p>
        </w:tc>
        <w:tc>
          <w:tcPr>
            <w:tcW w:w="1843" w:type="dxa"/>
          </w:tcPr>
          <w:p w14:paraId="67CE3521" w14:textId="77777777" w:rsidR="00271B5E" w:rsidRPr="009F3DFC" w:rsidRDefault="00D514E6" w:rsidP="00271B5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8</w:t>
            </w:r>
          </w:p>
        </w:tc>
      </w:tr>
      <w:tr w:rsidR="00271B5E" w:rsidRPr="009F3DFC" w14:paraId="324DECD4" w14:textId="77777777" w:rsidTr="00840EC8">
        <w:trPr>
          <w:trHeight w:val="421"/>
        </w:trPr>
        <w:tc>
          <w:tcPr>
            <w:tcW w:w="4786" w:type="dxa"/>
            <w:vMerge/>
          </w:tcPr>
          <w:p w14:paraId="61F2A2F7" w14:textId="77777777" w:rsidR="00271B5E" w:rsidRPr="009F3DFC" w:rsidRDefault="00271B5E" w:rsidP="00015EFC">
            <w:pPr>
              <w:spacing w:after="0" w:line="240" w:lineRule="auto"/>
              <w:contextualSpacing/>
              <w:rPr>
                <w:rFonts w:ascii="Times New Roman" w:hAnsi="Times New Roman"/>
                <w:b/>
                <w:bCs/>
                <w:i/>
                <w:color w:val="000000"/>
                <w:sz w:val="24"/>
                <w:szCs w:val="24"/>
              </w:rPr>
            </w:pPr>
          </w:p>
        </w:tc>
        <w:tc>
          <w:tcPr>
            <w:tcW w:w="7938" w:type="dxa"/>
          </w:tcPr>
          <w:p w14:paraId="3462C50F" w14:textId="6BBF259D" w:rsidR="00271B5E" w:rsidRPr="009F3DFC" w:rsidRDefault="00FF4C96" w:rsidP="00271B5E">
            <w:pPr>
              <w:shd w:val="clear" w:color="auto" w:fill="FFFFFF"/>
              <w:tabs>
                <w:tab w:val="left" w:pos="-74"/>
                <w:tab w:val="left" w:pos="179"/>
              </w:tabs>
              <w:spacing w:after="0" w:line="240" w:lineRule="auto"/>
              <w:contextualSpacing/>
              <w:jc w:val="both"/>
              <w:rPr>
                <w:rFonts w:ascii="Times New Roman" w:hAnsi="Times New Roman"/>
                <w:color w:val="1D1B11"/>
                <w:sz w:val="24"/>
                <w:szCs w:val="24"/>
              </w:rPr>
            </w:pPr>
            <w:r w:rsidRPr="009F3DFC">
              <w:rPr>
                <w:rFonts w:ascii="Times New Roman" w:hAnsi="Times New Roman"/>
                <w:color w:val="1D1B11"/>
                <w:sz w:val="24"/>
                <w:szCs w:val="24"/>
              </w:rPr>
              <w:t>Практическое занятие 9</w:t>
            </w:r>
            <w:r w:rsidR="009410FC" w:rsidRPr="009F3DFC">
              <w:rPr>
                <w:rFonts w:ascii="Times New Roman" w:hAnsi="Times New Roman"/>
                <w:color w:val="1D1B11"/>
                <w:sz w:val="24"/>
                <w:szCs w:val="24"/>
              </w:rPr>
              <w:t xml:space="preserve">. Тема: </w:t>
            </w:r>
            <w:hyperlink r:id="rId16" w:history="1">
              <w:r w:rsidR="00271B5E" w:rsidRPr="009F3DFC">
                <w:rPr>
                  <w:rFonts w:ascii="Times New Roman" w:hAnsi="Times New Roman"/>
                  <w:color w:val="1D1B11"/>
                  <w:sz w:val="24"/>
                  <w:szCs w:val="24"/>
                </w:rPr>
                <w:t>Вязка и установка арматурных стержней и каркасов</w:t>
              </w:r>
            </w:hyperlink>
          </w:p>
        </w:tc>
        <w:tc>
          <w:tcPr>
            <w:tcW w:w="1843" w:type="dxa"/>
          </w:tcPr>
          <w:p w14:paraId="4C2E966F" w14:textId="77777777" w:rsidR="00271B5E" w:rsidRPr="009F3DFC" w:rsidRDefault="00D514E6" w:rsidP="00271B5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8</w:t>
            </w:r>
          </w:p>
        </w:tc>
      </w:tr>
      <w:tr w:rsidR="00271B5E" w:rsidRPr="009F3DFC" w14:paraId="4011912D" w14:textId="77777777" w:rsidTr="00840EC8">
        <w:trPr>
          <w:trHeight w:val="561"/>
        </w:trPr>
        <w:tc>
          <w:tcPr>
            <w:tcW w:w="4786" w:type="dxa"/>
            <w:vMerge/>
          </w:tcPr>
          <w:p w14:paraId="728345F2" w14:textId="77777777" w:rsidR="00271B5E" w:rsidRPr="009F3DFC" w:rsidRDefault="00271B5E" w:rsidP="00015EFC">
            <w:pPr>
              <w:spacing w:after="0" w:line="240" w:lineRule="auto"/>
              <w:contextualSpacing/>
              <w:rPr>
                <w:rFonts w:ascii="Times New Roman" w:hAnsi="Times New Roman"/>
                <w:b/>
                <w:bCs/>
                <w:color w:val="000000"/>
                <w:sz w:val="24"/>
                <w:szCs w:val="24"/>
              </w:rPr>
            </w:pPr>
          </w:p>
        </w:tc>
        <w:tc>
          <w:tcPr>
            <w:tcW w:w="7938" w:type="dxa"/>
          </w:tcPr>
          <w:p w14:paraId="311F5950" w14:textId="0AF98B64" w:rsidR="00271B5E" w:rsidRPr="009F3DFC" w:rsidRDefault="00FF4C96" w:rsidP="00271B5E">
            <w:pPr>
              <w:tabs>
                <w:tab w:val="left" w:pos="-74"/>
                <w:tab w:val="left" w:pos="179"/>
              </w:tabs>
              <w:spacing w:after="0" w:line="240" w:lineRule="auto"/>
              <w:contextualSpacing/>
              <w:jc w:val="both"/>
              <w:rPr>
                <w:rFonts w:ascii="Times New Roman" w:eastAsia="Calibri" w:hAnsi="Times New Roman"/>
                <w:sz w:val="24"/>
                <w:szCs w:val="24"/>
                <w:lang w:eastAsia="en-US"/>
              </w:rPr>
            </w:pPr>
            <w:r w:rsidRPr="009F3DFC">
              <w:rPr>
                <w:rFonts w:ascii="Times New Roman" w:hAnsi="Times New Roman"/>
                <w:color w:val="1D1B11"/>
                <w:sz w:val="24"/>
                <w:szCs w:val="24"/>
              </w:rPr>
              <w:t>Практическое занятие 10</w:t>
            </w:r>
            <w:r w:rsidR="009410FC" w:rsidRPr="009F3DFC">
              <w:rPr>
                <w:rFonts w:ascii="Times New Roman" w:hAnsi="Times New Roman"/>
                <w:color w:val="1D1B11"/>
                <w:sz w:val="24"/>
                <w:szCs w:val="24"/>
              </w:rPr>
              <w:t xml:space="preserve">. Тема: </w:t>
            </w:r>
            <w:hyperlink r:id="rId17" w:history="1"/>
            <w:hyperlink r:id="rId18" w:history="1">
              <w:r w:rsidR="00271B5E" w:rsidRPr="009F3DFC">
                <w:rPr>
                  <w:rFonts w:ascii="Times New Roman" w:hAnsi="Times New Roman"/>
                  <w:color w:val="1D1B11"/>
                  <w:sz w:val="24"/>
                  <w:szCs w:val="24"/>
                </w:rPr>
                <w:t>Натяжение напрягаемой арматуры на затвердевший бетон в условиях строительной площадки</w:t>
              </w:r>
            </w:hyperlink>
          </w:p>
        </w:tc>
        <w:tc>
          <w:tcPr>
            <w:tcW w:w="1843" w:type="dxa"/>
          </w:tcPr>
          <w:p w14:paraId="1AB22A68" w14:textId="77777777" w:rsidR="00271B5E" w:rsidRPr="009F3DFC" w:rsidRDefault="00D514E6" w:rsidP="00015EFC">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8</w:t>
            </w:r>
          </w:p>
        </w:tc>
      </w:tr>
      <w:tr w:rsidR="000C4ABD" w:rsidRPr="009F3DFC" w14:paraId="429103BB" w14:textId="77777777" w:rsidTr="00840EC8">
        <w:trPr>
          <w:trHeight w:val="399"/>
        </w:trPr>
        <w:tc>
          <w:tcPr>
            <w:tcW w:w="4786" w:type="dxa"/>
            <w:vMerge w:val="restart"/>
          </w:tcPr>
          <w:p w14:paraId="7CFB4A6E" w14:textId="77777777" w:rsidR="000C4ABD" w:rsidRPr="009F3DFC" w:rsidRDefault="000C4ABD" w:rsidP="006F2D33">
            <w:pPr>
              <w:autoSpaceDE w:val="0"/>
              <w:autoSpaceDN w:val="0"/>
              <w:adjustRightInd w:val="0"/>
              <w:spacing w:after="0" w:line="240" w:lineRule="auto"/>
              <w:contextualSpacing/>
              <w:rPr>
                <w:rFonts w:ascii="Times New Roman" w:eastAsia="Calibri" w:hAnsi="Times New Roman"/>
                <w:b/>
                <w:bCs/>
                <w:i/>
                <w:color w:val="000000"/>
                <w:sz w:val="24"/>
                <w:szCs w:val="24"/>
                <w:lang w:eastAsia="en-US"/>
              </w:rPr>
            </w:pPr>
            <w:r w:rsidRPr="009F3DFC">
              <w:rPr>
                <w:rFonts w:ascii="Times New Roman" w:hAnsi="Times New Roman"/>
                <w:b/>
                <w:bCs/>
                <w:i/>
                <w:color w:val="000000"/>
                <w:sz w:val="24"/>
                <w:szCs w:val="24"/>
              </w:rPr>
              <w:t>Тема 4.</w:t>
            </w:r>
            <w:r w:rsidRPr="009F3DFC">
              <w:rPr>
                <w:rFonts w:ascii="Times New Roman" w:eastAsia="Calibri" w:hAnsi="Times New Roman"/>
                <w:b/>
                <w:bCs/>
                <w:i/>
                <w:color w:val="000000"/>
                <w:sz w:val="24"/>
                <w:szCs w:val="24"/>
                <w:lang w:eastAsia="en-US"/>
              </w:rPr>
              <w:t xml:space="preserve"> Контроль качества</w:t>
            </w:r>
            <w:r w:rsidR="00874BD2" w:rsidRPr="009F3DFC">
              <w:rPr>
                <w:rFonts w:ascii="Times New Roman" w:eastAsia="Calibri" w:hAnsi="Times New Roman"/>
                <w:b/>
                <w:bCs/>
                <w:i/>
                <w:color w:val="000000"/>
                <w:sz w:val="24"/>
                <w:szCs w:val="24"/>
                <w:lang w:eastAsia="en-US"/>
              </w:rPr>
              <w:t xml:space="preserve"> арматурных работ</w:t>
            </w:r>
          </w:p>
        </w:tc>
        <w:tc>
          <w:tcPr>
            <w:tcW w:w="7938" w:type="dxa"/>
          </w:tcPr>
          <w:p w14:paraId="4F634B0E" w14:textId="77777777" w:rsidR="000C4ABD" w:rsidRPr="009F3DFC" w:rsidRDefault="000C4ABD" w:rsidP="00D514E6">
            <w:pPr>
              <w:spacing w:after="0" w:line="240" w:lineRule="auto"/>
              <w:contextualSpacing/>
              <w:rPr>
                <w:rFonts w:ascii="Times New Roman" w:hAnsi="Times New Roman"/>
                <w:i/>
                <w:sz w:val="24"/>
                <w:szCs w:val="24"/>
              </w:rPr>
            </w:pPr>
            <w:r w:rsidRPr="009F3DFC">
              <w:rPr>
                <w:rFonts w:ascii="Times New Roman" w:hAnsi="Times New Roman"/>
                <w:b/>
                <w:i/>
                <w:sz w:val="24"/>
                <w:szCs w:val="24"/>
              </w:rPr>
              <w:t>Содержание</w:t>
            </w:r>
            <w:r w:rsidRPr="009F3DFC">
              <w:rPr>
                <w:rFonts w:ascii="Times New Roman" w:hAnsi="Times New Roman"/>
                <w:i/>
                <w:sz w:val="24"/>
                <w:szCs w:val="24"/>
              </w:rPr>
              <w:t xml:space="preserve"> </w:t>
            </w:r>
          </w:p>
        </w:tc>
        <w:tc>
          <w:tcPr>
            <w:tcW w:w="1843" w:type="dxa"/>
            <w:vMerge w:val="restart"/>
          </w:tcPr>
          <w:p w14:paraId="2F4343E9" w14:textId="77777777" w:rsidR="000C4ABD" w:rsidRPr="009F3DFC" w:rsidRDefault="000C4ABD" w:rsidP="00D514E6">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10</w:t>
            </w:r>
          </w:p>
        </w:tc>
      </w:tr>
      <w:tr w:rsidR="000C4ABD" w:rsidRPr="009F3DFC" w14:paraId="732FF2F5" w14:textId="77777777" w:rsidTr="00840EC8">
        <w:trPr>
          <w:trHeight w:val="399"/>
        </w:trPr>
        <w:tc>
          <w:tcPr>
            <w:tcW w:w="4786" w:type="dxa"/>
            <w:vMerge/>
          </w:tcPr>
          <w:p w14:paraId="5048FEB7" w14:textId="77777777" w:rsidR="000C4ABD" w:rsidRPr="009F3DFC" w:rsidRDefault="000C4ABD" w:rsidP="00015EFC">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1B608DE5" w14:textId="77777777" w:rsidR="000C4ABD" w:rsidRPr="009F3DFC" w:rsidRDefault="000C4ABD" w:rsidP="006F2D33">
            <w:pPr>
              <w:spacing w:after="0" w:line="240" w:lineRule="auto"/>
              <w:contextualSpacing/>
              <w:rPr>
                <w:rFonts w:ascii="Times New Roman" w:hAnsi="Times New Roman"/>
                <w:sz w:val="24"/>
                <w:szCs w:val="24"/>
              </w:rPr>
            </w:pPr>
            <w:r w:rsidRPr="009F3DFC">
              <w:rPr>
                <w:rFonts w:ascii="Times New Roman" w:hAnsi="Times New Roman"/>
                <w:sz w:val="24"/>
                <w:szCs w:val="24"/>
              </w:rPr>
              <w:t>1.  Контроль качества  при изготовлении и монтаже арматуры и армоконструкций</w:t>
            </w:r>
          </w:p>
        </w:tc>
        <w:tc>
          <w:tcPr>
            <w:tcW w:w="1843" w:type="dxa"/>
            <w:vMerge/>
          </w:tcPr>
          <w:p w14:paraId="623054BE" w14:textId="77777777" w:rsidR="000C4ABD" w:rsidRPr="009F3DFC" w:rsidRDefault="000C4ABD" w:rsidP="00D514E6">
            <w:pPr>
              <w:spacing w:after="0" w:line="240" w:lineRule="auto"/>
              <w:contextualSpacing/>
              <w:jc w:val="center"/>
              <w:rPr>
                <w:rFonts w:ascii="Times New Roman" w:hAnsi="Times New Roman"/>
                <w:b/>
                <w:sz w:val="24"/>
                <w:szCs w:val="24"/>
              </w:rPr>
            </w:pPr>
          </w:p>
        </w:tc>
      </w:tr>
      <w:tr w:rsidR="000C4ABD" w:rsidRPr="009F3DFC" w14:paraId="0FD78964" w14:textId="77777777" w:rsidTr="00840EC8">
        <w:trPr>
          <w:trHeight w:val="409"/>
        </w:trPr>
        <w:tc>
          <w:tcPr>
            <w:tcW w:w="4786" w:type="dxa"/>
            <w:vMerge/>
          </w:tcPr>
          <w:p w14:paraId="11889D77" w14:textId="77777777" w:rsidR="000C4ABD" w:rsidRPr="009F3DFC" w:rsidRDefault="000C4ABD" w:rsidP="00015EFC">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Borders>
              <w:bottom w:val="single" w:sz="4" w:space="0" w:color="auto"/>
            </w:tcBorders>
          </w:tcPr>
          <w:p w14:paraId="410D8678" w14:textId="77777777" w:rsidR="000C4ABD" w:rsidRPr="009F3DFC" w:rsidRDefault="000C4ABD" w:rsidP="006F2D33">
            <w:pPr>
              <w:spacing w:after="0" w:line="240" w:lineRule="auto"/>
              <w:contextualSpacing/>
              <w:rPr>
                <w:rFonts w:ascii="Times New Roman" w:hAnsi="Times New Roman"/>
                <w:sz w:val="24"/>
                <w:szCs w:val="24"/>
              </w:rPr>
            </w:pPr>
            <w:r w:rsidRPr="009F3DFC">
              <w:rPr>
                <w:rFonts w:ascii="Times New Roman" w:hAnsi="Times New Roman"/>
                <w:sz w:val="24"/>
                <w:szCs w:val="24"/>
              </w:rPr>
              <w:t>2. Дефекты арматурных конструкций и способы их устранения</w:t>
            </w:r>
          </w:p>
        </w:tc>
        <w:tc>
          <w:tcPr>
            <w:tcW w:w="1843" w:type="dxa"/>
            <w:vMerge/>
            <w:tcBorders>
              <w:bottom w:val="single" w:sz="4" w:space="0" w:color="auto"/>
            </w:tcBorders>
          </w:tcPr>
          <w:p w14:paraId="3EEC71D3" w14:textId="77777777" w:rsidR="000C4ABD" w:rsidRPr="009F3DFC" w:rsidRDefault="000C4ABD" w:rsidP="00D514E6">
            <w:pPr>
              <w:spacing w:after="0" w:line="240" w:lineRule="auto"/>
              <w:contextualSpacing/>
              <w:jc w:val="center"/>
              <w:rPr>
                <w:rFonts w:ascii="Times New Roman" w:hAnsi="Times New Roman"/>
                <w:b/>
                <w:sz w:val="24"/>
                <w:szCs w:val="24"/>
              </w:rPr>
            </w:pPr>
          </w:p>
        </w:tc>
      </w:tr>
      <w:tr w:rsidR="000C4ABD" w:rsidRPr="009F3DFC" w14:paraId="5D69BBC0" w14:textId="77777777" w:rsidTr="00840EC8">
        <w:trPr>
          <w:trHeight w:val="399"/>
        </w:trPr>
        <w:tc>
          <w:tcPr>
            <w:tcW w:w="4786" w:type="dxa"/>
            <w:vMerge/>
          </w:tcPr>
          <w:p w14:paraId="5ABE7DB8" w14:textId="77777777" w:rsidR="000C4ABD" w:rsidRPr="009F3DFC" w:rsidRDefault="000C4ABD" w:rsidP="00015EFC">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58E9E51E" w14:textId="77777777" w:rsidR="000C4ABD" w:rsidRPr="009F3DFC" w:rsidRDefault="000C4ABD" w:rsidP="00D514E6">
            <w:pPr>
              <w:spacing w:after="0" w:line="240" w:lineRule="auto"/>
              <w:contextualSpacing/>
              <w:rPr>
                <w:rFonts w:ascii="Times New Roman" w:hAnsi="Times New Roman"/>
                <w:color w:val="000000"/>
                <w:sz w:val="24"/>
                <w:szCs w:val="24"/>
              </w:rPr>
            </w:pPr>
            <w:r w:rsidRPr="009F3DFC">
              <w:rPr>
                <w:rFonts w:ascii="Times New Roman" w:hAnsi="Times New Roman"/>
                <w:b/>
                <w:bCs/>
                <w:sz w:val="24"/>
                <w:szCs w:val="24"/>
              </w:rPr>
              <w:t>В том числе, практических занятий и лабораторных работ</w:t>
            </w:r>
          </w:p>
        </w:tc>
        <w:tc>
          <w:tcPr>
            <w:tcW w:w="1843" w:type="dxa"/>
          </w:tcPr>
          <w:p w14:paraId="2007919B" w14:textId="77777777" w:rsidR="000C4ABD" w:rsidRPr="009F3DFC" w:rsidRDefault="000C4ABD" w:rsidP="00D514E6">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6</w:t>
            </w:r>
          </w:p>
        </w:tc>
      </w:tr>
      <w:tr w:rsidR="000C4ABD" w:rsidRPr="009F3DFC" w14:paraId="5AE4B627" w14:textId="77777777" w:rsidTr="00840EC8">
        <w:trPr>
          <w:trHeight w:val="445"/>
        </w:trPr>
        <w:tc>
          <w:tcPr>
            <w:tcW w:w="4786" w:type="dxa"/>
            <w:vMerge/>
          </w:tcPr>
          <w:p w14:paraId="3C54A9CA" w14:textId="77777777" w:rsidR="000C4ABD" w:rsidRPr="009F3DFC" w:rsidRDefault="000C4ABD" w:rsidP="00015EFC">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17027996" w14:textId="0CF8C3DF" w:rsidR="000C4ABD" w:rsidRPr="009F3DFC" w:rsidRDefault="009410FC" w:rsidP="00D514E6">
            <w:pPr>
              <w:spacing w:after="0" w:line="240" w:lineRule="auto"/>
              <w:contextualSpacing/>
              <w:rPr>
                <w:rFonts w:ascii="Times New Roman" w:hAnsi="Times New Roman"/>
                <w:b/>
                <w:sz w:val="24"/>
                <w:szCs w:val="24"/>
              </w:rPr>
            </w:pPr>
            <w:r w:rsidRPr="009F3DFC">
              <w:rPr>
                <w:rFonts w:ascii="Times New Roman" w:hAnsi="Times New Roman"/>
                <w:color w:val="1D1B11"/>
                <w:sz w:val="24"/>
                <w:szCs w:val="24"/>
              </w:rPr>
              <w:t>Практическое занятие 1</w:t>
            </w:r>
            <w:r w:rsidR="00FF4C96" w:rsidRPr="009F3DFC">
              <w:rPr>
                <w:rFonts w:ascii="Times New Roman" w:hAnsi="Times New Roman"/>
                <w:color w:val="1D1B11"/>
                <w:sz w:val="24"/>
                <w:szCs w:val="24"/>
              </w:rPr>
              <w:t>1</w:t>
            </w:r>
            <w:r w:rsidRPr="009F3DFC">
              <w:rPr>
                <w:rFonts w:ascii="Times New Roman" w:hAnsi="Times New Roman"/>
                <w:color w:val="1D1B11"/>
                <w:sz w:val="24"/>
                <w:szCs w:val="24"/>
              </w:rPr>
              <w:t xml:space="preserve">. Тема: </w:t>
            </w:r>
            <w:r w:rsidR="000C4ABD" w:rsidRPr="009F3DFC">
              <w:rPr>
                <w:rFonts w:ascii="Times New Roman" w:hAnsi="Times New Roman"/>
                <w:sz w:val="24"/>
                <w:szCs w:val="24"/>
              </w:rPr>
              <w:t>Подсчет объемов арматурных работ</w:t>
            </w:r>
          </w:p>
        </w:tc>
        <w:tc>
          <w:tcPr>
            <w:tcW w:w="1843" w:type="dxa"/>
          </w:tcPr>
          <w:p w14:paraId="54FF22BE" w14:textId="77777777" w:rsidR="000C4ABD" w:rsidRPr="009F3DFC" w:rsidRDefault="000C4ABD" w:rsidP="00015EFC">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0C4ABD" w:rsidRPr="009F3DFC" w14:paraId="4E9AABE1" w14:textId="77777777" w:rsidTr="00840EC8">
        <w:trPr>
          <w:trHeight w:val="445"/>
        </w:trPr>
        <w:tc>
          <w:tcPr>
            <w:tcW w:w="4786" w:type="dxa"/>
            <w:vMerge/>
          </w:tcPr>
          <w:p w14:paraId="132CDBEC" w14:textId="77777777" w:rsidR="000C4ABD" w:rsidRPr="009F3DFC" w:rsidRDefault="000C4ABD" w:rsidP="00015EFC">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3AFDB9D6" w14:textId="2F8C7B42" w:rsidR="000C4ABD" w:rsidRPr="009F3DFC" w:rsidRDefault="009410FC" w:rsidP="00D514E6">
            <w:pPr>
              <w:spacing w:after="0" w:line="240" w:lineRule="auto"/>
              <w:contextualSpacing/>
              <w:rPr>
                <w:rFonts w:ascii="Times New Roman" w:hAnsi="Times New Roman"/>
                <w:sz w:val="24"/>
                <w:szCs w:val="24"/>
              </w:rPr>
            </w:pPr>
            <w:r w:rsidRPr="009F3DFC">
              <w:rPr>
                <w:rFonts w:ascii="Times New Roman" w:hAnsi="Times New Roman"/>
                <w:color w:val="1D1B11"/>
                <w:sz w:val="24"/>
                <w:szCs w:val="24"/>
              </w:rPr>
              <w:t xml:space="preserve">Практическое занятие </w:t>
            </w:r>
            <w:r w:rsidR="00FF4C96" w:rsidRPr="009F3DFC">
              <w:rPr>
                <w:rFonts w:ascii="Times New Roman" w:hAnsi="Times New Roman"/>
                <w:color w:val="1D1B11"/>
                <w:sz w:val="24"/>
                <w:szCs w:val="24"/>
              </w:rPr>
              <w:t>1</w:t>
            </w:r>
            <w:r w:rsidRPr="009F3DFC">
              <w:rPr>
                <w:rFonts w:ascii="Times New Roman" w:hAnsi="Times New Roman"/>
                <w:color w:val="1D1B11"/>
                <w:sz w:val="24"/>
                <w:szCs w:val="24"/>
              </w:rPr>
              <w:t xml:space="preserve">2. Тема: </w:t>
            </w:r>
            <w:r w:rsidR="000C4ABD" w:rsidRPr="009F3DFC">
              <w:rPr>
                <w:rFonts w:ascii="Times New Roman" w:hAnsi="Times New Roman"/>
                <w:sz w:val="24"/>
                <w:szCs w:val="24"/>
              </w:rPr>
              <w:t>Подсчет расхода материалов на заданный объем работ</w:t>
            </w:r>
          </w:p>
        </w:tc>
        <w:tc>
          <w:tcPr>
            <w:tcW w:w="1843" w:type="dxa"/>
          </w:tcPr>
          <w:p w14:paraId="32CF1D10" w14:textId="77777777" w:rsidR="000C4ABD" w:rsidRPr="009F3DFC" w:rsidRDefault="000C4ABD" w:rsidP="00015EFC">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0C4ABD" w:rsidRPr="009F3DFC" w14:paraId="328A4258" w14:textId="77777777" w:rsidTr="00840EC8">
        <w:trPr>
          <w:trHeight w:val="445"/>
        </w:trPr>
        <w:tc>
          <w:tcPr>
            <w:tcW w:w="4786" w:type="dxa"/>
            <w:vMerge/>
          </w:tcPr>
          <w:p w14:paraId="1EC0B201" w14:textId="77777777" w:rsidR="000C4ABD" w:rsidRPr="009F3DFC" w:rsidRDefault="000C4ABD" w:rsidP="00015EFC">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61798CFB" w14:textId="25EA9AB5" w:rsidR="000C4ABD" w:rsidRPr="009F3DFC" w:rsidRDefault="009410FC" w:rsidP="00D514E6">
            <w:pPr>
              <w:spacing w:after="0" w:line="240" w:lineRule="auto"/>
              <w:contextualSpacing/>
              <w:rPr>
                <w:rFonts w:ascii="Times New Roman" w:hAnsi="Times New Roman"/>
                <w:sz w:val="24"/>
                <w:szCs w:val="24"/>
              </w:rPr>
            </w:pPr>
            <w:r w:rsidRPr="009F3DFC">
              <w:rPr>
                <w:rFonts w:ascii="Times New Roman" w:hAnsi="Times New Roman"/>
                <w:color w:val="1D1B11"/>
                <w:sz w:val="24"/>
                <w:szCs w:val="24"/>
              </w:rPr>
              <w:t xml:space="preserve">Практическое занятие </w:t>
            </w:r>
            <w:r w:rsidR="00FF4C96" w:rsidRPr="009F3DFC">
              <w:rPr>
                <w:rFonts w:ascii="Times New Roman" w:hAnsi="Times New Roman"/>
                <w:color w:val="1D1B11"/>
                <w:sz w:val="24"/>
                <w:szCs w:val="24"/>
              </w:rPr>
              <w:t>1</w:t>
            </w:r>
            <w:r w:rsidRPr="009F3DFC">
              <w:rPr>
                <w:rFonts w:ascii="Times New Roman" w:hAnsi="Times New Roman"/>
                <w:color w:val="1D1B11"/>
                <w:sz w:val="24"/>
                <w:szCs w:val="24"/>
              </w:rPr>
              <w:t xml:space="preserve">3. Тема: </w:t>
            </w:r>
            <w:r w:rsidR="000C4ABD" w:rsidRPr="009F3DFC">
              <w:rPr>
                <w:rFonts w:ascii="Times New Roman" w:hAnsi="Times New Roman"/>
                <w:sz w:val="24"/>
                <w:szCs w:val="24"/>
              </w:rPr>
              <w:t>Подсчет трудозатрат и стоимости выполненных работ.</w:t>
            </w:r>
          </w:p>
        </w:tc>
        <w:tc>
          <w:tcPr>
            <w:tcW w:w="1843" w:type="dxa"/>
          </w:tcPr>
          <w:p w14:paraId="0F225101" w14:textId="77777777" w:rsidR="000C4ABD" w:rsidRPr="009F3DFC" w:rsidRDefault="000C4ABD" w:rsidP="00015EFC">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8554EA" w:rsidRPr="009F3DFC" w14:paraId="7498A606" w14:textId="77777777" w:rsidTr="00840EC8">
        <w:trPr>
          <w:trHeight w:val="979"/>
        </w:trPr>
        <w:tc>
          <w:tcPr>
            <w:tcW w:w="12724" w:type="dxa"/>
            <w:gridSpan w:val="2"/>
          </w:tcPr>
          <w:p w14:paraId="7D1FFF89" w14:textId="77777777" w:rsidR="00015EFC" w:rsidRPr="009F3DFC" w:rsidRDefault="008554EA" w:rsidP="00015EFC">
            <w:pPr>
              <w:spacing w:after="0" w:line="240" w:lineRule="auto"/>
              <w:contextualSpacing/>
              <w:rPr>
                <w:rFonts w:ascii="Times New Roman" w:hAnsi="Times New Roman"/>
                <w:b/>
                <w:sz w:val="24"/>
                <w:szCs w:val="24"/>
              </w:rPr>
            </w:pPr>
            <w:r w:rsidRPr="009F3DFC">
              <w:rPr>
                <w:rFonts w:ascii="Times New Roman" w:eastAsia="Calibri" w:hAnsi="Times New Roman"/>
                <w:b/>
                <w:bCs/>
                <w:sz w:val="24"/>
                <w:szCs w:val="24"/>
              </w:rPr>
              <w:t xml:space="preserve"> </w:t>
            </w:r>
            <w:r w:rsidRPr="009F3DFC">
              <w:rPr>
                <w:rFonts w:ascii="Times New Roman" w:hAnsi="Times New Roman"/>
                <w:b/>
                <w:bCs/>
                <w:sz w:val="24"/>
                <w:szCs w:val="24"/>
              </w:rPr>
              <w:t>Примерная тематика самостоятельн</w:t>
            </w:r>
            <w:r w:rsidR="00015EFC" w:rsidRPr="009F3DFC">
              <w:rPr>
                <w:rFonts w:ascii="Times New Roman" w:hAnsi="Times New Roman"/>
                <w:b/>
                <w:bCs/>
                <w:sz w:val="24"/>
                <w:szCs w:val="24"/>
              </w:rPr>
              <w:t>ой учебной работы при изучении Р</w:t>
            </w:r>
            <w:r w:rsidRPr="009F3DFC">
              <w:rPr>
                <w:rFonts w:ascii="Times New Roman" w:hAnsi="Times New Roman"/>
                <w:b/>
                <w:bCs/>
                <w:sz w:val="24"/>
                <w:szCs w:val="24"/>
              </w:rPr>
              <w:t>аздела 1</w:t>
            </w:r>
          </w:p>
          <w:p w14:paraId="4F9B153E" w14:textId="77777777" w:rsidR="008554EA" w:rsidRPr="009F3DFC" w:rsidRDefault="004154D2" w:rsidP="00015EFC">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Новые материалы для армирования</w:t>
            </w:r>
          </w:p>
          <w:p w14:paraId="0B8AC9B6" w14:textId="77777777" w:rsidR="004154D2" w:rsidRPr="009F3DFC" w:rsidRDefault="004154D2" w:rsidP="00015EFC">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Оборудование для арматурных работ</w:t>
            </w:r>
          </w:p>
          <w:p w14:paraId="66690AF4" w14:textId="77777777" w:rsidR="004154D2" w:rsidRPr="009F3DFC" w:rsidRDefault="004154D2" w:rsidP="00015EFC">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Установка арматуры и ее натяжение в различных конструкциях</w:t>
            </w:r>
          </w:p>
          <w:p w14:paraId="66D6298D" w14:textId="77777777" w:rsidR="004154D2" w:rsidRPr="009F3DFC" w:rsidRDefault="004154D2" w:rsidP="00015EFC">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Техника безопасности</w:t>
            </w:r>
          </w:p>
        </w:tc>
        <w:tc>
          <w:tcPr>
            <w:tcW w:w="1843" w:type="dxa"/>
          </w:tcPr>
          <w:p w14:paraId="4104EA2D" w14:textId="77777777" w:rsidR="008554EA" w:rsidRPr="009F3DFC" w:rsidRDefault="008554EA" w:rsidP="00015EFC">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w:t>
            </w:r>
          </w:p>
        </w:tc>
      </w:tr>
      <w:tr w:rsidR="008554EA" w:rsidRPr="009F3DFC" w14:paraId="240A266D" w14:textId="77777777" w:rsidTr="00840EC8">
        <w:trPr>
          <w:trHeight w:val="702"/>
        </w:trPr>
        <w:tc>
          <w:tcPr>
            <w:tcW w:w="12724" w:type="dxa"/>
            <w:gridSpan w:val="2"/>
          </w:tcPr>
          <w:p w14:paraId="1F2620AE" w14:textId="77777777" w:rsidR="008554EA" w:rsidRPr="009F3DFC" w:rsidRDefault="00817EFB" w:rsidP="00015EFC">
            <w:pPr>
              <w:spacing w:after="0" w:line="240" w:lineRule="auto"/>
              <w:contextualSpacing/>
              <w:rPr>
                <w:rFonts w:ascii="Times New Roman" w:eastAsia="Calibri" w:hAnsi="Times New Roman"/>
                <w:bCs/>
                <w:i/>
                <w:sz w:val="24"/>
                <w:szCs w:val="24"/>
              </w:rPr>
            </w:pPr>
            <w:r w:rsidRPr="009F3DFC">
              <w:rPr>
                <w:rFonts w:ascii="Times New Roman" w:eastAsia="Calibri" w:hAnsi="Times New Roman"/>
                <w:b/>
                <w:bCs/>
                <w:sz w:val="24"/>
                <w:szCs w:val="24"/>
              </w:rPr>
              <w:t>Учебная практика Р</w:t>
            </w:r>
            <w:r w:rsidR="008554EA" w:rsidRPr="009F3DFC">
              <w:rPr>
                <w:rFonts w:ascii="Times New Roman" w:eastAsia="Calibri" w:hAnsi="Times New Roman"/>
                <w:b/>
                <w:bCs/>
                <w:sz w:val="24"/>
                <w:szCs w:val="24"/>
              </w:rPr>
              <w:t>аздела 1</w:t>
            </w:r>
          </w:p>
          <w:p w14:paraId="14C0674A" w14:textId="77777777" w:rsidR="008554EA" w:rsidRPr="009F3DFC" w:rsidRDefault="008554EA" w:rsidP="00015EFC">
            <w:pPr>
              <w:spacing w:after="0" w:line="240" w:lineRule="auto"/>
              <w:contextualSpacing/>
              <w:rPr>
                <w:rFonts w:ascii="Times New Roman" w:eastAsia="Calibri" w:hAnsi="Times New Roman"/>
                <w:b/>
                <w:bCs/>
                <w:sz w:val="24"/>
                <w:szCs w:val="24"/>
              </w:rPr>
            </w:pPr>
            <w:r w:rsidRPr="009F3DFC">
              <w:rPr>
                <w:rFonts w:ascii="Times New Roman" w:eastAsia="Calibri" w:hAnsi="Times New Roman"/>
                <w:b/>
                <w:bCs/>
                <w:sz w:val="24"/>
                <w:szCs w:val="24"/>
              </w:rPr>
              <w:t>Виды работ</w:t>
            </w:r>
          </w:p>
          <w:p w14:paraId="34473E93" w14:textId="77777777" w:rsidR="00817EFB" w:rsidRPr="009F3DFC" w:rsidRDefault="00817EFB" w:rsidP="00015EFC">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 xml:space="preserve"> 1. </w:t>
            </w:r>
            <w:r w:rsidR="008554EA" w:rsidRPr="009F3DFC">
              <w:rPr>
                <w:rFonts w:ascii="Times New Roman" w:eastAsia="Calibri" w:hAnsi="Times New Roman"/>
                <w:bCs/>
                <w:sz w:val="24"/>
                <w:szCs w:val="24"/>
              </w:rPr>
              <w:t>Организация рабочего места. Охрана труда. Требования безопасности труда в у</w:t>
            </w:r>
            <w:r w:rsidR="009410FC" w:rsidRPr="009F3DFC">
              <w:rPr>
                <w:rFonts w:ascii="Times New Roman" w:eastAsia="Calibri" w:hAnsi="Times New Roman"/>
                <w:bCs/>
                <w:sz w:val="24"/>
                <w:szCs w:val="24"/>
              </w:rPr>
              <w:t xml:space="preserve">чебных мастерских и на рабочих </w:t>
            </w:r>
            <w:r w:rsidR="008554EA" w:rsidRPr="009F3DFC">
              <w:rPr>
                <w:rFonts w:ascii="Times New Roman" w:eastAsia="Calibri" w:hAnsi="Times New Roman"/>
                <w:bCs/>
                <w:sz w:val="24"/>
                <w:szCs w:val="24"/>
              </w:rPr>
              <w:t xml:space="preserve">местах. Производственная санитария. Противопожарные мероприятия, оказание первой помощи. </w:t>
            </w:r>
          </w:p>
          <w:p w14:paraId="2C386C30" w14:textId="77777777" w:rsidR="008554EA" w:rsidRPr="009F3DFC" w:rsidRDefault="00817EFB" w:rsidP="00015EFC">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 xml:space="preserve">2. </w:t>
            </w:r>
            <w:r w:rsidR="008554EA" w:rsidRPr="009F3DFC">
              <w:rPr>
                <w:rFonts w:ascii="Times New Roman" w:eastAsia="Calibri" w:hAnsi="Times New Roman"/>
                <w:bCs/>
                <w:sz w:val="24"/>
                <w:szCs w:val="24"/>
              </w:rPr>
              <w:t>Инструменты, приспособления, источники питания и сварочные материалы.</w:t>
            </w:r>
          </w:p>
          <w:p w14:paraId="0B9B3EAA" w14:textId="77777777" w:rsidR="008554EA" w:rsidRPr="009F3DFC" w:rsidRDefault="00817EFB" w:rsidP="00817EFB">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 xml:space="preserve">3. </w:t>
            </w:r>
            <w:hyperlink r:id="rId19" w:history="1">
              <w:r w:rsidR="008554EA" w:rsidRPr="009F3DFC">
                <w:rPr>
                  <w:rFonts w:ascii="Times New Roman" w:hAnsi="Times New Roman"/>
                  <w:color w:val="1D1B11"/>
                  <w:sz w:val="24"/>
                  <w:szCs w:val="24"/>
                </w:rPr>
                <w:t>Заготовка арматурной стали, поставляемой в мотках</w:t>
              </w:r>
            </w:hyperlink>
            <w:r w:rsidRPr="009F3DFC">
              <w:rPr>
                <w:rFonts w:ascii="Times New Roman" w:hAnsi="Times New Roman"/>
                <w:color w:val="1D1B11"/>
                <w:sz w:val="24"/>
                <w:szCs w:val="24"/>
              </w:rPr>
              <w:t>.</w:t>
            </w:r>
          </w:p>
          <w:p w14:paraId="5DBFAF56" w14:textId="77777777" w:rsidR="008554EA" w:rsidRPr="009F3DFC" w:rsidRDefault="00817EFB" w:rsidP="00817EFB">
            <w:pPr>
              <w:shd w:val="clear" w:color="auto" w:fill="FFFFFF"/>
              <w:spacing w:after="0" w:line="240" w:lineRule="auto"/>
              <w:contextualSpacing/>
              <w:rPr>
                <w:rFonts w:ascii="Times New Roman" w:hAnsi="Times New Roman"/>
                <w:color w:val="000000"/>
                <w:sz w:val="24"/>
                <w:szCs w:val="24"/>
              </w:rPr>
            </w:pPr>
            <w:r w:rsidRPr="009F3DFC">
              <w:t>4.</w:t>
            </w:r>
            <w:hyperlink r:id="rId20" w:history="1"/>
            <w:r w:rsidR="008554EA" w:rsidRPr="009F3DFC">
              <w:rPr>
                <w:rFonts w:ascii="Times New Roman" w:hAnsi="Times New Roman"/>
                <w:color w:val="000000"/>
                <w:sz w:val="24"/>
                <w:szCs w:val="24"/>
              </w:rPr>
              <w:t>Изготовление вязаных арматурных каркасов</w:t>
            </w:r>
            <w:r w:rsidRPr="009F3DFC">
              <w:rPr>
                <w:rFonts w:ascii="Times New Roman" w:hAnsi="Times New Roman"/>
                <w:color w:val="000000"/>
                <w:sz w:val="24"/>
                <w:szCs w:val="24"/>
              </w:rPr>
              <w:t>.</w:t>
            </w:r>
          </w:p>
          <w:p w14:paraId="1DB65D32" w14:textId="77777777" w:rsidR="008554EA" w:rsidRPr="009F3DFC" w:rsidRDefault="00817EFB" w:rsidP="00817EFB">
            <w:pPr>
              <w:shd w:val="clear" w:color="auto" w:fill="FFFFFF"/>
              <w:spacing w:after="0" w:line="240" w:lineRule="auto"/>
              <w:contextualSpacing/>
              <w:rPr>
                <w:rFonts w:ascii="Times New Roman" w:hAnsi="Times New Roman"/>
                <w:color w:val="000000"/>
                <w:sz w:val="24"/>
                <w:szCs w:val="24"/>
              </w:rPr>
            </w:pPr>
            <w:r w:rsidRPr="009F3DFC">
              <w:rPr>
                <w:rFonts w:ascii="Times New Roman" w:hAnsi="Times New Roman"/>
                <w:color w:val="000000"/>
                <w:sz w:val="24"/>
                <w:szCs w:val="24"/>
              </w:rPr>
              <w:t xml:space="preserve">5. </w:t>
            </w:r>
            <w:r w:rsidR="009410FC" w:rsidRPr="009F3DFC">
              <w:rPr>
                <w:rFonts w:ascii="Times New Roman" w:hAnsi="Times New Roman"/>
                <w:color w:val="000000"/>
                <w:sz w:val="24"/>
                <w:szCs w:val="24"/>
              </w:rPr>
              <w:t>Изготовление, сборка</w:t>
            </w:r>
            <w:r w:rsidR="008554EA" w:rsidRPr="009F3DFC">
              <w:rPr>
                <w:rFonts w:ascii="Times New Roman" w:hAnsi="Times New Roman"/>
                <w:color w:val="000000"/>
                <w:sz w:val="24"/>
                <w:szCs w:val="24"/>
              </w:rPr>
              <w:t xml:space="preserve"> и установка арматурн</w:t>
            </w:r>
            <w:r w:rsidRPr="009F3DFC">
              <w:rPr>
                <w:rFonts w:ascii="Times New Roman" w:hAnsi="Times New Roman"/>
                <w:color w:val="000000"/>
                <w:sz w:val="24"/>
                <w:szCs w:val="24"/>
              </w:rPr>
              <w:t>ых изделий и закладных деталей.</w:t>
            </w:r>
          </w:p>
          <w:p w14:paraId="782210AA" w14:textId="77777777" w:rsidR="00817EFB" w:rsidRPr="009F3DFC" w:rsidRDefault="00817EFB" w:rsidP="00015EFC">
            <w:pPr>
              <w:spacing w:after="0" w:line="240" w:lineRule="auto"/>
              <w:contextualSpacing/>
              <w:rPr>
                <w:rFonts w:ascii="Times New Roman" w:eastAsia="Calibri" w:hAnsi="Times New Roman"/>
                <w:bCs/>
                <w:color w:val="1D1B11"/>
                <w:sz w:val="24"/>
                <w:szCs w:val="24"/>
              </w:rPr>
            </w:pPr>
            <w:r w:rsidRPr="009F3DFC">
              <w:rPr>
                <w:rFonts w:ascii="Times New Roman" w:hAnsi="Times New Roman"/>
                <w:color w:val="000000"/>
                <w:sz w:val="24"/>
                <w:szCs w:val="24"/>
              </w:rPr>
              <w:t xml:space="preserve">6. </w:t>
            </w:r>
            <w:r w:rsidR="008554EA" w:rsidRPr="009F3DFC">
              <w:rPr>
                <w:rFonts w:ascii="Times New Roman" w:hAnsi="Times New Roman"/>
                <w:color w:val="000000"/>
                <w:sz w:val="24"/>
                <w:szCs w:val="24"/>
              </w:rPr>
              <w:t>Изготовлени</w:t>
            </w:r>
            <w:r w:rsidRPr="009F3DFC">
              <w:rPr>
                <w:rFonts w:ascii="Times New Roman" w:hAnsi="Times New Roman"/>
                <w:color w:val="000000"/>
                <w:sz w:val="24"/>
                <w:szCs w:val="24"/>
              </w:rPr>
              <w:t xml:space="preserve">е закладных и накладных деталей </w:t>
            </w:r>
            <w:r w:rsidR="008554EA" w:rsidRPr="009F3DFC">
              <w:rPr>
                <w:rFonts w:ascii="Times New Roman" w:eastAsia="Calibri" w:hAnsi="Times New Roman"/>
                <w:bCs/>
                <w:color w:val="1D1B11"/>
                <w:sz w:val="24"/>
                <w:szCs w:val="24"/>
              </w:rPr>
              <w:t>армирования предварительно напряженных железобетонных конструкций</w:t>
            </w:r>
            <w:r w:rsidRPr="009F3DFC">
              <w:rPr>
                <w:rFonts w:ascii="Times New Roman" w:hAnsi="Times New Roman"/>
                <w:color w:val="000000"/>
                <w:sz w:val="24"/>
                <w:szCs w:val="24"/>
              </w:rPr>
              <w:t xml:space="preserve"> </w:t>
            </w:r>
            <w:r w:rsidR="008554EA" w:rsidRPr="009F3DFC">
              <w:rPr>
                <w:rFonts w:ascii="Times New Roman" w:eastAsia="Calibri" w:hAnsi="Times New Roman"/>
                <w:bCs/>
                <w:color w:val="1D1B11"/>
                <w:sz w:val="24"/>
                <w:szCs w:val="24"/>
              </w:rPr>
              <w:t>монтаж и установка арматуры в проектное положение</w:t>
            </w:r>
            <w:r w:rsidRPr="009F3DFC">
              <w:rPr>
                <w:rFonts w:ascii="Times New Roman" w:eastAsia="Calibri" w:hAnsi="Times New Roman"/>
                <w:bCs/>
                <w:color w:val="1D1B11"/>
                <w:sz w:val="24"/>
                <w:szCs w:val="24"/>
              </w:rPr>
              <w:t>.</w:t>
            </w:r>
          </w:p>
          <w:p w14:paraId="4DE6513A" w14:textId="77777777" w:rsidR="008554EA" w:rsidRPr="009F3DFC" w:rsidRDefault="00817EFB" w:rsidP="00015EFC">
            <w:pPr>
              <w:spacing w:after="0" w:line="240" w:lineRule="auto"/>
              <w:contextualSpacing/>
              <w:rPr>
                <w:rFonts w:ascii="Times New Roman" w:eastAsia="Calibri" w:hAnsi="Times New Roman"/>
                <w:bCs/>
                <w:color w:val="1D1B11"/>
                <w:sz w:val="24"/>
                <w:szCs w:val="24"/>
              </w:rPr>
            </w:pPr>
            <w:r w:rsidRPr="009F3DFC">
              <w:rPr>
                <w:rFonts w:ascii="Times New Roman" w:eastAsia="Calibri" w:hAnsi="Times New Roman"/>
                <w:bCs/>
                <w:color w:val="1D1B11"/>
                <w:sz w:val="24"/>
                <w:szCs w:val="24"/>
              </w:rPr>
              <w:t>7.Н</w:t>
            </w:r>
            <w:r w:rsidR="008554EA" w:rsidRPr="009F3DFC">
              <w:rPr>
                <w:rFonts w:ascii="Times New Roman" w:eastAsia="Calibri" w:hAnsi="Times New Roman"/>
                <w:bCs/>
                <w:color w:val="1D1B11"/>
                <w:sz w:val="24"/>
                <w:szCs w:val="24"/>
              </w:rPr>
              <w:t>атяжение арматуры</w:t>
            </w:r>
            <w:r w:rsidRPr="009F3DFC">
              <w:rPr>
                <w:rFonts w:ascii="Times New Roman" w:hAnsi="Times New Roman"/>
                <w:color w:val="000000"/>
                <w:sz w:val="24"/>
                <w:szCs w:val="24"/>
              </w:rPr>
              <w:t xml:space="preserve">, </w:t>
            </w:r>
            <w:r w:rsidR="008554EA" w:rsidRPr="009F3DFC">
              <w:rPr>
                <w:rFonts w:ascii="Times New Roman" w:eastAsia="Calibri" w:hAnsi="Times New Roman"/>
                <w:bCs/>
                <w:color w:val="1D1B11"/>
                <w:sz w:val="24"/>
                <w:szCs w:val="24"/>
              </w:rPr>
              <w:t>отпуск натяжения арматуры.</w:t>
            </w:r>
          </w:p>
          <w:p w14:paraId="17C7077F" w14:textId="77777777" w:rsidR="008554EA" w:rsidRPr="009F3DFC" w:rsidRDefault="00817EFB" w:rsidP="00817EFB">
            <w:pPr>
              <w:spacing w:after="0" w:line="240" w:lineRule="auto"/>
              <w:contextualSpacing/>
              <w:rPr>
                <w:rFonts w:ascii="Times New Roman" w:hAnsi="Times New Roman"/>
                <w:color w:val="1D1B11"/>
                <w:sz w:val="24"/>
                <w:szCs w:val="24"/>
              </w:rPr>
            </w:pPr>
            <w:r w:rsidRPr="009F3DFC">
              <w:rPr>
                <w:rFonts w:ascii="Times New Roman" w:eastAsia="Calibri" w:hAnsi="Times New Roman"/>
                <w:bCs/>
                <w:color w:val="1D1B11"/>
                <w:sz w:val="24"/>
                <w:szCs w:val="24"/>
              </w:rPr>
              <w:t>8.</w:t>
            </w:r>
            <w:r w:rsidRPr="009F3DFC">
              <w:rPr>
                <w:rFonts w:ascii="Times New Roman" w:hAnsi="Times New Roman"/>
                <w:color w:val="000000"/>
                <w:sz w:val="24"/>
                <w:szCs w:val="24"/>
              </w:rPr>
              <w:t xml:space="preserve"> Т</w:t>
            </w:r>
            <w:hyperlink r:id="rId21" w:history="1">
              <w:r w:rsidR="008554EA" w:rsidRPr="009F3DFC">
                <w:rPr>
                  <w:rFonts w:ascii="Times New Roman" w:hAnsi="Times New Roman"/>
                  <w:color w:val="1D1B11"/>
                  <w:sz w:val="24"/>
                  <w:szCs w:val="24"/>
                </w:rPr>
                <w:t>ранспортирование и складирование арматуры</w:t>
              </w:r>
            </w:hyperlink>
            <w:r w:rsidRPr="009F3DFC">
              <w:rPr>
                <w:rFonts w:ascii="Times New Roman" w:hAnsi="Times New Roman"/>
                <w:color w:val="000000"/>
                <w:sz w:val="24"/>
                <w:szCs w:val="24"/>
              </w:rPr>
              <w:t xml:space="preserve">, </w:t>
            </w:r>
            <w:hyperlink r:id="rId22" w:history="1">
              <w:r w:rsidR="008554EA" w:rsidRPr="009F3DFC">
                <w:rPr>
                  <w:rFonts w:ascii="Times New Roman" w:hAnsi="Times New Roman"/>
                  <w:color w:val="1D1B11"/>
                  <w:sz w:val="24"/>
                  <w:szCs w:val="24"/>
                </w:rPr>
                <w:t>монтаж готовых арматурных изделий и арматурно-опалубочных блоков</w:t>
              </w:r>
            </w:hyperlink>
            <w:r w:rsidRPr="009F3DFC">
              <w:rPr>
                <w:rFonts w:ascii="Times New Roman" w:hAnsi="Times New Roman"/>
                <w:color w:val="1D1B11"/>
                <w:sz w:val="24"/>
                <w:szCs w:val="24"/>
              </w:rPr>
              <w:t>.</w:t>
            </w:r>
          </w:p>
          <w:p w14:paraId="49775C6B" w14:textId="77777777" w:rsidR="008554EA" w:rsidRPr="009F3DFC" w:rsidRDefault="00817EFB" w:rsidP="00015EFC">
            <w:pPr>
              <w:spacing w:after="0" w:line="240" w:lineRule="auto"/>
              <w:contextualSpacing/>
              <w:rPr>
                <w:rFonts w:ascii="Times New Roman" w:hAnsi="Times New Roman"/>
                <w:color w:val="1D1B11"/>
                <w:sz w:val="24"/>
                <w:szCs w:val="24"/>
              </w:rPr>
            </w:pPr>
            <w:r w:rsidRPr="009F3DFC">
              <w:rPr>
                <w:rFonts w:ascii="Times New Roman" w:hAnsi="Times New Roman"/>
                <w:color w:val="1D1B11"/>
                <w:sz w:val="24"/>
                <w:szCs w:val="24"/>
              </w:rPr>
              <w:t>9.</w:t>
            </w:r>
            <w:r w:rsidR="008554EA" w:rsidRPr="009F3DFC">
              <w:rPr>
                <w:rFonts w:ascii="Times New Roman" w:hAnsi="Times New Roman"/>
                <w:color w:val="1D1B11"/>
                <w:sz w:val="24"/>
                <w:szCs w:val="24"/>
              </w:rPr>
              <w:t>Выполнение</w:t>
            </w:r>
            <w:r w:rsidRPr="009F3DFC">
              <w:rPr>
                <w:rFonts w:ascii="Times New Roman" w:hAnsi="Times New Roman"/>
                <w:color w:val="1D1B11"/>
                <w:sz w:val="24"/>
                <w:szCs w:val="24"/>
              </w:rPr>
              <w:t xml:space="preserve"> выверки установленной арматуры. </w:t>
            </w:r>
            <w:r w:rsidR="008554EA" w:rsidRPr="009F3DFC">
              <w:rPr>
                <w:rFonts w:ascii="Times New Roman" w:hAnsi="Times New Roman"/>
                <w:color w:val="1D1B11"/>
                <w:sz w:val="24"/>
                <w:szCs w:val="24"/>
              </w:rPr>
              <w:t>Определение и устранение д</w:t>
            </w:r>
            <w:r w:rsidRPr="009F3DFC">
              <w:rPr>
                <w:rFonts w:ascii="Times New Roman" w:hAnsi="Times New Roman"/>
                <w:color w:val="1D1B11"/>
                <w:sz w:val="24"/>
                <w:szCs w:val="24"/>
              </w:rPr>
              <w:t>ефектов армирования конструкций.</w:t>
            </w:r>
          </w:p>
          <w:p w14:paraId="03214114" w14:textId="77777777" w:rsidR="008554EA" w:rsidRPr="009F3DFC" w:rsidRDefault="00817EFB" w:rsidP="00817EFB">
            <w:pPr>
              <w:spacing w:after="0" w:line="240" w:lineRule="auto"/>
              <w:contextualSpacing/>
              <w:rPr>
                <w:rFonts w:ascii="Times New Roman" w:eastAsia="Calibri" w:hAnsi="Times New Roman"/>
                <w:bCs/>
                <w:color w:val="1D1B11"/>
                <w:sz w:val="24"/>
                <w:szCs w:val="24"/>
              </w:rPr>
            </w:pPr>
            <w:r w:rsidRPr="009F3DFC">
              <w:rPr>
                <w:rFonts w:ascii="Times New Roman" w:hAnsi="Times New Roman"/>
                <w:color w:val="1D1B11"/>
                <w:sz w:val="24"/>
                <w:szCs w:val="24"/>
              </w:rPr>
              <w:t>10</w:t>
            </w:r>
            <w:r w:rsidR="008554EA" w:rsidRPr="009F3DFC">
              <w:rPr>
                <w:rFonts w:ascii="Times New Roman" w:hAnsi="Times New Roman"/>
                <w:color w:val="1D1B11"/>
                <w:sz w:val="24"/>
                <w:szCs w:val="24"/>
              </w:rPr>
              <w:t xml:space="preserve">Выполнение подсчетов </w:t>
            </w:r>
            <w:r w:rsidRPr="009F3DFC">
              <w:rPr>
                <w:rFonts w:ascii="Times New Roman" w:hAnsi="Times New Roman"/>
                <w:color w:val="1D1B11"/>
                <w:sz w:val="24"/>
                <w:szCs w:val="24"/>
              </w:rPr>
              <w:t xml:space="preserve"> </w:t>
            </w:r>
          </w:p>
        </w:tc>
        <w:tc>
          <w:tcPr>
            <w:tcW w:w="1843" w:type="dxa"/>
          </w:tcPr>
          <w:p w14:paraId="2DCA4554" w14:textId="77777777" w:rsidR="008554EA" w:rsidRPr="009F3DFC" w:rsidRDefault="008554EA" w:rsidP="00015EFC">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216</w:t>
            </w:r>
          </w:p>
          <w:p w14:paraId="43D26FAD" w14:textId="77777777" w:rsidR="008554EA" w:rsidRPr="009F3DFC" w:rsidRDefault="008554EA" w:rsidP="00015EFC">
            <w:pPr>
              <w:spacing w:after="0" w:line="240" w:lineRule="auto"/>
              <w:contextualSpacing/>
              <w:jc w:val="center"/>
              <w:rPr>
                <w:rFonts w:ascii="Times New Roman" w:hAnsi="Times New Roman"/>
                <w:b/>
                <w:sz w:val="24"/>
                <w:szCs w:val="24"/>
              </w:rPr>
            </w:pPr>
          </w:p>
          <w:p w14:paraId="7B130740" w14:textId="77777777" w:rsidR="008554EA" w:rsidRPr="009F3DFC" w:rsidRDefault="008554EA" w:rsidP="00015EFC">
            <w:pPr>
              <w:spacing w:after="0" w:line="240" w:lineRule="auto"/>
              <w:contextualSpacing/>
              <w:jc w:val="center"/>
              <w:rPr>
                <w:rFonts w:ascii="Times New Roman" w:hAnsi="Times New Roman"/>
                <w:b/>
                <w:sz w:val="24"/>
                <w:szCs w:val="24"/>
              </w:rPr>
            </w:pPr>
          </w:p>
        </w:tc>
      </w:tr>
      <w:tr w:rsidR="008554EA" w:rsidRPr="009F3DFC" w14:paraId="2F0F6B5C" w14:textId="77777777" w:rsidTr="00840EC8">
        <w:trPr>
          <w:trHeight w:val="545"/>
        </w:trPr>
        <w:tc>
          <w:tcPr>
            <w:tcW w:w="12724" w:type="dxa"/>
            <w:gridSpan w:val="2"/>
          </w:tcPr>
          <w:p w14:paraId="3470E6F6" w14:textId="77777777" w:rsidR="008554EA" w:rsidRPr="009F3DFC" w:rsidRDefault="00817EFB" w:rsidP="00015EFC">
            <w:pPr>
              <w:spacing w:after="0" w:line="240" w:lineRule="auto"/>
              <w:contextualSpacing/>
              <w:rPr>
                <w:rFonts w:ascii="Times New Roman" w:eastAsia="Calibri" w:hAnsi="Times New Roman"/>
                <w:bCs/>
                <w:sz w:val="24"/>
                <w:szCs w:val="24"/>
              </w:rPr>
            </w:pPr>
            <w:r w:rsidRPr="009F3DFC">
              <w:rPr>
                <w:rFonts w:ascii="Times New Roman" w:eastAsia="Calibri" w:hAnsi="Times New Roman"/>
                <w:b/>
                <w:bCs/>
                <w:sz w:val="24"/>
                <w:szCs w:val="24"/>
              </w:rPr>
              <w:t>Производственная практика Р</w:t>
            </w:r>
            <w:r w:rsidR="008554EA" w:rsidRPr="009F3DFC">
              <w:rPr>
                <w:rFonts w:ascii="Times New Roman" w:eastAsia="Calibri" w:hAnsi="Times New Roman"/>
                <w:b/>
                <w:bCs/>
                <w:sz w:val="24"/>
                <w:szCs w:val="24"/>
              </w:rPr>
              <w:t>аздела 1</w:t>
            </w:r>
            <w:r w:rsidR="008554EA" w:rsidRPr="009F3DFC">
              <w:rPr>
                <w:rFonts w:ascii="Times New Roman" w:eastAsia="Calibri" w:hAnsi="Times New Roman"/>
                <w:bCs/>
                <w:i/>
                <w:sz w:val="24"/>
                <w:szCs w:val="24"/>
              </w:rPr>
              <w:t xml:space="preserve"> </w:t>
            </w:r>
          </w:p>
          <w:p w14:paraId="6A592A28" w14:textId="77777777" w:rsidR="008554EA" w:rsidRPr="009F3DFC" w:rsidRDefault="008554EA" w:rsidP="00015EFC">
            <w:pPr>
              <w:spacing w:after="0" w:line="240" w:lineRule="auto"/>
              <w:contextualSpacing/>
              <w:rPr>
                <w:rFonts w:ascii="Times New Roman" w:hAnsi="Times New Roman"/>
                <w:color w:val="000000"/>
                <w:sz w:val="24"/>
                <w:szCs w:val="24"/>
              </w:rPr>
            </w:pPr>
            <w:r w:rsidRPr="009F3DFC">
              <w:rPr>
                <w:rFonts w:ascii="Times New Roman" w:eastAsia="Calibri" w:hAnsi="Times New Roman"/>
                <w:b/>
                <w:bCs/>
                <w:sz w:val="24"/>
                <w:szCs w:val="24"/>
              </w:rPr>
              <w:t>Виды работ</w:t>
            </w:r>
            <w:r w:rsidR="00817EFB" w:rsidRPr="009F3DFC">
              <w:rPr>
                <w:rFonts w:ascii="Times New Roman" w:hAnsi="Times New Roman"/>
                <w:color w:val="000000"/>
                <w:sz w:val="24"/>
                <w:szCs w:val="24"/>
              </w:rPr>
              <w:t xml:space="preserve"> </w:t>
            </w:r>
          </w:p>
          <w:p w14:paraId="79B3229C" w14:textId="77777777" w:rsidR="008554EA" w:rsidRPr="009F3DFC" w:rsidRDefault="00817EFB" w:rsidP="00015EFC">
            <w:pPr>
              <w:spacing w:after="0" w:line="240" w:lineRule="auto"/>
              <w:contextualSpacing/>
              <w:rPr>
                <w:rFonts w:ascii="Times New Roman" w:eastAsia="Calibri" w:hAnsi="Times New Roman"/>
                <w:bCs/>
                <w:i/>
                <w:sz w:val="24"/>
                <w:szCs w:val="24"/>
              </w:rPr>
            </w:pPr>
            <w:r w:rsidRPr="009F3DFC">
              <w:rPr>
                <w:rFonts w:ascii="Times New Roman" w:hAnsi="Times New Roman"/>
                <w:color w:val="000000"/>
                <w:sz w:val="24"/>
                <w:szCs w:val="24"/>
              </w:rPr>
              <w:t xml:space="preserve">1. </w:t>
            </w:r>
            <w:r w:rsidR="008554EA" w:rsidRPr="009F3DFC">
              <w:rPr>
                <w:rFonts w:ascii="Times New Roman" w:hAnsi="Times New Roman"/>
                <w:color w:val="000000"/>
                <w:sz w:val="24"/>
                <w:szCs w:val="24"/>
              </w:rPr>
              <w:t>Выбор матер</w:t>
            </w:r>
            <w:r w:rsidRPr="009F3DFC">
              <w:rPr>
                <w:rFonts w:ascii="Times New Roman" w:hAnsi="Times New Roman"/>
                <w:color w:val="000000"/>
                <w:sz w:val="24"/>
                <w:szCs w:val="24"/>
              </w:rPr>
              <w:t>иалов для арматурных работ.</w:t>
            </w:r>
          </w:p>
          <w:p w14:paraId="6843B1F5" w14:textId="77777777" w:rsidR="008554EA" w:rsidRPr="009F3DFC" w:rsidRDefault="00817EFB" w:rsidP="00015EFC">
            <w:pPr>
              <w:spacing w:after="0" w:line="240" w:lineRule="auto"/>
              <w:contextualSpacing/>
              <w:rPr>
                <w:rFonts w:ascii="Times New Roman" w:hAnsi="Times New Roman"/>
                <w:color w:val="000000"/>
                <w:sz w:val="24"/>
                <w:szCs w:val="24"/>
              </w:rPr>
            </w:pPr>
            <w:r w:rsidRPr="009F3DFC">
              <w:rPr>
                <w:rFonts w:ascii="Times New Roman" w:hAnsi="Times New Roman"/>
                <w:color w:val="000000"/>
                <w:sz w:val="24"/>
                <w:szCs w:val="24"/>
              </w:rPr>
              <w:t>2. Выбор инструментов, инвентаря.</w:t>
            </w:r>
          </w:p>
          <w:p w14:paraId="080EE471" w14:textId="77777777" w:rsidR="008554EA" w:rsidRPr="009F3DFC" w:rsidRDefault="00817EFB" w:rsidP="00015EFC">
            <w:pPr>
              <w:spacing w:after="0" w:line="240" w:lineRule="auto"/>
              <w:contextualSpacing/>
              <w:rPr>
                <w:rFonts w:ascii="Times New Roman" w:hAnsi="Times New Roman"/>
                <w:color w:val="000000"/>
                <w:sz w:val="24"/>
                <w:szCs w:val="24"/>
              </w:rPr>
            </w:pPr>
            <w:r w:rsidRPr="009F3DFC">
              <w:rPr>
                <w:rFonts w:ascii="Times New Roman" w:hAnsi="Times New Roman"/>
                <w:color w:val="000000"/>
                <w:sz w:val="24"/>
                <w:szCs w:val="24"/>
              </w:rPr>
              <w:lastRenderedPageBreak/>
              <w:t xml:space="preserve">3. </w:t>
            </w:r>
            <w:r w:rsidR="008554EA" w:rsidRPr="009F3DFC">
              <w:rPr>
                <w:rFonts w:ascii="Times New Roman" w:hAnsi="Times New Roman"/>
                <w:color w:val="000000"/>
                <w:sz w:val="24"/>
                <w:szCs w:val="24"/>
              </w:rPr>
              <w:t>Выбор механизмов и прис</w:t>
            </w:r>
            <w:r w:rsidRPr="009F3DFC">
              <w:rPr>
                <w:rFonts w:ascii="Times New Roman" w:hAnsi="Times New Roman"/>
                <w:color w:val="000000"/>
                <w:sz w:val="24"/>
                <w:szCs w:val="24"/>
              </w:rPr>
              <w:t>пособлений для арматурных работ.</w:t>
            </w:r>
            <w:r w:rsidR="008554EA" w:rsidRPr="009F3DFC">
              <w:rPr>
                <w:rFonts w:ascii="Times New Roman" w:hAnsi="Times New Roman"/>
                <w:color w:val="000000"/>
                <w:sz w:val="24"/>
                <w:szCs w:val="24"/>
              </w:rPr>
              <w:t xml:space="preserve"> </w:t>
            </w:r>
          </w:p>
          <w:p w14:paraId="3E5E6DC3" w14:textId="77777777" w:rsidR="008554EA" w:rsidRPr="009F3DFC" w:rsidRDefault="00817EFB" w:rsidP="00015EFC">
            <w:pPr>
              <w:spacing w:after="0" w:line="240" w:lineRule="auto"/>
              <w:contextualSpacing/>
              <w:rPr>
                <w:rFonts w:ascii="Times New Roman" w:eastAsia="Calibri" w:hAnsi="Times New Roman"/>
                <w:bCs/>
                <w:i/>
                <w:sz w:val="24"/>
                <w:szCs w:val="24"/>
              </w:rPr>
            </w:pPr>
            <w:r w:rsidRPr="009F3DFC">
              <w:rPr>
                <w:rFonts w:ascii="Times New Roman" w:hAnsi="Times New Roman"/>
                <w:color w:val="000000"/>
                <w:sz w:val="24"/>
                <w:szCs w:val="24"/>
              </w:rPr>
              <w:t xml:space="preserve">4. </w:t>
            </w:r>
            <w:r w:rsidR="008554EA" w:rsidRPr="009F3DFC">
              <w:rPr>
                <w:rFonts w:ascii="Times New Roman" w:hAnsi="Times New Roman"/>
                <w:color w:val="000000"/>
                <w:sz w:val="24"/>
                <w:szCs w:val="24"/>
              </w:rPr>
              <w:t>Выполнение сортировки, правки, чистки, резки, гнутья армату</w:t>
            </w:r>
            <w:r w:rsidRPr="009F3DFC">
              <w:rPr>
                <w:rFonts w:ascii="Times New Roman" w:hAnsi="Times New Roman"/>
                <w:color w:val="000000"/>
                <w:sz w:val="24"/>
                <w:szCs w:val="24"/>
              </w:rPr>
              <w:t>рной стали различными способами.</w:t>
            </w:r>
          </w:p>
          <w:p w14:paraId="47A599D9" w14:textId="77777777" w:rsidR="008554EA" w:rsidRPr="009F3DFC" w:rsidRDefault="00817EFB" w:rsidP="00015EFC">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color w:val="000000"/>
                <w:sz w:val="24"/>
                <w:szCs w:val="24"/>
              </w:rPr>
              <w:t xml:space="preserve">5. </w:t>
            </w:r>
            <w:r w:rsidR="008554EA" w:rsidRPr="009F3DFC">
              <w:rPr>
                <w:rFonts w:ascii="Times New Roman" w:hAnsi="Times New Roman"/>
                <w:color w:val="000000"/>
                <w:sz w:val="24"/>
                <w:szCs w:val="24"/>
              </w:rPr>
              <w:t>Выпол</w:t>
            </w:r>
            <w:r w:rsidRPr="009F3DFC">
              <w:rPr>
                <w:rFonts w:ascii="Times New Roman" w:hAnsi="Times New Roman"/>
                <w:color w:val="000000"/>
                <w:sz w:val="24"/>
                <w:szCs w:val="24"/>
              </w:rPr>
              <w:t>нение сборки арматурных изделий.</w:t>
            </w:r>
          </w:p>
          <w:p w14:paraId="370BE2AA" w14:textId="77777777" w:rsidR="008554EA" w:rsidRPr="009F3DFC" w:rsidRDefault="00817EFB" w:rsidP="00015EFC">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color w:val="000000"/>
                <w:sz w:val="24"/>
                <w:szCs w:val="24"/>
              </w:rPr>
              <w:t xml:space="preserve">6. </w:t>
            </w:r>
            <w:r w:rsidR="008554EA" w:rsidRPr="009F3DFC">
              <w:rPr>
                <w:rFonts w:ascii="Times New Roman" w:hAnsi="Times New Roman"/>
                <w:color w:val="000000"/>
                <w:sz w:val="24"/>
                <w:szCs w:val="24"/>
              </w:rPr>
              <w:t>Установка и монтаж различных видо</w:t>
            </w:r>
            <w:r w:rsidRPr="009F3DFC">
              <w:rPr>
                <w:rFonts w:ascii="Times New Roman" w:hAnsi="Times New Roman"/>
                <w:color w:val="000000"/>
                <w:sz w:val="24"/>
                <w:szCs w:val="24"/>
              </w:rPr>
              <w:t>в арматуры и арматурных изделий.</w:t>
            </w:r>
          </w:p>
          <w:p w14:paraId="5E035C83" w14:textId="77777777" w:rsidR="008554EA" w:rsidRPr="009F3DFC" w:rsidRDefault="00817EFB" w:rsidP="00015EFC">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color w:val="000000"/>
                <w:sz w:val="24"/>
                <w:szCs w:val="24"/>
              </w:rPr>
              <w:t xml:space="preserve">7. </w:t>
            </w:r>
            <w:r w:rsidR="008554EA" w:rsidRPr="009F3DFC">
              <w:rPr>
                <w:rFonts w:ascii="Times New Roman" w:hAnsi="Times New Roman"/>
                <w:color w:val="000000"/>
                <w:sz w:val="24"/>
                <w:szCs w:val="24"/>
              </w:rPr>
              <w:t>Выполнение предварительного натяжения армату</w:t>
            </w:r>
            <w:r w:rsidRPr="009F3DFC">
              <w:rPr>
                <w:rFonts w:ascii="Times New Roman" w:hAnsi="Times New Roman"/>
                <w:color w:val="000000"/>
                <w:sz w:val="24"/>
                <w:szCs w:val="24"/>
              </w:rPr>
              <w:t>рных стержней и пучков стержней.</w:t>
            </w:r>
          </w:p>
          <w:p w14:paraId="4200F5BE" w14:textId="77777777" w:rsidR="00817EFB" w:rsidRPr="009F3DFC" w:rsidRDefault="00817EFB" w:rsidP="00817EFB">
            <w:pPr>
              <w:autoSpaceDE w:val="0"/>
              <w:autoSpaceDN w:val="0"/>
              <w:adjustRightInd w:val="0"/>
              <w:spacing w:after="0" w:line="240" w:lineRule="auto"/>
              <w:contextualSpacing/>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8. Выполнение проверки качества материалов и работ.</w:t>
            </w:r>
          </w:p>
          <w:p w14:paraId="39E03FEF" w14:textId="77777777" w:rsidR="00817EFB" w:rsidRPr="009F3DFC" w:rsidRDefault="00817EFB" w:rsidP="00817EFB">
            <w:pPr>
              <w:autoSpaceDE w:val="0"/>
              <w:autoSpaceDN w:val="0"/>
              <w:adjustRightInd w:val="0"/>
              <w:spacing w:after="0" w:line="240" w:lineRule="auto"/>
              <w:contextualSpacing/>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9. Определение и устранение дефектов армирования конструкций.</w:t>
            </w:r>
          </w:p>
          <w:p w14:paraId="6B01795B" w14:textId="77777777" w:rsidR="007F5099" w:rsidRPr="009F3DFC" w:rsidRDefault="001C008F" w:rsidP="007F5099">
            <w:pPr>
              <w:autoSpaceDE w:val="0"/>
              <w:autoSpaceDN w:val="0"/>
              <w:adjustRightInd w:val="0"/>
              <w:spacing w:after="0" w:line="240" w:lineRule="auto"/>
              <w:contextualSpacing/>
              <w:rPr>
                <w:rFonts w:ascii="Times New Roman" w:hAnsi="Times New Roman"/>
                <w:color w:val="1D1B11"/>
                <w:sz w:val="24"/>
                <w:szCs w:val="24"/>
              </w:rPr>
            </w:pPr>
            <w:r w:rsidRPr="009F3DFC">
              <w:rPr>
                <w:rFonts w:ascii="Times New Roman" w:eastAsia="Calibri" w:hAnsi="Times New Roman"/>
                <w:color w:val="000000"/>
                <w:sz w:val="24"/>
                <w:szCs w:val="24"/>
                <w:lang w:eastAsia="en-US"/>
              </w:rPr>
              <w:t xml:space="preserve">10. </w:t>
            </w:r>
            <w:r w:rsidR="008554EA" w:rsidRPr="009F3DFC">
              <w:rPr>
                <w:rFonts w:ascii="Times New Roman" w:hAnsi="Times New Roman"/>
                <w:color w:val="1D1B11"/>
                <w:sz w:val="24"/>
                <w:szCs w:val="24"/>
              </w:rPr>
              <w:t>Выполнение</w:t>
            </w:r>
            <w:r w:rsidR="007F5099" w:rsidRPr="009F3DFC">
              <w:rPr>
                <w:rFonts w:ascii="Times New Roman" w:hAnsi="Times New Roman"/>
                <w:color w:val="1D1B11"/>
                <w:sz w:val="24"/>
                <w:szCs w:val="24"/>
              </w:rPr>
              <w:t xml:space="preserve"> выверки установленной арматуры.</w:t>
            </w:r>
          </w:p>
          <w:p w14:paraId="3299877A" w14:textId="77777777" w:rsidR="008554EA" w:rsidRPr="009F3DFC" w:rsidRDefault="007F5099" w:rsidP="007F5099">
            <w:pPr>
              <w:autoSpaceDE w:val="0"/>
              <w:autoSpaceDN w:val="0"/>
              <w:adjustRightInd w:val="0"/>
              <w:spacing w:after="0" w:line="240" w:lineRule="auto"/>
              <w:contextualSpacing/>
              <w:rPr>
                <w:rFonts w:ascii="Times New Roman" w:hAnsi="Times New Roman"/>
                <w:color w:val="1D1B11"/>
                <w:sz w:val="24"/>
                <w:szCs w:val="24"/>
              </w:rPr>
            </w:pPr>
            <w:r w:rsidRPr="009F3DFC">
              <w:rPr>
                <w:rFonts w:ascii="Times New Roman" w:hAnsi="Times New Roman"/>
                <w:color w:val="1D1B11"/>
                <w:sz w:val="24"/>
                <w:szCs w:val="24"/>
              </w:rPr>
              <w:t xml:space="preserve">11. </w:t>
            </w:r>
            <w:r w:rsidR="008554EA" w:rsidRPr="009F3DFC">
              <w:rPr>
                <w:rFonts w:ascii="Times New Roman" w:hAnsi="Times New Roman"/>
                <w:color w:val="1D1B11"/>
                <w:sz w:val="24"/>
                <w:szCs w:val="24"/>
              </w:rPr>
              <w:t>Определение и устранение д</w:t>
            </w:r>
            <w:r w:rsidRPr="009F3DFC">
              <w:rPr>
                <w:rFonts w:ascii="Times New Roman" w:hAnsi="Times New Roman"/>
                <w:color w:val="1D1B11"/>
                <w:sz w:val="24"/>
                <w:szCs w:val="24"/>
              </w:rPr>
              <w:t>ефектов армирования конструкций.</w:t>
            </w:r>
          </w:p>
          <w:p w14:paraId="53EDCBCF" w14:textId="77777777" w:rsidR="008554EA" w:rsidRPr="009F3DFC" w:rsidRDefault="007F5099" w:rsidP="007F5099">
            <w:pPr>
              <w:autoSpaceDE w:val="0"/>
              <w:autoSpaceDN w:val="0"/>
              <w:adjustRightInd w:val="0"/>
              <w:spacing w:after="0" w:line="240" w:lineRule="auto"/>
              <w:contextualSpacing/>
              <w:rPr>
                <w:rFonts w:ascii="Times New Roman" w:hAnsi="Times New Roman"/>
                <w:color w:val="1D1B11"/>
                <w:sz w:val="24"/>
                <w:szCs w:val="24"/>
              </w:rPr>
            </w:pPr>
            <w:r w:rsidRPr="009F3DFC">
              <w:rPr>
                <w:rFonts w:ascii="Times New Roman" w:hAnsi="Times New Roman"/>
                <w:color w:val="1D1B11"/>
                <w:sz w:val="24"/>
                <w:szCs w:val="24"/>
              </w:rPr>
              <w:t>12. Выполнение подсчетов</w:t>
            </w:r>
            <w:r w:rsidR="008554EA" w:rsidRPr="009F3DFC">
              <w:rPr>
                <w:rFonts w:ascii="Times New Roman" w:hAnsi="Times New Roman"/>
                <w:color w:val="1D1B11"/>
                <w:sz w:val="24"/>
                <w:szCs w:val="24"/>
              </w:rPr>
              <w:t>.</w:t>
            </w:r>
          </w:p>
          <w:p w14:paraId="46EF310E" w14:textId="2335897F" w:rsidR="00A16C64" w:rsidRPr="009F3DFC" w:rsidRDefault="00A16C64" w:rsidP="007F5099">
            <w:pPr>
              <w:autoSpaceDE w:val="0"/>
              <w:autoSpaceDN w:val="0"/>
              <w:adjustRightInd w:val="0"/>
              <w:spacing w:after="0" w:line="240" w:lineRule="auto"/>
              <w:contextualSpacing/>
              <w:rPr>
                <w:rFonts w:ascii="Times New Roman" w:eastAsia="Calibri" w:hAnsi="Times New Roman"/>
                <w:b/>
                <w:bCs/>
                <w:sz w:val="24"/>
                <w:szCs w:val="24"/>
              </w:rPr>
            </w:pPr>
            <w:r w:rsidRPr="009F3DFC">
              <w:rPr>
                <w:rFonts w:ascii="Times New Roman" w:hAnsi="Times New Roman"/>
                <w:color w:val="1D1B11"/>
                <w:sz w:val="24"/>
                <w:szCs w:val="24"/>
              </w:rPr>
              <w:t>13.</w:t>
            </w:r>
            <w:r w:rsidRPr="009F3DFC">
              <w:rPr>
                <w:rFonts w:ascii="Times New Roman" w:hAnsi="Times New Roman"/>
                <w:sz w:val="24"/>
                <w:szCs w:val="24"/>
                <w:lang w:eastAsia="ar-SA"/>
              </w:rPr>
              <w:t xml:space="preserve"> Оказание первой помощи пострадавшим</w:t>
            </w:r>
            <w:r w:rsidRPr="009F3DFC">
              <w:rPr>
                <w:rFonts w:ascii="Times New Roman" w:hAnsi="Times New Roman"/>
                <w:color w:val="1D1B11"/>
                <w:sz w:val="24"/>
                <w:szCs w:val="24"/>
              </w:rPr>
              <w:t xml:space="preserve"> </w:t>
            </w:r>
          </w:p>
        </w:tc>
        <w:tc>
          <w:tcPr>
            <w:tcW w:w="1843" w:type="dxa"/>
          </w:tcPr>
          <w:p w14:paraId="6139C8D7" w14:textId="77777777" w:rsidR="008554EA" w:rsidRPr="009F3DFC" w:rsidRDefault="008554EA" w:rsidP="00015EFC">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lastRenderedPageBreak/>
              <w:t>144</w:t>
            </w:r>
          </w:p>
          <w:p w14:paraId="00DAC962" w14:textId="77777777" w:rsidR="008554EA" w:rsidRPr="009F3DFC" w:rsidRDefault="008554EA" w:rsidP="00015EFC">
            <w:pPr>
              <w:spacing w:after="0" w:line="240" w:lineRule="auto"/>
              <w:contextualSpacing/>
              <w:jc w:val="center"/>
              <w:rPr>
                <w:rFonts w:ascii="Times New Roman" w:hAnsi="Times New Roman"/>
                <w:b/>
                <w:sz w:val="24"/>
                <w:szCs w:val="24"/>
              </w:rPr>
            </w:pPr>
          </w:p>
          <w:p w14:paraId="646C6FF1" w14:textId="77777777" w:rsidR="008554EA" w:rsidRPr="009F3DFC" w:rsidRDefault="008554EA" w:rsidP="00015EFC">
            <w:pPr>
              <w:spacing w:after="0" w:line="240" w:lineRule="auto"/>
              <w:contextualSpacing/>
              <w:jc w:val="center"/>
              <w:rPr>
                <w:rFonts w:ascii="Times New Roman" w:hAnsi="Times New Roman"/>
                <w:b/>
                <w:sz w:val="24"/>
                <w:szCs w:val="24"/>
              </w:rPr>
            </w:pPr>
          </w:p>
        </w:tc>
      </w:tr>
      <w:tr w:rsidR="008554EA" w:rsidRPr="009F3DFC" w14:paraId="4742F231" w14:textId="77777777" w:rsidTr="00840EC8">
        <w:trPr>
          <w:trHeight w:val="358"/>
        </w:trPr>
        <w:tc>
          <w:tcPr>
            <w:tcW w:w="12724" w:type="dxa"/>
            <w:gridSpan w:val="2"/>
          </w:tcPr>
          <w:p w14:paraId="7D96828F" w14:textId="77777777" w:rsidR="008554EA" w:rsidRPr="009F3DFC" w:rsidRDefault="00750A36" w:rsidP="00015EFC">
            <w:pPr>
              <w:spacing w:after="0" w:line="240" w:lineRule="auto"/>
              <w:contextualSpacing/>
              <w:jc w:val="right"/>
              <w:rPr>
                <w:rFonts w:ascii="Times New Roman" w:eastAsia="Calibri" w:hAnsi="Times New Roman"/>
                <w:b/>
                <w:bCs/>
                <w:sz w:val="24"/>
                <w:szCs w:val="24"/>
              </w:rPr>
            </w:pPr>
            <w:r w:rsidRPr="009F3DFC">
              <w:rPr>
                <w:rFonts w:ascii="Times New Roman" w:eastAsia="Calibri" w:hAnsi="Times New Roman"/>
                <w:b/>
                <w:bCs/>
                <w:sz w:val="24"/>
                <w:szCs w:val="24"/>
              </w:rPr>
              <w:t>В</w:t>
            </w:r>
            <w:r w:rsidR="008554EA" w:rsidRPr="009F3DFC">
              <w:rPr>
                <w:rFonts w:ascii="Times New Roman" w:eastAsia="Calibri" w:hAnsi="Times New Roman"/>
                <w:b/>
                <w:bCs/>
                <w:sz w:val="24"/>
                <w:szCs w:val="24"/>
              </w:rPr>
              <w:t>сего</w:t>
            </w:r>
          </w:p>
        </w:tc>
        <w:tc>
          <w:tcPr>
            <w:tcW w:w="1843" w:type="dxa"/>
          </w:tcPr>
          <w:p w14:paraId="121B957F" w14:textId="77777777" w:rsidR="008554EA" w:rsidRPr="009F3DFC" w:rsidRDefault="008554EA" w:rsidP="00015EFC">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468</w:t>
            </w:r>
          </w:p>
        </w:tc>
      </w:tr>
    </w:tbl>
    <w:p w14:paraId="6E521F75" w14:textId="77777777" w:rsidR="008554EA" w:rsidRPr="009F3DFC" w:rsidRDefault="008554EA" w:rsidP="008554EA">
      <w:pPr>
        <w:rPr>
          <w:rFonts w:ascii="Times New Roman" w:hAnsi="Times New Roman"/>
          <w:b/>
          <w:sz w:val="24"/>
          <w:szCs w:val="24"/>
        </w:rPr>
      </w:pPr>
    </w:p>
    <w:p w14:paraId="5F8DCDA7" w14:textId="77777777" w:rsidR="008554EA" w:rsidRPr="009F3DFC" w:rsidRDefault="008554EA" w:rsidP="008554EA">
      <w:pPr>
        <w:rPr>
          <w:rFonts w:ascii="Times New Roman" w:hAnsi="Times New Roman"/>
          <w:b/>
        </w:rPr>
      </w:pPr>
    </w:p>
    <w:p w14:paraId="5E176D23" w14:textId="77777777" w:rsidR="008554EA" w:rsidRPr="009F3DFC" w:rsidRDefault="008554EA" w:rsidP="008554EA">
      <w:pPr>
        <w:rPr>
          <w:rFonts w:ascii="Times New Roman" w:hAnsi="Times New Roman"/>
          <w:b/>
        </w:rPr>
      </w:pPr>
    </w:p>
    <w:p w14:paraId="43C2C004" w14:textId="77777777" w:rsidR="008554EA" w:rsidRPr="009F3DFC" w:rsidRDefault="008554EA" w:rsidP="008554EA">
      <w:pPr>
        <w:rPr>
          <w:rFonts w:ascii="Times New Roman" w:hAnsi="Times New Roman"/>
          <w:b/>
        </w:rPr>
      </w:pPr>
    </w:p>
    <w:p w14:paraId="214D2D4D" w14:textId="77777777" w:rsidR="008554EA" w:rsidRPr="009F3DFC" w:rsidRDefault="008554EA" w:rsidP="008554EA">
      <w:pPr>
        <w:rPr>
          <w:rFonts w:ascii="Times New Roman" w:hAnsi="Times New Roman"/>
          <w:b/>
        </w:rPr>
      </w:pPr>
    </w:p>
    <w:p w14:paraId="28CFA044" w14:textId="77777777" w:rsidR="008554EA" w:rsidRPr="009F3DFC" w:rsidRDefault="008554EA" w:rsidP="008554EA">
      <w:pPr>
        <w:rPr>
          <w:rFonts w:ascii="Times New Roman" w:hAnsi="Times New Roman"/>
          <w:b/>
        </w:rPr>
      </w:pPr>
    </w:p>
    <w:p w14:paraId="40441A82" w14:textId="77777777" w:rsidR="008554EA" w:rsidRPr="009F3DFC" w:rsidRDefault="008554EA" w:rsidP="008554EA">
      <w:pPr>
        <w:rPr>
          <w:rFonts w:ascii="Times New Roman" w:hAnsi="Times New Roman"/>
          <w:b/>
        </w:rPr>
      </w:pPr>
    </w:p>
    <w:p w14:paraId="0FB9C3D9" w14:textId="77777777" w:rsidR="008554EA" w:rsidRPr="009F3DFC" w:rsidRDefault="008554EA" w:rsidP="008554EA">
      <w:pPr>
        <w:rPr>
          <w:rFonts w:ascii="Times New Roman" w:hAnsi="Times New Roman"/>
          <w:b/>
        </w:rPr>
      </w:pPr>
    </w:p>
    <w:p w14:paraId="649B0E68" w14:textId="77777777" w:rsidR="008554EA" w:rsidRPr="009F3DFC" w:rsidRDefault="008554EA" w:rsidP="008554EA">
      <w:pPr>
        <w:rPr>
          <w:rFonts w:ascii="Times New Roman" w:hAnsi="Times New Roman"/>
          <w:b/>
        </w:rPr>
      </w:pPr>
    </w:p>
    <w:p w14:paraId="2B849CED" w14:textId="77777777" w:rsidR="008554EA" w:rsidRPr="009F3DFC" w:rsidRDefault="008554EA" w:rsidP="008554EA">
      <w:pPr>
        <w:rPr>
          <w:rFonts w:ascii="Times New Roman" w:hAnsi="Times New Roman"/>
          <w:b/>
        </w:rPr>
      </w:pPr>
    </w:p>
    <w:p w14:paraId="1984EE37" w14:textId="77777777" w:rsidR="008554EA" w:rsidRPr="009F3DFC" w:rsidRDefault="008554EA" w:rsidP="008554EA">
      <w:pPr>
        <w:rPr>
          <w:rFonts w:ascii="Times New Roman" w:hAnsi="Times New Roman"/>
          <w:b/>
        </w:rPr>
      </w:pPr>
    </w:p>
    <w:p w14:paraId="1BB37DB6" w14:textId="77777777" w:rsidR="008554EA" w:rsidRPr="009F3DFC" w:rsidRDefault="008554EA" w:rsidP="008554EA">
      <w:pPr>
        <w:ind w:left="1353"/>
        <w:rPr>
          <w:rFonts w:ascii="Times New Roman" w:hAnsi="Times New Roman"/>
          <w:b/>
          <w:bCs/>
        </w:rPr>
        <w:sectPr w:rsidR="008554EA" w:rsidRPr="009F3DFC" w:rsidSect="009410FC">
          <w:pgSz w:w="16838" w:h="11906" w:orient="landscape"/>
          <w:pgMar w:top="851" w:right="1134" w:bottom="851" w:left="1134" w:header="708" w:footer="708" w:gutter="0"/>
          <w:cols w:space="708"/>
          <w:docGrid w:linePitch="360"/>
        </w:sectPr>
      </w:pPr>
    </w:p>
    <w:p w14:paraId="4FEA7EC4" w14:textId="77777777" w:rsidR="008554EA" w:rsidRPr="009F3DFC" w:rsidRDefault="008554EA" w:rsidP="00750A36">
      <w:pPr>
        <w:ind w:left="993"/>
        <w:rPr>
          <w:rFonts w:ascii="Times New Roman" w:hAnsi="Times New Roman"/>
          <w:b/>
          <w:bCs/>
        </w:rPr>
      </w:pPr>
      <w:r w:rsidRPr="009F3DFC">
        <w:rPr>
          <w:rFonts w:ascii="Times New Roman" w:hAnsi="Times New Roman"/>
          <w:b/>
          <w:bCs/>
        </w:rPr>
        <w:lastRenderedPageBreak/>
        <w:t>3. УСЛОВИЯ РЕАЛИЗАЦ</w:t>
      </w:r>
      <w:r w:rsidR="009410FC" w:rsidRPr="009F3DFC">
        <w:rPr>
          <w:rFonts w:ascii="Times New Roman" w:hAnsi="Times New Roman"/>
          <w:b/>
          <w:bCs/>
        </w:rPr>
        <w:t xml:space="preserve">ИИ ПРОГРАММЫ ПРОФЕССИОНАЛЬНОГО </w:t>
      </w:r>
      <w:r w:rsidRPr="009F3DFC">
        <w:rPr>
          <w:rFonts w:ascii="Times New Roman" w:hAnsi="Times New Roman"/>
          <w:b/>
          <w:bCs/>
        </w:rPr>
        <w:t>МОДУЛЯ</w:t>
      </w:r>
    </w:p>
    <w:p w14:paraId="720E0243" w14:textId="77777777" w:rsidR="00750A36" w:rsidRPr="009F3DFC" w:rsidRDefault="008554EA" w:rsidP="007F5099">
      <w:pPr>
        <w:suppressAutoHyphens/>
        <w:spacing w:after="0" w:line="240" w:lineRule="auto"/>
        <w:ind w:firstLine="709"/>
        <w:rPr>
          <w:rFonts w:ascii="Times New Roman" w:hAnsi="Times New Roman"/>
          <w:b/>
          <w:sz w:val="24"/>
          <w:szCs w:val="24"/>
        </w:rPr>
      </w:pPr>
      <w:r w:rsidRPr="009F3DFC">
        <w:rPr>
          <w:rFonts w:ascii="Times New Roman" w:hAnsi="Times New Roman"/>
          <w:b/>
          <w:sz w:val="24"/>
          <w:szCs w:val="24"/>
        </w:rPr>
        <w:t>3.1. Для реализации программы профессионального модуля должны быть предусмотрены следующие специальные помещения:</w:t>
      </w:r>
      <w:r w:rsidR="007F5099" w:rsidRPr="009F3DFC">
        <w:rPr>
          <w:rFonts w:ascii="Times New Roman" w:hAnsi="Times New Roman"/>
          <w:b/>
          <w:sz w:val="24"/>
          <w:szCs w:val="24"/>
        </w:rPr>
        <w:t xml:space="preserve"> </w:t>
      </w:r>
    </w:p>
    <w:p w14:paraId="1E79B51C" w14:textId="77777777" w:rsidR="00750A36" w:rsidRPr="009F3DFC" w:rsidRDefault="00750A36" w:rsidP="007F5099">
      <w:pPr>
        <w:suppressAutoHyphens/>
        <w:spacing w:after="0" w:line="240" w:lineRule="auto"/>
        <w:ind w:firstLine="709"/>
        <w:rPr>
          <w:rFonts w:ascii="Times New Roman" w:hAnsi="Times New Roman"/>
          <w:b/>
          <w:sz w:val="24"/>
          <w:szCs w:val="24"/>
        </w:rPr>
      </w:pPr>
    </w:p>
    <w:p w14:paraId="3E25B4E2" w14:textId="77777777" w:rsidR="007F5099" w:rsidRPr="009F3DFC" w:rsidRDefault="007F5099" w:rsidP="007F5099">
      <w:pPr>
        <w:suppressAutoHyphens/>
        <w:spacing w:after="0" w:line="240" w:lineRule="auto"/>
        <w:ind w:firstLine="709"/>
        <w:rPr>
          <w:rFonts w:ascii="Times New Roman" w:hAnsi="Times New Roman"/>
          <w:b/>
          <w:sz w:val="24"/>
          <w:szCs w:val="24"/>
        </w:rPr>
      </w:pPr>
      <w:r w:rsidRPr="009F3DFC">
        <w:rPr>
          <w:rFonts w:ascii="Times New Roman" w:hAnsi="Times New Roman"/>
          <w:b/>
          <w:sz w:val="24"/>
          <w:szCs w:val="24"/>
        </w:rPr>
        <w:t>Кабинеты:</w:t>
      </w:r>
    </w:p>
    <w:p w14:paraId="47992768" w14:textId="77777777" w:rsidR="006065AF" w:rsidRPr="009F3DFC" w:rsidRDefault="006065AF" w:rsidP="00B80D17">
      <w:pPr>
        <w:suppressAutoHyphens/>
        <w:spacing w:after="0" w:line="240" w:lineRule="auto"/>
        <w:ind w:firstLine="709"/>
        <w:jc w:val="both"/>
        <w:rPr>
          <w:rFonts w:ascii="Times New Roman" w:hAnsi="Times New Roman"/>
          <w:sz w:val="24"/>
          <w:szCs w:val="24"/>
        </w:rPr>
      </w:pPr>
      <w:r w:rsidRPr="009F3DFC">
        <w:rPr>
          <w:rFonts w:ascii="Times New Roman" w:hAnsi="Times New Roman"/>
          <w:sz w:val="24"/>
          <w:szCs w:val="24"/>
        </w:rPr>
        <w:t xml:space="preserve"> </w:t>
      </w:r>
    </w:p>
    <w:p w14:paraId="59898A6F" w14:textId="77777777" w:rsidR="006065AF" w:rsidRPr="009F3DFC" w:rsidRDefault="008554EA" w:rsidP="006065AF">
      <w:pPr>
        <w:suppressAutoHyphens/>
        <w:spacing w:after="0" w:line="240" w:lineRule="auto"/>
        <w:ind w:firstLine="709"/>
        <w:contextualSpacing/>
        <w:rPr>
          <w:rFonts w:ascii="Times New Roman" w:hAnsi="Times New Roman"/>
          <w:b/>
          <w:i/>
          <w:sz w:val="24"/>
          <w:szCs w:val="24"/>
        </w:rPr>
      </w:pPr>
      <w:r w:rsidRPr="009F3DFC">
        <w:rPr>
          <w:rFonts w:ascii="Times New Roman" w:hAnsi="Times New Roman"/>
          <w:b/>
          <w:i/>
          <w:sz w:val="24"/>
          <w:szCs w:val="24"/>
        </w:rPr>
        <w:t>Кабинет</w:t>
      </w:r>
      <w:r w:rsidR="000676A7" w:rsidRPr="009F3DFC">
        <w:rPr>
          <w:rFonts w:ascii="Times New Roman" w:hAnsi="Times New Roman"/>
          <w:b/>
          <w:i/>
          <w:sz w:val="24"/>
          <w:szCs w:val="24"/>
        </w:rPr>
        <w:t xml:space="preserve"> </w:t>
      </w:r>
      <w:r w:rsidR="00B80D17" w:rsidRPr="009F3DFC">
        <w:rPr>
          <w:rFonts w:ascii="Times New Roman" w:hAnsi="Times New Roman"/>
          <w:b/>
          <w:i/>
          <w:sz w:val="24"/>
          <w:szCs w:val="24"/>
        </w:rPr>
        <w:t xml:space="preserve">Технологии арматурных </w:t>
      </w:r>
      <w:r w:rsidRPr="009F3DFC">
        <w:rPr>
          <w:rFonts w:ascii="Times New Roman" w:hAnsi="Times New Roman"/>
          <w:b/>
          <w:i/>
          <w:sz w:val="24"/>
          <w:szCs w:val="24"/>
        </w:rPr>
        <w:t>работ</w:t>
      </w:r>
      <w:r w:rsidR="006065AF" w:rsidRPr="009F3DFC">
        <w:rPr>
          <w:rFonts w:ascii="Times New Roman" w:hAnsi="Times New Roman"/>
          <w:b/>
          <w:i/>
          <w:sz w:val="24"/>
          <w:szCs w:val="24"/>
        </w:rPr>
        <w:t xml:space="preserve">, </w:t>
      </w:r>
    </w:p>
    <w:p w14:paraId="0C90B35F" w14:textId="77777777" w:rsidR="006065AF" w:rsidRPr="009F3DFC" w:rsidRDefault="008554EA" w:rsidP="000676A7">
      <w:pPr>
        <w:suppressAutoHyphens/>
        <w:spacing w:after="0" w:line="240" w:lineRule="auto"/>
        <w:ind w:left="709" w:hanging="142"/>
        <w:contextualSpacing/>
        <w:rPr>
          <w:rFonts w:ascii="Times New Roman" w:hAnsi="Times New Roman"/>
          <w:sz w:val="24"/>
          <w:szCs w:val="24"/>
        </w:rPr>
      </w:pPr>
      <w:r w:rsidRPr="009F3DFC">
        <w:rPr>
          <w:rFonts w:ascii="Times New Roman" w:hAnsi="Times New Roman"/>
          <w:sz w:val="24"/>
          <w:szCs w:val="24"/>
        </w:rPr>
        <w:t>оснащенный оборудованием:</w:t>
      </w:r>
    </w:p>
    <w:p w14:paraId="263DFE55" w14:textId="77777777" w:rsidR="006065AF" w:rsidRPr="009F3DFC" w:rsidRDefault="006065AF" w:rsidP="00606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contextualSpacing/>
        <w:jc w:val="both"/>
        <w:rPr>
          <w:rFonts w:ascii="Times New Roman" w:eastAsia="Calibri" w:hAnsi="Times New Roman"/>
          <w:sz w:val="24"/>
          <w:szCs w:val="24"/>
        </w:rPr>
      </w:pPr>
      <w:r w:rsidRPr="009F3DFC">
        <w:rPr>
          <w:rFonts w:ascii="Times New Roman" w:eastAsia="Calibri" w:hAnsi="Times New Roman"/>
          <w:sz w:val="24"/>
          <w:szCs w:val="24"/>
        </w:rPr>
        <w:t>рабочее место преподавателя, оснащенное ПК и проектором или интерактивной доской;</w:t>
      </w:r>
    </w:p>
    <w:p w14:paraId="3352CCE9" w14:textId="77777777" w:rsidR="006065AF" w:rsidRPr="009F3DFC" w:rsidRDefault="006065AF" w:rsidP="006065AF">
      <w:pPr>
        <w:spacing w:after="0" w:line="240" w:lineRule="auto"/>
        <w:ind w:left="709"/>
        <w:contextualSpacing/>
        <w:jc w:val="both"/>
        <w:rPr>
          <w:rFonts w:ascii="Times New Roman" w:eastAsia="Calibri" w:hAnsi="Times New Roman"/>
          <w:sz w:val="24"/>
          <w:szCs w:val="24"/>
        </w:rPr>
      </w:pPr>
      <w:r w:rsidRPr="009F3DFC">
        <w:rPr>
          <w:rFonts w:ascii="Times New Roman" w:eastAsia="Calibri" w:hAnsi="Times New Roman"/>
          <w:sz w:val="24"/>
          <w:szCs w:val="24"/>
        </w:rPr>
        <w:t>посадочные места по количеству обучающихся;</w:t>
      </w:r>
    </w:p>
    <w:p w14:paraId="0A8BCBCF" w14:textId="77777777" w:rsidR="006065AF" w:rsidRPr="009F3DFC" w:rsidRDefault="006065AF" w:rsidP="006065AF">
      <w:pPr>
        <w:suppressAutoHyphens/>
        <w:spacing w:after="0" w:line="240" w:lineRule="auto"/>
        <w:ind w:left="709"/>
        <w:contextualSpacing/>
        <w:rPr>
          <w:rFonts w:ascii="Times New Roman" w:hAnsi="Times New Roman"/>
          <w:sz w:val="24"/>
          <w:szCs w:val="24"/>
        </w:rPr>
      </w:pPr>
      <w:r w:rsidRPr="009F3DFC">
        <w:rPr>
          <w:rFonts w:ascii="Times New Roman" w:eastAsia="Calibri" w:hAnsi="Times New Roman"/>
          <w:sz w:val="24"/>
          <w:szCs w:val="24"/>
        </w:rPr>
        <w:t>комплект учебно-наглядных пособий по предмету «</w:t>
      </w:r>
      <w:r w:rsidR="00B80D17" w:rsidRPr="009F3DFC">
        <w:rPr>
          <w:rFonts w:ascii="Times New Roman" w:eastAsia="Calibri" w:hAnsi="Times New Roman"/>
          <w:sz w:val="24"/>
          <w:szCs w:val="24"/>
        </w:rPr>
        <w:t>Технологии арматурных работ</w:t>
      </w:r>
      <w:r w:rsidRPr="009F3DFC">
        <w:rPr>
          <w:rFonts w:ascii="Times New Roman" w:eastAsia="Calibri" w:hAnsi="Times New Roman"/>
          <w:sz w:val="24"/>
          <w:szCs w:val="24"/>
        </w:rPr>
        <w:t>»;</w:t>
      </w:r>
      <w:r w:rsidRPr="009F3DFC">
        <w:rPr>
          <w:rFonts w:ascii="Times New Roman" w:hAnsi="Times New Roman"/>
          <w:sz w:val="24"/>
          <w:szCs w:val="24"/>
        </w:rPr>
        <w:t xml:space="preserve"> </w:t>
      </w:r>
    </w:p>
    <w:p w14:paraId="30166A6A" w14:textId="77777777" w:rsidR="006065AF" w:rsidRPr="009F3DFC" w:rsidRDefault="006065AF" w:rsidP="006065AF">
      <w:pPr>
        <w:suppressAutoHyphens/>
        <w:spacing w:after="0" w:line="240" w:lineRule="auto"/>
        <w:ind w:left="709"/>
        <w:contextualSpacing/>
        <w:rPr>
          <w:rFonts w:ascii="Times New Roman" w:hAnsi="Times New Roman"/>
          <w:sz w:val="24"/>
          <w:szCs w:val="24"/>
        </w:rPr>
      </w:pPr>
      <w:r w:rsidRPr="009F3DFC">
        <w:rPr>
          <w:rFonts w:ascii="Times New Roman" w:hAnsi="Times New Roman"/>
          <w:sz w:val="24"/>
          <w:szCs w:val="24"/>
        </w:rPr>
        <w:t>комплекты раздаточных материалов</w:t>
      </w:r>
      <w:r w:rsidR="000676A7" w:rsidRPr="009F3DFC">
        <w:rPr>
          <w:rFonts w:ascii="Times New Roman" w:hAnsi="Times New Roman"/>
          <w:sz w:val="24"/>
          <w:szCs w:val="24"/>
        </w:rPr>
        <w:t>;</w:t>
      </w:r>
    </w:p>
    <w:p w14:paraId="66FD3068" w14:textId="77777777" w:rsidR="000676A7" w:rsidRPr="009F3DFC" w:rsidRDefault="000676A7" w:rsidP="000676A7">
      <w:pPr>
        <w:suppressAutoHyphens/>
        <w:spacing w:after="0" w:line="240" w:lineRule="auto"/>
        <w:ind w:left="709"/>
        <w:contextualSpacing/>
        <w:rPr>
          <w:rFonts w:ascii="Times New Roman" w:hAnsi="Times New Roman"/>
          <w:b/>
          <w:i/>
          <w:sz w:val="24"/>
          <w:szCs w:val="24"/>
        </w:rPr>
      </w:pPr>
      <w:r w:rsidRPr="009F3DFC">
        <w:rPr>
          <w:rFonts w:ascii="Times New Roman" w:hAnsi="Times New Roman"/>
          <w:b/>
          <w:i/>
          <w:sz w:val="24"/>
          <w:szCs w:val="24"/>
        </w:rPr>
        <w:t>техническими средствами обучения:</w:t>
      </w:r>
    </w:p>
    <w:p w14:paraId="1A370610" w14:textId="77777777" w:rsidR="000676A7" w:rsidRPr="009F3DFC" w:rsidRDefault="000676A7" w:rsidP="000676A7">
      <w:pPr>
        <w:suppressAutoHyphens/>
        <w:spacing w:after="0" w:line="240" w:lineRule="auto"/>
        <w:ind w:left="709"/>
        <w:contextualSpacing/>
        <w:rPr>
          <w:rFonts w:ascii="Times New Roman" w:hAnsi="Times New Roman"/>
          <w:sz w:val="24"/>
          <w:szCs w:val="24"/>
        </w:rPr>
      </w:pPr>
      <w:r w:rsidRPr="009F3DFC">
        <w:rPr>
          <w:rFonts w:ascii="Times New Roman" w:hAnsi="Times New Roman"/>
          <w:sz w:val="24"/>
          <w:szCs w:val="24"/>
        </w:rPr>
        <w:t xml:space="preserve">персональный компьютер, проектор и/или интерактивная доска  </w:t>
      </w:r>
    </w:p>
    <w:p w14:paraId="4BF04617" w14:textId="77777777" w:rsidR="00E500A2" w:rsidRPr="009F3DFC" w:rsidRDefault="006065AF" w:rsidP="00E500A2">
      <w:pPr>
        <w:suppressAutoHyphens/>
        <w:spacing w:after="0" w:line="240" w:lineRule="auto"/>
        <w:ind w:firstLine="709"/>
        <w:jc w:val="both"/>
        <w:rPr>
          <w:rFonts w:ascii="Times New Roman" w:hAnsi="Times New Roman"/>
          <w:sz w:val="24"/>
          <w:szCs w:val="24"/>
        </w:rPr>
      </w:pPr>
      <w:r w:rsidRPr="009F3DFC">
        <w:rPr>
          <w:rFonts w:ascii="Times New Roman" w:hAnsi="Times New Roman"/>
          <w:sz w:val="24"/>
          <w:szCs w:val="24"/>
        </w:rPr>
        <w:t xml:space="preserve"> </w:t>
      </w:r>
      <w:r w:rsidR="00E500A2" w:rsidRPr="009F3DFC">
        <w:rPr>
          <w:rFonts w:ascii="Times New Roman" w:hAnsi="Times New Roman"/>
          <w:b/>
          <w:i/>
          <w:sz w:val="24"/>
          <w:szCs w:val="24"/>
        </w:rPr>
        <w:t xml:space="preserve">Мастерская 1. Слесарная, </w:t>
      </w:r>
    </w:p>
    <w:p w14:paraId="5BBDB59F" w14:textId="77777777" w:rsidR="00E500A2" w:rsidRPr="009F3DFC" w:rsidRDefault="00E500A2" w:rsidP="00E500A2">
      <w:pPr>
        <w:suppressAutoHyphens/>
        <w:spacing w:after="0" w:line="240" w:lineRule="auto"/>
        <w:jc w:val="both"/>
        <w:rPr>
          <w:rFonts w:ascii="Times New Roman" w:hAnsi="Times New Roman"/>
          <w:b/>
          <w:sz w:val="24"/>
          <w:szCs w:val="24"/>
        </w:rPr>
      </w:pPr>
      <w:r w:rsidRPr="009F3DFC">
        <w:rPr>
          <w:rFonts w:ascii="Times New Roman" w:hAnsi="Times New Roman"/>
          <w:sz w:val="24"/>
          <w:szCs w:val="24"/>
        </w:rPr>
        <w:t xml:space="preserve">оснащенная в соответствии с п. 6.1.2.2. Примерной программы по профессии </w:t>
      </w:r>
      <w:r w:rsidRPr="009F3DFC">
        <w:rPr>
          <w:rFonts w:ascii="Times New Roman" w:hAnsi="Times New Roman"/>
          <w:b/>
          <w:sz w:val="24"/>
          <w:szCs w:val="24"/>
        </w:rPr>
        <w:t>08.01.07 Мастер общестроительных работ</w:t>
      </w:r>
    </w:p>
    <w:p w14:paraId="17ED89BA" w14:textId="77777777" w:rsidR="00E500A2" w:rsidRPr="009F3DFC" w:rsidRDefault="00997F6E" w:rsidP="00E500A2">
      <w:pPr>
        <w:suppressAutoHyphens/>
        <w:spacing w:after="0" w:line="240" w:lineRule="auto"/>
        <w:ind w:firstLine="709"/>
        <w:jc w:val="both"/>
        <w:rPr>
          <w:rFonts w:ascii="Times New Roman" w:hAnsi="Times New Roman"/>
          <w:sz w:val="24"/>
          <w:szCs w:val="24"/>
        </w:rPr>
      </w:pPr>
      <w:r w:rsidRPr="009F3DFC">
        <w:rPr>
          <w:rFonts w:ascii="Times New Roman" w:hAnsi="Times New Roman"/>
          <w:b/>
          <w:i/>
          <w:sz w:val="24"/>
          <w:szCs w:val="24"/>
        </w:rPr>
        <w:t>Мастерская 2</w:t>
      </w:r>
      <w:r w:rsidR="00E500A2" w:rsidRPr="009F3DFC">
        <w:rPr>
          <w:rFonts w:ascii="Times New Roman" w:hAnsi="Times New Roman"/>
          <w:b/>
          <w:i/>
          <w:sz w:val="24"/>
          <w:szCs w:val="24"/>
        </w:rPr>
        <w:t xml:space="preserve">. Сварочная, </w:t>
      </w:r>
    </w:p>
    <w:p w14:paraId="0EC96CCE" w14:textId="77777777" w:rsidR="00750A36" w:rsidRPr="009F3DFC" w:rsidRDefault="00E500A2" w:rsidP="00E500A2">
      <w:pPr>
        <w:suppressAutoHyphens/>
        <w:spacing w:after="0" w:line="240" w:lineRule="auto"/>
        <w:jc w:val="both"/>
        <w:rPr>
          <w:rFonts w:ascii="Times New Roman" w:hAnsi="Times New Roman"/>
          <w:b/>
          <w:sz w:val="24"/>
          <w:szCs w:val="24"/>
        </w:rPr>
      </w:pPr>
      <w:r w:rsidRPr="009F3DFC">
        <w:rPr>
          <w:rFonts w:ascii="Times New Roman" w:hAnsi="Times New Roman"/>
          <w:sz w:val="24"/>
          <w:szCs w:val="24"/>
        </w:rPr>
        <w:t xml:space="preserve">оснащенная в соответствии с п. 6.1.2.2. Примерной программы по профессии </w:t>
      </w:r>
      <w:r w:rsidRPr="009F3DFC">
        <w:rPr>
          <w:rFonts w:ascii="Times New Roman" w:hAnsi="Times New Roman"/>
          <w:b/>
          <w:sz w:val="24"/>
          <w:szCs w:val="24"/>
        </w:rPr>
        <w:t xml:space="preserve">08.01.07 </w:t>
      </w:r>
      <w:r w:rsidR="00750A36" w:rsidRPr="009F3DFC">
        <w:rPr>
          <w:rFonts w:ascii="Times New Roman" w:hAnsi="Times New Roman"/>
          <w:b/>
          <w:sz w:val="24"/>
          <w:szCs w:val="24"/>
        </w:rPr>
        <w:t xml:space="preserve">     </w:t>
      </w:r>
    </w:p>
    <w:p w14:paraId="605FD235" w14:textId="77777777" w:rsidR="00E500A2" w:rsidRPr="009F3DFC" w:rsidRDefault="00E500A2" w:rsidP="00E500A2">
      <w:pPr>
        <w:suppressAutoHyphens/>
        <w:spacing w:after="0" w:line="240" w:lineRule="auto"/>
        <w:jc w:val="both"/>
        <w:rPr>
          <w:rFonts w:ascii="Times New Roman" w:hAnsi="Times New Roman"/>
          <w:b/>
          <w:sz w:val="24"/>
          <w:szCs w:val="24"/>
        </w:rPr>
      </w:pPr>
      <w:r w:rsidRPr="009F3DFC">
        <w:rPr>
          <w:rFonts w:ascii="Times New Roman" w:hAnsi="Times New Roman"/>
          <w:b/>
          <w:sz w:val="24"/>
          <w:szCs w:val="24"/>
        </w:rPr>
        <w:t>Мастер общестроительных работ</w:t>
      </w:r>
    </w:p>
    <w:p w14:paraId="57101E02" w14:textId="77777777" w:rsidR="00E500A2" w:rsidRPr="009F3DFC" w:rsidRDefault="00E500A2" w:rsidP="00E500A2">
      <w:pPr>
        <w:suppressAutoHyphens/>
        <w:spacing w:after="0" w:line="240" w:lineRule="auto"/>
        <w:ind w:firstLine="709"/>
        <w:jc w:val="both"/>
        <w:rPr>
          <w:rFonts w:ascii="Times New Roman" w:hAnsi="Times New Roman"/>
          <w:sz w:val="24"/>
          <w:szCs w:val="24"/>
        </w:rPr>
      </w:pPr>
      <w:r w:rsidRPr="009F3DFC">
        <w:rPr>
          <w:rFonts w:ascii="Times New Roman" w:hAnsi="Times New Roman"/>
          <w:b/>
          <w:i/>
          <w:sz w:val="24"/>
          <w:szCs w:val="24"/>
        </w:rPr>
        <w:t xml:space="preserve">Заготовительный участок 1.  Для арматурных работ, </w:t>
      </w:r>
    </w:p>
    <w:p w14:paraId="205C1C01" w14:textId="77777777" w:rsidR="00E500A2" w:rsidRPr="009F3DFC" w:rsidRDefault="00E500A2" w:rsidP="00E500A2">
      <w:pPr>
        <w:suppressAutoHyphens/>
        <w:spacing w:after="0" w:line="240" w:lineRule="auto"/>
        <w:jc w:val="both"/>
        <w:rPr>
          <w:rFonts w:ascii="Times New Roman" w:hAnsi="Times New Roman"/>
          <w:b/>
          <w:sz w:val="24"/>
          <w:szCs w:val="24"/>
        </w:rPr>
      </w:pPr>
      <w:r w:rsidRPr="009F3DFC">
        <w:rPr>
          <w:rFonts w:ascii="Times New Roman" w:hAnsi="Times New Roman"/>
          <w:sz w:val="24"/>
          <w:szCs w:val="24"/>
        </w:rPr>
        <w:t xml:space="preserve">оснащенный в соответствии с п. 6.1.2.3.  Примерной программы по профессии </w:t>
      </w:r>
      <w:r w:rsidRPr="009F3DFC">
        <w:rPr>
          <w:rFonts w:ascii="Times New Roman" w:hAnsi="Times New Roman"/>
          <w:b/>
          <w:sz w:val="24"/>
          <w:szCs w:val="24"/>
        </w:rPr>
        <w:t>08.01.07 Мастер общестроительных работ</w:t>
      </w:r>
    </w:p>
    <w:p w14:paraId="08AB0DB6" w14:textId="77777777" w:rsidR="00E500A2" w:rsidRPr="009F3DFC" w:rsidRDefault="009410FC" w:rsidP="00E500A2">
      <w:pPr>
        <w:suppressAutoHyphens/>
        <w:spacing w:after="0" w:line="240" w:lineRule="auto"/>
        <w:jc w:val="both"/>
        <w:rPr>
          <w:rFonts w:ascii="Times New Roman" w:hAnsi="Times New Roman"/>
          <w:b/>
          <w:sz w:val="24"/>
          <w:szCs w:val="24"/>
        </w:rPr>
      </w:pPr>
      <w:r w:rsidRPr="009F3DFC">
        <w:rPr>
          <w:rFonts w:ascii="Times New Roman" w:hAnsi="Times New Roman"/>
          <w:sz w:val="24"/>
          <w:szCs w:val="24"/>
        </w:rPr>
        <w:t xml:space="preserve">Оснащенные </w:t>
      </w:r>
      <w:r w:rsidR="00E500A2" w:rsidRPr="009F3DFC">
        <w:rPr>
          <w:rFonts w:ascii="Times New Roman" w:hAnsi="Times New Roman"/>
          <w:sz w:val="24"/>
          <w:szCs w:val="24"/>
        </w:rPr>
        <w:t xml:space="preserve">базы практики, в соответствии с п. 6.1.2.3 Примерной программы по профессии </w:t>
      </w:r>
      <w:r w:rsidR="00E500A2" w:rsidRPr="009F3DFC">
        <w:rPr>
          <w:rFonts w:ascii="Times New Roman" w:hAnsi="Times New Roman"/>
          <w:b/>
          <w:sz w:val="24"/>
          <w:szCs w:val="24"/>
        </w:rPr>
        <w:t>08.01.07 Мастер общестроительных работ</w:t>
      </w:r>
    </w:p>
    <w:p w14:paraId="2539AD33" w14:textId="77777777" w:rsidR="008554EA" w:rsidRPr="009F3DFC" w:rsidRDefault="008554EA" w:rsidP="006065AF">
      <w:pPr>
        <w:suppressAutoHyphens/>
        <w:spacing w:after="0" w:line="240" w:lineRule="auto"/>
        <w:contextualSpacing/>
        <w:rPr>
          <w:rFonts w:ascii="Times New Roman" w:hAnsi="Times New Roman"/>
          <w:sz w:val="24"/>
          <w:szCs w:val="24"/>
        </w:rPr>
      </w:pPr>
    </w:p>
    <w:p w14:paraId="30B64C34" w14:textId="77777777" w:rsidR="008554EA" w:rsidRPr="009F3DFC" w:rsidRDefault="008554EA" w:rsidP="006F59F9">
      <w:pPr>
        <w:spacing w:after="0" w:line="240" w:lineRule="auto"/>
        <w:ind w:firstLine="709"/>
        <w:contextualSpacing/>
        <w:rPr>
          <w:rFonts w:ascii="Times New Roman" w:hAnsi="Times New Roman"/>
          <w:b/>
          <w:bCs/>
          <w:sz w:val="24"/>
          <w:szCs w:val="24"/>
        </w:rPr>
      </w:pPr>
      <w:r w:rsidRPr="009F3DFC">
        <w:rPr>
          <w:rFonts w:ascii="Times New Roman" w:hAnsi="Times New Roman"/>
          <w:b/>
          <w:bCs/>
          <w:sz w:val="24"/>
          <w:szCs w:val="24"/>
        </w:rPr>
        <w:t>3.2. Информационное обеспечение реализации программы</w:t>
      </w:r>
    </w:p>
    <w:p w14:paraId="5C963617" w14:textId="77777777" w:rsidR="008554EA" w:rsidRPr="009F3DFC" w:rsidRDefault="008554EA" w:rsidP="006F59F9">
      <w:pPr>
        <w:suppressAutoHyphens/>
        <w:spacing w:after="0" w:line="240" w:lineRule="auto"/>
        <w:ind w:firstLine="709"/>
        <w:contextualSpacing/>
        <w:jc w:val="both"/>
        <w:rPr>
          <w:rFonts w:ascii="Times New Roman" w:hAnsi="Times New Roman"/>
          <w:sz w:val="24"/>
          <w:szCs w:val="24"/>
        </w:rPr>
      </w:pPr>
      <w:r w:rsidRPr="009F3DFC">
        <w:rPr>
          <w:rFonts w:ascii="Times New Roman" w:hAnsi="Times New Roman"/>
          <w:bCs/>
          <w:sz w:val="24"/>
          <w:szCs w:val="24"/>
        </w:rPr>
        <w:t>Для реализации программы библиотечный фонд образовате</w:t>
      </w:r>
      <w:r w:rsidR="00BE0E99" w:rsidRPr="009F3DFC">
        <w:rPr>
          <w:rFonts w:ascii="Times New Roman" w:hAnsi="Times New Roman"/>
          <w:bCs/>
          <w:sz w:val="24"/>
          <w:szCs w:val="24"/>
        </w:rPr>
        <w:t xml:space="preserve">льной организации должен иметь </w:t>
      </w:r>
      <w:r w:rsidRPr="009F3DFC">
        <w:rPr>
          <w:rFonts w:ascii="Times New Roman" w:hAnsi="Times New Roman"/>
          <w:bCs/>
          <w:sz w:val="24"/>
          <w:szCs w:val="24"/>
        </w:rPr>
        <w:t>п</w:t>
      </w:r>
      <w:r w:rsidRPr="009F3DFC">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14:paraId="09A5E9F9" w14:textId="77777777" w:rsidR="008554EA" w:rsidRPr="009F3DFC" w:rsidRDefault="008554EA" w:rsidP="006F59F9">
      <w:pPr>
        <w:spacing w:after="0" w:line="240" w:lineRule="auto"/>
        <w:ind w:left="360"/>
        <w:contextualSpacing/>
        <w:rPr>
          <w:rFonts w:ascii="Times New Roman" w:hAnsi="Times New Roman"/>
          <w:sz w:val="24"/>
          <w:szCs w:val="24"/>
        </w:rPr>
      </w:pPr>
    </w:p>
    <w:p w14:paraId="3D0DB239" w14:textId="77777777" w:rsidR="008554EA" w:rsidRPr="009F3DFC" w:rsidRDefault="008554EA" w:rsidP="006F59F9">
      <w:pPr>
        <w:spacing w:after="0" w:line="240" w:lineRule="auto"/>
        <w:ind w:left="360"/>
        <w:contextualSpacing/>
        <w:rPr>
          <w:rFonts w:ascii="Times New Roman" w:hAnsi="Times New Roman"/>
          <w:b/>
          <w:sz w:val="24"/>
          <w:szCs w:val="24"/>
        </w:rPr>
      </w:pPr>
      <w:r w:rsidRPr="009F3DFC">
        <w:rPr>
          <w:rFonts w:ascii="Times New Roman" w:hAnsi="Times New Roman"/>
          <w:b/>
          <w:sz w:val="24"/>
          <w:szCs w:val="24"/>
        </w:rPr>
        <w:t>3.2.1. Печатные издания</w:t>
      </w:r>
      <w:r w:rsidRPr="009F3DFC">
        <w:rPr>
          <w:rFonts w:ascii="Times New Roman" w:hAnsi="Times New Roman"/>
          <w:b/>
          <w:sz w:val="24"/>
          <w:szCs w:val="24"/>
          <w:vertAlign w:val="superscript"/>
        </w:rPr>
        <w:footnoteReference w:id="17"/>
      </w:r>
    </w:p>
    <w:p w14:paraId="517B1A75" w14:textId="77777777" w:rsidR="006F59F9" w:rsidRPr="009F3DFC" w:rsidRDefault="00337C02" w:rsidP="006A164C">
      <w:pPr>
        <w:pStyle w:val="ad"/>
        <w:numPr>
          <w:ilvl w:val="0"/>
          <w:numId w:val="5"/>
        </w:numPr>
        <w:spacing w:before="0" w:after="0"/>
        <w:ind w:left="782" w:hanging="357"/>
        <w:contextualSpacing/>
      </w:pPr>
      <w:r w:rsidRPr="009F3DFC">
        <w:t>Гревцева Е.Н. Выполнение арматурных работ: учебник /Е.Н.  Гревцева-М.: Издательский центр «Академия», 2018</w:t>
      </w:r>
    </w:p>
    <w:p w14:paraId="7AB2EDF7" w14:textId="77777777" w:rsidR="007A5DC9" w:rsidRPr="009F3DFC" w:rsidRDefault="00337C02" w:rsidP="009410FC">
      <w:pPr>
        <w:pStyle w:val="ad"/>
        <w:numPr>
          <w:ilvl w:val="0"/>
          <w:numId w:val="5"/>
        </w:numPr>
        <w:spacing w:before="0" w:after="0"/>
        <w:ind w:left="782" w:hanging="357"/>
        <w:contextualSpacing/>
      </w:pPr>
      <w:r w:rsidRPr="009F3DFC">
        <w:t>Лукин А.А. Основы технологии общестроительных работ/ А.А.</w:t>
      </w:r>
      <w:r w:rsidR="00E500A2" w:rsidRPr="009F3DFC">
        <w:t xml:space="preserve"> </w:t>
      </w:r>
      <w:r w:rsidRPr="009F3DFC">
        <w:t>Лукин-М.: Издательский центр «Академия», 2018</w:t>
      </w:r>
    </w:p>
    <w:p w14:paraId="3D601969" w14:textId="77777777" w:rsidR="008554EA" w:rsidRPr="009F3DFC" w:rsidRDefault="00B078B2" w:rsidP="00B078B2">
      <w:pPr>
        <w:spacing w:after="0" w:line="240" w:lineRule="auto"/>
        <w:ind w:left="360"/>
        <w:contextualSpacing/>
        <w:rPr>
          <w:rFonts w:ascii="Times New Roman" w:hAnsi="Times New Roman"/>
          <w:sz w:val="24"/>
          <w:szCs w:val="24"/>
        </w:rPr>
      </w:pPr>
      <w:r w:rsidRPr="009F3DFC">
        <w:rPr>
          <w:rFonts w:ascii="Times New Roman" w:hAnsi="Times New Roman"/>
          <w:sz w:val="24"/>
          <w:szCs w:val="24"/>
        </w:rPr>
        <w:t xml:space="preserve"> </w:t>
      </w:r>
    </w:p>
    <w:p w14:paraId="2ABBB493" w14:textId="77777777" w:rsidR="00B078B2" w:rsidRPr="009F3DFC" w:rsidRDefault="009410FC" w:rsidP="005F23AA">
      <w:pPr>
        <w:suppressAutoHyphens/>
        <w:ind w:left="360"/>
        <w:contextualSpacing/>
        <w:rPr>
          <w:rFonts w:ascii="Times New Roman" w:hAnsi="Times New Roman"/>
          <w:bCs/>
          <w:i/>
          <w:strike/>
        </w:rPr>
      </w:pPr>
      <w:r w:rsidRPr="009F3DFC">
        <w:rPr>
          <w:rFonts w:ascii="Times New Roman" w:hAnsi="Times New Roman"/>
          <w:b/>
          <w:bCs/>
          <w:strike/>
        </w:rPr>
        <w:t xml:space="preserve"> </w:t>
      </w:r>
    </w:p>
    <w:p w14:paraId="7E0B46A9" w14:textId="77777777" w:rsidR="00B078B2" w:rsidRPr="009F3DFC" w:rsidRDefault="00B078B2" w:rsidP="008554EA">
      <w:pPr>
        <w:ind w:left="360"/>
        <w:contextualSpacing/>
        <w:rPr>
          <w:rFonts w:ascii="Times New Roman" w:hAnsi="Times New Roman"/>
          <w:bCs/>
          <w:i/>
        </w:rPr>
      </w:pPr>
    </w:p>
    <w:p w14:paraId="11A2CABE" w14:textId="77777777" w:rsidR="009410FC" w:rsidRPr="009F3DFC" w:rsidRDefault="009410FC" w:rsidP="008554EA">
      <w:pPr>
        <w:ind w:left="360"/>
        <w:contextualSpacing/>
        <w:rPr>
          <w:rFonts w:ascii="Times New Roman" w:hAnsi="Times New Roman"/>
          <w:bCs/>
          <w:i/>
        </w:rPr>
      </w:pPr>
    </w:p>
    <w:p w14:paraId="2D488C8D" w14:textId="77777777" w:rsidR="009410FC" w:rsidRPr="009F3DFC" w:rsidRDefault="009410FC" w:rsidP="008554EA">
      <w:pPr>
        <w:ind w:left="360"/>
        <w:contextualSpacing/>
        <w:rPr>
          <w:rFonts w:ascii="Times New Roman" w:hAnsi="Times New Roman"/>
          <w:bCs/>
          <w:i/>
        </w:rPr>
      </w:pPr>
    </w:p>
    <w:p w14:paraId="5344D989" w14:textId="77777777" w:rsidR="008554EA" w:rsidRPr="009F3DFC" w:rsidRDefault="008554EA" w:rsidP="008554EA">
      <w:pPr>
        <w:rPr>
          <w:rFonts w:ascii="Times New Roman" w:hAnsi="Times New Roman"/>
          <w:b/>
          <w:i/>
        </w:rPr>
      </w:pPr>
      <w:r w:rsidRPr="009F3DFC">
        <w:rPr>
          <w:rFonts w:ascii="Times New Roman" w:hAnsi="Times New Roman"/>
          <w:b/>
          <w:i/>
        </w:rPr>
        <w:lastRenderedPageBreak/>
        <w:t xml:space="preserve">4. КОНТРОЛЬ И ОЦЕНКА РЕЗУЛЬТАТОВ ОСВОЕНИЯ ПРОФЕССИОНАЛЬНОГО МОДУЛЯ </w:t>
      </w:r>
    </w:p>
    <w:tbl>
      <w:tblPr>
        <w:tblW w:w="9472" w:type="dxa"/>
        <w:tblCellMar>
          <w:left w:w="0" w:type="dxa"/>
          <w:right w:w="0" w:type="dxa"/>
        </w:tblCellMar>
        <w:tblLook w:val="04A0" w:firstRow="1" w:lastRow="0" w:firstColumn="1" w:lastColumn="0" w:noHBand="0" w:noVBand="1"/>
      </w:tblPr>
      <w:tblGrid>
        <w:gridCol w:w="2370"/>
        <w:gridCol w:w="4267"/>
        <w:gridCol w:w="2835"/>
      </w:tblGrid>
      <w:tr w:rsidR="008554EA" w:rsidRPr="009F3DFC" w14:paraId="1545CDE8" w14:textId="77777777" w:rsidTr="009A087E">
        <w:trPr>
          <w:trHeight w:val="189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14:paraId="135A2E38" w14:textId="77777777" w:rsidR="008554EA" w:rsidRPr="009F3DFC" w:rsidRDefault="008554EA" w:rsidP="008554EA">
            <w:pPr>
              <w:suppressAutoHyphens/>
              <w:jc w:val="center"/>
              <w:rPr>
                <w:rFonts w:ascii="Times New Roman" w:eastAsia="Calibri" w:hAnsi="Times New Roman"/>
                <w:sz w:val="24"/>
                <w:szCs w:val="24"/>
                <w:lang w:eastAsia="en-US"/>
              </w:rPr>
            </w:pPr>
            <w:r w:rsidRPr="009F3DFC">
              <w:rPr>
                <w:rFonts w:ascii="Times New Roman" w:eastAsia="Calibri" w:hAnsi="Times New Roman"/>
                <w:sz w:val="24"/>
                <w:szCs w:val="24"/>
                <w:lang w:eastAsia="en-US"/>
              </w:rPr>
              <w:t>Код и наименование профессиональных и общих компетенций, формируемых в рамках модуля</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14:paraId="05ABDED5" w14:textId="77777777" w:rsidR="008554EA" w:rsidRPr="009F3DFC" w:rsidRDefault="008554EA" w:rsidP="008554EA">
            <w:pPr>
              <w:suppressAutoHyphens/>
              <w:jc w:val="center"/>
              <w:rPr>
                <w:rFonts w:ascii="Times New Roman" w:eastAsia="Calibri" w:hAnsi="Times New Roman"/>
                <w:sz w:val="24"/>
                <w:szCs w:val="24"/>
                <w:lang w:eastAsia="en-US"/>
              </w:rPr>
            </w:pPr>
          </w:p>
          <w:p w14:paraId="2D90459B" w14:textId="77777777" w:rsidR="008554EA" w:rsidRPr="009F3DFC" w:rsidRDefault="008554EA" w:rsidP="008554EA">
            <w:pPr>
              <w:suppressAutoHyphens/>
              <w:jc w:val="center"/>
              <w:rPr>
                <w:rFonts w:ascii="Times New Roman" w:eastAsia="Calibri" w:hAnsi="Times New Roman"/>
                <w:sz w:val="24"/>
                <w:szCs w:val="24"/>
                <w:lang w:eastAsia="en-US"/>
              </w:rPr>
            </w:pPr>
            <w:r w:rsidRPr="009F3DFC">
              <w:rPr>
                <w:rFonts w:ascii="Times New Roman" w:eastAsia="Calibri" w:hAnsi="Times New Roman"/>
                <w:sz w:val="24"/>
                <w:szCs w:val="24"/>
                <w:lang w:eastAsia="en-US"/>
              </w:rPr>
              <w:t>Критерии оценки</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12CB15F1" w14:textId="77777777" w:rsidR="008554EA" w:rsidRPr="009F3DFC" w:rsidRDefault="008554EA" w:rsidP="008554EA">
            <w:pPr>
              <w:suppressAutoHyphens/>
              <w:jc w:val="center"/>
              <w:rPr>
                <w:rFonts w:ascii="Times New Roman" w:eastAsia="Calibri" w:hAnsi="Times New Roman"/>
                <w:sz w:val="24"/>
                <w:szCs w:val="24"/>
                <w:lang w:eastAsia="en-US"/>
              </w:rPr>
            </w:pPr>
          </w:p>
          <w:p w14:paraId="14156EBC" w14:textId="77777777" w:rsidR="008554EA" w:rsidRPr="009F3DFC" w:rsidRDefault="008554EA" w:rsidP="008554EA">
            <w:pPr>
              <w:suppressAutoHyphens/>
              <w:jc w:val="center"/>
              <w:rPr>
                <w:rFonts w:ascii="Times New Roman" w:eastAsia="Calibri" w:hAnsi="Times New Roman"/>
                <w:sz w:val="24"/>
                <w:szCs w:val="24"/>
                <w:lang w:eastAsia="en-US"/>
              </w:rPr>
            </w:pPr>
            <w:r w:rsidRPr="009F3DFC">
              <w:rPr>
                <w:rFonts w:ascii="Times New Roman" w:eastAsia="Calibri" w:hAnsi="Times New Roman"/>
                <w:sz w:val="24"/>
                <w:szCs w:val="24"/>
                <w:lang w:eastAsia="en-US"/>
              </w:rPr>
              <w:t>Методы оценки</w:t>
            </w:r>
          </w:p>
        </w:tc>
      </w:tr>
      <w:tr w:rsidR="008554EA" w:rsidRPr="009F3DFC" w14:paraId="4B08F11D" w14:textId="77777777" w:rsidTr="009A087E">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14:paraId="31F90C2F" w14:textId="77777777" w:rsidR="008554EA" w:rsidRPr="009F3DFC" w:rsidRDefault="008554EA" w:rsidP="00997F6E">
            <w:pPr>
              <w:spacing w:after="0" w:line="240" w:lineRule="auto"/>
              <w:jc w:val="both"/>
              <w:rPr>
                <w:rFonts w:ascii="Times New Roman" w:hAnsi="Times New Roman"/>
                <w:color w:val="000000"/>
                <w:sz w:val="24"/>
                <w:szCs w:val="24"/>
              </w:rPr>
            </w:pPr>
            <w:r w:rsidRPr="009F3DFC">
              <w:rPr>
                <w:rFonts w:ascii="Times New Roman" w:hAnsi="Times New Roman"/>
                <w:color w:val="000000"/>
                <w:sz w:val="24"/>
                <w:szCs w:val="24"/>
              </w:rPr>
              <w:t xml:space="preserve"> </w:t>
            </w:r>
            <w:r w:rsidR="009A087E" w:rsidRPr="009F3DFC">
              <w:rPr>
                <w:rFonts w:ascii="Times New Roman" w:eastAsia="Calibri" w:hAnsi="Times New Roman"/>
                <w:bCs/>
                <w:color w:val="000000"/>
                <w:sz w:val="24"/>
                <w:szCs w:val="24"/>
                <w:lang w:eastAsia="en-US"/>
              </w:rPr>
              <w:t>ПК 1.1 Выполнять подготовительные работы при производстве арматурных работ</w:t>
            </w:r>
          </w:p>
          <w:p w14:paraId="3A5524D1" w14:textId="77777777" w:rsidR="008554EA" w:rsidRPr="009F3DFC" w:rsidRDefault="008554EA" w:rsidP="00997F6E">
            <w:pPr>
              <w:spacing w:after="0" w:line="240" w:lineRule="auto"/>
              <w:jc w:val="both"/>
              <w:rPr>
                <w:rFonts w:ascii="Times New Roman" w:hAnsi="Times New Roman"/>
                <w:color w:val="000000"/>
                <w:sz w:val="24"/>
                <w:szCs w:val="24"/>
              </w:rPr>
            </w:pP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14:paraId="6F72332D" w14:textId="77777777" w:rsidR="008554EA" w:rsidRPr="009F3DFC" w:rsidRDefault="000D26A8" w:rsidP="00997F6E">
            <w:pPr>
              <w:spacing w:after="0" w:line="240" w:lineRule="auto"/>
              <w:jc w:val="both"/>
              <w:rPr>
                <w:rFonts w:ascii="Times New Roman" w:eastAsia="Calibri" w:hAnsi="Times New Roman"/>
                <w:color w:val="000000"/>
                <w:sz w:val="24"/>
                <w:szCs w:val="24"/>
                <w:lang w:eastAsia="en-US"/>
              </w:rPr>
            </w:pPr>
            <w:r w:rsidRPr="009F3DFC">
              <w:rPr>
                <w:rFonts w:ascii="Times New Roman" w:hAnsi="Times New Roman"/>
                <w:color w:val="000000"/>
                <w:sz w:val="24"/>
                <w:szCs w:val="24"/>
              </w:rPr>
              <w:t>Оценка</w:t>
            </w:r>
            <w:r w:rsidR="00997F6E" w:rsidRPr="009F3DFC">
              <w:rPr>
                <w:rFonts w:ascii="Times New Roman" w:hAnsi="Times New Roman"/>
                <w:color w:val="000000"/>
                <w:sz w:val="24"/>
                <w:szCs w:val="24"/>
              </w:rPr>
              <w:t xml:space="preserve"> процесса</w:t>
            </w:r>
            <w:r w:rsidRPr="009F3DFC">
              <w:rPr>
                <w:rFonts w:ascii="Times New Roman" w:hAnsi="Times New Roman"/>
                <w:color w:val="000000"/>
                <w:sz w:val="24"/>
                <w:szCs w:val="24"/>
              </w:rPr>
              <w:t xml:space="preserve"> </w:t>
            </w:r>
            <w:r w:rsidR="008554EA" w:rsidRPr="009F3DFC">
              <w:rPr>
                <w:rFonts w:ascii="Times New Roman" w:eastAsia="Calibri" w:hAnsi="Times New Roman"/>
                <w:sz w:val="24"/>
                <w:szCs w:val="24"/>
                <w:lang w:eastAsia="en-US"/>
              </w:rPr>
              <w:t>выбора</w:t>
            </w:r>
            <w:r w:rsidR="00B078B2" w:rsidRPr="009F3DFC">
              <w:rPr>
                <w:rFonts w:ascii="Times New Roman" w:eastAsia="Calibri" w:hAnsi="Times New Roman"/>
                <w:sz w:val="24"/>
                <w:szCs w:val="24"/>
                <w:lang w:eastAsia="en-US"/>
              </w:rPr>
              <w:t xml:space="preserve"> </w:t>
            </w:r>
            <w:r w:rsidRPr="009F3DFC">
              <w:rPr>
                <w:rFonts w:ascii="Times New Roman" w:eastAsia="Calibri" w:hAnsi="Times New Roman"/>
                <w:sz w:val="24"/>
                <w:szCs w:val="24"/>
                <w:lang w:eastAsia="en-US"/>
              </w:rPr>
              <w:t xml:space="preserve">материалов и </w:t>
            </w:r>
            <w:r w:rsidR="008554EA" w:rsidRPr="009F3DFC">
              <w:rPr>
                <w:rFonts w:ascii="Times New Roman" w:eastAsia="Calibri" w:hAnsi="Times New Roman"/>
                <w:color w:val="000000"/>
                <w:sz w:val="24"/>
                <w:szCs w:val="24"/>
                <w:lang w:eastAsia="en-US"/>
              </w:rPr>
              <w:t>инструмента, инвентаря, механизмов и приспособлений для арматур</w:t>
            </w:r>
            <w:r w:rsidRPr="009F3DFC">
              <w:rPr>
                <w:rFonts w:ascii="Times New Roman" w:eastAsia="Calibri" w:hAnsi="Times New Roman"/>
                <w:color w:val="000000"/>
                <w:sz w:val="24"/>
                <w:szCs w:val="24"/>
                <w:lang w:eastAsia="en-US"/>
              </w:rPr>
              <w:t>ных работ.</w:t>
            </w:r>
          </w:p>
          <w:p w14:paraId="0B22299B" w14:textId="77777777" w:rsidR="008554EA" w:rsidRPr="009F3DFC" w:rsidRDefault="000D26A8"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Оценка</w:t>
            </w:r>
            <w:r w:rsidR="008554EA" w:rsidRPr="009F3DFC">
              <w:rPr>
                <w:rFonts w:ascii="Times New Roman" w:eastAsia="Calibri" w:hAnsi="Times New Roman"/>
                <w:color w:val="000000"/>
                <w:sz w:val="24"/>
                <w:szCs w:val="24"/>
                <w:lang w:eastAsia="en-US"/>
              </w:rPr>
              <w:t xml:space="preserve"> </w:t>
            </w:r>
            <w:r w:rsidR="00997F6E" w:rsidRPr="009F3DFC">
              <w:rPr>
                <w:rFonts w:ascii="Times New Roman" w:eastAsia="Calibri" w:hAnsi="Times New Roman"/>
                <w:color w:val="000000"/>
                <w:sz w:val="24"/>
                <w:szCs w:val="24"/>
                <w:lang w:eastAsia="en-US"/>
              </w:rPr>
              <w:t xml:space="preserve">процесса </w:t>
            </w:r>
            <w:r w:rsidR="008554EA" w:rsidRPr="009F3DFC">
              <w:rPr>
                <w:rFonts w:ascii="Times New Roman" w:eastAsia="Calibri" w:hAnsi="Times New Roman"/>
                <w:color w:val="000000"/>
                <w:sz w:val="24"/>
                <w:szCs w:val="24"/>
                <w:lang w:eastAsia="en-US"/>
              </w:rPr>
              <w:t>выполне</w:t>
            </w:r>
            <w:r w:rsidRPr="009F3DFC">
              <w:rPr>
                <w:rFonts w:ascii="Times New Roman" w:eastAsia="Calibri" w:hAnsi="Times New Roman"/>
                <w:color w:val="000000"/>
                <w:sz w:val="24"/>
                <w:szCs w:val="24"/>
                <w:lang w:eastAsia="en-US"/>
              </w:rPr>
              <w:t>ния</w:t>
            </w:r>
            <w:r w:rsidR="008554EA" w:rsidRPr="009F3DFC">
              <w:rPr>
                <w:rFonts w:ascii="Times New Roman" w:eastAsia="Calibri" w:hAnsi="Times New Roman"/>
                <w:color w:val="000000"/>
                <w:sz w:val="24"/>
                <w:szCs w:val="24"/>
                <w:lang w:eastAsia="en-US"/>
              </w:rPr>
              <w:t xml:space="preserve"> сортировки, правки, чистки, резки, гнутья</w:t>
            </w:r>
            <w:r w:rsidR="00B078B2" w:rsidRPr="009F3DFC">
              <w:rPr>
                <w:rFonts w:ascii="Times New Roman" w:eastAsia="Calibri" w:hAnsi="Times New Roman"/>
                <w:color w:val="000000"/>
                <w:sz w:val="24"/>
                <w:szCs w:val="24"/>
                <w:lang w:eastAsia="en-US"/>
              </w:rPr>
              <w:t xml:space="preserve"> </w:t>
            </w:r>
            <w:r w:rsidR="008554EA" w:rsidRPr="009F3DFC">
              <w:rPr>
                <w:rFonts w:ascii="Times New Roman" w:eastAsia="Calibri" w:hAnsi="Times New Roman"/>
                <w:color w:val="000000"/>
                <w:sz w:val="24"/>
                <w:szCs w:val="24"/>
                <w:lang w:eastAsia="en-US"/>
              </w:rPr>
              <w:t>арматурной стали различными спо</w:t>
            </w:r>
            <w:r w:rsidRPr="009F3DFC">
              <w:rPr>
                <w:rFonts w:ascii="Times New Roman" w:eastAsia="Calibri" w:hAnsi="Times New Roman"/>
                <w:color w:val="000000"/>
                <w:sz w:val="24"/>
                <w:szCs w:val="24"/>
                <w:lang w:eastAsia="en-US"/>
              </w:rPr>
              <w:t>собами.</w:t>
            </w:r>
          </w:p>
          <w:p w14:paraId="38A2D449" w14:textId="77777777" w:rsidR="008554EA" w:rsidRPr="009F3DFC" w:rsidRDefault="000D26A8"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w:t>
            </w:r>
            <w:r w:rsidR="00997F6E" w:rsidRPr="009F3DFC">
              <w:rPr>
                <w:rFonts w:ascii="Times New Roman" w:eastAsia="Calibri" w:hAnsi="Times New Roman"/>
                <w:color w:val="000000"/>
                <w:sz w:val="24"/>
                <w:szCs w:val="24"/>
                <w:lang w:eastAsia="en-US"/>
              </w:rPr>
              <w:t xml:space="preserve">процесса </w:t>
            </w:r>
            <w:r w:rsidRPr="009F3DFC">
              <w:rPr>
                <w:rFonts w:ascii="Times New Roman" w:eastAsia="Calibri" w:hAnsi="Times New Roman"/>
                <w:color w:val="000000"/>
                <w:sz w:val="24"/>
                <w:szCs w:val="24"/>
                <w:lang w:eastAsia="en-US"/>
              </w:rPr>
              <w:t>транспортирования и складирования</w:t>
            </w:r>
            <w:r w:rsidR="008554EA" w:rsidRPr="009F3DFC">
              <w:rPr>
                <w:rFonts w:ascii="Times New Roman" w:eastAsia="Calibri" w:hAnsi="Times New Roman"/>
                <w:color w:val="000000"/>
                <w:sz w:val="24"/>
                <w:szCs w:val="24"/>
                <w:lang w:eastAsia="en-US"/>
              </w:rPr>
              <w:t xml:space="preserve"> армату</w:t>
            </w:r>
            <w:r w:rsidRPr="009F3DFC">
              <w:rPr>
                <w:rFonts w:ascii="Times New Roman" w:eastAsia="Calibri" w:hAnsi="Times New Roman"/>
                <w:color w:val="000000"/>
                <w:sz w:val="24"/>
                <w:szCs w:val="24"/>
                <w:lang w:eastAsia="en-US"/>
              </w:rPr>
              <w:t>ры и арматурных</w:t>
            </w:r>
            <w:r w:rsidR="008554EA" w:rsidRPr="009F3DFC">
              <w:rPr>
                <w:rFonts w:ascii="Times New Roman" w:eastAsia="Calibri" w:hAnsi="Times New Roman"/>
                <w:color w:val="000000"/>
                <w:sz w:val="24"/>
                <w:szCs w:val="24"/>
                <w:lang w:eastAsia="en-US"/>
              </w:rPr>
              <w:t xml:space="preserve"> изде</w:t>
            </w:r>
            <w:r w:rsidRPr="009F3DFC">
              <w:rPr>
                <w:rFonts w:ascii="Times New Roman" w:eastAsia="Calibri" w:hAnsi="Times New Roman"/>
                <w:color w:val="000000"/>
                <w:sz w:val="24"/>
                <w:szCs w:val="24"/>
                <w:lang w:eastAsia="en-US"/>
              </w:rPr>
              <w:t>лий.</w:t>
            </w:r>
          </w:p>
          <w:p w14:paraId="59B6B81B" w14:textId="77777777" w:rsidR="000D26A8" w:rsidRPr="009F3DFC" w:rsidRDefault="000D26A8"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w:t>
            </w:r>
            <w:r w:rsidR="00997F6E" w:rsidRPr="009F3DFC">
              <w:rPr>
                <w:rFonts w:ascii="Times New Roman" w:eastAsia="Calibri" w:hAnsi="Times New Roman"/>
                <w:color w:val="000000"/>
                <w:sz w:val="24"/>
                <w:szCs w:val="24"/>
                <w:lang w:eastAsia="en-US"/>
              </w:rPr>
              <w:t xml:space="preserve">процесса </w:t>
            </w:r>
            <w:r w:rsidRPr="009F3DFC">
              <w:rPr>
                <w:rFonts w:ascii="Times New Roman" w:eastAsia="Calibri" w:hAnsi="Times New Roman"/>
                <w:color w:val="000000"/>
                <w:sz w:val="24"/>
                <w:szCs w:val="24"/>
                <w:lang w:eastAsia="en-US"/>
              </w:rPr>
              <w:t>чтения рабочих чертежей</w:t>
            </w:r>
            <w:r w:rsidR="008554EA" w:rsidRPr="009F3DFC">
              <w:rPr>
                <w:rFonts w:ascii="Times New Roman" w:eastAsia="Calibri" w:hAnsi="Times New Roman"/>
                <w:color w:val="000000"/>
                <w:sz w:val="24"/>
                <w:szCs w:val="24"/>
                <w:lang w:eastAsia="en-US"/>
              </w:rPr>
              <w:t xml:space="preserve"> и состав</w:t>
            </w:r>
            <w:r w:rsidRPr="009F3DFC">
              <w:rPr>
                <w:rFonts w:ascii="Times New Roman" w:eastAsia="Calibri" w:hAnsi="Times New Roman"/>
                <w:color w:val="000000"/>
                <w:sz w:val="24"/>
                <w:szCs w:val="24"/>
                <w:lang w:eastAsia="en-US"/>
              </w:rPr>
              <w:t>ления</w:t>
            </w:r>
            <w:r w:rsidR="008554EA" w:rsidRPr="009F3DFC">
              <w:rPr>
                <w:rFonts w:ascii="Times New Roman" w:eastAsia="Calibri" w:hAnsi="Times New Roman"/>
                <w:color w:val="000000"/>
                <w:sz w:val="24"/>
                <w:szCs w:val="24"/>
                <w:lang w:eastAsia="en-US"/>
              </w:rPr>
              <w:t xml:space="preserve"> эс</w:t>
            </w:r>
            <w:r w:rsidRPr="009F3DFC">
              <w:rPr>
                <w:rFonts w:ascii="Times New Roman" w:eastAsia="Calibri" w:hAnsi="Times New Roman"/>
                <w:color w:val="000000"/>
                <w:sz w:val="24"/>
                <w:szCs w:val="24"/>
                <w:lang w:eastAsia="en-US"/>
              </w:rPr>
              <w:t>кизов</w:t>
            </w:r>
            <w:r w:rsidR="008554EA" w:rsidRPr="009F3DFC">
              <w:rPr>
                <w:rFonts w:ascii="Times New Roman" w:eastAsia="Calibri" w:hAnsi="Times New Roman"/>
                <w:color w:val="000000"/>
                <w:sz w:val="24"/>
                <w:szCs w:val="24"/>
                <w:lang w:eastAsia="en-US"/>
              </w:rPr>
              <w:t xml:space="preserve"> и спе</w:t>
            </w:r>
            <w:r w:rsidR="00B078B2" w:rsidRPr="009F3DFC">
              <w:rPr>
                <w:rFonts w:ascii="Times New Roman" w:eastAsia="Calibri" w:hAnsi="Times New Roman"/>
                <w:color w:val="000000"/>
                <w:sz w:val="24"/>
                <w:szCs w:val="24"/>
                <w:lang w:eastAsia="en-US"/>
              </w:rPr>
              <w:t>ци</w:t>
            </w:r>
            <w:r w:rsidR="008554EA" w:rsidRPr="009F3DFC">
              <w:rPr>
                <w:rFonts w:ascii="Times New Roman" w:eastAsia="Calibri" w:hAnsi="Times New Roman"/>
                <w:color w:val="000000"/>
                <w:sz w:val="24"/>
                <w:szCs w:val="24"/>
                <w:lang w:eastAsia="en-US"/>
              </w:rPr>
              <w:t>фикации на изготавливаемые ар</w:t>
            </w:r>
            <w:r w:rsidRPr="009F3DFC">
              <w:rPr>
                <w:rFonts w:ascii="Times New Roman" w:eastAsia="Calibri" w:hAnsi="Times New Roman"/>
                <w:color w:val="000000"/>
                <w:sz w:val="24"/>
                <w:szCs w:val="24"/>
                <w:lang w:eastAsia="en-US"/>
              </w:rPr>
              <w:t>матурные изделия.</w:t>
            </w:r>
          </w:p>
          <w:p w14:paraId="51C1B781" w14:textId="77777777" w:rsidR="008554EA" w:rsidRPr="009F3DFC" w:rsidRDefault="000D26A8"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w:t>
            </w:r>
            <w:r w:rsidR="00997F6E" w:rsidRPr="009F3DFC">
              <w:rPr>
                <w:rFonts w:ascii="Times New Roman" w:eastAsia="Calibri" w:hAnsi="Times New Roman"/>
                <w:color w:val="000000"/>
                <w:sz w:val="24"/>
                <w:szCs w:val="24"/>
                <w:lang w:eastAsia="en-US"/>
              </w:rPr>
              <w:t xml:space="preserve">процесса </w:t>
            </w:r>
            <w:r w:rsidR="008554EA" w:rsidRPr="009F3DFC">
              <w:rPr>
                <w:rFonts w:ascii="Times New Roman" w:eastAsia="Calibri" w:hAnsi="Times New Roman"/>
                <w:sz w:val="24"/>
                <w:szCs w:val="24"/>
                <w:lang w:eastAsia="en-US"/>
              </w:rPr>
              <w:t>организации рабочего места</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0FA9A596" w14:textId="77777777" w:rsidR="008554EA" w:rsidRPr="009F3DFC" w:rsidRDefault="00B078B2" w:rsidP="00997F6E">
            <w:pPr>
              <w:spacing w:after="0" w:line="240" w:lineRule="auto"/>
              <w:jc w:val="both"/>
              <w:rPr>
                <w:rFonts w:ascii="Times New Roman" w:eastAsia="Calibri" w:hAnsi="Times New Roman"/>
                <w:iCs/>
                <w:sz w:val="24"/>
                <w:szCs w:val="24"/>
                <w:lang w:eastAsia="en-US"/>
              </w:rPr>
            </w:pPr>
            <w:r w:rsidRPr="009F3DFC">
              <w:rPr>
                <w:rFonts w:ascii="Times New Roman" w:eastAsia="Calibri" w:hAnsi="Times New Roman"/>
                <w:iCs/>
                <w:sz w:val="24"/>
                <w:szCs w:val="24"/>
                <w:lang w:eastAsia="en-US"/>
              </w:rPr>
              <w:t xml:space="preserve">Экспертное наблюдение выполнения </w:t>
            </w:r>
            <w:r w:rsidR="00C14C45" w:rsidRPr="009F3DFC">
              <w:rPr>
                <w:rFonts w:ascii="Times New Roman" w:eastAsia="Calibri" w:hAnsi="Times New Roman"/>
                <w:iCs/>
                <w:sz w:val="24"/>
                <w:szCs w:val="24"/>
                <w:lang w:eastAsia="en-US"/>
              </w:rPr>
              <w:t xml:space="preserve">работ на </w:t>
            </w:r>
            <w:r w:rsidRPr="009F3DFC">
              <w:rPr>
                <w:rFonts w:ascii="Times New Roman" w:eastAsia="Calibri" w:hAnsi="Times New Roman"/>
                <w:iCs/>
                <w:sz w:val="24"/>
                <w:szCs w:val="24"/>
                <w:lang w:eastAsia="en-US"/>
              </w:rPr>
              <w:t>практических</w:t>
            </w:r>
            <w:r w:rsidR="009410FC" w:rsidRPr="009F3DFC">
              <w:rPr>
                <w:rFonts w:ascii="Times New Roman" w:eastAsia="Calibri" w:hAnsi="Times New Roman"/>
                <w:iCs/>
                <w:sz w:val="24"/>
                <w:szCs w:val="24"/>
                <w:lang w:eastAsia="en-US"/>
              </w:rPr>
              <w:t xml:space="preserve"> </w:t>
            </w:r>
            <w:r w:rsidR="00C14C45" w:rsidRPr="009F3DFC">
              <w:rPr>
                <w:rFonts w:ascii="Times New Roman" w:eastAsia="Calibri" w:hAnsi="Times New Roman"/>
                <w:iCs/>
                <w:sz w:val="24"/>
                <w:szCs w:val="24"/>
                <w:lang w:eastAsia="en-US"/>
              </w:rPr>
              <w:t>занятиях, учебной и производственной практиках, оценка процесса, оценка результатов</w:t>
            </w:r>
            <w:r w:rsidRPr="009F3DFC">
              <w:rPr>
                <w:rFonts w:ascii="Times New Roman" w:eastAsia="Calibri" w:hAnsi="Times New Roman"/>
                <w:iCs/>
                <w:sz w:val="24"/>
                <w:szCs w:val="24"/>
                <w:lang w:eastAsia="en-US"/>
              </w:rPr>
              <w:t xml:space="preserve"> </w:t>
            </w:r>
          </w:p>
          <w:p w14:paraId="7A42172C" w14:textId="77777777" w:rsidR="008554EA" w:rsidRPr="009F3DFC" w:rsidRDefault="00B078B2" w:rsidP="00997F6E">
            <w:pPr>
              <w:spacing w:after="0" w:line="240" w:lineRule="auto"/>
              <w:jc w:val="both"/>
              <w:rPr>
                <w:rFonts w:ascii="Times New Roman" w:hAnsi="Times New Roman"/>
                <w:color w:val="000000"/>
                <w:sz w:val="24"/>
                <w:szCs w:val="24"/>
              </w:rPr>
            </w:pPr>
            <w:r w:rsidRPr="009F3DFC">
              <w:rPr>
                <w:rFonts w:ascii="Times New Roman" w:eastAsia="Calibri" w:hAnsi="Times New Roman"/>
                <w:iCs/>
                <w:sz w:val="24"/>
                <w:szCs w:val="24"/>
                <w:lang w:eastAsia="en-US"/>
              </w:rPr>
              <w:t xml:space="preserve"> </w:t>
            </w:r>
          </w:p>
          <w:p w14:paraId="547FEF37" w14:textId="77777777" w:rsidR="008554EA" w:rsidRPr="009F3DFC" w:rsidRDefault="008554EA" w:rsidP="00997F6E">
            <w:pPr>
              <w:spacing w:after="0" w:line="240" w:lineRule="auto"/>
              <w:jc w:val="both"/>
              <w:rPr>
                <w:rFonts w:ascii="Times New Roman" w:hAnsi="Times New Roman"/>
                <w:color w:val="000000"/>
                <w:sz w:val="24"/>
                <w:szCs w:val="24"/>
              </w:rPr>
            </w:pPr>
          </w:p>
        </w:tc>
      </w:tr>
      <w:tr w:rsidR="00C14C45" w:rsidRPr="009F3DFC" w14:paraId="34450983" w14:textId="77777777" w:rsidTr="009A087E">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14:paraId="3116C119" w14:textId="77777777" w:rsidR="00C14C45" w:rsidRPr="009F3DFC" w:rsidRDefault="00C14C45"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bCs/>
                <w:color w:val="000000"/>
                <w:sz w:val="24"/>
                <w:szCs w:val="24"/>
                <w:lang w:eastAsia="en-US"/>
              </w:rPr>
              <w:t>ПК 1.2 Изготавливать арматурные конструкции</w:t>
            </w:r>
          </w:p>
          <w:p w14:paraId="50FAB492" w14:textId="77777777" w:rsidR="00C14C45" w:rsidRPr="009F3DFC" w:rsidRDefault="00C14C45" w:rsidP="00997F6E">
            <w:pPr>
              <w:spacing w:after="0" w:line="240" w:lineRule="auto"/>
              <w:jc w:val="both"/>
              <w:rPr>
                <w:rFonts w:ascii="Times New Roman" w:hAnsi="Times New Roman"/>
                <w:color w:val="000000"/>
                <w:sz w:val="24"/>
                <w:szCs w:val="24"/>
              </w:rPr>
            </w:pP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14:paraId="3CEE32BC" w14:textId="77777777" w:rsidR="00C14C45" w:rsidRPr="009F3DFC" w:rsidRDefault="000D26A8"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w:t>
            </w:r>
            <w:r w:rsidR="00997F6E" w:rsidRPr="009F3DFC">
              <w:rPr>
                <w:rFonts w:ascii="Times New Roman" w:eastAsia="Calibri" w:hAnsi="Times New Roman"/>
                <w:color w:val="000000"/>
                <w:sz w:val="24"/>
                <w:szCs w:val="24"/>
                <w:lang w:eastAsia="en-US"/>
              </w:rPr>
              <w:t xml:space="preserve">процесса </w:t>
            </w:r>
            <w:r w:rsidRPr="009F3DFC">
              <w:rPr>
                <w:rFonts w:ascii="Times New Roman" w:eastAsia="Calibri" w:hAnsi="Times New Roman"/>
                <w:color w:val="000000"/>
                <w:sz w:val="24"/>
                <w:szCs w:val="24"/>
                <w:lang w:eastAsia="en-US"/>
              </w:rPr>
              <w:t>сборки</w:t>
            </w:r>
            <w:r w:rsidR="00C14C45" w:rsidRPr="009F3DFC">
              <w:rPr>
                <w:rFonts w:ascii="Times New Roman" w:eastAsia="Calibri" w:hAnsi="Times New Roman"/>
                <w:color w:val="000000"/>
                <w:sz w:val="24"/>
                <w:szCs w:val="24"/>
                <w:lang w:eastAsia="en-US"/>
              </w:rPr>
              <w:t xml:space="preserve"> арматурных из</w:t>
            </w:r>
            <w:r w:rsidRPr="009F3DFC">
              <w:rPr>
                <w:rFonts w:ascii="Times New Roman" w:eastAsia="Calibri" w:hAnsi="Times New Roman"/>
                <w:color w:val="000000"/>
                <w:sz w:val="24"/>
                <w:szCs w:val="24"/>
                <w:lang w:eastAsia="en-US"/>
              </w:rPr>
              <w:t>делий.</w:t>
            </w:r>
          </w:p>
          <w:p w14:paraId="191D2D24" w14:textId="77777777" w:rsidR="00C14C45" w:rsidRPr="009F3DFC" w:rsidRDefault="000D26A8"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w:t>
            </w:r>
            <w:r w:rsidR="00997F6E" w:rsidRPr="009F3DFC">
              <w:rPr>
                <w:rFonts w:ascii="Times New Roman" w:eastAsia="Calibri" w:hAnsi="Times New Roman"/>
                <w:color w:val="000000"/>
                <w:sz w:val="24"/>
                <w:szCs w:val="24"/>
                <w:lang w:eastAsia="en-US"/>
              </w:rPr>
              <w:t xml:space="preserve">процесса </w:t>
            </w:r>
            <w:r w:rsidRPr="009F3DFC">
              <w:rPr>
                <w:rFonts w:ascii="Times New Roman" w:eastAsia="Calibri" w:hAnsi="Times New Roman"/>
                <w:color w:val="000000"/>
                <w:sz w:val="24"/>
                <w:szCs w:val="24"/>
                <w:lang w:eastAsia="en-US"/>
              </w:rPr>
              <w:t>вязки</w:t>
            </w:r>
            <w:r w:rsidR="00C14C45" w:rsidRPr="009F3DFC">
              <w:rPr>
                <w:rFonts w:ascii="Times New Roman" w:eastAsia="Calibri" w:hAnsi="Times New Roman"/>
                <w:color w:val="000000"/>
                <w:sz w:val="24"/>
                <w:szCs w:val="24"/>
                <w:lang w:eastAsia="en-US"/>
              </w:rPr>
              <w:t xml:space="preserve"> арматурных изде</w:t>
            </w:r>
            <w:r w:rsidRPr="009F3DFC">
              <w:rPr>
                <w:rFonts w:ascii="Times New Roman" w:eastAsia="Calibri" w:hAnsi="Times New Roman"/>
                <w:color w:val="000000"/>
                <w:sz w:val="24"/>
                <w:szCs w:val="24"/>
                <w:lang w:eastAsia="en-US"/>
              </w:rPr>
              <w:t>лий.</w:t>
            </w:r>
          </w:p>
          <w:p w14:paraId="0F598590" w14:textId="77777777" w:rsidR="00C14C45" w:rsidRPr="009F3DFC" w:rsidRDefault="000D26A8"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w:t>
            </w:r>
            <w:r w:rsidR="00997F6E" w:rsidRPr="009F3DFC">
              <w:rPr>
                <w:rFonts w:ascii="Times New Roman" w:eastAsia="Calibri" w:hAnsi="Times New Roman"/>
                <w:color w:val="000000"/>
                <w:sz w:val="24"/>
                <w:szCs w:val="24"/>
                <w:lang w:eastAsia="en-US"/>
              </w:rPr>
              <w:t xml:space="preserve">процесса </w:t>
            </w:r>
            <w:r w:rsidRPr="009F3DFC">
              <w:rPr>
                <w:rFonts w:ascii="Times New Roman" w:eastAsia="Calibri" w:hAnsi="Times New Roman"/>
                <w:color w:val="000000"/>
                <w:sz w:val="24"/>
                <w:szCs w:val="24"/>
                <w:lang w:eastAsia="en-US"/>
              </w:rPr>
              <w:t>сварки</w:t>
            </w:r>
            <w:r w:rsidR="00C14C45" w:rsidRPr="009F3DFC">
              <w:rPr>
                <w:rFonts w:ascii="Times New Roman" w:eastAsia="Calibri" w:hAnsi="Times New Roman"/>
                <w:color w:val="000000"/>
                <w:sz w:val="24"/>
                <w:szCs w:val="24"/>
                <w:lang w:eastAsia="en-US"/>
              </w:rPr>
              <w:t xml:space="preserve"> соединений арматурных изде</w:t>
            </w:r>
            <w:r w:rsidRPr="009F3DFC">
              <w:rPr>
                <w:rFonts w:ascii="Times New Roman" w:eastAsia="Calibri" w:hAnsi="Times New Roman"/>
                <w:color w:val="000000"/>
                <w:sz w:val="24"/>
                <w:szCs w:val="24"/>
                <w:lang w:eastAsia="en-US"/>
              </w:rPr>
              <w:t>лий.</w:t>
            </w:r>
          </w:p>
          <w:p w14:paraId="7865A3BA" w14:textId="77777777" w:rsidR="00C14C45" w:rsidRPr="009F3DFC" w:rsidRDefault="000D26A8"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Оценка</w:t>
            </w:r>
            <w:r w:rsidR="00C14C45" w:rsidRPr="009F3DFC">
              <w:rPr>
                <w:rFonts w:ascii="Times New Roman" w:eastAsia="Calibri" w:hAnsi="Times New Roman"/>
                <w:color w:val="000000"/>
                <w:sz w:val="24"/>
                <w:szCs w:val="24"/>
                <w:lang w:eastAsia="en-US"/>
              </w:rPr>
              <w:t xml:space="preserve"> </w:t>
            </w:r>
            <w:r w:rsidR="00997F6E" w:rsidRPr="009F3DFC">
              <w:rPr>
                <w:rFonts w:ascii="Times New Roman" w:eastAsia="Calibri" w:hAnsi="Times New Roman"/>
                <w:color w:val="000000"/>
                <w:sz w:val="24"/>
                <w:szCs w:val="24"/>
                <w:lang w:eastAsia="en-US"/>
              </w:rPr>
              <w:t xml:space="preserve">процесса </w:t>
            </w:r>
            <w:r w:rsidR="00C14C45" w:rsidRPr="009F3DFC">
              <w:rPr>
                <w:rFonts w:ascii="Times New Roman" w:eastAsia="Calibri" w:hAnsi="Times New Roman"/>
                <w:color w:val="000000"/>
                <w:sz w:val="24"/>
                <w:szCs w:val="24"/>
                <w:lang w:eastAsia="en-US"/>
              </w:rPr>
              <w:t>соблюде</w:t>
            </w:r>
            <w:r w:rsidRPr="009F3DFC">
              <w:rPr>
                <w:rFonts w:ascii="Times New Roman" w:eastAsia="Calibri" w:hAnsi="Times New Roman"/>
                <w:color w:val="000000"/>
                <w:sz w:val="24"/>
                <w:szCs w:val="24"/>
                <w:lang w:eastAsia="en-US"/>
              </w:rPr>
              <w:t>ния</w:t>
            </w:r>
            <w:r w:rsidR="00C14C45" w:rsidRPr="009F3DFC">
              <w:rPr>
                <w:rFonts w:ascii="Times New Roman" w:eastAsia="Calibri" w:hAnsi="Times New Roman"/>
                <w:color w:val="000000"/>
                <w:sz w:val="24"/>
                <w:szCs w:val="24"/>
                <w:lang w:eastAsia="en-US"/>
              </w:rPr>
              <w:t xml:space="preserve"> </w:t>
            </w:r>
            <w:r w:rsidRPr="009F3DFC">
              <w:rPr>
                <w:rFonts w:ascii="Times New Roman" w:eastAsia="Calibri" w:hAnsi="Times New Roman"/>
                <w:color w:val="000000"/>
                <w:sz w:val="24"/>
                <w:szCs w:val="24"/>
                <w:lang w:eastAsia="en-US"/>
              </w:rPr>
              <w:t>правил</w:t>
            </w:r>
            <w:r w:rsidR="00C14C45" w:rsidRPr="009F3DFC">
              <w:rPr>
                <w:rFonts w:ascii="Times New Roman" w:eastAsia="Calibri" w:hAnsi="Times New Roman"/>
                <w:color w:val="000000"/>
                <w:sz w:val="24"/>
                <w:szCs w:val="24"/>
                <w:lang w:eastAsia="en-US"/>
              </w:rPr>
              <w:t xml:space="preserve"> безопасности </w:t>
            </w:r>
            <w:r w:rsidRPr="009F3DFC">
              <w:rPr>
                <w:rFonts w:ascii="Times New Roman" w:eastAsia="Calibri" w:hAnsi="Times New Roman"/>
                <w:color w:val="000000"/>
                <w:sz w:val="24"/>
                <w:szCs w:val="24"/>
                <w:lang w:eastAsia="en-US"/>
              </w:rPr>
              <w:t xml:space="preserve">при изготовлении </w:t>
            </w:r>
            <w:r w:rsidR="00C14C45" w:rsidRPr="009F3DFC">
              <w:rPr>
                <w:rFonts w:ascii="Times New Roman" w:eastAsia="Calibri" w:hAnsi="Times New Roman"/>
                <w:color w:val="000000"/>
                <w:sz w:val="24"/>
                <w:szCs w:val="24"/>
                <w:lang w:eastAsia="en-US"/>
              </w:rPr>
              <w:t>арматур</w:t>
            </w:r>
            <w:r w:rsidRPr="009F3DFC">
              <w:rPr>
                <w:rFonts w:ascii="Times New Roman" w:eastAsia="Calibri" w:hAnsi="Times New Roman"/>
                <w:color w:val="000000"/>
                <w:sz w:val="24"/>
                <w:szCs w:val="24"/>
                <w:lang w:eastAsia="en-US"/>
              </w:rPr>
              <w:t>ных  изделий</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6E46FC2C" w14:textId="77777777" w:rsidR="00C14C45" w:rsidRPr="009F3DFC" w:rsidRDefault="00C14C45" w:rsidP="00997F6E">
            <w:pPr>
              <w:spacing w:after="0" w:line="240" w:lineRule="auto"/>
              <w:jc w:val="both"/>
              <w:rPr>
                <w:rFonts w:ascii="Times New Roman" w:hAnsi="Times New Roman"/>
                <w:color w:val="000000"/>
                <w:sz w:val="24"/>
                <w:szCs w:val="24"/>
              </w:rPr>
            </w:pPr>
            <w:r w:rsidRPr="009F3DFC">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C14C45" w:rsidRPr="009F3DFC" w14:paraId="1980394F" w14:textId="77777777" w:rsidTr="009A087E">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14:paraId="578AC539" w14:textId="77777777" w:rsidR="00C14C45" w:rsidRPr="009F3DFC" w:rsidRDefault="000D26A8" w:rsidP="00997F6E">
            <w:pPr>
              <w:spacing w:after="0" w:line="240" w:lineRule="auto"/>
              <w:jc w:val="both"/>
              <w:rPr>
                <w:rFonts w:ascii="Times New Roman" w:hAnsi="Times New Roman"/>
                <w:color w:val="000000"/>
                <w:sz w:val="24"/>
                <w:szCs w:val="24"/>
              </w:rPr>
            </w:pPr>
            <w:r w:rsidRPr="009F3DFC">
              <w:rPr>
                <w:rFonts w:ascii="Times New Roman" w:hAnsi="Times New Roman"/>
                <w:color w:val="000000"/>
                <w:sz w:val="24"/>
                <w:szCs w:val="24"/>
              </w:rPr>
              <w:t xml:space="preserve">ПК 1.3 </w:t>
            </w:r>
            <w:r w:rsidR="00C14C45" w:rsidRPr="009F3DFC">
              <w:rPr>
                <w:rFonts w:ascii="Times New Roman" w:eastAsia="Calibri" w:hAnsi="Times New Roman"/>
                <w:bCs/>
                <w:sz w:val="24"/>
                <w:szCs w:val="24"/>
                <w:lang w:eastAsia="en-US"/>
              </w:rPr>
              <w:t>Армировать железобетонные конструкции различной сложности</w:t>
            </w:r>
          </w:p>
          <w:p w14:paraId="01BD055C" w14:textId="77777777" w:rsidR="00C14C45" w:rsidRPr="009F3DFC" w:rsidRDefault="00C14C45" w:rsidP="00997F6E">
            <w:pPr>
              <w:spacing w:after="0" w:line="240" w:lineRule="auto"/>
              <w:jc w:val="both"/>
              <w:rPr>
                <w:rFonts w:ascii="Times New Roman" w:hAnsi="Times New Roman"/>
                <w:color w:val="000000"/>
                <w:sz w:val="24"/>
                <w:szCs w:val="24"/>
              </w:rPr>
            </w:pP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14:paraId="4B83523E" w14:textId="77777777" w:rsidR="00C14C45" w:rsidRPr="009F3DFC" w:rsidRDefault="009A087E" w:rsidP="00997F6E">
            <w:pPr>
              <w:spacing w:after="0" w:line="240" w:lineRule="auto"/>
              <w:ind w:right="10"/>
              <w:jc w:val="both"/>
              <w:rPr>
                <w:rFonts w:ascii="Times New Roman" w:hAnsi="Times New Roman"/>
                <w:color w:val="000000"/>
                <w:sz w:val="24"/>
                <w:szCs w:val="24"/>
              </w:rPr>
            </w:pPr>
            <w:r w:rsidRPr="009F3DFC">
              <w:rPr>
                <w:rFonts w:ascii="Times New Roman" w:hAnsi="Times New Roman"/>
                <w:color w:val="000000"/>
                <w:sz w:val="24"/>
                <w:szCs w:val="24"/>
              </w:rPr>
              <w:t>Оценка</w:t>
            </w:r>
            <w:r w:rsidR="00997F6E" w:rsidRPr="009F3DFC">
              <w:rPr>
                <w:rFonts w:ascii="Times New Roman" w:hAnsi="Times New Roman"/>
                <w:color w:val="000000"/>
                <w:sz w:val="24"/>
                <w:szCs w:val="24"/>
              </w:rPr>
              <w:t xml:space="preserve"> процесса </w:t>
            </w:r>
            <w:r w:rsidRPr="009F3DFC">
              <w:rPr>
                <w:rFonts w:ascii="Times New Roman" w:eastAsia="Calibri" w:hAnsi="Times New Roman"/>
                <w:sz w:val="24"/>
                <w:szCs w:val="24"/>
                <w:lang w:eastAsia="en-US"/>
              </w:rPr>
              <w:t>разметки расположения</w:t>
            </w:r>
            <w:r w:rsidR="00C14C45" w:rsidRPr="009F3DFC">
              <w:rPr>
                <w:rFonts w:ascii="Times New Roman" w:eastAsia="Calibri" w:hAnsi="Times New Roman"/>
                <w:sz w:val="24"/>
                <w:szCs w:val="24"/>
                <w:lang w:eastAsia="en-US"/>
              </w:rPr>
              <w:t xml:space="preserve"> стержней, сеток и каркасов в опалубке различных кон</w:t>
            </w:r>
            <w:r w:rsidRPr="009F3DFC">
              <w:rPr>
                <w:rFonts w:ascii="Times New Roman" w:eastAsia="Calibri" w:hAnsi="Times New Roman"/>
                <w:sz w:val="24"/>
                <w:szCs w:val="24"/>
                <w:lang w:eastAsia="en-US"/>
              </w:rPr>
              <w:t>струкций.</w:t>
            </w:r>
          </w:p>
          <w:p w14:paraId="07F6FABB" w14:textId="77777777" w:rsidR="00C14C45" w:rsidRPr="009F3DFC" w:rsidRDefault="009A087E"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w:t>
            </w:r>
            <w:r w:rsidR="00997F6E" w:rsidRPr="009F3DFC">
              <w:rPr>
                <w:rFonts w:ascii="Times New Roman" w:eastAsia="Calibri" w:hAnsi="Times New Roman"/>
                <w:color w:val="000000"/>
                <w:sz w:val="24"/>
                <w:szCs w:val="24"/>
                <w:lang w:eastAsia="en-US"/>
              </w:rPr>
              <w:t xml:space="preserve">процесса </w:t>
            </w:r>
            <w:r w:rsidRPr="009F3DFC">
              <w:rPr>
                <w:rFonts w:ascii="Times New Roman" w:eastAsia="Calibri" w:hAnsi="Times New Roman"/>
                <w:color w:val="000000"/>
                <w:sz w:val="24"/>
                <w:szCs w:val="24"/>
                <w:lang w:eastAsia="en-US"/>
              </w:rPr>
              <w:t xml:space="preserve">установки </w:t>
            </w:r>
            <w:r w:rsidR="00C14C45" w:rsidRPr="009F3DFC">
              <w:rPr>
                <w:rFonts w:ascii="Times New Roman" w:eastAsia="Calibri" w:hAnsi="Times New Roman"/>
                <w:color w:val="000000"/>
                <w:sz w:val="24"/>
                <w:szCs w:val="24"/>
                <w:lang w:eastAsia="en-US"/>
              </w:rPr>
              <w:t>и мон</w:t>
            </w:r>
            <w:r w:rsidRPr="009F3DFC">
              <w:rPr>
                <w:rFonts w:ascii="Times New Roman" w:eastAsia="Calibri" w:hAnsi="Times New Roman"/>
                <w:color w:val="000000"/>
                <w:sz w:val="24"/>
                <w:szCs w:val="24"/>
                <w:lang w:eastAsia="en-US"/>
              </w:rPr>
              <w:t xml:space="preserve">тажа </w:t>
            </w:r>
            <w:r w:rsidR="00C14C45" w:rsidRPr="009F3DFC">
              <w:rPr>
                <w:rFonts w:ascii="Times New Roman" w:eastAsia="Calibri" w:hAnsi="Times New Roman"/>
                <w:color w:val="000000"/>
                <w:sz w:val="24"/>
                <w:szCs w:val="24"/>
                <w:lang w:eastAsia="en-US"/>
              </w:rPr>
              <w:t>различ</w:t>
            </w:r>
            <w:r w:rsidRPr="009F3DFC">
              <w:rPr>
                <w:rFonts w:ascii="Times New Roman" w:eastAsia="Calibri" w:hAnsi="Times New Roman"/>
                <w:color w:val="000000"/>
                <w:sz w:val="24"/>
                <w:szCs w:val="24"/>
                <w:lang w:eastAsia="en-US"/>
              </w:rPr>
              <w:t>ных видов арматурных изделий.</w:t>
            </w:r>
          </w:p>
          <w:p w14:paraId="28FD991F" w14:textId="77777777" w:rsidR="00C14C45" w:rsidRPr="009F3DFC" w:rsidRDefault="009A087E"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 </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23E81527" w14:textId="77777777" w:rsidR="00C14C45" w:rsidRPr="009F3DFC" w:rsidRDefault="00C14C45" w:rsidP="00997F6E">
            <w:pPr>
              <w:spacing w:after="0" w:line="240" w:lineRule="auto"/>
              <w:jc w:val="both"/>
              <w:rPr>
                <w:rFonts w:ascii="Times New Roman" w:hAnsi="Times New Roman"/>
                <w:color w:val="000000"/>
                <w:sz w:val="24"/>
                <w:szCs w:val="24"/>
              </w:rPr>
            </w:pPr>
            <w:r w:rsidRPr="009F3DFC">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8554EA" w:rsidRPr="009F3DFC" w14:paraId="468624D1" w14:textId="77777777" w:rsidTr="009A087E">
        <w:trPr>
          <w:trHeight w:val="323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14:paraId="672351C1" w14:textId="77777777" w:rsidR="008554EA" w:rsidRPr="009F3DFC" w:rsidRDefault="008554EA" w:rsidP="00997F6E">
            <w:pPr>
              <w:spacing w:after="0" w:line="240" w:lineRule="auto"/>
              <w:jc w:val="both"/>
              <w:rPr>
                <w:rFonts w:ascii="Times New Roman" w:hAnsi="Times New Roman"/>
                <w:color w:val="000000"/>
                <w:sz w:val="24"/>
                <w:szCs w:val="24"/>
              </w:rPr>
            </w:pPr>
            <w:r w:rsidRPr="009F3DFC">
              <w:rPr>
                <w:rFonts w:ascii="Times New Roman" w:hAnsi="Times New Roman"/>
                <w:color w:val="000000"/>
                <w:sz w:val="24"/>
                <w:szCs w:val="24"/>
              </w:rPr>
              <w:lastRenderedPageBreak/>
              <w:t xml:space="preserve"> ПК 1.4 </w:t>
            </w:r>
            <w:r w:rsidRPr="009F3DFC">
              <w:rPr>
                <w:rFonts w:ascii="Times New Roman" w:eastAsia="Calibri" w:hAnsi="Times New Roman"/>
                <w:bCs/>
                <w:sz w:val="24"/>
                <w:szCs w:val="24"/>
                <w:lang w:eastAsia="en-US"/>
              </w:rPr>
              <w:t>Контроль качества арматурных работ</w:t>
            </w:r>
          </w:p>
          <w:p w14:paraId="510452F2" w14:textId="77777777" w:rsidR="008554EA" w:rsidRPr="009F3DFC" w:rsidRDefault="008554EA" w:rsidP="00997F6E">
            <w:pPr>
              <w:spacing w:after="0" w:line="240" w:lineRule="auto"/>
              <w:jc w:val="both"/>
              <w:rPr>
                <w:rFonts w:ascii="Times New Roman" w:hAnsi="Times New Roman"/>
                <w:color w:val="000000"/>
                <w:sz w:val="24"/>
                <w:szCs w:val="24"/>
              </w:rPr>
            </w:pP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14:paraId="2DEEF517" w14:textId="77777777" w:rsidR="008554EA" w:rsidRPr="009F3DFC" w:rsidRDefault="008554EA" w:rsidP="00997F6E">
            <w:pPr>
              <w:spacing w:after="0" w:line="240" w:lineRule="auto"/>
              <w:ind w:left="-82" w:right="10"/>
              <w:jc w:val="both"/>
              <w:rPr>
                <w:rFonts w:ascii="Times New Roman" w:hAnsi="Times New Roman"/>
                <w:color w:val="000000"/>
                <w:sz w:val="24"/>
                <w:szCs w:val="24"/>
              </w:rPr>
            </w:pPr>
            <w:r w:rsidRPr="009F3DFC">
              <w:rPr>
                <w:rFonts w:ascii="Times New Roman" w:hAnsi="Times New Roman"/>
                <w:color w:val="000000"/>
                <w:sz w:val="24"/>
                <w:szCs w:val="24"/>
              </w:rPr>
              <w:t xml:space="preserve"> </w:t>
            </w:r>
            <w:r w:rsidR="009A087E" w:rsidRPr="009F3DFC">
              <w:rPr>
                <w:rFonts w:ascii="Times New Roman" w:eastAsia="Calibri" w:hAnsi="Times New Roman"/>
                <w:color w:val="000000"/>
                <w:sz w:val="24"/>
                <w:szCs w:val="24"/>
                <w:lang w:eastAsia="en-US"/>
              </w:rPr>
              <w:t>Оценка</w:t>
            </w:r>
            <w:r w:rsidR="009A087E" w:rsidRPr="009F3DFC">
              <w:rPr>
                <w:rFonts w:ascii="Times New Roman" w:eastAsia="Calibri" w:hAnsi="Times New Roman"/>
                <w:sz w:val="24"/>
                <w:szCs w:val="24"/>
                <w:lang w:eastAsia="en-US"/>
              </w:rPr>
              <w:t xml:space="preserve"> </w:t>
            </w:r>
            <w:r w:rsidR="00997F6E" w:rsidRPr="009F3DFC">
              <w:rPr>
                <w:rFonts w:ascii="Times New Roman" w:eastAsia="Calibri" w:hAnsi="Times New Roman"/>
                <w:sz w:val="24"/>
                <w:szCs w:val="24"/>
                <w:lang w:eastAsia="en-US"/>
              </w:rPr>
              <w:t xml:space="preserve">процесса </w:t>
            </w:r>
            <w:r w:rsidR="009A087E" w:rsidRPr="009F3DFC">
              <w:rPr>
                <w:rFonts w:ascii="Times New Roman" w:eastAsia="Calibri" w:hAnsi="Times New Roman"/>
                <w:sz w:val="24"/>
                <w:szCs w:val="24"/>
                <w:lang w:eastAsia="en-US"/>
              </w:rPr>
              <w:t>проверки</w:t>
            </w:r>
            <w:r w:rsidRPr="009F3DFC">
              <w:rPr>
                <w:rFonts w:ascii="Times New Roman" w:eastAsia="Calibri" w:hAnsi="Times New Roman"/>
                <w:sz w:val="24"/>
                <w:szCs w:val="24"/>
                <w:lang w:eastAsia="en-US"/>
              </w:rPr>
              <w:t xml:space="preserve"> качества арма</w:t>
            </w:r>
            <w:r w:rsidR="009A087E" w:rsidRPr="009F3DFC">
              <w:rPr>
                <w:rFonts w:ascii="Times New Roman" w:eastAsia="Calibri" w:hAnsi="Times New Roman"/>
                <w:sz w:val="24"/>
                <w:szCs w:val="24"/>
                <w:lang w:eastAsia="en-US"/>
              </w:rPr>
              <w:t>турной стали.</w:t>
            </w:r>
          </w:p>
          <w:p w14:paraId="433D51C4" w14:textId="77777777" w:rsidR="008554EA" w:rsidRPr="009F3DFC" w:rsidRDefault="009A087E"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w:t>
            </w:r>
            <w:r w:rsidR="00997F6E" w:rsidRPr="009F3DFC">
              <w:rPr>
                <w:rFonts w:ascii="Times New Roman" w:eastAsia="Calibri" w:hAnsi="Times New Roman"/>
                <w:color w:val="000000"/>
                <w:sz w:val="24"/>
                <w:szCs w:val="24"/>
                <w:lang w:eastAsia="en-US"/>
              </w:rPr>
              <w:t xml:space="preserve">процесса </w:t>
            </w:r>
            <w:r w:rsidRPr="009F3DFC">
              <w:rPr>
                <w:rFonts w:ascii="Times New Roman" w:eastAsia="Calibri" w:hAnsi="Times New Roman"/>
                <w:color w:val="000000"/>
                <w:sz w:val="24"/>
                <w:szCs w:val="24"/>
                <w:lang w:eastAsia="en-US"/>
              </w:rPr>
              <w:t>проверки качества</w:t>
            </w:r>
            <w:r w:rsidR="008554EA" w:rsidRPr="009F3DFC">
              <w:rPr>
                <w:rFonts w:ascii="Times New Roman" w:eastAsia="Calibri" w:hAnsi="Times New Roman"/>
                <w:color w:val="000000"/>
                <w:sz w:val="24"/>
                <w:szCs w:val="24"/>
                <w:lang w:eastAsia="en-US"/>
              </w:rPr>
              <w:t xml:space="preserve"> сварных соеди</w:t>
            </w:r>
            <w:r w:rsidRPr="009F3DFC">
              <w:rPr>
                <w:rFonts w:ascii="Times New Roman" w:eastAsia="Calibri" w:hAnsi="Times New Roman"/>
                <w:color w:val="000000"/>
                <w:sz w:val="24"/>
                <w:szCs w:val="24"/>
                <w:lang w:eastAsia="en-US"/>
              </w:rPr>
              <w:t>нений.</w:t>
            </w:r>
          </w:p>
          <w:p w14:paraId="2276A0F3" w14:textId="77777777" w:rsidR="008554EA" w:rsidRPr="009F3DFC" w:rsidRDefault="009A087E"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Оценка</w:t>
            </w:r>
            <w:r w:rsidR="008554EA" w:rsidRPr="009F3DFC">
              <w:rPr>
                <w:rFonts w:ascii="Times New Roman" w:eastAsia="Calibri" w:hAnsi="Times New Roman"/>
                <w:color w:val="000000"/>
                <w:sz w:val="24"/>
                <w:szCs w:val="24"/>
                <w:lang w:eastAsia="en-US"/>
              </w:rPr>
              <w:t xml:space="preserve"> </w:t>
            </w:r>
            <w:r w:rsidR="00997F6E" w:rsidRPr="009F3DFC">
              <w:rPr>
                <w:rFonts w:ascii="Times New Roman" w:eastAsia="Calibri" w:hAnsi="Times New Roman"/>
                <w:color w:val="000000"/>
                <w:sz w:val="24"/>
                <w:szCs w:val="24"/>
                <w:lang w:eastAsia="en-US"/>
              </w:rPr>
              <w:t xml:space="preserve">процесса </w:t>
            </w:r>
            <w:r w:rsidR="008554EA" w:rsidRPr="009F3DFC">
              <w:rPr>
                <w:rFonts w:ascii="Times New Roman" w:eastAsia="Calibri" w:hAnsi="Times New Roman"/>
                <w:color w:val="000000"/>
                <w:sz w:val="24"/>
                <w:szCs w:val="24"/>
                <w:lang w:eastAsia="en-US"/>
              </w:rPr>
              <w:t>соответ</w:t>
            </w:r>
            <w:r w:rsidRPr="009F3DFC">
              <w:rPr>
                <w:rFonts w:ascii="Times New Roman" w:eastAsia="Calibri" w:hAnsi="Times New Roman"/>
                <w:color w:val="000000"/>
                <w:sz w:val="24"/>
                <w:szCs w:val="24"/>
                <w:lang w:eastAsia="en-US"/>
              </w:rPr>
              <w:t>ствия</w:t>
            </w:r>
            <w:r w:rsidR="008554EA" w:rsidRPr="009F3DFC">
              <w:rPr>
                <w:rFonts w:ascii="Times New Roman" w:eastAsia="Calibri" w:hAnsi="Times New Roman"/>
                <w:color w:val="000000"/>
                <w:sz w:val="24"/>
                <w:szCs w:val="24"/>
                <w:lang w:eastAsia="en-US"/>
              </w:rPr>
              <w:t xml:space="preserve"> готовых арматур</w:t>
            </w:r>
            <w:r w:rsidRPr="009F3DFC">
              <w:rPr>
                <w:rFonts w:ascii="Times New Roman" w:eastAsia="Calibri" w:hAnsi="Times New Roman"/>
                <w:color w:val="000000"/>
                <w:sz w:val="24"/>
                <w:szCs w:val="24"/>
                <w:lang w:eastAsia="en-US"/>
              </w:rPr>
              <w:t>ных изделий проекту.</w:t>
            </w:r>
          </w:p>
          <w:p w14:paraId="3C094E76" w14:textId="77777777" w:rsidR="008554EA" w:rsidRPr="009F3DFC" w:rsidRDefault="009410FC"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w:t>
            </w:r>
            <w:r w:rsidR="00997F6E" w:rsidRPr="009F3DFC">
              <w:rPr>
                <w:rFonts w:ascii="Times New Roman" w:eastAsia="Calibri" w:hAnsi="Times New Roman"/>
                <w:color w:val="000000"/>
                <w:sz w:val="24"/>
                <w:szCs w:val="24"/>
                <w:lang w:eastAsia="en-US"/>
              </w:rPr>
              <w:t xml:space="preserve">процесса </w:t>
            </w:r>
            <w:r w:rsidR="009A087E" w:rsidRPr="009F3DFC">
              <w:rPr>
                <w:rFonts w:ascii="Times New Roman" w:eastAsia="Calibri" w:hAnsi="Times New Roman"/>
                <w:color w:val="000000"/>
                <w:sz w:val="24"/>
                <w:szCs w:val="24"/>
                <w:lang w:eastAsia="en-US"/>
              </w:rPr>
              <w:t>выверки</w:t>
            </w:r>
            <w:r w:rsidR="008554EA" w:rsidRPr="009F3DFC">
              <w:rPr>
                <w:rFonts w:ascii="Times New Roman" w:eastAsia="Calibri" w:hAnsi="Times New Roman"/>
                <w:color w:val="000000"/>
                <w:sz w:val="24"/>
                <w:szCs w:val="24"/>
                <w:lang w:eastAsia="en-US"/>
              </w:rPr>
              <w:t xml:space="preserve"> установленной арма</w:t>
            </w:r>
            <w:r w:rsidR="009A087E" w:rsidRPr="009F3DFC">
              <w:rPr>
                <w:rFonts w:ascii="Times New Roman" w:eastAsia="Calibri" w:hAnsi="Times New Roman"/>
                <w:color w:val="000000"/>
                <w:sz w:val="24"/>
                <w:szCs w:val="24"/>
                <w:lang w:eastAsia="en-US"/>
              </w:rPr>
              <w:t>туры.</w:t>
            </w:r>
          </w:p>
          <w:p w14:paraId="4C13E9F2" w14:textId="77777777" w:rsidR="008554EA" w:rsidRPr="009F3DFC" w:rsidRDefault="009A087E"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w:t>
            </w:r>
            <w:r w:rsidR="00997F6E" w:rsidRPr="009F3DFC">
              <w:rPr>
                <w:rFonts w:ascii="Times New Roman" w:eastAsia="Calibri" w:hAnsi="Times New Roman"/>
                <w:color w:val="000000"/>
                <w:sz w:val="24"/>
                <w:szCs w:val="24"/>
                <w:lang w:eastAsia="en-US"/>
              </w:rPr>
              <w:t xml:space="preserve">процесса </w:t>
            </w:r>
            <w:r w:rsidRPr="009F3DFC">
              <w:rPr>
                <w:rFonts w:ascii="Times New Roman" w:eastAsia="Calibri" w:hAnsi="Times New Roman"/>
                <w:color w:val="000000"/>
                <w:sz w:val="24"/>
                <w:szCs w:val="24"/>
                <w:lang w:eastAsia="en-US"/>
              </w:rPr>
              <w:t xml:space="preserve">определения </w:t>
            </w:r>
            <w:r w:rsidR="008554EA" w:rsidRPr="009F3DFC">
              <w:rPr>
                <w:rFonts w:ascii="Times New Roman" w:eastAsia="Calibri" w:hAnsi="Times New Roman"/>
                <w:color w:val="000000"/>
                <w:sz w:val="24"/>
                <w:szCs w:val="24"/>
                <w:lang w:eastAsia="en-US"/>
              </w:rPr>
              <w:t>и устра</w:t>
            </w:r>
            <w:r w:rsidRPr="009F3DFC">
              <w:rPr>
                <w:rFonts w:ascii="Times New Roman" w:eastAsia="Calibri" w:hAnsi="Times New Roman"/>
                <w:color w:val="000000"/>
                <w:sz w:val="24"/>
                <w:szCs w:val="24"/>
                <w:lang w:eastAsia="en-US"/>
              </w:rPr>
              <w:t xml:space="preserve">нения </w:t>
            </w:r>
            <w:r w:rsidR="008554EA" w:rsidRPr="009F3DFC">
              <w:rPr>
                <w:rFonts w:ascii="Times New Roman" w:eastAsia="Calibri" w:hAnsi="Times New Roman"/>
                <w:color w:val="000000"/>
                <w:sz w:val="24"/>
                <w:szCs w:val="24"/>
                <w:lang w:eastAsia="en-US"/>
              </w:rPr>
              <w:t>дефек</w:t>
            </w:r>
            <w:r w:rsidRPr="009F3DFC">
              <w:rPr>
                <w:rFonts w:ascii="Times New Roman" w:eastAsia="Calibri" w:hAnsi="Times New Roman"/>
                <w:color w:val="000000"/>
                <w:sz w:val="24"/>
                <w:szCs w:val="24"/>
                <w:lang w:eastAsia="en-US"/>
              </w:rPr>
              <w:t>тов</w:t>
            </w:r>
            <w:r w:rsidR="008554EA" w:rsidRPr="009F3DFC">
              <w:rPr>
                <w:rFonts w:ascii="Times New Roman" w:eastAsia="Calibri" w:hAnsi="Times New Roman"/>
                <w:color w:val="000000"/>
                <w:sz w:val="24"/>
                <w:szCs w:val="24"/>
                <w:lang w:eastAsia="en-US"/>
              </w:rPr>
              <w:t xml:space="preserve"> армирования конструк</w:t>
            </w:r>
            <w:r w:rsidRPr="009F3DFC">
              <w:rPr>
                <w:rFonts w:ascii="Times New Roman" w:eastAsia="Calibri" w:hAnsi="Times New Roman"/>
                <w:color w:val="000000"/>
                <w:sz w:val="24"/>
                <w:szCs w:val="24"/>
                <w:lang w:eastAsia="en-US"/>
              </w:rPr>
              <w:t>ций.</w:t>
            </w:r>
          </w:p>
          <w:p w14:paraId="3302C407" w14:textId="77777777" w:rsidR="008554EA" w:rsidRPr="009F3DFC" w:rsidRDefault="009A087E" w:rsidP="00997F6E">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w:t>
            </w:r>
            <w:r w:rsidR="00997F6E" w:rsidRPr="009F3DFC">
              <w:rPr>
                <w:rFonts w:ascii="Times New Roman" w:eastAsia="Calibri" w:hAnsi="Times New Roman"/>
                <w:color w:val="000000"/>
                <w:sz w:val="24"/>
                <w:szCs w:val="24"/>
                <w:lang w:eastAsia="en-US"/>
              </w:rPr>
              <w:t xml:space="preserve">процесса </w:t>
            </w:r>
            <w:r w:rsidRPr="009F3DFC">
              <w:rPr>
                <w:rFonts w:ascii="Times New Roman" w:eastAsia="Calibri" w:hAnsi="Times New Roman"/>
                <w:color w:val="000000"/>
                <w:sz w:val="24"/>
                <w:szCs w:val="24"/>
                <w:lang w:eastAsia="en-US"/>
              </w:rPr>
              <w:t>решения</w:t>
            </w:r>
            <w:r w:rsidR="008554EA" w:rsidRPr="009F3DFC">
              <w:rPr>
                <w:rFonts w:ascii="Times New Roman" w:eastAsia="Calibri" w:hAnsi="Times New Roman"/>
                <w:color w:val="000000"/>
                <w:sz w:val="24"/>
                <w:szCs w:val="24"/>
                <w:lang w:eastAsia="en-US"/>
              </w:rPr>
              <w:t xml:space="preserve"> задач по подсчету </w:t>
            </w:r>
            <w:r w:rsidRPr="009F3DFC">
              <w:rPr>
                <w:rFonts w:ascii="Times New Roman" w:eastAsia="Calibri" w:hAnsi="Times New Roman"/>
                <w:color w:val="000000"/>
                <w:sz w:val="24"/>
                <w:szCs w:val="24"/>
                <w:lang w:eastAsia="en-US"/>
              </w:rPr>
              <w:t xml:space="preserve"> </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0C271597" w14:textId="77777777" w:rsidR="00C14C45" w:rsidRPr="009F3DFC" w:rsidRDefault="00C14C45" w:rsidP="00997F6E">
            <w:pPr>
              <w:spacing w:after="0" w:line="240" w:lineRule="auto"/>
              <w:jc w:val="both"/>
              <w:rPr>
                <w:rFonts w:ascii="Times New Roman" w:eastAsia="Calibri" w:hAnsi="Times New Roman"/>
                <w:iCs/>
                <w:sz w:val="24"/>
                <w:szCs w:val="24"/>
                <w:lang w:eastAsia="en-US"/>
              </w:rPr>
            </w:pPr>
            <w:r w:rsidRPr="009F3DFC">
              <w:rPr>
                <w:rFonts w:ascii="Times New Roman" w:eastAsia="Calibri" w:hAnsi="Times New Roman"/>
                <w:iCs/>
                <w:sz w:val="24"/>
                <w:szCs w:val="24"/>
                <w:lang w:eastAsia="en-US"/>
              </w:rPr>
              <w:t>Экспертное наблюдение выполнени</w:t>
            </w:r>
            <w:r w:rsidR="009410FC" w:rsidRPr="009F3DFC">
              <w:rPr>
                <w:rFonts w:ascii="Times New Roman" w:eastAsia="Calibri" w:hAnsi="Times New Roman"/>
                <w:iCs/>
                <w:sz w:val="24"/>
                <w:szCs w:val="24"/>
                <w:lang w:eastAsia="en-US"/>
              </w:rPr>
              <w:t xml:space="preserve">я работ на практических </w:t>
            </w:r>
            <w:r w:rsidRPr="009F3DFC">
              <w:rPr>
                <w:rFonts w:ascii="Times New Roman" w:eastAsia="Calibri" w:hAnsi="Times New Roman"/>
                <w:iCs/>
                <w:sz w:val="24"/>
                <w:szCs w:val="24"/>
                <w:lang w:eastAsia="en-US"/>
              </w:rPr>
              <w:t xml:space="preserve">занятиях, учебной и производственной практиках, оценка процесса, оценка результатов </w:t>
            </w:r>
          </w:p>
          <w:p w14:paraId="5273FB8D" w14:textId="77777777" w:rsidR="008554EA" w:rsidRPr="009F3DFC" w:rsidRDefault="008554EA" w:rsidP="00997F6E">
            <w:pPr>
              <w:spacing w:after="0" w:line="240" w:lineRule="auto"/>
              <w:jc w:val="both"/>
              <w:rPr>
                <w:rFonts w:ascii="Times New Roman" w:hAnsi="Times New Roman"/>
                <w:color w:val="000000"/>
                <w:sz w:val="24"/>
                <w:szCs w:val="24"/>
              </w:rPr>
            </w:pPr>
          </w:p>
        </w:tc>
      </w:tr>
    </w:tbl>
    <w:p w14:paraId="233F428A" w14:textId="77777777" w:rsidR="00E500A2" w:rsidRPr="009F3DFC" w:rsidRDefault="00E500A2" w:rsidP="005335F6">
      <w:pPr>
        <w:spacing w:after="0" w:line="240" w:lineRule="auto"/>
        <w:contextualSpacing/>
        <w:jc w:val="right"/>
        <w:rPr>
          <w:rFonts w:ascii="Times New Roman" w:hAnsi="Times New Roman"/>
          <w:b/>
          <w:i/>
          <w:sz w:val="24"/>
          <w:szCs w:val="24"/>
        </w:rPr>
      </w:pPr>
    </w:p>
    <w:p w14:paraId="4CE86F17" w14:textId="77777777" w:rsidR="00E500A2" w:rsidRPr="009F3DFC" w:rsidRDefault="00E500A2" w:rsidP="005335F6">
      <w:pPr>
        <w:spacing w:after="0" w:line="240" w:lineRule="auto"/>
        <w:contextualSpacing/>
        <w:jc w:val="right"/>
        <w:rPr>
          <w:rFonts w:ascii="Times New Roman" w:hAnsi="Times New Roman"/>
          <w:b/>
          <w:i/>
          <w:sz w:val="24"/>
          <w:szCs w:val="24"/>
        </w:rPr>
      </w:pPr>
    </w:p>
    <w:p w14:paraId="0BFA9FB9" w14:textId="77777777" w:rsidR="00E500A2" w:rsidRPr="009F3DFC" w:rsidRDefault="00E500A2" w:rsidP="005335F6">
      <w:pPr>
        <w:spacing w:after="0" w:line="240" w:lineRule="auto"/>
        <w:contextualSpacing/>
        <w:jc w:val="right"/>
        <w:rPr>
          <w:rFonts w:ascii="Times New Roman" w:hAnsi="Times New Roman"/>
          <w:b/>
          <w:i/>
          <w:sz w:val="24"/>
          <w:szCs w:val="24"/>
        </w:rPr>
      </w:pPr>
    </w:p>
    <w:p w14:paraId="28CE31EF" w14:textId="77777777" w:rsidR="00E500A2" w:rsidRPr="009F3DFC" w:rsidRDefault="00E500A2" w:rsidP="005335F6">
      <w:pPr>
        <w:spacing w:after="0" w:line="240" w:lineRule="auto"/>
        <w:contextualSpacing/>
        <w:jc w:val="right"/>
        <w:rPr>
          <w:rFonts w:ascii="Times New Roman" w:hAnsi="Times New Roman"/>
          <w:b/>
          <w:i/>
          <w:sz w:val="24"/>
          <w:szCs w:val="24"/>
        </w:rPr>
      </w:pPr>
    </w:p>
    <w:p w14:paraId="095E5A5F" w14:textId="77777777" w:rsidR="00E500A2" w:rsidRPr="009F3DFC" w:rsidRDefault="00E500A2" w:rsidP="005335F6">
      <w:pPr>
        <w:spacing w:after="0" w:line="240" w:lineRule="auto"/>
        <w:contextualSpacing/>
        <w:jc w:val="right"/>
        <w:rPr>
          <w:rFonts w:ascii="Times New Roman" w:hAnsi="Times New Roman"/>
          <w:b/>
          <w:i/>
          <w:sz w:val="24"/>
          <w:szCs w:val="24"/>
        </w:rPr>
      </w:pPr>
    </w:p>
    <w:p w14:paraId="03BD9900" w14:textId="77777777" w:rsidR="00E500A2" w:rsidRPr="009F3DFC" w:rsidRDefault="00E500A2" w:rsidP="005335F6">
      <w:pPr>
        <w:spacing w:after="0" w:line="240" w:lineRule="auto"/>
        <w:contextualSpacing/>
        <w:jc w:val="right"/>
        <w:rPr>
          <w:rFonts w:ascii="Times New Roman" w:hAnsi="Times New Roman"/>
          <w:b/>
          <w:i/>
          <w:sz w:val="24"/>
          <w:szCs w:val="24"/>
        </w:rPr>
      </w:pPr>
    </w:p>
    <w:p w14:paraId="1BA3481B" w14:textId="77777777" w:rsidR="00E500A2" w:rsidRPr="009F3DFC" w:rsidRDefault="00E500A2" w:rsidP="005335F6">
      <w:pPr>
        <w:spacing w:after="0" w:line="240" w:lineRule="auto"/>
        <w:contextualSpacing/>
        <w:jc w:val="right"/>
        <w:rPr>
          <w:rFonts w:ascii="Times New Roman" w:hAnsi="Times New Roman"/>
          <w:b/>
          <w:i/>
          <w:sz w:val="24"/>
          <w:szCs w:val="24"/>
        </w:rPr>
      </w:pPr>
    </w:p>
    <w:p w14:paraId="6211E2A3" w14:textId="77777777" w:rsidR="00E500A2" w:rsidRPr="009F3DFC" w:rsidRDefault="00E500A2" w:rsidP="005335F6">
      <w:pPr>
        <w:spacing w:after="0" w:line="240" w:lineRule="auto"/>
        <w:contextualSpacing/>
        <w:jc w:val="right"/>
        <w:rPr>
          <w:rFonts w:ascii="Times New Roman" w:hAnsi="Times New Roman"/>
          <w:b/>
          <w:i/>
          <w:sz w:val="24"/>
          <w:szCs w:val="24"/>
        </w:rPr>
      </w:pPr>
    </w:p>
    <w:p w14:paraId="63307535" w14:textId="77777777" w:rsidR="00E500A2" w:rsidRPr="009F3DFC" w:rsidRDefault="00E500A2" w:rsidP="005335F6">
      <w:pPr>
        <w:spacing w:after="0" w:line="240" w:lineRule="auto"/>
        <w:contextualSpacing/>
        <w:jc w:val="right"/>
        <w:rPr>
          <w:rFonts w:ascii="Times New Roman" w:hAnsi="Times New Roman"/>
          <w:b/>
          <w:i/>
          <w:sz w:val="24"/>
          <w:szCs w:val="24"/>
        </w:rPr>
      </w:pPr>
    </w:p>
    <w:p w14:paraId="550D64F8" w14:textId="77777777" w:rsidR="00E500A2" w:rsidRPr="009F3DFC" w:rsidRDefault="00E500A2" w:rsidP="005335F6">
      <w:pPr>
        <w:spacing w:after="0" w:line="240" w:lineRule="auto"/>
        <w:contextualSpacing/>
        <w:jc w:val="right"/>
        <w:rPr>
          <w:rFonts w:ascii="Times New Roman" w:hAnsi="Times New Roman"/>
          <w:b/>
          <w:i/>
          <w:sz w:val="24"/>
          <w:szCs w:val="24"/>
        </w:rPr>
      </w:pPr>
    </w:p>
    <w:p w14:paraId="7DE75B73" w14:textId="77777777" w:rsidR="00E500A2" w:rsidRPr="009F3DFC" w:rsidRDefault="00E500A2" w:rsidP="005335F6">
      <w:pPr>
        <w:spacing w:after="0" w:line="240" w:lineRule="auto"/>
        <w:contextualSpacing/>
        <w:jc w:val="right"/>
        <w:rPr>
          <w:rFonts w:ascii="Times New Roman" w:hAnsi="Times New Roman"/>
          <w:b/>
          <w:i/>
          <w:sz w:val="24"/>
          <w:szCs w:val="24"/>
        </w:rPr>
      </w:pPr>
    </w:p>
    <w:p w14:paraId="2FAC576B" w14:textId="77777777" w:rsidR="00E500A2" w:rsidRPr="009F3DFC" w:rsidRDefault="00E500A2" w:rsidP="005335F6">
      <w:pPr>
        <w:spacing w:after="0" w:line="240" w:lineRule="auto"/>
        <w:contextualSpacing/>
        <w:jc w:val="right"/>
        <w:rPr>
          <w:rFonts w:ascii="Times New Roman" w:hAnsi="Times New Roman"/>
          <w:b/>
          <w:i/>
          <w:sz w:val="24"/>
          <w:szCs w:val="24"/>
        </w:rPr>
      </w:pPr>
    </w:p>
    <w:p w14:paraId="01A27B77" w14:textId="77777777" w:rsidR="00E500A2" w:rsidRPr="009F3DFC" w:rsidRDefault="00E500A2" w:rsidP="005335F6">
      <w:pPr>
        <w:spacing w:after="0" w:line="240" w:lineRule="auto"/>
        <w:contextualSpacing/>
        <w:jc w:val="right"/>
        <w:rPr>
          <w:rFonts w:ascii="Times New Roman" w:hAnsi="Times New Roman"/>
          <w:b/>
          <w:i/>
          <w:sz w:val="24"/>
          <w:szCs w:val="24"/>
        </w:rPr>
      </w:pPr>
    </w:p>
    <w:p w14:paraId="516744AB" w14:textId="77777777" w:rsidR="00E500A2" w:rsidRPr="009F3DFC" w:rsidRDefault="00E500A2" w:rsidP="005335F6">
      <w:pPr>
        <w:spacing w:after="0" w:line="240" w:lineRule="auto"/>
        <w:contextualSpacing/>
        <w:jc w:val="right"/>
        <w:rPr>
          <w:rFonts w:ascii="Times New Roman" w:hAnsi="Times New Roman"/>
          <w:b/>
          <w:i/>
          <w:sz w:val="24"/>
          <w:szCs w:val="24"/>
        </w:rPr>
      </w:pPr>
    </w:p>
    <w:p w14:paraId="01C2360F" w14:textId="77777777" w:rsidR="00E500A2" w:rsidRPr="009F3DFC" w:rsidRDefault="00E500A2" w:rsidP="005335F6">
      <w:pPr>
        <w:spacing w:after="0" w:line="240" w:lineRule="auto"/>
        <w:contextualSpacing/>
        <w:jc w:val="right"/>
        <w:rPr>
          <w:rFonts w:ascii="Times New Roman" w:hAnsi="Times New Roman"/>
          <w:b/>
          <w:i/>
          <w:sz w:val="24"/>
          <w:szCs w:val="24"/>
        </w:rPr>
      </w:pPr>
    </w:p>
    <w:p w14:paraId="12A0858A" w14:textId="77777777" w:rsidR="00E500A2" w:rsidRPr="009F3DFC" w:rsidRDefault="00E500A2" w:rsidP="005335F6">
      <w:pPr>
        <w:spacing w:after="0" w:line="240" w:lineRule="auto"/>
        <w:contextualSpacing/>
        <w:jc w:val="right"/>
        <w:rPr>
          <w:rFonts w:ascii="Times New Roman" w:hAnsi="Times New Roman"/>
          <w:b/>
          <w:i/>
          <w:sz w:val="24"/>
          <w:szCs w:val="24"/>
        </w:rPr>
      </w:pPr>
    </w:p>
    <w:p w14:paraId="332FB96E" w14:textId="77777777" w:rsidR="00E500A2" w:rsidRPr="009F3DFC" w:rsidRDefault="00E500A2" w:rsidP="005335F6">
      <w:pPr>
        <w:spacing w:after="0" w:line="240" w:lineRule="auto"/>
        <w:contextualSpacing/>
        <w:jc w:val="right"/>
        <w:rPr>
          <w:rFonts w:ascii="Times New Roman" w:hAnsi="Times New Roman"/>
          <w:b/>
          <w:i/>
          <w:sz w:val="24"/>
          <w:szCs w:val="24"/>
        </w:rPr>
      </w:pPr>
    </w:p>
    <w:p w14:paraId="48E98794" w14:textId="77777777" w:rsidR="00E500A2" w:rsidRPr="009F3DFC" w:rsidRDefault="00E500A2" w:rsidP="005335F6">
      <w:pPr>
        <w:spacing w:after="0" w:line="240" w:lineRule="auto"/>
        <w:contextualSpacing/>
        <w:jc w:val="right"/>
        <w:rPr>
          <w:rFonts w:ascii="Times New Roman" w:hAnsi="Times New Roman"/>
          <w:b/>
          <w:i/>
          <w:sz w:val="24"/>
          <w:szCs w:val="24"/>
        </w:rPr>
      </w:pPr>
    </w:p>
    <w:p w14:paraId="420311B5" w14:textId="77777777" w:rsidR="00E500A2" w:rsidRPr="009F3DFC" w:rsidRDefault="00E500A2" w:rsidP="005335F6">
      <w:pPr>
        <w:spacing w:after="0" w:line="240" w:lineRule="auto"/>
        <w:contextualSpacing/>
        <w:jc w:val="right"/>
        <w:rPr>
          <w:rFonts w:ascii="Times New Roman" w:hAnsi="Times New Roman"/>
          <w:b/>
          <w:i/>
          <w:sz w:val="24"/>
          <w:szCs w:val="24"/>
        </w:rPr>
      </w:pPr>
    </w:p>
    <w:p w14:paraId="0ACB1789" w14:textId="77777777" w:rsidR="00E500A2" w:rsidRPr="009F3DFC" w:rsidRDefault="00E500A2" w:rsidP="005335F6">
      <w:pPr>
        <w:spacing w:after="0" w:line="240" w:lineRule="auto"/>
        <w:contextualSpacing/>
        <w:jc w:val="right"/>
        <w:rPr>
          <w:rFonts w:ascii="Times New Roman" w:hAnsi="Times New Roman"/>
          <w:b/>
          <w:i/>
          <w:sz w:val="24"/>
          <w:szCs w:val="24"/>
        </w:rPr>
      </w:pPr>
    </w:p>
    <w:p w14:paraId="2C52A0E3" w14:textId="77777777" w:rsidR="00E500A2" w:rsidRPr="009F3DFC" w:rsidRDefault="00E500A2" w:rsidP="005335F6">
      <w:pPr>
        <w:spacing w:after="0" w:line="240" w:lineRule="auto"/>
        <w:contextualSpacing/>
        <w:jc w:val="right"/>
        <w:rPr>
          <w:rFonts w:ascii="Times New Roman" w:hAnsi="Times New Roman"/>
          <w:b/>
          <w:i/>
          <w:sz w:val="24"/>
          <w:szCs w:val="24"/>
        </w:rPr>
      </w:pPr>
    </w:p>
    <w:p w14:paraId="78F2EE31" w14:textId="77777777" w:rsidR="00E500A2" w:rsidRPr="009F3DFC" w:rsidRDefault="00E500A2" w:rsidP="005335F6">
      <w:pPr>
        <w:spacing w:after="0" w:line="240" w:lineRule="auto"/>
        <w:contextualSpacing/>
        <w:jc w:val="right"/>
        <w:rPr>
          <w:rFonts w:ascii="Times New Roman" w:hAnsi="Times New Roman"/>
          <w:b/>
          <w:i/>
          <w:sz w:val="24"/>
          <w:szCs w:val="24"/>
        </w:rPr>
      </w:pPr>
    </w:p>
    <w:p w14:paraId="1AA8C3D1" w14:textId="77777777" w:rsidR="00E500A2" w:rsidRPr="009F3DFC" w:rsidRDefault="00E500A2" w:rsidP="005335F6">
      <w:pPr>
        <w:spacing w:after="0" w:line="240" w:lineRule="auto"/>
        <w:contextualSpacing/>
        <w:jc w:val="right"/>
        <w:rPr>
          <w:rFonts w:ascii="Times New Roman" w:hAnsi="Times New Roman"/>
          <w:b/>
          <w:i/>
          <w:sz w:val="24"/>
          <w:szCs w:val="24"/>
        </w:rPr>
      </w:pPr>
    </w:p>
    <w:p w14:paraId="576CDFB2" w14:textId="77777777" w:rsidR="00E500A2" w:rsidRPr="009F3DFC" w:rsidRDefault="00E500A2" w:rsidP="005335F6">
      <w:pPr>
        <w:spacing w:after="0" w:line="240" w:lineRule="auto"/>
        <w:contextualSpacing/>
        <w:jc w:val="right"/>
        <w:rPr>
          <w:rFonts w:ascii="Times New Roman" w:hAnsi="Times New Roman"/>
          <w:b/>
          <w:i/>
          <w:sz w:val="24"/>
          <w:szCs w:val="24"/>
        </w:rPr>
      </w:pPr>
    </w:p>
    <w:p w14:paraId="06CEA767" w14:textId="77777777" w:rsidR="00E500A2" w:rsidRPr="009F3DFC" w:rsidRDefault="00E500A2" w:rsidP="005335F6">
      <w:pPr>
        <w:spacing w:after="0" w:line="240" w:lineRule="auto"/>
        <w:contextualSpacing/>
        <w:jc w:val="right"/>
        <w:rPr>
          <w:rFonts w:ascii="Times New Roman" w:hAnsi="Times New Roman"/>
          <w:b/>
          <w:i/>
          <w:sz w:val="24"/>
          <w:szCs w:val="24"/>
        </w:rPr>
      </w:pPr>
    </w:p>
    <w:p w14:paraId="40F8D7EF" w14:textId="77777777" w:rsidR="00E500A2" w:rsidRPr="009F3DFC" w:rsidRDefault="00E500A2" w:rsidP="005335F6">
      <w:pPr>
        <w:spacing w:after="0" w:line="240" w:lineRule="auto"/>
        <w:contextualSpacing/>
        <w:jc w:val="right"/>
        <w:rPr>
          <w:rFonts w:ascii="Times New Roman" w:hAnsi="Times New Roman"/>
          <w:b/>
          <w:i/>
          <w:sz w:val="24"/>
          <w:szCs w:val="24"/>
        </w:rPr>
      </w:pPr>
    </w:p>
    <w:p w14:paraId="2580CA89" w14:textId="77777777" w:rsidR="00E500A2" w:rsidRPr="009F3DFC" w:rsidRDefault="00E500A2" w:rsidP="005335F6">
      <w:pPr>
        <w:spacing w:after="0" w:line="240" w:lineRule="auto"/>
        <w:contextualSpacing/>
        <w:jc w:val="right"/>
        <w:rPr>
          <w:rFonts w:ascii="Times New Roman" w:hAnsi="Times New Roman"/>
          <w:b/>
          <w:i/>
          <w:sz w:val="24"/>
          <w:szCs w:val="24"/>
        </w:rPr>
      </w:pPr>
    </w:p>
    <w:p w14:paraId="58E6B406" w14:textId="77777777" w:rsidR="00E500A2" w:rsidRPr="009F3DFC" w:rsidRDefault="00E500A2" w:rsidP="005335F6">
      <w:pPr>
        <w:spacing w:after="0" w:line="240" w:lineRule="auto"/>
        <w:contextualSpacing/>
        <w:jc w:val="right"/>
        <w:rPr>
          <w:rFonts w:ascii="Times New Roman" w:hAnsi="Times New Roman"/>
          <w:b/>
          <w:i/>
          <w:sz w:val="24"/>
          <w:szCs w:val="24"/>
        </w:rPr>
      </w:pPr>
    </w:p>
    <w:p w14:paraId="2595243F" w14:textId="77777777" w:rsidR="00E500A2" w:rsidRPr="009F3DFC" w:rsidRDefault="00E500A2" w:rsidP="005335F6">
      <w:pPr>
        <w:spacing w:after="0" w:line="240" w:lineRule="auto"/>
        <w:contextualSpacing/>
        <w:jc w:val="right"/>
        <w:rPr>
          <w:rFonts w:ascii="Times New Roman" w:hAnsi="Times New Roman"/>
          <w:b/>
          <w:i/>
          <w:sz w:val="24"/>
          <w:szCs w:val="24"/>
        </w:rPr>
      </w:pPr>
    </w:p>
    <w:p w14:paraId="659C4519" w14:textId="77777777" w:rsidR="00E500A2" w:rsidRPr="009F3DFC" w:rsidRDefault="00E500A2" w:rsidP="005335F6">
      <w:pPr>
        <w:spacing w:after="0" w:line="240" w:lineRule="auto"/>
        <w:contextualSpacing/>
        <w:jc w:val="right"/>
        <w:rPr>
          <w:rFonts w:ascii="Times New Roman" w:hAnsi="Times New Roman"/>
          <w:b/>
          <w:i/>
          <w:sz w:val="24"/>
          <w:szCs w:val="24"/>
        </w:rPr>
      </w:pPr>
    </w:p>
    <w:p w14:paraId="3713C379" w14:textId="77777777" w:rsidR="00E500A2" w:rsidRPr="009F3DFC" w:rsidRDefault="00E500A2" w:rsidP="005335F6">
      <w:pPr>
        <w:spacing w:after="0" w:line="240" w:lineRule="auto"/>
        <w:contextualSpacing/>
        <w:jc w:val="right"/>
        <w:rPr>
          <w:rFonts w:ascii="Times New Roman" w:hAnsi="Times New Roman"/>
          <w:b/>
          <w:i/>
          <w:sz w:val="24"/>
          <w:szCs w:val="24"/>
        </w:rPr>
      </w:pPr>
    </w:p>
    <w:p w14:paraId="0C3EC84F" w14:textId="77777777" w:rsidR="00E500A2" w:rsidRPr="009F3DFC" w:rsidRDefault="00E500A2" w:rsidP="005335F6">
      <w:pPr>
        <w:spacing w:after="0" w:line="240" w:lineRule="auto"/>
        <w:contextualSpacing/>
        <w:jc w:val="right"/>
        <w:rPr>
          <w:rFonts w:ascii="Times New Roman" w:hAnsi="Times New Roman"/>
          <w:b/>
          <w:i/>
          <w:sz w:val="24"/>
          <w:szCs w:val="24"/>
        </w:rPr>
      </w:pPr>
    </w:p>
    <w:p w14:paraId="5F973FE3" w14:textId="77777777" w:rsidR="00E500A2" w:rsidRPr="009F3DFC" w:rsidRDefault="00E500A2" w:rsidP="005335F6">
      <w:pPr>
        <w:spacing w:after="0" w:line="240" w:lineRule="auto"/>
        <w:contextualSpacing/>
        <w:jc w:val="right"/>
        <w:rPr>
          <w:rFonts w:ascii="Times New Roman" w:hAnsi="Times New Roman"/>
          <w:b/>
          <w:i/>
          <w:sz w:val="24"/>
          <w:szCs w:val="24"/>
        </w:rPr>
      </w:pPr>
    </w:p>
    <w:p w14:paraId="487AC25A" w14:textId="77777777" w:rsidR="00E500A2" w:rsidRPr="009F3DFC" w:rsidRDefault="00E500A2" w:rsidP="005335F6">
      <w:pPr>
        <w:spacing w:after="0" w:line="240" w:lineRule="auto"/>
        <w:contextualSpacing/>
        <w:jc w:val="right"/>
        <w:rPr>
          <w:rFonts w:ascii="Times New Roman" w:hAnsi="Times New Roman"/>
          <w:b/>
          <w:i/>
          <w:sz w:val="24"/>
          <w:szCs w:val="24"/>
        </w:rPr>
      </w:pPr>
    </w:p>
    <w:p w14:paraId="287EDD33" w14:textId="77777777" w:rsidR="00E500A2" w:rsidRPr="009F3DFC" w:rsidRDefault="00E500A2" w:rsidP="00BC17C9">
      <w:pPr>
        <w:spacing w:after="0" w:line="240" w:lineRule="auto"/>
        <w:contextualSpacing/>
        <w:rPr>
          <w:rFonts w:ascii="Times New Roman" w:hAnsi="Times New Roman"/>
          <w:b/>
          <w:i/>
          <w:sz w:val="24"/>
          <w:szCs w:val="24"/>
        </w:rPr>
      </w:pPr>
    </w:p>
    <w:p w14:paraId="25F8B396" w14:textId="77777777" w:rsidR="00BC17C9" w:rsidRPr="009F3DFC" w:rsidRDefault="00BC17C9" w:rsidP="00BC17C9">
      <w:pPr>
        <w:spacing w:after="0" w:line="240" w:lineRule="auto"/>
        <w:contextualSpacing/>
        <w:rPr>
          <w:rFonts w:ascii="Times New Roman" w:hAnsi="Times New Roman"/>
          <w:b/>
          <w:i/>
          <w:sz w:val="24"/>
          <w:szCs w:val="24"/>
        </w:rPr>
      </w:pPr>
    </w:p>
    <w:p w14:paraId="510E54F6" w14:textId="77777777" w:rsidR="00E500A2" w:rsidRPr="009F3DFC" w:rsidRDefault="00E500A2" w:rsidP="005335F6">
      <w:pPr>
        <w:spacing w:after="0" w:line="240" w:lineRule="auto"/>
        <w:contextualSpacing/>
        <w:jc w:val="right"/>
        <w:rPr>
          <w:rFonts w:ascii="Times New Roman" w:hAnsi="Times New Roman"/>
          <w:b/>
          <w:i/>
          <w:sz w:val="24"/>
          <w:szCs w:val="24"/>
        </w:rPr>
      </w:pPr>
    </w:p>
    <w:p w14:paraId="2DDE488B" w14:textId="77777777" w:rsidR="005335F6" w:rsidRPr="009F3DFC" w:rsidRDefault="005335F6" w:rsidP="005335F6">
      <w:pPr>
        <w:spacing w:after="0" w:line="240" w:lineRule="auto"/>
        <w:contextualSpacing/>
        <w:jc w:val="right"/>
        <w:rPr>
          <w:rFonts w:ascii="Times New Roman" w:hAnsi="Times New Roman"/>
          <w:b/>
          <w:i/>
          <w:sz w:val="24"/>
          <w:szCs w:val="24"/>
        </w:rPr>
      </w:pPr>
      <w:r w:rsidRPr="009F3DFC">
        <w:rPr>
          <w:rFonts w:ascii="Times New Roman" w:hAnsi="Times New Roman"/>
          <w:b/>
          <w:i/>
          <w:sz w:val="24"/>
          <w:szCs w:val="24"/>
        </w:rPr>
        <w:t xml:space="preserve">Приложение   </w:t>
      </w:r>
      <w:r w:rsidR="00997F6E" w:rsidRPr="009F3DFC">
        <w:rPr>
          <w:rFonts w:ascii="Times New Roman" w:hAnsi="Times New Roman"/>
          <w:b/>
          <w:i/>
          <w:sz w:val="24"/>
          <w:szCs w:val="24"/>
          <w:lang w:val="en-US"/>
        </w:rPr>
        <w:t>I</w:t>
      </w:r>
      <w:r w:rsidR="009C0D68" w:rsidRPr="009F3DFC">
        <w:rPr>
          <w:rFonts w:ascii="Times New Roman" w:hAnsi="Times New Roman"/>
          <w:b/>
          <w:i/>
          <w:sz w:val="24"/>
          <w:szCs w:val="24"/>
        </w:rPr>
        <w:t>.2</w:t>
      </w:r>
    </w:p>
    <w:p w14:paraId="4391DAE8" w14:textId="77777777" w:rsidR="005335F6" w:rsidRPr="009F3DFC" w:rsidRDefault="005335F6" w:rsidP="005335F6">
      <w:pPr>
        <w:spacing w:after="0" w:line="240" w:lineRule="auto"/>
        <w:contextualSpacing/>
        <w:jc w:val="right"/>
        <w:rPr>
          <w:rFonts w:ascii="Times New Roman" w:hAnsi="Times New Roman"/>
          <w:b/>
          <w:i/>
        </w:rPr>
      </w:pPr>
      <w:r w:rsidRPr="009F3DFC">
        <w:rPr>
          <w:rFonts w:ascii="Times New Roman" w:hAnsi="Times New Roman"/>
          <w:i/>
        </w:rPr>
        <w:t>к ПООП по профессии</w:t>
      </w:r>
      <w:r w:rsidRPr="009F3DFC">
        <w:rPr>
          <w:rFonts w:ascii="Times New Roman" w:hAnsi="Times New Roman"/>
          <w:b/>
          <w:i/>
        </w:rPr>
        <w:t xml:space="preserve"> </w:t>
      </w:r>
    </w:p>
    <w:p w14:paraId="4D87CB06" w14:textId="77777777" w:rsidR="005335F6" w:rsidRPr="009F3DFC" w:rsidRDefault="005335F6" w:rsidP="005335F6">
      <w:pPr>
        <w:spacing w:after="0" w:line="240" w:lineRule="auto"/>
        <w:contextualSpacing/>
        <w:jc w:val="right"/>
        <w:rPr>
          <w:rFonts w:ascii="Times New Roman" w:hAnsi="Times New Roman"/>
          <w:b/>
          <w:i/>
        </w:rPr>
      </w:pPr>
      <w:r w:rsidRPr="009F3DFC">
        <w:rPr>
          <w:rFonts w:ascii="Times New Roman" w:hAnsi="Times New Roman"/>
          <w:b/>
          <w:i/>
        </w:rPr>
        <w:t xml:space="preserve"> 08.01.07 Мастер общестроительных работ</w:t>
      </w:r>
    </w:p>
    <w:p w14:paraId="6D848FBA" w14:textId="77777777" w:rsidR="005335F6" w:rsidRPr="009F3DFC" w:rsidRDefault="005335F6" w:rsidP="005335F6">
      <w:pPr>
        <w:spacing w:after="0" w:line="240" w:lineRule="auto"/>
        <w:contextualSpacing/>
        <w:jc w:val="right"/>
        <w:rPr>
          <w:rFonts w:ascii="Times New Roman" w:hAnsi="Times New Roman"/>
          <w:i/>
          <w:vertAlign w:val="superscript"/>
        </w:rPr>
      </w:pPr>
      <w:r w:rsidRPr="009F3DFC">
        <w:rPr>
          <w:rFonts w:ascii="Times New Roman" w:hAnsi="Times New Roman"/>
          <w:i/>
          <w:vertAlign w:val="superscript"/>
        </w:rPr>
        <w:t xml:space="preserve"> </w:t>
      </w:r>
    </w:p>
    <w:p w14:paraId="118AB7A7" w14:textId="77777777" w:rsidR="005335F6" w:rsidRPr="009F3DFC" w:rsidRDefault="005335F6" w:rsidP="005335F6">
      <w:pPr>
        <w:spacing w:after="0" w:line="240" w:lineRule="auto"/>
        <w:contextualSpacing/>
        <w:jc w:val="center"/>
        <w:rPr>
          <w:rFonts w:ascii="Times New Roman" w:hAnsi="Times New Roman"/>
          <w:b/>
          <w:i/>
          <w:sz w:val="24"/>
          <w:szCs w:val="24"/>
        </w:rPr>
      </w:pPr>
    </w:p>
    <w:p w14:paraId="11B4367F" w14:textId="77777777" w:rsidR="005335F6" w:rsidRPr="009F3DFC" w:rsidRDefault="005335F6" w:rsidP="005335F6">
      <w:pPr>
        <w:jc w:val="center"/>
        <w:rPr>
          <w:rFonts w:ascii="Times New Roman" w:hAnsi="Times New Roman"/>
          <w:b/>
          <w:i/>
          <w:sz w:val="24"/>
          <w:szCs w:val="24"/>
        </w:rPr>
      </w:pPr>
    </w:p>
    <w:p w14:paraId="499B5BC9" w14:textId="77777777" w:rsidR="005335F6" w:rsidRPr="009F3DFC" w:rsidRDefault="005335F6" w:rsidP="005335F6">
      <w:pPr>
        <w:jc w:val="center"/>
        <w:rPr>
          <w:rFonts w:ascii="Times New Roman" w:hAnsi="Times New Roman"/>
          <w:b/>
          <w:i/>
          <w:sz w:val="24"/>
          <w:szCs w:val="24"/>
        </w:rPr>
      </w:pPr>
    </w:p>
    <w:p w14:paraId="681D09F4" w14:textId="77777777" w:rsidR="005335F6" w:rsidRPr="009F3DFC" w:rsidRDefault="005335F6" w:rsidP="005335F6">
      <w:pPr>
        <w:jc w:val="center"/>
        <w:rPr>
          <w:rFonts w:ascii="Times New Roman" w:hAnsi="Times New Roman"/>
          <w:b/>
          <w:i/>
          <w:sz w:val="24"/>
          <w:szCs w:val="24"/>
        </w:rPr>
      </w:pPr>
    </w:p>
    <w:p w14:paraId="3D13D0F9" w14:textId="77777777" w:rsidR="005335F6" w:rsidRPr="009F3DFC" w:rsidRDefault="005335F6" w:rsidP="005335F6">
      <w:pPr>
        <w:jc w:val="center"/>
        <w:rPr>
          <w:rFonts w:ascii="Times New Roman" w:hAnsi="Times New Roman"/>
          <w:b/>
          <w:i/>
          <w:sz w:val="24"/>
          <w:szCs w:val="24"/>
        </w:rPr>
      </w:pPr>
    </w:p>
    <w:p w14:paraId="3C44B98C" w14:textId="77777777" w:rsidR="005335F6" w:rsidRPr="009F3DFC" w:rsidRDefault="005335F6" w:rsidP="005335F6">
      <w:pPr>
        <w:jc w:val="center"/>
        <w:rPr>
          <w:rFonts w:ascii="Times New Roman" w:hAnsi="Times New Roman"/>
          <w:b/>
          <w:i/>
          <w:sz w:val="24"/>
          <w:szCs w:val="24"/>
        </w:rPr>
      </w:pPr>
    </w:p>
    <w:p w14:paraId="338F0893" w14:textId="77777777" w:rsidR="005335F6" w:rsidRPr="009F3DFC" w:rsidRDefault="005335F6" w:rsidP="005335F6">
      <w:pPr>
        <w:jc w:val="center"/>
        <w:rPr>
          <w:rFonts w:ascii="Times New Roman" w:hAnsi="Times New Roman"/>
          <w:b/>
          <w:i/>
          <w:sz w:val="24"/>
          <w:szCs w:val="24"/>
        </w:rPr>
      </w:pPr>
    </w:p>
    <w:p w14:paraId="1148CBA4" w14:textId="77777777" w:rsidR="005335F6" w:rsidRPr="009F3DFC" w:rsidRDefault="005335F6" w:rsidP="005335F6">
      <w:pPr>
        <w:jc w:val="center"/>
        <w:rPr>
          <w:rFonts w:ascii="Times New Roman" w:hAnsi="Times New Roman"/>
          <w:b/>
          <w:i/>
          <w:sz w:val="24"/>
          <w:szCs w:val="24"/>
        </w:rPr>
      </w:pPr>
    </w:p>
    <w:p w14:paraId="30B91D0F" w14:textId="77777777" w:rsidR="005335F6" w:rsidRPr="009F3DFC" w:rsidRDefault="005335F6" w:rsidP="005335F6">
      <w:pPr>
        <w:jc w:val="center"/>
        <w:rPr>
          <w:rFonts w:ascii="Times New Roman" w:hAnsi="Times New Roman"/>
          <w:b/>
          <w:i/>
          <w:sz w:val="24"/>
          <w:szCs w:val="24"/>
        </w:rPr>
      </w:pPr>
    </w:p>
    <w:p w14:paraId="489C910E" w14:textId="77777777" w:rsidR="005335F6" w:rsidRPr="009F3DFC" w:rsidRDefault="005335F6" w:rsidP="005335F6">
      <w:pPr>
        <w:jc w:val="center"/>
        <w:rPr>
          <w:rFonts w:ascii="Times New Roman" w:hAnsi="Times New Roman"/>
          <w:b/>
          <w:i/>
          <w:sz w:val="24"/>
          <w:szCs w:val="24"/>
        </w:rPr>
      </w:pPr>
    </w:p>
    <w:p w14:paraId="7093781F" w14:textId="6356F111" w:rsidR="005335F6" w:rsidRPr="009F3DFC" w:rsidRDefault="005335F6" w:rsidP="00DD1A10">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ПРИМЕРНАЯ РАБОЧАЯ ПРО</w:t>
      </w:r>
      <w:r w:rsidR="00DD1A10" w:rsidRPr="009F3DFC">
        <w:rPr>
          <w:rFonts w:ascii="Times New Roman" w:hAnsi="Times New Roman"/>
          <w:b/>
          <w:sz w:val="24"/>
          <w:szCs w:val="24"/>
        </w:rPr>
        <w:t>ГРАММА ПРОФЕССИОНАЛЬНОГО МОДУЛЯ</w:t>
      </w:r>
    </w:p>
    <w:p w14:paraId="64742868" w14:textId="77777777" w:rsidR="005335F6" w:rsidRPr="009F3DFC" w:rsidRDefault="005335F6" w:rsidP="00DD1A10">
      <w:pPr>
        <w:spacing w:after="0" w:line="240" w:lineRule="auto"/>
        <w:contextualSpacing/>
        <w:jc w:val="center"/>
        <w:rPr>
          <w:rFonts w:ascii="Times New Roman" w:hAnsi="Times New Roman"/>
          <w:b/>
          <w:i/>
          <w:sz w:val="24"/>
          <w:szCs w:val="24"/>
        </w:rPr>
      </w:pPr>
      <w:r w:rsidRPr="009F3DFC">
        <w:rPr>
          <w:rFonts w:ascii="Times New Roman" w:hAnsi="Times New Roman"/>
          <w:b/>
          <w:sz w:val="24"/>
          <w:szCs w:val="24"/>
        </w:rPr>
        <w:t xml:space="preserve">ПМ.02 Выполнение </w:t>
      </w:r>
      <w:r w:rsidR="00997F6E" w:rsidRPr="009F3DFC">
        <w:rPr>
          <w:rFonts w:ascii="Times New Roman" w:hAnsi="Times New Roman"/>
          <w:b/>
          <w:sz w:val="24"/>
          <w:szCs w:val="24"/>
        </w:rPr>
        <w:t xml:space="preserve">бетонных и опалубочных </w:t>
      </w:r>
      <w:r w:rsidRPr="009F3DFC">
        <w:rPr>
          <w:rFonts w:ascii="Times New Roman" w:hAnsi="Times New Roman"/>
          <w:b/>
          <w:sz w:val="24"/>
          <w:szCs w:val="24"/>
        </w:rPr>
        <w:t>работ</w:t>
      </w:r>
    </w:p>
    <w:p w14:paraId="573F1464" w14:textId="77777777" w:rsidR="005335F6" w:rsidRPr="009F3DFC" w:rsidRDefault="005335F6" w:rsidP="005335F6">
      <w:pPr>
        <w:jc w:val="center"/>
        <w:rPr>
          <w:rFonts w:ascii="Times New Roman" w:hAnsi="Times New Roman"/>
          <w:b/>
          <w:i/>
          <w:sz w:val="24"/>
          <w:szCs w:val="24"/>
        </w:rPr>
      </w:pPr>
    </w:p>
    <w:p w14:paraId="29FE2EC6" w14:textId="77777777" w:rsidR="005335F6" w:rsidRPr="009F3DFC" w:rsidRDefault="005335F6" w:rsidP="005335F6">
      <w:pPr>
        <w:jc w:val="center"/>
        <w:rPr>
          <w:rFonts w:ascii="Times New Roman" w:hAnsi="Times New Roman"/>
          <w:b/>
          <w:i/>
          <w:sz w:val="24"/>
          <w:szCs w:val="24"/>
        </w:rPr>
      </w:pPr>
    </w:p>
    <w:p w14:paraId="175531BB" w14:textId="77777777" w:rsidR="005335F6" w:rsidRPr="009F3DFC" w:rsidRDefault="005335F6" w:rsidP="005335F6">
      <w:pPr>
        <w:jc w:val="center"/>
        <w:rPr>
          <w:rFonts w:ascii="Times New Roman" w:hAnsi="Times New Roman"/>
          <w:b/>
          <w:i/>
          <w:sz w:val="24"/>
          <w:szCs w:val="24"/>
        </w:rPr>
      </w:pPr>
    </w:p>
    <w:p w14:paraId="3A619792" w14:textId="77777777" w:rsidR="005335F6" w:rsidRPr="009F3DFC" w:rsidRDefault="005335F6" w:rsidP="005335F6">
      <w:pPr>
        <w:jc w:val="center"/>
        <w:rPr>
          <w:rFonts w:ascii="Times New Roman" w:hAnsi="Times New Roman"/>
          <w:b/>
          <w:i/>
          <w:sz w:val="24"/>
          <w:szCs w:val="24"/>
        </w:rPr>
      </w:pPr>
    </w:p>
    <w:p w14:paraId="4D007E33" w14:textId="77777777" w:rsidR="005335F6" w:rsidRPr="009F3DFC" w:rsidRDefault="005335F6" w:rsidP="005335F6">
      <w:pPr>
        <w:jc w:val="center"/>
        <w:rPr>
          <w:rFonts w:ascii="Times New Roman" w:hAnsi="Times New Roman"/>
          <w:b/>
          <w:i/>
          <w:sz w:val="24"/>
          <w:szCs w:val="24"/>
        </w:rPr>
      </w:pPr>
    </w:p>
    <w:p w14:paraId="26F65347" w14:textId="77777777" w:rsidR="005335F6" w:rsidRPr="009F3DFC" w:rsidRDefault="005335F6" w:rsidP="005335F6">
      <w:pPr>
        <w:rPr>
          <w:rFonts w:ascii="Times New Roman" w:hAnsi="Times New Roman"/>
          <w:b/>
          <w:i/>
          <w:sz w:val="24"/>
          <w:szCs w:val="24"/>
        </w:rPr>
      </w:pPr>
    </w:p>
    <w:p w14:paraId="52E5A215" w14:textId="77777777" w:rsidR="00714816" w:rsidRPr="009F3DFC" w:rsidRDefault="00714816" w:rsidP="005335F6">
      <w:pPr>
        <w:rPr>
          <w:rFonts w:ascii="Times New Roman" w:hAnsi="Times New Roman"/>
          <w:b/>
          <w:i/>
          <w:sz w:val="24"/>
          <w:szCs w:val="24"/>
        </w:rPr>
      </w:pPr>
    </w:p>
    <w:p w14:paraId="4E87F0EB" w14:textId="77777777" w:rsidR="00714816" w:rsidRPr="009F3DFC" w:rsidRDefault="00714816" w:rsidP="005335F6">
      <w:pPr>
        <w:rPr>
          <w:rFonts w:ascii="Times New Roman" w:hAnsi="Times New Roman"/>
          <w:b/>
          <w:i/>
          <w:sz w:val="24"/>
          <w:szCs w:val="24"/>
        </w:rPr>
      </w:pPr>
    </w:p>
    <w:p w14:paraId="503259C9" w14:textId="77777777" w:rsidR="00714816" w:rsidRPr="009F3DFC" w:rsidRDefault="00714816" w:rsidP="005335F6">
      <w:pPr>
        <w:rPr>
          <w:rFonts w:ascii="Times New Roman" w:hAnsi="Times New Roman"/>
          <w:b/>
          <w:i/>
          <w:sz w:val="24"/>
          <w:szCs w:val="24"/>
        </w:rPr>
      </w:pPr>
    </w:p>
    <w:p w14:paraId="36AB5BDF" w14:textId="6B419883" w:rsidR="00714816" w:rsidRPr="009F3DFC" w:rsidRDefault="00714816" w:rsidP="005335F6">
      <w:pPr>
        <w:rPr>
          <w:rFonts w:ascii="Times New Roman" w:hAnsi="Times New Roman"/>
          <w:b/>
          <w:i/>
          <w:sz w:val="24"/>
          <w:szCs w:val="24"/>
        </w:rPr>
      </w:pPr>
    </w:p>
    <w:p w14:paraId="4E84D838" w14:textId="77777777" w:rsidR="00DD1A10" w:rsidRPr="009F3DFC" w:rsidRDefault="00DD1A10" w:rsidP="005335F6">
      <w:pPr>
        <w:rPr>
          <w:rFonts w:ascii="Times New Roman" w:hAnsi="Times New Roman"/>
          <w:b/>
          <w:i/>
          <w:sz w:val="24"/>
          <w:szCs w:val="24"/>
        </w:rPr>
      </w:pPr>
    </w:p>
    <w:p w14:paraId="66F04A68" w14:textId="77777777" w:rsidR="00714816" w:rsidRPr="009F3DFC" w:rsidRDefault="00714816" w:rsidP="00714816">
      <w:pPr>
        <w:jc w:val="center"/>
        <w:rPr>
          <w:ins w:id="37" w:author="User" w:date="2018-04-16T11:21:00Z"/>
          <w:rFonts w:ascii="Times New Roman" w:hAnsi="Times New Roman"/>
          <w:b/>
          <w:sz w:val="24"/>
          <w:szCs w:val="24"/>
        </w:rPr>
        <w:sectPr w:rsidR="00714816" w:rsidRPr="009F3DFC" w:rsidSect="009410FC">
          <w:pgSz w:w="11907" w:h="16840"/>
          <w:pgMar w:top="1134" w:right="851" w:bottom="992" w:left="1418" w:header="709" w:footer="709" w:gutter="0"/>
          <w:cols w:space="720"/>
        </w:sectPr>
      </w:pPr>
      <w:r w:rsidRPr="009F3DFC">
        <w:rPr>
          <w:rFonts w:ascii="Times New Roman" w:hAnsi="Times New Roman"/>
          <w:b/>
          <w:sz w:val="24"/>
          <w:szCs w:val="24"/>
        </w:rPr>
        <w:t>2018г.</w:t>
      </w:r>
    </w:p>
    <w:p w14:paraId="2B63742A" w14:textId="77777777" w:rsidR="005335F6" w:rsidRPr="009F3DFC" w:rsidRDefault="005335F6" w:rsidP="005335F6">
      <w:pPr>
        <w:spacing w:after="0" w:line="240" w:lineRule="auto"/>
        <w:contextualSpacing/>
        <w:jc w:val="center"/>
        <w:rPr>
          <w:rFonts w:ascii="Times New Roman" w:hAnsi="Times New Roman"/>
          <w:b/>
          <w:i/>
          <w:sz w:val="24"/>
          <w:szCs w:val="24"/>
        </w:rPr>
      </w:pPr>
      <w:r w:rsidRPr="009F3DFC">
        <w:rPr>
          <w:rFonts w:ascii="Times New Roman" w:hAnsi="Times New Roman"/>
          <w:b/>
          <w:i/>
          <w:sz w:val="24"/>
          <w:szCs w:val="24"/>
        </w:rPr>
        <w:lastRenderedPageBreak/>
        <w:t>СОДЕРЖАНИЕ</w:t>
      </w:r>
    </w:p>
    <w:p w14:paraId="216C36D1" w14:textId="77777777" w:rsidR="005335F6" w:rsidRPr="009F3DFC" w:rsidRDefault="005335F6" w:rsidP="006A164C">
      <w:pPr>
        <w:pStyle w:val="ad"/>
        <w:numPr>
          <w:ilvl w:val="0"/>
          <w:numId w:val="5"/>
        </w:numPr>
        <w:spacing w:after="0"/>
        <w:contextualSpacing/>
        <w:jc w:val="both"/>
        <w:rPr>
          <w:b/>
          <w:i/>
        </w:rPr>
      </w:pPr>
      <w:r w:rsidRPr="009F3DFC">
        <w:rPr>
          <w:b/>
          <w:i/>
        </w:rPr>
        <w:t>ОБЩАЯ ХАРАКТЕРИСТИКА ПРИМЕРНОЙ РАБОЧЕЙ ПРОГРАММЫ ПРОФЕССИОНАЛЬНОГО МОДУЛЯ</w:t>
      </w:r>
    </w:p>
    <w:p w14:paraId="4F7FB54F" w14:textId="77777777" w:rsidR="005335F6" w:rsidRPr="009F3DFC" w:rsidRDefault="005335F6" w:rsidP="006A164C">
      <w:pPr>
        <w:pStyle w:val="ad"/>
        <w:numPr>
          <w:ilvl w:val="0"/>
          <w:numId w:val="5"/>
        </w:numPr>
        <w:spacing w:after="0"/>
        <w:contextualSpacing/>
        <w:jc w:val="both"/>
        <w:rPr>
          <w:b/>
          <w:i/>
        </w:rPr>
      </w:pPr>
      <w:r w:rsidRPr="009F3DFC">
        <w:rPr>
          <w:b/>
          <w:i/>
        </w:rPr>
        <w:t>СТРУКТУРА И СОДЕРЖАНИЕ ПРОФЕССИОНАЛЬНОГО МОДУЛЯ</w:t>
      </w:r>
    </w:p>
    <w:p w14:paraId="715B792E" w14:textId="77777777" w:rsidR="005335F6" w:rsidRPr="009F3DFC" w:rsidRDefault="005335F6" w:rsidP="006A164C">
      <w:pPr>
        <w:pStyle w:val="ad"/>
        <w:numPr>
          <w:ilvl w:val="0"/>
          <w:numId w:val="5"/>
        </w:numPr>
        <w:spacing w:after="0"/>
        <w:contextualSpacing/>
        <w:jc w:val="both"/>
        <w:rPr>
          <w:b/>
          <w:i/>
        </w:rPr>
      </w:pPr>
      <w:r w:rsidRPr="009F3DFC">
        <w:rPr>
          <w:b/>
          <w:i/>
        </w:rPr>
        <w:t>УСЛОВИЯ РЕАЛИЗАЦИИ ПРОГРАММЫ ПРОФЕССИОНАЛЬНОГО МОДУЛЯ</w:t>
      </w:r>
    </w:p>
    <w:p w14:paraId="5D44BF9D" w14:textId="77777777" w:rsidR="005335F6" w:rsidRPr="009F3DFC" w:rsidRDefault="005335F6" w:rsidP="006A164C">
      <w:pPr>
        <w:pStyle w:val="ad"/>
        <w:numPr>
          <w:ilvl w:val="0"/>
          <w:numId w:val="5"/>
        </w:numPr>
        <w:spacing w:after="0"/>
        <w:contextualSpacing/>
        <w:jc w:val="both"/>
        <w:rPr>
          <w:b/>
          <w:i/>
        </w:rPr>
      </w:pPr>
      <w:r w:rsidRPr="009F3DFC">
        <w:rPr>
          <w:b/>
          <w:i/>
        </w:rPr>
        <w:t>КОНТРОЛЬ И ОЦЕНКА РЕЗУЛЬТАТОВ ОСВОЕНИЯ ПРОФЕССИОНАЛЬНОГО МОДУЛЯ</w:t>
      </w:r>
    </w:p>
    <w:p w14:paraId="3177C513" w14:textId="77777777" w:rsidR="005335F6" w:rsidRPr="009F3DFC" w:rsidRDefault="005335F6" w:rsidP="005335F6">
      <w:pPr>
        <w:spacing w:after="0"/>
        <w:contextualSpacing/>
        <w:jc w:val="both"/>
        <w:rPr>
          <w:b/>
          <w:i/>
        </w:rPr>
      </w:pPr>
    </w:p>
    <w:p w14:paraId="5AD037FA" w14:textId="77777777" w:rsidR="005335F6" w:rsidRPr="009F3DFC" w:rsidRDefault="005335F6" w:rsidP="005335F6">
      <w:pPr>
        <w:spacing w:after="0"/>
        <w:contextualSpacing/>
        <w:jc w:val="both"/>
        <w:rPr>
          <w:b/>
          <w:i/>
        </w:rPr>
      </w:pPr>
    </w:p>
    <w:p w14:paraId="01005601" w14:textId="77777777" w:rsidR="005335F6" w:rsidRPr="009F3DFC" w:rsidRDefault="005335F6" w:rsidP="005335F6">
      <w:pPr>
        <w:spacing w:after="0"/>
        <w:contextualSpacing/>
        <w:jc w:val="both"/>
        <w:rPr>
          <w:b/>
          <w:i/>
        </w:rPr>
      </w:pPr>
    </w:p>
    <w:p w14:paraId="04F01239" w14:textId="77777777" w:rsidR="005335F6" w:rsidRPr="009F3DFC" w:rsidRDefault="005335F6" w:rsidP="005335F6">
      <w:pPr>
        <w:spacing w:after="0"/>
        <w:contextualSpacing/>
        <w:jc w:val="both"/>
        <w:rPr>
          <w:b/>
          <w:i/>
        </w:rPr>
      </w:pPr>
    </w:p>
    <w:p w14:paraId="08F7CE7B" w14:textId="77777777" w:rsidR="005335F6" w:rsidRPr="009F3DFC" w:rsidRDefault="005335F6" w:rsidP="005335F6">
      <w:pPr>
        <w:spacing w:after="0"/>
        <w:contextualSpacing/>
        <w:jc w:val="both"/>
        <w:rPr>
          <w:b/>
          <w:i/>
        </w:rPr>
      </w:pPr>
    </w:p>
    <w:p w14:paraId="25B90562" w14:textId="77777777" w:rsidR="005335F6" w:rsidRPr="009F3DFC" w:rsidRDefault="005335F6" w:rsidP="005335F6">
      <w:pPr>
        <w:spacing w:after="0"/>
        <w:contextualSpacing/>
        <w:jc w:val="both"/>
        <w:rPr>
          <w:b/>
          <w:i/>
        </w:rPr>
      </w:pPr>
    </w:p>
    <w:p w14:paraId="461039C1" w14:textId="77777777" w:rsidR="005335F6" w:rsidRPr="009F3DFC" w:rsidRDefault="005335F6" w:rsidP="005335F6">
      <w:pPr>
        <w:spacing w:after="0"/>
        <w:contextualSpacing/>
        <w:jc w:val="both"/>
        <w:rPr>
          <w:b/>
          <w:i/>
        </w:rPr>
      </w:pPr>
    </w:p>
    <w:p w14:paraId="77847328" w14:textId="77777777" w:rsidR="005335F6" w:rsidRPr="009F3DFC" w:rsidRDefault="005335F6" w:rsidP="005335F6">
      <w:pPr>
        <w:spacing w:after="0"/>
        <w:contextualSpacing/>
        <w:jc w:val="both"/>
        <w:rPr>
          <w:b/>
          <w:i/>
        </w:rPr>
      </w:pPr>
    </w:p>
    <w:p w14:paraId="2F42C1C4" w14:textId="77777777" w:rsidR="005335F6" w:rsidRPr="009F3DFC" w:rsidRDefault="005335F6" w:rsidP="005335F6">
      <w:pPr>
        <w:spacing w:after="0"/>
        <w:contextualSpacing/>
        <w:jc w:val="both"/>
        <w:rPr>
          <w:b/>
          <w:i/>
        </w:rPr>
      </w:pPr>
    </w:p>
    <w:p w14:paraId="2F1035F9" w14:textId="77777777" w:rsidR="005335F6" w:rsidRPr="009F3DFC" w:rsidRDefault="005335F6" w:rsidP="005335F6">
      <w:pPr>
        <w:spacing w:after="0"/>
        <w:contextualSpacing/>
        <w:jc w:val="both"/>
        <w:rPr>
          <w:b/>
          <w:i/>
        </w:rPr>
      </w:pPr>
    </w:p>
    <w:p w14:paraId="1BF36D06" w14:textId="77777777" w:rsidR="005335F6" w:rsidRPr="009F3DFC" w:rsidRDefault="005335F6" w:rsidP="005335F6">
      <w:pPr>
        <w:spacing w:after="0"/>
        <w:contextualSpacing/>
        <w:jc w:val="both"/>
        <w:rPr>
          <w:b/>
          <w:i/>
        </w:rPr>
      </w:pPr>
    </w:p>
    <w:p w14:paraId="64AA314E" w14:textId="77777777" w:rsidR="005335F6" w:rsidRPr="009F3DFC" w:rsidRDefault="005335F6" w:rsidP="005335F6">
      <w:pPr>
        <w:spacing w:after="0"/>
        <w:contextualSpacing/>
        <w:jc w:val="both"/>
        <w:rPr>
          <w:b/>
          <w:i/>
        </w:rPr>
      </w:pPr>
    </w:p>
    <w:p w14:paraId="70326B07" w14:textId="77777777" w:rsidR="005335F6" w:rsidRPr="009F3DFC" w:rsidRDefault="005335F6" w:rsidP="005335F6">
      <w:pPr>
        <w:spacing w:after="0"/>
        <w:contextualSpacing/>
        <w:jc w:val="both"/>
        <w:rPr>
          <w:b/>
          <w:i/>
        </w:rPr>
      </w:pPr>
    </w:p>
    <w:p w14:paraId="5940E8BF" w14:textId="77777777" w:rsidR="005335F6" w:rsidRPr="009F3DFC" w:rsidRDefault="005335F6" w:rsidP="005335F6">
      <w:pPr>
        <w:spacing w:after="0"/>
        <w:contextualSpacing/>
        <w:jc w:val="both"/>
        <w:rPr>
          <w:b/>
          <w:i/>
        </w:rPr>
      </w:pPr>
    </w:p>
    <w:p w14:paraId="2A2DD54F" w14:textId="77777777" w:rsidR="005335F6" w:rsidRPr="009F3DFC" w:rsidRDefault="005335F6" w:rsidP="005335F6">
      <w:pPr>
        <w:spacing w:after="0"/>
        <w:contextualSpacing/>
        <w:jc w:val="both"/>
        <w:rPr>
          <w:b/>
          <w:i/>
        </w:rPr>
      </w:pPr>
    </w:p>
    <w:p w14:paraId="3B5CFD15" w14:textId="77777777" w:rsidR="005335F6" w:rsidRPr="009F3DFC" w:rsidRDefault="005335F6" w:rsidP="005335F6">
      <w:pPr>
        <w:spacing w:after="0"/>
        <w:contextualSpacing/>
        <w:jc w:val="both"/>
        <w:rPr>
          <w:b/>
          <w:i/>
        </w:rPr>
      </w:pPr>
    </w:p>
    <w:p w14:paraId="7965F01C" w14:textId="77777777" w:rsidR="005335F6" w:rsidRPr="009F3DFC" w:rsidRDefault="005335F6" w:rsidP="005335F6">
      <w:pPr>
        <w:spacing w:after="0"/>
        <w:contextualSpacing/>
        <w:jc w:val="both"/>
        <w:rPr>
          <w:b/>
          <w:i/>
        </w:rPr>
      </w:pPr>
    </w:p>
    <w:p w14:paraId="56B94813" w14:textId="77777777" w:rsidR="005335F6" w:rsidRPr="009F3DFC" w:rsidRDefault="005335F6" w:rsidP="005335F6">
      <w:pPr>
        <w:spacing w:after="0"/>
        <w:contextualSpacing/>
        <w:jc w:val="both"/>
        <w:rPr>
          <w:b/>
          <w:i/>
        </w:rPr>
      </w:pPr>
    </w:p>
    <w:p w14:paraId="1D0EDBF1" w14:textId="77777777" w:rsidR="005335F6" w:rsidRPr="009F3DFC" w:rsidRDefault="005335F6" w:rsidP="005335F6">
      <w:pPr>
        <w:spacing w:after="0"/>
        <w:contextualSpacing/>
        <w:jc w:val="both"/>
        <w:rPr>
          <w:b/>
          <w:i/>
        </w:rPr>
      </w:pPr>
    </w:p>
    <w:p w14:paraId="5E187AA0" w14:textId="77777777" w:rsidR="005335F6" w:rsidRPr="009F3DFC" w:rsidRDefault="005335F6" w:rsidP="005335F6">
      <w:pPr>
        <w:spacing w:after="0"/>
        <w:contextualSpacing/>
        <w:jc w:val="both"/>
        <w:rPr>
          <w:b/>
          <w:i/>
        </w:rPr>
      </w:pPr>
    </w:p>
    <w:p w14:paraId="6C25304D" w14:textId="77777777" w:rsidR="005335F6" w:rsidRPr="009F3DFC" w:rsidRDefault="005335F6" w:rsidP="005335F6">
      <w:pPr>
        <w:spacing w:after="0"/>
        <w:contextualSpacing/>
        <w:jc w:val="both"/>
        <w:rPr>
          <w:b/>
          <w:i/>
        </w:rPr>
      </w:pPr>
    </w:p>
    <w:p w14:paraId="69BAF48E" w14:textId="77777777" w:rsidR="005335F6" w:rsidRPr="009F3DFC" w:rsidRDefault="005335F6" w:rsidP="005335F6">
      <w:pPr>
        <w:spacing w:after="0"/>
        <w:contextualSpacing/>
        <w:jc w:val="both"/>
        <w:rPr>
          <w:b/>
          <w:i/>
        </w:rPr>
      </w:pPr>
    </w:p>
    <w:p w14:paraId="4444CBB8" w14:textId="77777777" w:rsidR="005335F6" w:rsidRPr="009F3DFC" w:rsidRDefault="005335F6" w:rsidP="005335F6">
      <w:pPr>
        <w:spacing w:after="0"/>
        <w:contextualSpacing/>
        <w:jc w:val="both"/>
        <w:rPr>
          <w:b/>
          <w:i/>
        </w:rPr>
      </w:pPr>
    </w:p>
    <w:p w14:paraId="1E482D69" w14:textId="77777777" w:rsidR="005335F6" w:rsidRPr="009F3DFC" w:rsidRDefault="005335F6" w:rsidP="005335F6">
      <w:pPr>
        <w:spacing w:after="0"/>
        <w:contextualSpacing/>
        <w:jc w:val="both"/>
        <w:rPr>
          <w:b/>
          <w:i/>
        </w:rPr>
      </w:pPr>
    </w:p>
    <w:p w14:paraId="5202C745" w14:textId="77777777" w:rsidR="005335F6" w:rsidRPr="009F3DFC" w:rsidRDefault="005335F6" w:rsidP="005335F6">
      <w:pPr>
        <w:spacing w:after="0"/>
        <w:contextualSpacing/>
        <w:jc w:val="both"/>
        <w:rPr>
          <w:b/>
          <w:i/>
        </w:rPr>
      </w:pPr>
    </w:p>
    <w:p w14:paraId="4FA38FC3" w14:textId="77777777" w:rsidR="005335F6" w:rsidRPr="009F3DFC" w:rsidRDefault="005335F6" w:rsidP="005335F6">
      <w:pPr>
        <w:spacing w:after="0"/>
        <w:contextualSpacing/>
        <w:jc w:val="both"/>
        <w:rPr>
          <w:b/>
          <w:i/>
        </w:rPr>
      </w:pPr>
    </w:p>
    <w:p w14:paraId="50CF02AE" w14:textId="77777777" w:rsidR="005335F6" w:rsidRPr="009F3DFC" w:rsidRDefault="005335F6" w:rsidP="005335F6">
      <w:pPr>
        <w:spacing w:after="0"/>
        <w:contextualSpacing/>
        <w:jc w:val="both"/>
        <w:rPr>
          <w:b/>
          <w:i/>
        </w:rPr>
      </w:pPr>
    </w:p>
    <w:p w14:paraId="30A6BB0F" w14:textId="77777777" w:rsidR="005335F6" w:rsidRPr="009F3DFC" w:rsidRDefault="005335F6" w:rsidP="005335F6">
      <w:pPr>
        <w:spacing w:after="0"/>
        <w:contextualSpacing/>
        <w:jc w:val="both"/>
        <w:rPr>
          <w:b/>
          <w:i/>
        </w:rPr>
      </w:pPr>
    </w:p>
    <w:p w14:paraId="0762ECDE" w14:textId="77777777" w:rsidR="005335F6" w:rsidRPr="009F3DFC" w:rsidRDefault="005335F6" w:rsidP="005335F6">
      <w:pPr>
        <w:spacing w:after="0"/>
        <w:contextualSpacing/>
        <w:jc w:val="both"/>
        <w:rPr>
          <w:b/>
          <w:i/>
        </w:rPr>
      </w:pPr>
    </w:p>
    <w:p w14:paraId="7925BFE2" w14:textId="77777777" w:rsidR="005335F6" w:rsidRPr="009F3DFC" w:rsidRDefault="005335F6" w:rsidP="005335F6">
      <w:pPr>
        <w:spacing w:after="0"/>
        <w:contextualSpacing/>
        <w:jc w:val="both"/>
        <w:rPr>
          <w:b/>
          <w:i/>
        </w:rPr>
      </w:pPr>
    </w:p>
    <w:p w14:paraId="383F4CFE" w14:textId="77777777" w:rsidR="005335F6" w:rsidRPr="009F3DFC" w:rsidRDefault="005335F6" w:rsidP="005335F6">
      <w:pPr>
        <w:spacing w:after="0"/>
        <w:contextualSpacing/>
        <w:jc w:val="both"/>
        <w:rPr>
          <w:b/>
          <w:i/>
        </w:rPr>
      </w:pPr>
    </w:p>
    <w:p w14:paraId="6F798AE8" w14:textId="77777777" w:rsidR="005335F6" w:rsidRPr="009F3DFC" w:rsidRDefault="005335F6" w:rsidP="005335F6">
      <w:pPr>
        <w:spacing w:after="0"/>
        <w:contextualSpacing/>
        <w:jc w:val="both"/>
        <w:rPr>
          <w:b/>
          <w:i/>
        </w:rPr>
      </w:pPr>
    </w:p>
    <w:p w14:paraId="24D2CFEF" w14:textId="77777777" w:rsidR="005335F6" w:rsidRPr="009F3DFC" w:rsidRDefault="005335F6" w:rsidP="005335F6">
      <w:pPr>
        <w:spacing w:after="0"/>
        <w:contextualSpacing/>
        <w:jc w:val="both"/>
        <w:rPr>
          <w:b/>
          <w:i/>
        </w:rPr>
      </w:pPr>
    </w:p>
    <w:p w14:paraId="467FBBCC" w14:textId="77777777" w:rsidR="005335F6" w:rsidRPr="009F3DFC" w:rsidRDefault="005335F6" w:rsidP="005335F6">
      <w:pPr>
        <w:spacing w:after="0"/>
        <w:contextualSpacing/>
        <w:jc w:val="both"/>
        <w:rPr>
          <w:b/>
          <w:i/>
        </w:rPr>
      </w:pPr>
    </w:p>
    <w:p w14:paraId="2D544EE3" w14:textId="77777777" w:rsidR="005335F6" w:rsidRPr="009F3DFC" w:rsidRDefault="005335F6" w:rsidP="005335F6">
      <w:pPr>
        <w:rPr>
          <w:ins w:id="38" w:author="User" w:date="2018-04-16T11:21:00Z"/>
          <w:rFonts w:ascii="Times New Roman" w:eastAsia="Calibri" w:hAnsi="Times New Roman"/>
          <w:b/>
          <w:i/>
          <w:sz w:val="24"/>
          <w:szCs w:val="24"/>
          <w:lang w:eastAsia="en-US"/>
        </w:rPr>
        <w:sectPr w:rsidR="005335F6" w:rsidRPr="009F3DFC" w:rsidSect="009410FC">
          <w:pgSz w:w="11907" w:h="16840"/>
          <w:pgMar w:top="1134" w:right="851" w:bottom="992" w:left="1418" w:header="709" w:footer="709" w:gutter="0"/>
          <w:cols w:space="720"/>
        </w:sectPr>
      </w:pPr>
    </w:p>
    <w:p w14:paraId="166322C6" w14:textId="77777777" w:rsidR="005335F6" w:rsidRPr="009F3DFC" w:rsidRDefault="005335F6" w:rsidP="005335F6">
      <w:pPr>
        <w:rPr>
          <w:rFonts w:ascii="Times New Roman" w:eastAsia="Calibri" w:hAnsi="Times New Roman"/>
          <w:b/>
          <w:i/>
          <w:sz w:val="24"/>
          <w:szCs w:val="24"/>
          <w:lang w:eastAsia="en-US"/>
        </w:rPr>
      </w:pPr>
    </w:p>
    <w:p w14:paraId="7439C444" w14:textId="77777777" w:rsidR="005335F6" w:rsidRPr="009F3DFC" w:rsidRDefault="005335F6" w:rsidP="005335F6">
      <w:pPr>
        <w:spacing w:after="0" w:line="240" w:lineRule="auto"/>
        <w:contextualSpacing/>
        <w:jc w:val="center"/>
        <w:rPr>
          <w:rFonts w:ascii="Times New Roman" w:eastAsia="Calibri" w:hAnsi="Times New Roman"/>
          <w:b/>
          <w:i/>
          <w:lang w:eastAsia="en-US"/>
        </w:rPr>
      </w:pPr>
      <w:r w:rsidRPr="009F3DFC">
        <w:rPr>
          <w:rFonts w:ascii="Times New Roman" w:eastAsia="Calibri" w:hAnsi="Times New Roman"/>
          <w:b/>
          <w:i/>
          <w:lang w:eastAsia="en-US"/>
        </w:rPr>
        <w:t>1. ОБЩАЯ ХАРАКТЕРИСТИКА ПРИМЕРНОЙ РАБОЧЕЙ ПРОГРАММЫ</w:t>
      </w:r>
    </w:p>
    <w:p w14:paraId="672B69B3" w14:textId="77777777" w:rsidR="005335F6" w:rsidRPr="009F3DFC" w:rsidRDefault="005335F6" w:rsidP="005335F6">
      <w:pPr>
        <w:spacing w:after="0" w:line="240" w:lineRule="auto"/>
        <w:contextualSpacing/>
        <w:jc w:val="center"/>
        <w:rPr>
          <w:rFonts w:ascii="Times New Roman" w:eastAsia="Calibri" w:hAnsi="Times New Roman"/>
          <w:b/>
          <w:i/>
          <w:lang w:eastAsia="en-US"/>
        </w:rPr>
      </w:pPr>
      <w:r w:rsidRPr="009F3DFC">
        <w:rPr>
          <w:rFonts w:ascii="Times New Roman" w:eastAsia="Calibri" w:hAnsi="Times New Roman"/>
          <w:b/>
          <w:i/>
          <w:lang w:eastAsia="en-US"/>
        </w:rPr>
        <w:t>ПРОФЕССИОНАЛЬНОГО МОДУЛЯ</w:t>
      </w:r>
    </w:p>
    <w:p w14:paraId="0782E1C1" w14:textId="77777777" w:rsidR="005335F6" w:rsidRPr="009F3DFC" w:rsidRDefault="00BC17C9" w:rsidP="005335F6">
      <w:pPr>
        <w:spacing w:after="0" w:line="240" w:lineRule="auto"/>
        <w:contextualSpacing/>
        <w:jc w:val="center"/>
        <w:rPr>
          <w:rFonts w:ascii="Times New Roman" w:eastAsia="Calibri" w:hAnsi="Times New Roman"/>
          <w:b/>
          <w:bCs/>
          <w:i/>
          <w:sz w:val="24"/>
          <w:szCs w:val="24"/>
          <w:lang w:eastAsia="en-US"/>
        </w:rPr>
      </w:pPr>
      <w:r w:rsidRPr="009F3DFC">
        <w:rPr>
          <w:rFonts w:ascii="Times New Roman" w:eastAsia="Calibri" w:hAnsi="Times New Roman"/>
          <w:b/>
          <w:bCs/>
          <w:i/>
          <w:sz w:val="24"/>
          <w:szCs w:val="24"/>
          <w:lang w:eastAsia="en-US"/>
        </w:rPr>
        <w:t>ПМ 02</w:t>
      </w:r>
      <w:r w:rsidR="005335F6" w:rsidRPr="009F3DFC">
        <w:rPr>
          <w:rFonts w:ascii="Times New Roman" w:eastAsia="Calibri" w:hAnsi="Times New Roman"/>
          <w:b/>
          <w:bCs/>
          <w:i/>
          <w:sz w:val="24"/>
          <w:szCs w:val="24"/>
          <w:lang w:eastAsia="en-US"/>
        </w:rPr>
        <w:t>.</w:t>
      </w:r>
      <w:r w:rsidRPr="009F3DFC">
        <w:rPr>
          <w:rFonts w:ascii="Times New Roman" w:eastAsia="Calibri" w:hAnsi="Times New Roman"/>
          <w:b/>
          <w:bCs/>
          <w:i/>
          <w:sz w:val="24"/>
          <w:szCs w:val="24"/>
          <w:lang w:eastAsia="en-US"/>
        </w:rPr>
        <w:t xml:space="preserve"> ВЫПОЛНЕНИЕ БЕТОННЫХ И ОПАЛУБОЧНЫХ </w:t>
      </w:r>
      <w:r w:rsidR="005335F6" w:rsidRPr="009F3DFC">
        <w:rPr>
          <w:rFonts w:ascii="Times New Roman" w:eastAsia="Calibri" w:hAnsi="Times New Roman"/>
          <w:b/>
          <w:bCs/>
          <w:i/>
          <w:sz w:val="24"/>
          <w:szCs w:val="24"/>
          <w:lang w:eastAsia="en-US"/>
        </w:rPr>
        <w:t>РАБОТ</w:t>
      </w:r>
    </w:p>
    <w:p w14:paraId="431B67E7" w14:textId="77777777" w:rsidR="005335F6" w:rsidRPr="009F3DFC" w:rsidRDefault="005335F6" w:rsidP="005335F6">
      <w:pPr>
        <w:spacing w:after="0" w:line="240" w:lineRule="auto"/>
        <w:contextualSpacing/>
        <w:rPr>
          <w:rFonts w:ascii="Times New Roman" w:eastAsia="Calibri" w:hAnsi="Times New Roman"/>
          <w:b/>
          <w:i/>
          <w:lang w:eastAsia="en-US"/>
        </w:rPr>
      </w:pPr>
    </w:p>
    <w:p w14:paraId="0D6DEB01" w14:textId="77777777" w:rsidR="005335F6" w:rsidRPr="009F3DFC" w:rsidRDefault="005335F6" w:rsidP="005335F6">
      <w:pPr>
        <w:suppressAutoHyphens/>
        <w:spacing w:after="0" w:line="240" w:lineRule="auto"/>
        <w:contextualSpacing/>
        <w:rPr>
          <w:rFonts w:ascii="Times New Roman" w:eastAsia="Calibri" w:hAnsi="Times New Roman"/>
          <w:b/>
          <w:i/>
          <w:sz w:val="24"/>
          <w:szCs w:val="24"/>
          <w:lang w:eastAsia="en-US"/>
        </w:rPr>
      </w:pPr>
      <w:r w:rsidRPr="009F3DFC">
        <w:rPr>
          <w:rFonts w:ascii="Times New Roman" w:eastAsia="Calibri" w:hAnsi="Times New Roman"/>
          <w:b/>
          <w:i/>
          <w:sz w:val="24"/>
          <w:szCs w:val="24"/>
          <w:lang w:eastAsia="en-US"/>
        </w:rPr>
        <w:t xml:space="preserve">1.1. Цель и планируемые результаты освоения профессионального модуля </w:t>
      </w:r>
    </w:p>
    <w:p w14:paraId="4CDD2FEC" w14:textId="77777777" w:rsidR="005335F6" w:rsidRPr="009F3DFC" w:rsidRDefault="005335F6" w:rsidP="005335F6">
      <w:pPr>
        <w:shd w:val="clear" w:color="auto" w:fill="FFFFFF"/>
        <w:tabs>
          <w:tab w:val="left" w:pos="1200"/>
          <w:tab w:val="left" w:pos="2654"/>
          <w:tab w:val="left" w:pos="5362"/>
          <w:tab w:val="left" w:pos="7411"/>
        </w:tabs>
        <w:autoSpaceDN w:val="0"/>
        <w:adjustRightInd w:val="0"/>
        <w:spacing w:after="0" w:line="240" w:lineRule="auto"/>
        <w:ind w:right="10"/>
        <w:contextualSpacing/>
        <w:jc w:val="both"/>
        <w:rPr>
          <w:rFonts w:ascii="Times New Roman" w:eastAsia="Calibri" w:hAnsi="Times New Roman"/>
          <w:bCs/>
          <w:color w:val="1A1A1A"/>
          <w:sz w:val="24"/>
          <w:szCs w:val="24"/>
          <w:lang w:eastAsia="en-US"/>
        </w:rPr>
      </w:pPr>
      <w:r w:rsidRPr="009F3DFC">
        <w:rPr>
          <w:rFonts w:ascii="Times New Roman" w:eastAsia="Calibri" w:hAnsi="Times New Roman"/>
          <w:sz w:val="24"/>
          <w:szCs w:val="24"/>
          <w:lang w:eastAsia="en-US"/>
        </w:rPr>
        <w:t xml:space="preserve">В результате изучения профессионального модуля студент должен освоить основной вид деятельности: </w:t>
      </w:r>
      <w:r w:rsidRPr="009F3DFC">
        <w:rPr>
          <w:rFonts w:ascii="Times New Roman" w:eastAsia="Calibri" w:hAnsi="Times New Roman"/>
          <w:color w:val="1A1A1A"/>
          <w:sz w:val="24"/>
          <w:szCs w:val="24"/>
          <w:lang w:eastAsia="en-US"/>
        </w:rPr>
        <w:t>Выполнени</w:t>
      </w:r>
      <w:r w:rsidR="009C0D68" w:rsidRPr="009F3DFC">
        <w:rPr>
          <w:rFonts w:ascii="Times New Roman" w:eastAsia="Calibri" w:hAnsi="Times New Roman"/>
          <w:color w:val="1A1A1A"/>
          <w:sz w:val="24"/>
          <w:szCs w:val="24"/>
          <w:lang w:eastAsia="en-US"/>
        </w:rPr>
        <w:t>е</w:t>
      </w:r>
      <w:r w:rsidRPr="009F3DFC">
        <w:rPr>
          <w:rFonts w:ascii="Times New Roman" w:eastAsia="Calibri" w:hAnsi="Times New Roman"/>
          <w:color w:val="1A1A1A"/>
          <w:sz w:val="24"/>
          <w:szCs w:val="24"/>
          <w:lang w:eastAsia="en-US"/>
        </w:rPr>
        <w:t xml:space="preserve"> бетонных </w:t>
      </w:r>
      <w:r w:rsidR="00997F6E" w:rsidRPr="009F3DFC">
        <w:rPr>
          <w:rFonts w:ascii="Times New Roman" w:eastAsia="Calibri" w:hAnsi="Times New Roman"/>
          <w:color w:val="1A1A1A"/>
          <w:sz w:val="24"/>
          <w:szCs w:val="24"/>
          <w:lang w:eastAsia="en-US"/>
        </w:rPr>
        <w:t xml:space="preserve">и опалубочных </w:t>
      </w:r>
      <w:r w:rsidRPr="009F3DFC">
        <w:rPr>
          <w:rFonts w:ascii="Times New Roman" w:eastAsia="Calibri" w:hAnsi="Times New Roman"/>
          <w:color w:val="1A1A1A"/>
          <w:sz w:val="24"/>
          <w:szCs w:val="24"/>
          <w:lang w:eastAsia="en-US"/>
        </w:rPr>
        <w:t>работ при возведении,</w:t>
      </w:r>
      <w:r w:rsidR="00BE0E99" w:rsidRPr="009F3DFC">
        <w:rPr>
          <w:rFonts w:ascii="Times New Roman" w:eastAsia="Calibri" w:hAnsi="Times New Roman"/>
          <w:color w:val="1A1A1A"/>
          <w:sz w:val="24"/>
          <w:szCs w:val="24"/>
          <w:lang w:eastAsia="en-US"/>
        </w:rPr>
        <w:t xml:space="preserve"> ремонте и реконструкции зданий </w:t>
      </w:r>
      <w:r w:rsidRPr="009F3DFC">
        <w:rPr>
          <w:rFonts w:ascii="Times New Roman" w:eastAsia="Calibri" w:hAnsi="Times New Roman"/>
          <w:color w:val="1A1A1A"/>
          <w:sz w:val="24"/>
          <w:szCs w:val="24"/>
          <w:lang w:eastAsia="en-US"/>
        </w:rPr>
        <w:t>и сооружений всех типов</w:t>
      </w:r>
      <w:r w:rsidRPr="009F3DFC">
        <w:rPr>
          <w:rFonts w:ascii="Times New Roman" w:eastAsia="Calibri" w:hAnsi="Times New Roman"/>
          <w:sz w:val="24"/>
          <w:szCs w:val="24"/>
          <w:lang w:eastAsia="en-US"/>
        </w:rPr>
        <w:t xml:space="preserve"> и</w:t>
      </w:r>
      <w:r w:rsidR="00714816" w:rsidRPr="009F3DFC">
        <w:rPr>
          <w:rFonts w:ascii="Times New Roman" w:eastAsia="Calibri" w:hAnsi="Times New Roman"/>
          <w:sz w:val="24"/>
          <w:szCs w:val="24"/>
          <w:lang w:eastAsia="en-US"/>
        </w:rPr>
        <w:t>,</w:t>
      </w:r>
      <w:r w:rsidRPr="009F3DFC">
        <w:rPr>
          <w:rFonts w:ascii="Times New Roman" w:eastAsia="Calibri" w:hAnsi="Times New Roman"/>
          <w:sz w:val="24"/>
          <w:szCs w:val="24"/>
          <w:lang w:eastAsia="en-US"/>
        </w:rPr>
        <w:t xml:space="preserve"> соответствующие ему общие компетенции и профессиональные компетенции:</w:t>
      </w:r>
    </w:p>
    <w:p w14:paraId="5C84512A" w14:textId="77777777" w:rsidR="005335F6" w:rsidRPr="009F3DFC" w:rsidRDefault="005335F6" w:rsidP="005335F6">
      <w:pPr>
        <w:spacing w:after="0" w:line="240" w:lineRule="auto"/>
        <w:contextualSpacing/>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5335F6" w:rsidRPr="009F3DFC" w14:paraId="7C6A1A50" w14:textId="77777777" w:rsidTr="009D6326">
        <w:tc>
          <w:tcPr>
            <w:tcW w:w="1229" w:type="dxa"/>
          </w:tcPr>
          <w:p w14:paraId="5B2AAFB1" w14:textId="77777777" w:rsidR="005335F6" w:rsidRPr="009F3DFC" w:rsidRDefault="005335F6" w:rsidP="0022698A">
            <w:pPr>
              <w:keepNext/>
              <w:spacing w:after="0" w:line="240" w:lineRule="auto"/>
              <w:contextualSpacing/>
              <w:jc w:val="both"/>
              <w:outlineLvl w:val="1"/>
              <w:rPr>
                <w:rFonts w:ascii="Times New Roman" w:hAnsi="Times New Roman"/>
                <w:b/>
                <w:bCs/>
                <w:iCs/>
                <w:sz w:val="24"/>
                <w:szCs w:val="24"/>
              </w:rPr>
            </w:pPr>
            <w:r w:rsidRPr="009F3DFC">
              <w:rPr>
                <w:rFonts w:ascii="Times New Roman" w:hAnsi="Times New Roman"/>
                <w:b/>
                <w:bCs/>
                <w:iCs/>
                <w:sz w:val="24"/>
                <w:szCs w:val="24"/>
              </w:rPr>
              <w:t>Код</w:t>
            </w:r>
          </w:p>
        </w:tc>
        <w:tc>
          <w:tcPr>
            <w:tcW w:w="8342" w:type="dxa"/>
          </w:tcPr>
          <w:p w14:paraId="0FA307AC" w14:textId="77777777" w:rsidR="005335F6" w:rsidRPr="009F3DFC" w:rsidRDefault="005335F6" w:rsidP="0022698A">
            <w:pPr>
              <w:keepNext/>
              <w:spacing w:after="0" w:line="240" w:lineRule="auto"/>
              <w:contextualSpacing/>
              <w:jc w:val="both"/>
              <w:outlineLvl w:val="1"/>
              <w:rPr>
                <w:rFonts w:ascii="Times New Roman" w:hAnsi="Times New Roman"/>
                <w:b/>
                <w:bCs/>
                <w:iCs/>
                <w:sz w:val="24"/>
                <w:szCs w:val="24"/>
              </w:rPr>
            </w:pPr>
            <w:r w:rsidRPr="009F3DFC">
              <w:rPr>
                <w:rFonts w:ascii="Times New Roman" w:hAnsi="Times New Roman"/>
                <w:b/>
                <w:bCs/>
                <w:iCs/>
                <w:sz w:val="24"/>
                <w:szCs w:val="24"/>
              </w:rPr>
              <w:t>Наименование общих компетенций</w:t>
            </w:r>
          </w:p>
        </w:tc>
      </w:tr>
      <w:tr w:rsidR="005335F6" w:rsidRPr="009F3DFC" w14:paraId="62D9AE10" w14:textId="77777777" w:rsidTr="009D6326">
        <w:trPr>
          <w:trHeight w:val="550"/>
        </w:trPr>
        <w:tc>
          <w:tcPr>
            <w:tcW w:w="1229" w:type="dxa"/>
          </w:tcPr>
          <w:p w14:paraId="0D805E2F" w14:textId="77777777" w:rsidR="005335F6" w:rsidRPr="009F3DFC" w:rsidRDefault="005335F6" w:rsidP="0022698A">
            <w:pPr>
              <w:keepNext/>
              <w:spacing w:after="0" w:line="240" w:lineRule="auto"/>
              <w:contextualSpacing/>
              <w:jc w:val="both"/>
              <w:outlineLvl w:val="1"/>
              <w:rPr>
                <w:rFonts w:ascii="Times New Roman" w:hAnsi="Times New Roman"/>
                <w:bCs/>
                <w:i/>
                <w:iCs/>
                <w:sz w:val="24"/>
                <w:szCs w:val="24"/>
              </w:rPr>
            </w:pPr>
            <w:r w:rsidRPr="009F3DFC">
              <w:rPr>
                <w:rFonts w:ascii="Times New Roman" w:hAnsi="Times New Roman"/>
                <w:bCs/>
                <w:iCs/>
                <w:sz w:val="24"/>
                <w:szCs w:val="24"/>
              </w:rPr>
              <w:t>ОК 01.</w:t>
            </w:r>
          </w:p>
        </w:tc>
        <w:tc>
          <w:tcPr>
            <w:tcW w:w="8342" w:type="dxa"/>
          </w:tcPr>
          <w:p w14:paraId="10A9F2F0" w14:textId="77777777" w:rsidR="005335F6" w:rsidRPr="009F3DFC" w:rsidRDefault="005335F6" w:rsidP="0022698A">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5335F6" w:rsidRPr="009F3DFC" w14:paraId="1EBE27A9" w14:textId="77777777" w:rsidTr="0022698A">
        <w:tc>
          <w:tcPr>
            <w:tcW w:w="1229" w:type="dxa"/>
          </w:tcPr>
          <w:p w14:paraId="53F78396" w14:textId="77777777" w:rsidR="005335F6" w:rsidRPr="009F3DFC" w:rsidRDefault="005335F6" w:rsidP="0022698A">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02.</w:t>
            </w:r>
          </w:p>
        </w:tc>
        <w:tc>
          <w:tcPr>
            <w:tcW w:w="8342" w:type="dxa"/>
          </w:tcPr>
          <w:p w14:paraId="59800149" w14:textId="77777777" w:rsidR="005335F6" w:rsidRPr="009F3DFC" w:rsidRDefault="005335F6" w:rsidP="0022698A">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5335F6" w:rsidRPr="009F3DFC" w14:paraId="4CA92136" w14:textId="77777777" w:rsidTr="0022698A">
        <w:tc>
          <w:tcPr>
            <w:tcW w:w="1229" w:type="dxa"/>
          </w:tcPr>
          <w:p w14:paraId="00044595" w14:textId="77777777" w:rsidR="005335F6" w:rsidRPr="009F3DFC" w:rsidRDefault="005335F6" w:rsidP="0022698A">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03.</w:t>
            </w:r>
          </w:p>
        </w:tc>
        <w:tc>
          <w:tcPr>
            <w:tcW w:w="8342" w:type="dxa"/>
          </w:tcPr>
          <w:p w14:paraId="3EEE07AC" w14:textId="77777777" w:rsidR="005335F6" w:rsidRPr="009F3DFC" w:rsidRDefault="005335F6" w:rsidP="0022698A">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rPr>
              <w:t>Планировать и реализовывать собственное профессиональное и личностное развитие.</w:t>
            </w:r>
          </w:p>
        </w:tc>
      </w:tr>
      <w:tr w:rsidR="005335F6" w:rsidRPr="009F3DFC" w14:paraId="0C6126A0" w14:textId="77777777" w:rsidTr="0022698A">
        <w:tc>
          <w:tcPr>
            <w:tcW w:w="1229" w:type="dxa"/>
          </w:tcPr>
          <w:p w14:paraId="0F6BE026" w14:textId="77777777" w:rsidR="005335F6" w:rsidRPr="009F3DFC" w:rsidRDefault="005335F6" w:rsidP="0022698A">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04.</w:t>
            </w:r>
          </w:p>
        </w:tc>
        <w:tc>
          <w:tcPr>
            <w:tcW w:w="8342" w:type="dxa"/>
          </w:tcPr>
          <w:p w14:paraId="3882C8E1" w14:textId="77777777" w:rsidR="005335F6" w:rsidRPr="009F3DFC" w:rsidRDefault="005335F6" w:rsidP="0022698A">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rPr>
              <w:t>Работать в коллективе и команде, эффективно взаимодействовать с коллегами, руководством, клиентами.</w:t>
            </w:r>
          </w:p>
        </w:tc>
      </w:tr>
      <w:tr w:rsidR="005335F6" w:rsidRPr="009F3DFC" w14:paraId="2B9FB831" w14:textId="77777777" w:rsidTr="0022698A">
        <w:tc>
          <w:tcPr>
            <w:tcW w:w="1229" w:type="dxa"/>
          </w:tcPr>
          <w:p w14:paraId="06137529" w14:textId="77777777" w:rsidR="005335F6" w:rsidRPr="009F3DFC" w:rsidRDefault="005335F6" w:rsidP="0022698A">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05.</w:t>
            </w:r>
          </w:p>
        </w:tc>
        <w:tc>
          <w:tcPr>
            <w:tcW w:w="8342" w:type="dxa"/>
          </w:tcPr>
          <w:p w14:paraId="33825FBE" w14:textId="77777777" w:rsidR="005335F6" w:rsidRPr="009F3DFC" w:rsidRDefault="005335F6" w:rsidP="0022698A">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5335F6" w:rsidRPr="009F3DFC" w14:paraId="167C00A0" w14:textId="77777777" w:rsidTr="0022698A">
        <w:tc>
          <w:tcPr>
            <w:tcW w:w="1229" w:type="dxa"/>
          </w:tcPr>
          <w:p w14:paraId="296A042C" w14:textId="77777777" w:rsidR="005335F6" w:rsidRPr="009F3DFC" w:rsidRDefault="005335F6" w:rsidP="0022698A">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06.</w:t>
            </w:r>
          </w:p>
        </w:tc>
        <w:tc>
          <w:tcPr>
            <w:tcW w:w="8342" w:type="dxa"/>
          </w:tcPr>
          <w:p w14:paraId="632ED3B0" w14:textId="77777777" w:rsidR="005335F6" w:rsidRPr="009F3DFC" w:rsidRDefault="005335F6" w:rsidP="0022698A">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5335F6" w:rsidRPr="009F3DFC" w14:paraId="1FEA3DAA" w14:textId="77777777" w:rsidTr="0022698A">
        <w:tc>
          <w:tcPr>
            <w:tcW w:w="1229" w:type="dxa"/>
          </w:tcPr>
          <w:p w14:paraId="2E30AD01" w14:textId="77777777" w:rsidR="005335F6" w:rsidRPr="009F3DFC" w:rsidRDefault="005335F6" w:rsidP="0022698A">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 xml:space="preserve">ОК 07. </w:t>
            </w:r>
          </w:p>
        </w:tc>
        <w:tc>
          <w:tcPr>
            <w:tcW w:w="8342" w:type="dxa"/>
          </w:tcPr>
          <w:p w14:paraId="1C69BFA7" w14:textId="77777777" w:rsidR="005335F6" w:rsidRPr="009F3DFC" w:rsidRDefault="005335F6" w:rsidP="0022698A">
            <w:pPr>
              <w:spacing w:after="0" w:line="240" w:lineRule="auto"/>
              <w:contextualSpacing/>
              <w:jc w:val="both"/>
              <w:rPr>
                <w:rFonts w:ascii="Times New Roman" w:hAnsi="Times New Roman"/>
              </w:rPr>
            </w:pPr>
            <w:r w:rsidRPr="009F3DFC">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5335F6" w:rsidRPr="009F3DFC" w14:paraId="3563AD66" w14:textId="77777777" w:rsidTr="0022698A">
        <w:tc>
          <w:tcPr>
            <w:tcW w:w="1229" w:type="dxa"/>
          </w:tcPr>
          <w:p w14:paraId="784C6DFC" w14:textId="77777777" w:rsidR="005335F6" w:rsidRPr="009F3DFC" w:rsidRDefault="005335F6" w:rsidP="0022698A">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08.</w:t>
            </w:r>
          </w:p>
        </w:tc>
        <w:tc>
          <w:tcPr>
            <w:tcW w:w="8342" w:type="dxa"/>
          </w:tcPr>
          <w:p w14:paraId="27244479" w14:textId="77777777" w:rsidR="005335F6" w:rsidRPr="009F3DFC" w:rsidRDefault="005335F6" w:rsidP="0022698A">
            <w:pPr>
              <w:spacing w:after="0" w:line="240" w:lineRule="auto"/>
              <w:contextualSpacing/>
              <w:jc w:val="both"/>
              <w:rPr>
                <w:rFonts w:ascii="Times New Roman" w:hAnsi="Times New Roman"/>
              </w:rPr>
            </w:pPr>
            <w:r w:rsidRPr="009F3DFC">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w:t>
            </w:r>
            <w:r w:rsidRPr="009F3DFC">
              <w:rPr>
                <w:rFonts w:ascii="Times New Roman" w:hAnsi="Times New Roman"/>
                <w:sz w:val="24"/>
              </w:rPr>
              <w:t>ия</w:t>
            </w:r>
            <w:r w:rsidRPr="009F3DFC">
              <w:rPr>
                <w:rFonts w:ascii="Times New Roman" w:hAnsi="Times New Roman"/>
                <w:sz w:val="24"/>
                <w:szCs w:val="24"/>
              </w:rPr>
              <w:t xml:space="preserve"> необходимого уровня физической подготовленности.</w:t>
            </w:r>
          </w:p>
        </w:tc>
      </w:tr>
      <w:tr w:rsidR="005335F6" w:rsidRPr="009F3DFC" w14:paraId="4E110418" w14:textId="77777777" w:rsidTr="0022698A">
        <w:tc>
          <w:tcPr>
            <w:tcW w:w="1229" w:type="dxa"/>
          </w:tcPr>
          <w:p w14:paraId="4BFFFAEB" w14:textId="77777777" w:rsidR="005335F6" w:rsidRPr="009F3DFC" w:rsidRDefault="005335F6" w:rsidP="0022698A">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09.</w:t>
            </w:r>
          </w:p>
        </w:tc>
        <w:tc>
          <w:tcPr>
            <w:tcW w:w="8342" w:type="dxa"/>
          </w:tcPr>
          <w:p w14:paraId="3649F38C" w14:textId="77777777" w:rsidR="005335F6" w:rsidRPr="009F3DFC" w:rsidRDefault="005335F6" w:rsidP="0022698A">
            <w:pPr>
              <w:spacing w:after="0" w:line="240" w:lineRule="auto"/>
              <w:contextualSpacing/>
              <w:jc w:val="both"/>
              <w:rPr>
                <w:rFonts w:ascii="Times New Roman" w:hAnsi="Times New Roman"/>
                <w:sz w:val="24"/>
                <w:szCs w:val="24"/>
              </w:rPr>
            </w:pPr>
            <w:r w:rsidRPr="009F3DFC">
              <w:rPr>
                <w:rFonts w:ascii="Times New Roman" w:hAnsi="Times New Roman"/>
              </w:rPr>
              <w:t>Использовать информационные технологии в профессиональной деятельности</w:t>
            </w:r>
          </w:p>
        </w:tc>
      </w:tr>
      <w:tr w:rsidR="005335F6" w:rsidRPr="009F3DFC" w14:paraId="63C8EE5F" w14:textId="77777777" w:rsidTr="0022698A">
        <w:tc>
          <w:tcPr>
            <w:tcW w:w="1229" w:type="dxa"/>
          </w:tcPr>
          <w:p w14:paraId="7DD6FC6F" w14:textId="77777777" w:rsidR="005335F6" w:rsidRPr="009F3DFC" w:rsidRDefault="005335F6" w:rsidP="0022698A">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10.</w:t>
            </w:r>
          </w:p>
        </w:tc>
        <w:tc>
          <w:tcPr>
            <w:tcW w:w="8342" w:type="dxa"/>
          </w:tcPr>
          <w:p w14:paraId="3B9F27DC" w14:textId="77777777" w:rsidR="005335F6" w:rsidRPr="009F3DFC" w:rsidRDefault="005335F6" w:rsidP="0022698A">
            <w:pPr>
              <w:spacing w:after="0" w:line="240" w:lineRule="auto"/>
              <w:contextualSpacing/>
              <w:jc w:val="both"/>
              <w:rPr>
                <w:rFonts w:ascii="Times New Roman" w:hAnsi="Times New Roman"/>
              </w:rPr>
            </w:pPr>
            <w:r w:rsidRPr="009F3DFC">
              <w:rPr>
                <w:rFonts w:ascii="Times New Roman" w:hAnsi="Times New Roman"/>
              </w:rPr>
              <w:t>Пользоваться профессиональной документацией на государственном и иностранных языках.</w:t>
            </w:r>
          </w:p>
        </w:tc>
      </w:tr>
      <w:tr w:rsidR="005335F6" w:rsidRPr="009F3DFC" w14:paraId="4E0F5C7A" w14:textId="77777777" w:rsidTr="0022698A">
        <w:tc>
          <w:tcPr>
            <w:tcW w:w="1229" w:type="dxa"/>
          </w:tcPr>
          <w:p w14:paraId="2E6DAF58" w14:textId="77777777" w:rsidR="005335F6" w:rsidRPr="009F3DFC" w:rsidRDefault="005335F6" w:rsidP="0022698A">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11.</w:t>
            </w:r>
          </w:p>
        </w:tc>
        <w:tc>
          <w:tcPr>
            <w:tcW w:w="8342" w:type="dxa"/>
          </w:tcPr>
          <w:p w14:paraId="40EC8DF9" w14:textId="77777777" w:rsidR="005335F6" w:rsidRPr="009F3DFC" w:rsidRDefault="005335F6" w:rsidP="00997F6E">
            <w:pPr>
              <w:suppressAutoHyphens/>
              <w:spacing w:after="0" w:line="240" w:lineRule="auto"/>
              <w:jc w:val="both"/>
              <w:rPr>
                <w:rFonts w:ascii="Times New Roman" w:hAnsi="Times New Roman"/>
              </w:rPr>
            </w:pPr>
            <w:r w:rsidRPr="009F3DFC">
              <w:rPr>
                <w:rFonts w:ascii="Times New Roman" w:hAnsi="Times New Roman"/>
              </w:rPr>
              <w:t>Использовать знания по финансовой грамотности, планировать предпринимательскую деятель</w:t>
            </w:r>
            <w:r w:rsidR="00997F6E" w:rsidRPr="009F3DFC">
              <w:rPr>
                <w:rFonts w:ascii="Times New Roman" w:hAnsi="Times New Roman"/>
              </w:rPr>
              <w:t>ность в профессиональной сфере.</w:t>
            </w:r>
          </w:p>
        </w:tc>
      </w:tr>
    </w:tbl>
    <w:p w14:paraId="3E5B980D" w14:textId="77777777" w:rsidR="005335F6" w:rsidRPr="009F3DFC" w:rsidRDefault="005335F6" w:rsidP="005335F6">
      <w:pPr>
        <w:keepNext/>
        <w:spacing w:after="0" w:line="240" w:lineRule="auto"/>
        <w:contextualSpacing/>
        <w:jc w:val="both"/>
        <w:outlineLvl w:val="1"/>
        <w:rPr>
          <w:rFonts w:ascii="Times New Roman" w:hAnsi="Times New Roman"/>
          <w:bCs/>
          <w:iCs/>
          <w:sz w:val="24"/>
          <w:szCs w:val="24"/>
        </w:rPr>
      </w:pPr>
    </w:p>
    <w:p w14:paraId="5AE4FB7E" w14:textId="77777777" w:rsidR="005335F6" w:rsidRPr="009F3DFC" w:rsidRDefault="005335F6" w:rsidP="005335F6">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5335F6" w:rsidRPr="009F3DFC" w14:paraId="7BD4E9E0" w14:textId="77777777" w:rsidTr="009D6326">
        <w:tc>
          <w:tcPr>
            <w:tcW w:w="1204" w:type="dxa"/>
          </w:tcPr>
          <w:p w14:paraId="1D9109A3" w14:textId="77777777" w:rsidR="005335F6" w:rsidRPr="009F3DFC" w:rsidRDefault="005335F6" w:rsidP="0022698A">
            <w:pPr>
              <w:keepNext/>
              <w:spacing w:after="0" w:line="240" w:lineRule="auto"/>
              <w:contextualSpacing/>
              <w:jc w:val="both"/>
              <w:outlineLvl w:val="1"/>
              <w:rPr>
                <w:rFonts w:ascii="Times New Roman" w:hAnsi="Times New Roman"/>
                <w:b/>
                <w:bCs/>
                <w:iCs/>
                <w:sz w:val="24"/>
                <w:szCs w:val="24"/>
              </w:rPr>
            </w:pPr>
            <w:r w:rsidRPr="009F3DFC">
              <w:rPr>
                <w:rFonts w:ascii="Times New Roman" w:hAnsi="Times New Roman"/>
                <w:b/>
                <w:bCs/>
                <w:iCs/>
                <w:sz w:val="24"/>
                <w:szCs w:val="24"/>
              </w:rPr>
              <w:t>Код</w:t>
            </w:r>
          </w:p>
        </w:tc>
        <w:tc>
          <w:tcPr>
            <w:tcW w:w="8367" w:type="dxa"/>
          </w:tcPr>
          <w:p w14:paraId="602B652A" w14:textId="77777777" w:rsidR="005335F6" w:rsidRPr="009F3DFC" w:rsidRDefault="005335F6" w:rsidP="0022698A">
            <w:pPr>
              <w:keepNext/>
              <w:spacing w:after="0" w:line="240" w:lineRule="auto"/>
              <w:contextualSpacing/>
              <w:jc w:val="both"/>
              <w:outlineLvl w:val="1"/>
              <w:rPr>
                <w:rFonts w:ascii="Times New Roman" w:hAnsi="Times New Roman"/>
                <w:b/>
                <w:bCs/>
                <w:iCs/>
                <w:sz w:val="24"/>
                <w:szCs w:val="24"/>
              </w:rPr>
            </w:pPr>
            <w:r w:rsidRPr="009F3DFC">
              <w:rPr>
                <w:rFonts w:ascii="Times New Roman" w:hAnsi="Times New Roman"/>
                <w:b/>
                <w:bCs/>
                <w:iCs/>
                <w:sz w:val="24"/>
                <w:szCs w:val="24"/>
              </w:rPr>
              <w:t>Наименование видов деятельности и профессиональных компетенций</w:t>
            </w:r>
          </w:p>
        </w:tc>
      </w:tr>
      <w:tr w:rsidR="005335F6" w:rsidRPr="009F3DFC" w14:paraId="11EC675D" w14:textId="77777777" w:rsidTr="009D6326">
        <w:tc>
          <w:tcPr>
            <w:tcW w:w="1204" w:type="dxa"/>
          </w:tcPr>
          <w:p w14:paraId="321D2C9D" w14:textId="77777777" w:rsidR="005335F6" w:rsidRPr="009F3DFC" w:rsidRDefault="005335F6" w:rsidP="0022698A">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ВД 2</w:t>
            </w:r>
          </w:p>
        </w:tc>
        <w:tc>
          <w:tcPr>
            <w:tcW w:w="8367" w:type="dxa"/>
          </w:tcPr>
          <w:p w14:paraId="24454ECA" w14:textId="77777777" w:rsidR="005335F6" w:rsidRPr="009F3DFC" w:rsidRDefault="005335F6" w:rsidP="0022698A">
            <w:pPr>
              <w:keepNext/>
              <w:spacing w:after="0" w:line="240" w:lineRule="auto"/>
              <w:contextualSpacing/>
              <w:jc w:val="both"/>
              <w:outlineLvl w:val="1"/>
              <w:rPr>
                <w:rFonts w:ascii="Times New Roman" w:hAnsi="Times New Roman"/>
                <w:bCs/>
                <w:i/>
                <w:iCs/>
                <w:sz w:val="24"/>
                <w:szCs w:val="24"/>
              </w:rPr>
            </w:pPr>
            <w:r w:rsidRPr="009F3DFC">
              <w:rPr>
                <w:rFonts w:ascii="Times New Roman" w:hAnsi="Times New Roman"/>
                <w:bCs/>
                <w:iCs/>
                <w:color w:val="1A1A1A"/>
                <w:sz w:val="24"/>
                <w:szCs w:val="24"/>
              </w:rPr>
              <w:t xml:space="preserve">Выполнение бетонных </w:t>
            </w:r>
            <w:r w:rsidR="00997F6E" w:rsidRPr="009F3DFC">
              <w:rPr>
                <w:rFonts w:ascii="Times New Roman" w:hAnsi="Times New Roman"/>
                <w:bCs/>
                <w:iCs/>
                <w:color w:val="1A1A1A"/>
                <w:sz w:val="24"/>
                <w:szCs w:val="24"/>
              </w:rPr>
              <w:t xml:space="preserve">и опалубочных </w:t>
            </w:r>
            <w:r w:rsidRPr="009F3DFC">
              <w:rPr>
                <w:rFonts w:ascii="Times New Roman" w:hAnsi="Times New Roman"/>
                <w:bCs/>
                <w:iCs/>
                <w:color w:val="1A1A1A"/>
                <w:sz w:val="24"/>
                <w:szCs w:val="24"/>
              </w:rPr>
              <w:t>работ</w:t>
            </w:r>
          </w:p>
        </w:tc>
      </w:tr>
      <w:tr w:rsidR="005335F6" w:rsidRPr="009F3DFC" w14:paraId="53351833" w14:textId="77777777" w:rsidTr="009D6326">
        <w:tc>
          <w:tcPr>
            <w:tcW w:w="1204" w:type="dxa"/>
          </w:tcPr>
          <w:p w14:paraId="3546154E" w14:textId="77777777" w:rsidR="005335F6" w:rsidRPr="009F3DFC" w:rsidRDefault="005335F6" w:rsidP="0022698A">
            <w:pPr>
              <w:keepNext/>
              <w:spacing w:after="0" w:line="240" w:lineRule="auto"/>
              <w:contextualSpacing/>
              <w:jc w:val="both"/>
              <w:outlineLvl w:val="1"/>
              <w:rPr>
                <w:rFonts w:ascii="Times New Roman" w:hAnsi="Times New Roman"/>
                <w:bCs/>
                <w:i/>
                <w:iCs/>
                <w:sz w:val="24"/>
                <w:szCs w:val="24"/>
              </w:rPr>
            </w:pPr>
            <w:r w:rsidRPr="009F3DFC">
              <w:rPr>
                <w:rFonts w:ascii="Times New Roman" w:hAnsi="Times New Roman"/>
                <w:bCs/>
                <w:iCs/>
                <w:sz w:val="24"/>
                <w:szCs w:val="24"/>
              </w:rPr>
              <w:t>ПК 2.1.</w:t>
            </w:r>
          </w:p>
        </w:tc>
        <w:tc>
          <w:tcPr>
            <w:tcW w:w="8367" w:type="dxa"/>
          </w:tcPr>
          <w:p w14:paraId="5CAC25DB" w14:textId="77777777" w:rsidR="005335F6" w:rsidRPr="009F3DFC" w:rsidRDefault="005335F6" w:rsidP="00226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9F3DFC">
              <w:rPr>
                <w:rFonts w:ascii="Times New Roman" w:eastAsia="MS Mincho" w:hAnsi="Times New Roman"/>
                <w:color w:val="000000"/>
                <w:sz w:val="24"/>
                <w:szCs w:val="24"/>
              </w:rPr>
              <w:t>Выполнять подготовительные работы при производстве бетонных и опалубочных работ</w:t>
            </w:r>
          </w:p>
        </w:tc>
      </w:tr>
      <w:tr w:rsidR="005335F6" w:rsidRPr="009F3DFC" w14:paraId="6BC6EE3C" w14:textId="77777777" w:rsidTr="009D6326">
        <w:tc>
          <w:tcPr>
            <w:tcW w:w="1204" w:type="dxa"/>
          </w:tcPr>
          <w:p w14:paraId="36EE4DF8" w14:textId="77777777" w:rsidR="005335F6" w:rsidRPr="009F3DFC" w:rsidRDefault="005335F6" w:rsidP="0022698A">
            <w:pPr>
              <w:keepNext/>
              <w:spacing w:after="0" w:line="240" w:lineRule="auto"/>
              <w:contextualSpacing/>
              <w:jc w:val="both"/>
              <w:outlineLvl w:val="1"/>
              <w:rPr>
                <w:rFonts w:ascii="Times New Roman" w:hAnsi="Times New Roman"/>
                <w:bCs/>
                <w:i/>
                <w:iCs/>
                <w:sz w:val="24"/>
                <w:szCs w:val="24"/>
              </w:rPr>
            </w:pPr>
            <w:r w:rsidRPr="009F3DFC">
              <w:rPr>
                <w:rFonts w:ascii="Times New Roman" w:hAnsi="Times New Roman"/>
                <w:bCs/>
                <w:iCs/>
                <w:sz w:val="24"/>
                <w:szCs w:val="24"/>
              </w:rPr>
              <w:t>ПК 2.2.</w:t>
            </w:r>
          </w:p>
        </w:tc>
        <w:tc>
          <w:tcPr>
            <w:tcW w:w="8367" w:type="dxa"/>
          </w:tcPr>
          <w:p w14:paraId="6F31FD14" w14:textId="77777777" w:rsidR="005335F6" w:rsidRPr="009F3DFC" w:rsidRDefault="005335F6" w:rsidP="00226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9F3DFC">
              <w:rPr>
                <w:rFonts w:ascii="Times New Roman" w:eastAsia="MS Mincho" w:hAnsi="Times New Roman"/>
                <w:color w:val="000000"/>
                <w:sz w:val="24"/>
              </w:rPr>
              <w:t>Производить бетонные работы различной сложности</w:t>
            </w:r>
          </w:p>
        </w:tc>
      </w:tr>
      <w:tr w:rsidR="005335F6" w:rsidRPr="009F3DFC" w14:paraId="0F8C856E" w14:textId="77777777" w:rsidTr="0022698A">
        <w:tc>
          <w:tcPr>
            <w:tcW w:w="1204" w:type="dxa"/>
          </w:tcPr>
          <w:p w14:paraId="49AE6B4F" w14:textId="77777777" w:rsidR="005335F6" w:rsidRPr="009F3DFC" w:rsidRDefault="005335F6" w:rsidP="0022698A">
            <w:pPr>
              <w:keepNext/>
              <w:spacing w:after="0" w:line="240" w:lineRule="auto"/>
              <w:contextualSpacing/>
              <w:jc w:val="both"/>
              <w:outlineLvl w:val="1"/>
              <w:rPr>
                <w:rFonts w:ascii="Times New Roman" w:hAnsi="Times New Roman"/>
                <w:bCs/>
                <w:i/>
                <w:iCs/>
                <w:sz w:val="24"/>
                <w:szCs w:val="24"/>
              </w:rPr>
            </w:pPr>
            <w:r w:rsidRPr="009F3DFC">
              <w:rPr>
                <w:rFonts w:ascii="Times New Roman" w:hAnsi="Times New Roman"/>
                <w:bCs/>
                <w:iCs/>
                <w:sz w:val="24"/>
                <w:szCs w:val="24"/>
              </w:rPr>
              <w:t>ПК 2.3.</w:t>
            </w:r>
          </w:p>
        </w:tc>
        <w:tc>
          <w:tcPr>
            <w:tcW w:w="8367" w:type="dxa"/>
          </w:tcPr>
          <w:p w14:paraId="435784C0" w14:textId="77777777" w:rsidR="005335F6" w:rsidRPr="009F3DFC" w:rsidRDefault="005335F6" w:rsidP="00226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lang w:eastAsia="en-US"/>
              </w:rPr>
            </w:pPr>
            <w:r w:rsidRPr="009F3DFC">
              <w:rPr>
                <w:rFonts w:ascii="Times New Roman" w:eastAsia="MS Mincho" w:hAnsi="Times New Roman"/>
                <w:color w:val="000000"/>
              </w:rPr>
              <w:t>Контролировать качество бетонных и железобетонных работ</w:t>
            </w:r>
          </w:p>
        </w:tc>
      </w:tr>
      <w:tr w:rsidR="005335F6" w:rsidRPr="009F3DFC" w14:paraId="4157DF3A" w14:textId="77777777" w:rsidTr="0022698A">
        <w:tc>
          <w:tcPr>
            <w:tcW w:w="1204" w:type="dxa"/>
          </w:tcPr>
          <w:p w14:paraId="1CE791F9" w14:textId="77777777" w:rsidR="005335F6" w:rsidRPr="009F3DFC" w:rsidRDefault="005335F6" w:rsidP="0022698A">
            <w:pPr>
              <w:keepNext/>
              <w:spacing w:after="0" w:line="240" w:lineRule="auto"/>
              <w:contextualSpacing/>
              <w:jc w:val="both"/>
              <w:outlineLvl w:val="1"/>
              <w:rPr>
                <w:rFonts w:ascii="Times New Roman" w:hAnsi="Times New Roman"/>
                <w:bCs/>
                <w:i/>
                <w:iCs/>
                <w:sz w:val="24"/>
                <w:szCs w:val="24"/>
              </w:rPr>
            </w:pPr>
            <w:r w:rsidRPr="009F3DFC">
              <w:rPr>
                <w:rFonts w:ascii="Times New Roman" w:hAnsi="Times New Roman"/>
                <w:bCs/>
                <w:iCs/>
                <w:sz w:val="24"/>
                <w:szCs w:val="24"/>
              </w:rPr>
              <w:t>ПК 2.4.</w:t>
            </w:r>
          </w:p>
        </w:tc>
        <w:tc>
          <w:tcPr>
            <w:tcW w:w="8367" w:type="dxa"/>
          </w:tcPr>
          <w:p w14:paraId="7AD7BC18" w14:textId="77777777" w:rsidR="005335F6" w:rsidRPr="009F3DFC" w:rsidRDefault="005335F6" w:rsidP="00226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9F3DFC">
              <w:rPr>
                <w:rFonts w:ascii="Times New Roman" w:eastAsia="MS Mincho" w:hAnsi="Times New Roman"/>
                <w:color w:val="000000"/>
                <w:sz w:val="24"/>
                <w:szCs w:val="24"/>
              </w:rPr>
              <w:t>Выполнять ремонт бетонных и железобетонных конструкций</w:t>
            </w:r>
          </w:p>
        </w:tc>
      </w:tr>
    </w:tbl>
    <w:p w14:paraId="631B8D4F" w14:textId="77777777" w:rsidR="005335F6" w:rsidRPr="009F3DFC" w:rsidRDefault="005335F6" w:rsidP="005335F6">
      <w:pPr>
        <w:rPr>
          <w:rFonts w:ascii="Times New Roman" w:eastAsia="Calibri" w:hAnsi="Times New Roman"/>
          <w:sz w:val="24"/>
          <w:lang w:eastAsia="en-US"/>
        </w:rPr>
      </w:pPr>
      <w:r w:rsidRPr="009F3DFC">
        <w:rPr>
          <w:rFonts w:ascii="Times New Roman" w:eastAsia="Calibri" w:hAnsi="Times New Roman"/>
          <w:sz w:val="24"/>
          <w:lang w:eastAsia="en-US"/>
        </w:rPr>
        <w:t>1.1.3. В результате освоения профессионального модуля студент должен</w:t>
      </w:r>
      <w:r w:rsidR="00750A36" w:rsidRPr="009F3DFC">
        <w:rPr>
          <w:rFonts w:ascii="Times New Roman" w:eastAsia="Calibri" w:hAnsi="Times New Roman"/>
          <w:bCs/>
          <w:sz w:val="24"/>
          <w:szCs w:val="24"/>
          <w:vertAlign w:val="superscript"/>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5335F6" w:rsidRPr="009F3DFC" w14:paraId="4A3832EA" w14:textId="77777777" w:rsidTr="009D6326">
        <w:tc>
          <w:tcPr>
            <w:tcW w:w="2802" w:type="dxa"/>
          </w:tcPr>
          <w:p w14:paraId="3308F65A" w14:textId="77777777" w:rsidR="005335F6" w:rsidRPr="009F3DFC" w:rsidRDefault="005335F6" w:rsidP="0022698A">
            <w:pPr>
              <w:spacing w:after="0" w:line="240" w:lineRule="auto"/>
              <w:rPr>
                <w:rFonts w:ascii="Times New Roman" w:eastAsia="Calibri" w:hAnsi="Times New Roman"/>
                <w:sz w:val="24"/>
                <w:lang w:eastAsia="en-US"/>
              </w:rPr>
            </w:pPr>
            <w:r w:rsidRPr="009F3DFC">
              <w:rPr>
                <w:rFonts w:ascii="Times New Roman" w:eastAsia="Calibri" w:hAnsi="Times New Roman"/>
                <w:sz w:val="24"/>
                <w:lang w:eastAsia="en-US"/>
              </w:rPr>
              <w:t>Иметь практический опыт</w:t>
            </w:r>
          </w:p>
        </w:tc>
        <w:tc>
          <w:tcPr>
            <w:tcW w:w="6662" w:type="dxa"/>
          </w:tcPr>
          <w:p w14:paraId="79DFAEB0" w14:textId="77777777" w:rsidR="005335F6" w:rsidRPr="009F3DFC" w:rsidRDefault="0022698A" w:rsidP="0022698A">
            <w:pPr>
              <w:autoSpaceDE w:val="0"/>
              <w:autoSpaceDN w:val="0"/>
              <w:adjustRightInd w:val="0"/>
              <w:spacing w:after="0"/>
              <w:rPr>
                <w:rFonts w:ascii="Times New Roman" w:hAnsi="Times New Roman"/>
                <w:color w:val="000000"/>
                <w:sz w:val="24"/>
                <w:szCs w:val="24"/>
              </w:rPr>
            </w:pPr>
            <w:r w:rsidRPr="009F3DFC">
              <w:rPr>
                <w:rFonts w:ascii="Times New Roman" w:hAnsi="Times New Roman"/>
                <w:color w:val="000000"/>
                <w:sz w:val="24"/>
                <w:szCs w:val="24"/>
              </w:rPr>
              <w:t>Выполнения подготовительных работ при</w:t>
            </w:r>
            <w:r w:rsidRPr="009F3DFC">
              <w:rPr>
                <w:rFonts w:ascii="Times New Roman" w:hAnsi="Times New Roman"/>
                <w:sz w:val="24"/>
                <w:szCs w:val="24"/>
              </w:rPr>
              <w:t> </w:t>
            </w:r>
            <w:r w:rsidRPr="009F3DFC">
              <w:rPr>
                <w:rFonts w:ascii="Times New Roman" w:hAnsi="Times New Roman"/>
                <w:color w:val="000000"/>
                <w:sz w:val="24"/>
                <w:szCs w:val="24"/>
              </w:rPr>
              <w:t>производстве бетонных и опалубочных работ.</w:t>
            </w:r>
          </w:p>
          <w:p w14:paraId="153D8788" w14:textId="77777777" w:rsidR="0022698A" w:rsidRPr="009F3DFC" w:rsidRDefault="0022698A" w:rsidP="0022698A">
            <w:pPr>
              <w:autoSpaceDE w:val="0"/>
              <w:autoSpaceDN w:val="0"/>
              <w:adjustRightInd w:val="0"/>
              <w:spacing w:after="0"/>
              <w:rPr>
                <w:rFonts w:ascii="Times New Roman" w:hAnsi="Times New Roman"/>
                <w:color w:val="000000"/>
                <w:sz w:val="24"/>
                <w:szCs w:val="24"/>
              </w:rPr>
            </w:pPr>
            <w:r w:rsidRPr="009F3DFC">
              <w:rPr>
                <w:rFonts w:ascii="Times New Roman" w:hAnsi="Times New Roman"/>
                <w:color w:val="000000"/>
                <w:sz w:val="24"/>
                <w:szCs w:val="24"/>
              </w:rPr>
              <w:t>Производства бетонных работ различной сложности.</w:t>
            </w:r>
          </w:p>
          <w:p w14:paraId="74852DF7" w14:textId="77777777" w:rsidR="0022698A" w:rsidRPr="009F3DFC" w:rsidRDefault="0022698A" w:rsidP="0022698A">
            <w:pPr>
              <w:autoSpaceDE w:val="0"/>
              <w:autoSpaceDN w:val="0"/>
              <w:adjustRightInd w:val="0"/>
              <w:spacing w:after="0"/>
              <w:rPr>
                <w:rFonts w:ascii="Times New Roman" w:hAnsi="Times New Roman"/>
                <w:sz w:val="24"/>
                <w:szCs w:val="24"/>
              </w:rPr>
            </w:pPr>
            <w:r w:rsidRPr="009F3DFC">
              <w:rPr>
                <w:rFonts w:ascii="Times New Roman" w:hAnsi="Times New Roman"/>
                <w:color w:val="000000"/>
                <w:sz w:val="24"/>
                <w:szCs w:val="24"/>
              </w:rPr>
              <w:t>К</w:t>
            </w:r>
            <w:r w:rsidRPr="009F3DFC">
              <w:rPr>
                <w:rFonts w:ascii="Times New Roman" w:hAnsi="Times New Roman"/>
                <w:sz w:val="24"/>
                <w:szCs w:val="24"/>
              </w:rPr>
              <w:t>онтроля качества бетонных и железобетонных работ.</w:t>
            </w:r>
          </w:p>
          <w:p w14:paraId="34415A76" w14:textId="77777777" w:rsidR="0022698A" w:rsidRPr="009F3DFC" w:rsidRDefault="0022698A" w:rsidP="0022698A">
            <w:pPr>
              <w:autoSpaceDE w:val="0"/>
              <w:autoSpaceDN w:val="0"/>
              <w:adjustRightInd w:val="0"/>
              <w:spacing w:after="0"/>
              <w:rPr>
                <w:rFonts w:ascii="Times New Roman" w:eastAsia="Calibri" w:hAnsi="Times New Roman"/>
                <w:sz w:val="24"/>
                <w:szCs w:val="24"/>
                <w:lang w:eastAsia="en-US"/>
              </w:rPr>
            </w:pPr>
            <w:r w:rsidRPr="009F3DFC">
              <w:rPr>
                <w:rFonts w:ascii="Times New Roman" w:hAnsi="Times New Roman"/>
                <w:bCs/>
                <w:iCs/>
                <w:sz w:val="24"/>
                <w:szCs w:val="24"/>
              </w:rPr>
              <w:lastRenderedPageBreak/>
              <w:t>Выполнения ремонта бетонных и железобетонных конструкций</w:t>
            </w:r>
            <w:r w:rsidRPr="009F3DFC">
              <w:rPr>
                <w:rFonts w:ascii="Times New Roman" w:hAnsi="Times New Roman"/>
                <w:sz w:val="24"/>
                <w:szCs w:val="24"/>
              </w:rPr>
              <w:t>.</w:t>
            </w:r>
          </w:p>
        </w:tc>
      </w:tr>
      <w:tr w:rsidR="005335F6" w:rsidRPr="009F3DFC" w14:paraId="14DC109E" w14:textId="77777777" w:rsidTr="009D6326">
        <w:tc>
          <w:tcPr>
            <w:tcW w:w="2802" w:type="dxa"/>
          </w:tcPr>
          <w:p w14:paraId="690610E0" w14:textId="77777777" w:rsidR="005335F6" w:rsidRPr="009F3DFC" w:rsidRDefault="005335F6" w:rsidP="0022698A">
            <w:pPr>
              <w:spacing w:after="0" w:line="240" w:lineRule="auto"/>
              <w:rPr>
                <w:rFonts w:ascii="Times New Roman" w:eastAsia="Calibri" w:hAnsi="Times New Roman"/>
                <w:sz w:val="24"/>
                <w:lang w:eastAsia="en-US"/>
              </w:rPr>
            </w:pPr>
            <w:r w:rsidRPr="009F3DFC">
              <w:rPr>
                <w:rFonts w:ascii="Times New Roman" w:eastAsia="Calibri" w:hAnsi="Times New Roman"/>
                <w:sz w:val="24"/>
                <w:lang w:eastAsia="en-US"/>
              </w:rPr>
              <w:lastRenderedPageBreak/>
              <w:t>уметь</w:t>
            </w:r>
          </w:p>
        </w:tc>
        <w:tc>
          <w:tcPr>
            <w:tcW w:w="6662" w:type="dxa"/>
          </w:tcPr>
          <w:p w14:paraId="28C2415C"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Выбирать инструменты, приспособления и инвентарь, машины и механизмы для бетонных </w:t>
            </w:r>
            <w:r w:rsidRPr="009F3DFC">
              <w:rPr>
                <w:rFonts w:ascii="Times New Roman" w:hAnsi="Times New Roman"/>
                <w:color w:val="000000"/>
                <w:sz w:val="24"/>
                <w:szCs w:val="24"/>
              </w:rPr>
              <w:t xml:space="preserve">и опалубочных </w:t>
            </w:r>
            <w:r w:rsidRPr="009F3DFC">
              <w:rPr>
                <w:rFonts w:ascii="Times New Roman" w:hAnsi="Times New Roman"/>
                <w:sz w:val="24"/>
                <w:szCs w:val="24"/>
              </w:rPr>
              <w:t>работ.</w:t>
            </w:r>
          </w:p>
          <w:p w14:paraId="3F52340C"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Готовить различные поверхности под бетонирование.</w:t>
            </w:r>
          </w:p>
          <w:p w14:paraId="4FA39117"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Выполнять очистку арматурной стали от ржавчины ручным инструментом.</w:t>
            </w:r>
          </w:p>
          <w:p w14:paraId="51020C4D"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Выполнять очистку опалубки от бетонных смесей, обрабатывать ее смазкой. </w:t>
            </w:r>
          </w:p>
          <w:p w14:paraId="569EC3DB"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Разбирать бетонные и железобетонные конструкции вручную. </w:t>
            </w:r>
          </w:p>
          <w:p w14:paraId="23CC9941"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Пробивать отверстия и борозды в бетонных и железобетонных конструкциях.</w:t>
            </w:r>
          </w:p>
          <w:p w14:paraId="7B200D47" w14:textId="77777777" w:rsidR="0022698A" w:rsidRPr="009F3DFC" w:rsidRDefault="0022698A" w:rsidP="0022698A">
            <w:pPr>
              <w:spacing w:after="0" w:line="240" w:lineRule="auto"/>
              <w:contextualSpacing/>
              <w:jc w:val="both"/>
              <w:rPr>
                <w:rFonts w:ascii="Times New Roman" w:eastAsia="SimSun" w:hAnsi="Times New Roman"/>
                <w:kern w:val="1"/>
                <w:sz w:val="24"/>
                <w:szCs w:val="24"/>
                <w:lang w:eastAsia="hi-IN" w:bidi="hi-IN"/>
              </w:rPr>
            </w:pPr>
            <w:r w:rsidRPr="009F3DFC">
              <w:rPr>
                <w:rFonts w:ascii="Times New Roman" w:eastAsia="SimSun" w:hAnsi="Times New Roman"/>
                <w:kern w:val="1"/>
                <w:sz w:val="24"/>
                <w:szCs w:val="24"/>
                <w:lang w:eastAsia="hi-IN" w:bidi="hi-IN"/>
              </w:rPr>
              <w:t>Выполнять насечку бетонных поверхностей ручным инструментом.</w:t>
            </w:r>
          </w:p>
          <w:p w14:paraId="17AA659D"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Изготовлять, ремонтировать и собирать из готовых элементов различные виды опалубки.</w:t>
            </w:r>
          </w:p>
          <w:p w14:paraId="7F090595"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Подготавливать крепежные элементы к установке. </w:t>
            </w:r>
          </w:p>
          <w:p w14:paraId="18282542"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Устанавливать и снимать крепёжные элементы.</w:t>
            </w:r>
          </w:p>
          <w:p w14:paraId="572A1FD4"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Использовать по назначению стропы, захватные приспособления, такелажную оснастку.</w:t>
            </w:r>
          </w:p>
          <w:p w14:paraId="0613F377"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Устанавливать и разбирать опалубку различных бетонных и железобетонных конструкций.</w:t>
            </w:r>
          </w:p>
          <w:p w14:paraId="466FE1D7"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Смазывать накаты и опалубку.</w:t>
            </w:r>
          </w:p>
          <w:p w14:paraId="4D37C521"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Очищать опалубку от бетона и раствора.</w:t>
            </w:r>
          </w:p>
          <w:p w14:paraId="6F925C86"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Поднимать, опускать и монтировать элементы опалубки на высоте и в стесненных условиях.</w:t>
            </w:r>
          </w:p>
          <w:p w14:paraId="5CF48334"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Выполнять строповку деталей, полуфабрикатов, элементов опалубки на местах укрупнительной сборки или складов.</w:t>
            </w:r>
          </w:p>
          <w:p w14:paraId="2B5A4BEA"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Выполнять расстроповку деталей, полуфабрикатов, элементов опалубки на месте монтажа и установки. </w:t>
            </w:r>
          </w:p>
          <w:p w14:paraId="421F2AAC"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Работать на ручной лебедке.</w:t>
            </w:r>
          </w:p>
          <w:p w14:paraId="40B4DA15"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Монтировать щиты опалубки прямолинейного очертания (прямоугольные и косоугольные) и прямолинейные элементы опалубки всех видов.</w:t>
            </w:r>
          </w:p>
          <w:p w14:paraId="751F2A0C"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Монтировать поддерживающие опалубку леса.</w:t>
            </w:r>
          </w:p>
          <w:p w14:paraId="479D0712"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Устанавливать элементы ограждения. </w:t>
            </w:r>
          </w:p>
          <w:p w14:paraId="6E2508FD"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Устанавливать крепёжные и вспомогательные элементы опалубки.</w:t>
            </w:r>
          </w:p>
          <w:p w14:paraId="1DD6CEBE"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Демонтировать щиты опалубки прямолинейного очертания (прямоугольные и косоугольные) и прямолинейные элементы опалубки всех видов.</w:t>
            </w:r>
          </w:p>
          <w:p w14:paraId="54C61A2D"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Фиксировать элементы опалубки от раскачивания.</w:t>
            </w:r>
          </w:p>
          <w:p w14:paraId="4EE7114E"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Выполнять крепление конструкций опалубки с применением приспособлений.</w:t>
            </w:r>
          </w:p>
          <w:p w14:paraId="118FB8D4"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Проверять готовность блоков и участков сооружений к бетонированию (подготовка основания, опалубки, лесов и подмостей, арматуры и закладных деталей).</w:t>
            </w:r>
          </w:p>
          <w:p w14:paraId="51B2482C" w14:textId="77777777" w:rsidR="0022698A" w:rsidRPr="009F3DFC" w:rsidRDefault="0022698A" w:rsidP="0022698A">
            <w:pPr>
              <w:widowControl w:val="0"/>
              <w:autoSpaceDE w:val="0"/>
              <w:autoSpaceDN w:val="0"/>
              <w:adjustRightInd w:val="0"/>
              <w:spacing w:after="0"/>
              <w:jc w:val="both"/>
              <w:rPr>
                <w:rFonts w:ascii="Times New Roman" w:hAnsi="Times New Roman"/>
                <w:sz w:val="24"/>
                <w:szCs w:val="24"/>
              </w:rPr>
            </w:pPr>
            <w:r w:rsidRPr="009F3DFC">
              <w:rPr>
                <w:rFonts w:ascii="Times New Roman" w:hAnsi="Times New Roman"/>
                <w:sz w:val="24"/>
                <w:szCs w:val="24"/>
              </w:rPr>
              <w:lastRenderedPageBreak/>
              <w:t>Контролировать и устранять дефекты выполнения опалубочных работ.</w:t>
            </w:r>
          </w:p>
          <w:p w14:paraId="3F87B1CD"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Приготавливать бетонную смесь по заданному составу ручным и механизированным способом.</w:t>
            </w:r>
          </w:p>
          <w:p w14:paraId="53BCDBF0"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Читать рабочие чертежи и схемы производства бетонных работ.</w:t>
            </w:r>
          </w:p>
          <w:p w14:paraId="0F4E778F"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Организовывать рабочее место с учетом требований безопасности работ.</w:t>
            </w:r>
          </w:p>
          <w:p w14:paraId="504D559B"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Транспортировать бетонную смесь к месту укладки различными способами.</w:t>
            </w:r>
          </w:p>
          <w:p w14:paraId="41D9FF0A" w14:textId="77777777" w:rsidR="0022698A" w:rsidRPr="009F3DFC" w:rsidRDefault="0022698A" w:rsidP="0022698A">
            <w:pPr>
              <w:spacing w:after="0" w:line="240" w:lineRule="auto"/>
              <w:contextualSpacing/>
              <w:jc w:val="both"/>
              <w:rPr>
                <w:rFonts w:ascii="Times New Roman" w:eastAsia="SimSun" w:hAnsi="Times New Roman"/>
                <w:kern w:val="1"/>
                <w:sz w:val="24"/>
                <w:szCs w:val="24"/>
                <w:lang w:eastAsia="hi-IN" w:bidi="hi-IN"/>
              </w:rPr>
            </w:pPr>
            <w:r w:rsidRPr="009F3DFC">
              <w:rPr>
                <w:rFonts w:ascii="Times New Roman" w:hAnsi="Times New Roman"/>
                <w:sz w:val="24"/>
                <w:szCs w:val="24"/>
              </w:rPr>
              <w:t>Укладывать и уплотнять бетонную смесь в конструкции различной сложности.</w:t>
            </w:r>
            <w:r w:rsidRPr="009F3DFC">
              <w:rPr>
                <w:rFonts w:ascii="Times New Roman" w:eastAsia="SimSun" w:hAnsi="Times New Roman"/>
                <w:kern w:val="1"/>
                <w:sz w:val="24"/>
                <w:szCs w:val="24"/>
                <w:lang w:eastAsia="hi-IN" w:bidi="hi-IN"/>
              </w:rPr>
              <w:t xml:space="preserve"> выбирать вибрационный режим для уплотнения бетонной смеси.</w:t>
            </w:r>
          </w:p>
          <w:p w14:paraId="6319F367"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Выполнять уход за бетоном в процессе его твердения.</w:t>
            </w:r>
          </w:p>
          <w:p w14:paraId="759BAF46" w14:textId="77777777" w:rsidR="0022698A" w:rsidRPr="009F3DFC" w:rsidRDefault="0022698A" w:rsidP="0022698A">
            <w:pPr>
              <w:widowControl w:val="0"/>
              <w:autoSpaceDE w:val="0"/>
              <w:autoSpaceDN w:val="0"/>
              <w:adjustRightInd w:val="0"/>
              <w:spacing w:after="0"/>
              <w:jc w:val="both"/>
              <w:rPr>
                <w:rFonts w:ascii="Times New Roman" w:hAnsi="Times New Roman"/>
                <w:sz w:val="24"/>
                <w:szCs w:val="24"/>
              </w:rPr>
            </w:pPr>
            <w:r w:rsidRPr="009F3DFC">
              <w:rPr>
                <w:rFonts w:ascii="Times New Roman" w:hAnsi="Times New Roman"/>
                <w:sz w:val="24"/>
                <w:szCs w:val="24"/>
              </w:rPr>
              <w:t>Обслуживать оборудование, применяемое для укладки и уплотнения бетонной смеси.</w:t>
            </w:r>
          </w:p>
          <w:p w14:paraId="70A0101B"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Оценивать подвижность и удобоукладываемость бетонной смеси.</w:t>
            </w:r>
          </w:p>
          <w:p w14:paraId="4796C96E"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Контролировать качество готовых бетонных поверхностей.</w:t>
            </w:r>
          </w:p>
          <w:p w14:paraId="7EBA50E8"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Выполнять подсчет объемов бетонных работ.</w:t>
            </w:r>
          </w:p>
          <w:p w14:paraId="4CBECD37"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Выполнять подсчет расхода материалов на заданный объем работ.</w:t>
            </w:r>
          </w:p>
          <w:p w14:paraId="4ED3976A"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Выполнять подсчет трудозатрат и стоимости выполненных работ.</w:t>
            </w:r>
          </w:p>
          <w:p w14:paraId="26648E95" w14:textId="77777777" w:rsidR="0022698A" w:rsidRPr="009F3DFC" w:rsidRDefault="0022698A" w:rsidP="0022698A">
            <w:pPr>
              <w:widowControl w:val="0"/>
              <w:autoSpaceDE w:val="0"/>
              <w:autoSpaceDN w:val="0"/>
              <w:adjustRightInd w:val="0"/>
              <w:spacing w:after="0"/>
              <w:jc w:val="both"/>
              <w:rPr>
                <w:rFonts w:ascii="Times New Roman" w:hAnsi="Times New Roman"/>
                <w:bCs/>
                <w:iCs/>
                <w:sz w:val="24"/>
                <w:szCs w:val="24"/>
              </w:rPr>
            </w:pPr>
            <w:r w:rsidRPr="009F3DFC">
              <w:rPr>
                <w:rFonts w:ascii="Times New Roman" w:hAnsi="Times New Roman"/>
                <w:sz w:val="24"/>
                <w:szCs w:val="24"/>
              </w:rPr>
              <w:t xml:space="preserve">Определять дефекты </w:t>
            </w:r>
            <w:r w:rsidRPr="009F3DFC">
              <w:rPr>
                <w:rFonts w:ascii="Times New Roman" w:hAnsi="Times New Roman"/>
                <w:bCs/>
                <w:iCs/>
                <w:sz w:val="24"/>
                <w:szCs w:val="24"/>
              </w:rPr>
              <w:t>бетонных и железобетонных конструкций.</w:t>
            </w:r>
          </w:p>
          <w:p w14:paraId="7ABEB222"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Подбирать инструменты, приспособления и материалы по виду ремонтных работ.</w:t>
            </w:r>
          </w:p>
          <w:p w14:paraId="00C4B18D" w14:textId="77777777" w:rsidR="0022698A" w:rsidRPr="009F3DFC" w:rsidRDefault="0022698A" w:rsidP="0022698A">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9F3DFC">
              <w:rPr>
                <w:rFonts w:ascii="Times New Roman" w:hAnsi="Times New Roman"/>
                <w:sz w:val="24"/>
                <w:szCs w:val="24"/>
              </w:rPr>
              <w:t>Устранять дефекты бетонных и железобетонных конструкций. Подбирать материалы, применяемые для ремонта бетонных и железобетонных конструкций.</w:t>
            </w:r>
          </w:p>
        </w:tc>
      </w:tr>
      <w:tr w:rsidR="005335F6" w:rsidRPr="009F3DFC" w14:paraId="2D20B61F" w14:textId="77777777" w:rsidTr="009D6326">
        <w:tc>
          <w:tcPr>
            <w:tcW w:w="2802" w:type="dxa"/>
          </w:tcPr>
          <w:p w14:paraId="59763F2F" w14:textId="77777777" w:rsidR="005335F6" w:rsidRPr="009F3DFC" w:rsidRDefault="005335F6" w:rsidP="0022698A">
            <w:pPr>
              <w:spacing w:after="0" w:line="240" w:lineRule="auto"/>
              <w:rPr>
                <w:rFonts w:ascii="Times New Roman" w:eastAsia="Calibri" w:hAnsi="Times New Roman"/>
                <w:sz w:val="24"/>
                <w:lang w:eastAsia="en-US"/>
              </w:rPr>
            </w:pPr>
            <w:r w:rsidRPr="009F3DFC">
              <w:rPr>
                <w:rFonts w:ascii="Times New Roman" w:eastAsia="Calibri" w:hAnsi="Times New Roman"/>
                <w:sz w:val="24"/>
                <w:lang w:eastAsia="en-US"/>
              </w:rPr>
              <w:lastRenderedPageBreak/>
              <w:t>знать</w:t>
            </w:r>
          </w:p>
        </w:tc>
        <w:tc>
          <w:tcPr>
            <w:tcW w:w="6662" w:type="dxa"/>
          </w:tcPr>
          <w:p w14:paraId="2862E5D9"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Способы рациональной организации рабочего места бетонщика. </w:t>
            </w:r>
          </w:p>
          <w:p w14:paraId="75188A0C"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Назначение, принцип действия, правила обслуживания строительных машин и механизмов для бетонных работ. </w:t>
            </w:r>
          </w:p>
          <w:p w14:paraId="4974F4DB" w14:textId="77777777" w:rsidR="005335F6" w:rsidRPr="009F3DFC" w:rsidRDefault="0022698A" w:rsidP="0022698A">
            <w:pPr>
              <w:widowControl w:val="0"/>
              <w:autoSpaceDE w:val="0"/>
              <w:autoSpaceDN w:val="0"/>
              <w:adjustRightInd w:val="0"/>
              <w:spacing w:after="0"/>
              <w:jc w:val="both"/>
              <w:rPr>
                <w:rFonts w:ascii="Times New Roman" w:hAnsi="Times New Roman"/>
                <w:sz w:val="24"/>
                <w:szCs w:val="24"/>
              </w:rPr>
            </w:pPr>
            <w:r w:rsidRPr="009F3DFC">
              <w:rPr>
                <w:rFonts w:ascii="Times New Roman" w:hAnsi="Times New Roman"/>
                <w:sz w:val="24"/>
                <w:szCs w:val="24"/>
              </w:rPr>
              <w:t>Составы, свойства и приготовление различных бетонных смесей. Правила чтения чертежей и составления эскизов бетонных и железобетонных конструкций.</w:t>
            </w:r>
          </w:p>
          <w:p w14:paraId="26E25133"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Правила безопасности работ. </w:t>
            </w:r>
          </w:p>
          <w:p w14:paraId="5351CA9F"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Элементы зданий и сооружений. Виды монолитных бетонных и железобетонных конструкций. Приемы транспортировки готовых бетонных смесей в конструкции.</w:t>
            </w:r>
          </w:p>
          <w:p w14:paraId="03D71F57"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Правила строповки, перемещения и расстроповки бадей. </w:t>
            </w:r>
          </w:p>
          <w:p w14:paraId="6ED9FD75"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Способы укладки и уплотнения бетонной смеси. </w:t>
            </w:r>
          </w:p>
          <w:p w14:paraId="3BDD5BD4" w14:textId="77777777" w:rsidR="0022698A" w:rsidRPr="009F3DFC" w:rsidRDefault="0022698A" w:rsidP="0022698A">
            <w:pPr>
              <w:spacing w:after="0" w:line="240" w:lineRule="auto"/>
              <w:contextualSpacing/>
              <w:jc w:val="both"/>
              <w:rPr>
                <w:rFonts w:ascii="Times New Roman" w:eastAsia="SimSun" w:hAnsi="Times New Roman"/>
                <w:kern w:val="1"/>
                <w:sz w:val="24"/>
                <w:szCs w:val="24"/>
                <w:lang w:eastAsia="hi-IN" w:bidi="hi-IN"/>
              </w:rPr>
            </w:pPr>
            <w:r w:rsidRPr="009F3DFC">
              <w:rPr>
                <w:rFonts w:ascii="Times New Roman" w:hAnsi="Times New Roman"/>
                <w:sz w:val="24"/>
                <w:szCs w:val="24"/>
              </w:rPr>
              <w:t>Х</w:t>
            </w:r>
            <w:r w:rsidRPr="009F3DFC">
              <w:rPr>
                <w:rFonts w:ascii="Times New Roman" w:eastAsia="SimSun" w:hAnsi="Times New Roman"/>
                <w:kern w:val="1"/>
                <w:sz w:val="24"/>
                <w:szCs w:val="24"/>
                <w:lang w:eastAsia="hi-IN" w:bidi="hi-IN"/>
              </w:rPr>
              <w:t xml:space="preserve">арактеристики вибрационного режима для уплотнения бетонной смеси. </w:t>
            </w:r>
          </w:p>
          <w:p w14:paraId="3618A444" w14:textId="77777777" w:rsidR="0022698A" w:rsidRPr="009F3DFC" w:rsidRDefault="0022698A" w:rsidP="0022698A">
            <w:pPr>
              <w:widowControl w:val="0"/>
              <w:autoSpaceDE w:val="0"/>
              <w:autoSpaceDN w:val="0"/>
              <w:adjustRightInd w:val="0"/>
              <w:spacing w:after="0"/>
              <w:jc w:val="both"/>
              <w:rPr>
                <w:rFonts w:ascii="Times New Roman" w:hAnsi="Times New Roman"/>
                <w:sz w:val="24"/>
                <w:szCs w:val="24"/>
              </w:rPr>
            </w:pPr>
            <w:r w:rsidRPr="009F3DFC">
              <w:rPr>
                <w:rFonts w:ascii="Times New Roman" w:hAnsi="Times New Roman"/>
                <w:sz w:val="24"/>
                <w:szCs w:val="24"/>
              </w:rPr>
              <w:lastRenderedPageBreak/>
              <w:t xml:space="preserve">Правила бетонирования конструкций в особых климатических условиях. </w:t>
            </w:r>
          </w:p>
          <w:p w14:paraId="6A628CC8" w14:textId="77777777" w:rsidR="0022698A" w:rsidRPr="009F3DFC" w:rsidRDefault="0022698A" w:rsidP="0022698A">
            <w:pPr>
              <w:widowControl w:val="0"/>
              <w:autoSpaceDE w:val="0"/>
              <w:autoSpaceDN w:val="0"/>
              <w:adjustRightInd w:val="0"/>
              <w:spacing w:after="0"/>
              <w:jc w:val="both"/>
              <w:rPr>
                <w:rFonts w:ascii="Times New Roman" w:hAnsi="Times New Roman"/>
                <w:sz w:val="24"/>
                <w:szCs w:val="24"/>
              </w:rPr>
            </w:pPr>
            <w:r w:rsidRPr="009F3DFC">
              <w:rPr>
                <w:rFonts w:ascii="Times New Roman" w:hAnsi="Times New Roman"/>
                <w:sz w:val="24"/>
                <w:szCs w:val="24"/>
              </w:rPr>
              <w:t xml:space="preserve">Правила ухода за бетоном. </w:t>
            </w:r>
          </w:p>
          <w:p w14:paraId="61BFCAD1" w14:textId="77777777" w:rsidR="0022698A" w:rsidRPr="009F3DFC" w:rsidRDefault="0022698A" w:rsidP="0022698A">
            <w:pPr>
              <w:widowControl w:val="0"/>
              <w:autoSpaceDE w:val="0"/>
              <w:autoSpaceDN w:val="0"/>
              <w:adjustRightInd w:val="0"/>
              <w:spacing w:after="0"/>
              <w:jc w:val="both"/>
              <w:rPr>
                <w:rFonts w:ascii="Times New Roman" w:hAnsi="Times New Roman"/>
                <w:sz w:val="24"/>
                <w:szCs w:val="24"/>
              </w:rPr>
            </w:pPr>
            <w:r w:rsidRPr="009F3DFC">
              <w:rPr>
                <w:rFonts w:ascii="Times New Roman" w:hAnsi="Times New Roman"/>
                <w:sz w:val="24"/>
                <w:szCs w:val="24"/>
              </w:rPr>
              <w:t>Правила безопасной работы с оборудованием при укладке и уплотнении бетонной смеси.</w:t>
            </w:r>
          </w:p>
          <w:p w14:paraId="15D49EED"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Требования к качеству монолитных бетонных конструкций.</w:t>
            </w:r>
          </w:p>
          <w:p w14:paraId="18E1AC43"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Виды, назначение контрольно-измерительных инструментов и приборов и способы работы с ними.</w:t>
            </w:r>
          </w:p>
          <w:p w14:paraId="249A48BA"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Способы контроля качества бетонных и железобетонных конструкций.</w:t>
            </w:r>
          </w:p>
          <w:p w14:paraId="4DE4DEDC"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Способы оценки подвижности и удобоукладываемости бетонной смеси.</w:t>
            </w:r>
          </w:p>
          <w:p w14:paraId="60468F36"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Правила подсчета объемов бетонных работ.</w:t>
            </w:r>
          </w:p>
          <w:p w14:paraId="0DF0FD09"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Правила подсчета расхода материалов на заданный объем работ.</w:t>
            </w:r>
          </w:p>
          <w:p w14:paraId="712803C1" w14:textId="77777777" w:rsidR="0022698A" w:rsidRPr="009F3DFC" w:rsidRDefault="0022698A" w:rsidP="0022698A">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Правила подсчета трудозатрат и стоимости выполненных работ.</w:t>
            </w:r>
          </w:p>
          <w:p w14:paraId="2724F9E0" w14:textId="77777777" w:rsidR="0022698A" w:rsidRPr="009F3DFC" w:rsidRDefault="0022698A" w:rsidP="0022698A">
            <w:pPr>
              <w:widowControl w:val="0"/>
              <w:autoSpaceDE w:val="0"/>
              <w:autoSpaceDN w:val="0"/>
              <w:adjustRightInd w:val="0"/>
              <w:spacing w:after="0"/>
              <w:jc w:val="both"/>
              <w:rPr>
                <w:rFonts w:ascii="Times New Roman" w:hAnsi="Times New Roman"/>
                <w:sz w:val="24"/>
                <w:szCs w:val="24"/>
              </w:rPr>
            </w:pPr>
            <w:r w:rsidRPr="009F3DFC">
              <w:rPr>
                <w:rFonts w:ascii="Times New Roman" w:hAnsi="Times New Roman"/>
                <w:sz w:val="24"/>
                <w:szCs w:val="24"/>
              </w:rPr>
              <w:t>Виды дефектов бетонных и железобетонных конструкций.</w:t>
            </w:r>
          </w:p>
          <w:p w14:paraId="5092DC78" w14:textId="77777777" w:rsidR="0022698A" w:rsidRPr="009F3DFC" w:rsidRDefault="0022698A" w:rsidP="0022698A">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9F3DFC">
              <w:rPr>
                <w:rFonts w:ascii="Times New Roman" w:hAnsi="Times New Roman"/>
                <w:sz w:val="24"/>
                <w:szCs w:val="24"/>
              </w:rPr>
              <w:t>Причины возникновения и способы устранения дефектов бетонных и железобетонных конструкций.</w:t>
            </w:r>
          </w:p>
        </w:tc>
      </w:tr>
    </w:tbl>
    <w:p w14:paraId="5AF78486" w14:textId="77777777" w:rsidR="005335F6" w:rsidRPr="009F3DFC" w:rsidRDefault="005335F6" w:rsidP="005335F6">
      <w:pPr>
        <w:rPr>
          <w:rFonts w:ascii="Times New Roman" w:eastAsia="Calibri" w:hAnsi="Times New Roman"/>
          <w:b/>
          <w:sz w:val="24"/>
          <w:lang w:eastAsia="en-US"/>
        </w:rPr>
      </w:pPr>
    </w:p>
    <w:p w14:paraId="64A3EA89" w14:textId="77777777" w:rsidR="005335F6" w:rsidRPr="009F3DFC" w:rsidRDefault="005335F6" w:rsidP="005335F6">
      <w:pPr>
        <w:spacing w:after="0" w:line="240" w:lineRule="auto"/>
        <w:contextualSpacing/>
        <w:rPr>
          <w:rFonts w:ascii="Times New Roman" w:eastAsia="Calibri" w:hAnsi="Times New Roman"/>
          <w:b/>
          <w:sz w:val="24"/>
          <w:lang w:eastAsia="en-US"/>
        </w:rPr>
      </w:pPr>
      <w:r w:rsidRPr="009F3DFC">
        <w:rPr>
          <w:rFonts w:ascii="Times New Roman" w:eastAsia="Calibri" w:hAnsi="Times New Roman"/>
          <w:b/>
          <w:sz w:val="24"/>
          <w:lang w:eastAsia="en-US"/>
        </w:rPr>
        <w:t>1.2. Количество часов, отводимое на освоение профессионального модуля</w:t>
      </w:r>
    </w:p>
    <w:p w14:paraId="7F696C26" w14:textId="77777777" w:rsidR="005335F6" w:rsidRPr="009F3DFC" w:rsidRDefault="005335F6" w:rsidP="009D6326">
      <w:pPr>
        <w:spacing w:after="0" w:line="240" w:lineRule="auto"/>
        <w:contextualSpacing/>
        <w:rPr>
          <w:rFonts w:ascii="Times New Roman" w:eastAsia="Calibri" w:hAnsi="Times New Roman"/>
          <w:lang w:eastAsia="en-US"/>
        </w:rPr>
      </w:pPr>
      <w:r w:rsidRPr="009F3DFC">
        <w:rPr>
          <w:rFonts w:ascii="Times New Roman" w:eastAsia="Calibri" w:hAnsi="Times New Roman"/>
          <w:lang w:eastAsia="en-US"/>
        </w:rPr>
        <w:t xml:space="preserve">Всего часов – </w:t>
      </w:r>
      <w:r w:rsidRPr="009F3DFC">
        <w:rPr>
          <w:rFonts w:ascii="Times New Roman" w:eastAsia="Calibri" w:hAnsi="Times New Roman"/>
          <w:b/>
          <w:lang w:eastAsia="en-US"/>
        </w:rPr>
        <w:t>468</w:t>
      </w:r>
      <w:r w:rsidRPr="009F3DFC">
        <w:rPr>
          <w:rFonts w:ascii="Times New Roman" w:eastAsia="Calibri" w:hAnsi="Times New Roman"/>
          <w:lang w:eastAsia="en-US"/>
        </w:rPr>
        <w:t xml:space="preserve"> часов</w:t>
      </w:r>
      <w:r w:rsidRPr="009F3DFC">
        <w:rPr>
          <w:rFonts w:ascii="Times New Roman" w:eastAsia="Calibri" w:hAnsi="Times New Roman"/>
          <w:u w:val="single"/>
          <w:lang w:eastAsia="en-US"/>
        </w:rPr>
        <w:t xml:space="preserve">        </w:t>
      </w:r>
    </w:p>
    <w:p w14:paraId="0A66DA9B" w14:textId="77777777" w:rsidR="005335F6" w:rsidRPr="009F3DFC" w:rsidRDefault="005335F6" w:rsidP="005335F6">
      <w:pPr>
        <w:spacing w:after="0" w:line="240" w:lineRule="auto"/>
        <w:contextualSpacing/>
        <w:rPr>
          <w:rFonts w:ascii="Times New Roman" w:eastAsia="Calibri" w:hAnsi="Times New Roman"/>
          <w:lang w:eastAsia="en-US"/>
        </w:rPr>
      </w:pPr>
      <w:r w:rsidRPr="009F3DFC">
        <w:rPr>
          <w:rFonts w:ascii="Times New Roman" w:eastAsia="Calibri" w:hAnsi="Times New Roman"/>
          <w:lang w:eastAsia="en-US"/>
        </w:rPr>
        <w:t>Из них:</w:t>
      </w:r>
    </w:p>
    <w:p w14:paraId="26DD15E5" w14:textId="77777777" w:rsidR="005335F6" w:rsidRPr="009F3DFC" w:rsidRDefault="005335F6" w:rsidP="005335F6">
      <w:pPr>
        <w:spacing w:after="0" w:line="240" w:lineRule="auto"/>
        <w:contextualSpacing/>
        <w:rPr>
          <w:ins w:id="39" w:author="User" w:date="2018-04-16T11:21:00Z"/>
          <w:rFonts w:ascii="Times New Roman" w:eastAsia="Calibri" w:hAnsi="Times New Roman"/>
          <w:lang w:eastAsia="en-US"/>
        </w:rPr>
      </w:pPr>
      <w:r w:rsidRPr="009F3DFC">
        <w:rPr>
          <w:rFonts w:ascii="Times New Roman" w:eastAsia="Calibri" w:hAnsi="Times New Roman"/>
          <w:lang w:eastAsia="en-US"/>
        </w:rPr>
        <w:t xml:space="preserve">на освоение </w:t>
      </w:r>
      <w:r w:rsidRPr="009F3DFC">
        <w:rPr>
          <w:rFonts w:ascii="Times New Roman" w:eastAsia="Calibri" w:hAnsi="Times New Roman"/>
          <w:b/>
          <w:lang w:eastAsia="en-US"/>
        </w:rPr>
        <w:t>МДК</w:t>
      </w:r>
      <w:r w:rsidRPr="009F3DFC">
        <w:rPr>
          <w:rFonts w:ascii="Times New Roman" w:eastAsia="Calibri" w:hAnsi="Times New Roman"/>
          <w:lang w:eastAsia="en-US"/>
        </w:rPr>
        <w:t xml:space="preserve"> – </w:t>
      </w:r>
      <w:r w:rsidRPr="009F3DFC">
        <w:rPr>
          <w:rFonts w:ascii="Times New Roman" w:eastAsia="Calibri" w:hAnsi="Times New Roman"/>
          <w:b/>
          <w:lang w:eastAsia="en-US"/>
        </w:rPr>
        <w:t>108</w:t>
      </w:r>
      <w:r w:rsidRPr="009F3DFC">
        <w:rPr>
          <w:rFonts w:ascii="Times New Roman" w:eastAsia="Calibri" w:hAnsi="Times New Roman"/>
          <w:lang w:eastAsia="en-US"/>
        </w:rPr>
        <w:t xml:space="preserve"> часов, в том числе самостоятельная работа</w:t>
      </w:r>
    </w:p>
    <w:p w14:paraId="0A9DC4C4" w14:textId="77777777" w:rsidR="005335F6" w:rsidRPr="009F3DFC" w:rsidRDefault="005335F6" w:rsidP="009D6326">
      <w:pPr>
        <w:spacing w:after="0" w:line="240" w:lineRule="auto"/>
        <w:contextualSpacing/>
        <w:rPr>
          <w:rFonts w:ascii="Times New Roman" w:eastAsia="Calibri" w:hAnsi="Times New Roman"/>
          <w:lang w:eastAsia="en-US"/>
        </w:rPr>
      </w:pPr>
      <w:r w:rsidRPr="009F3DFC">
        <w:rPr>
          <w:rFonts w:ascii="Times New Roman" w:eastAsia="Calibri" w:hAnsi="Times New Roman"/>
          <w:lang w:eastAsia="en-US"/>
        </w:rPr>
        <w:t xml:space="preserve">на практики: </w:t>
      </w:r>
    </w:p>
    <w:p w14:paraId="61924D1F" w14:textId="77777777" w:rsidR="005335F6" w:rsidRPr="009F3DFC" w:rsidRDefault="005335F6" w:rsidP="005335F6">
      <w:pPr>
        <w:spacing w:after="0" w:line="240" w:lineRule="auto"/>
        <w:contextualSpacing/>
        <w:rPr>
          <w:rFonts w:ascii="Times New Roman" w:eastAsia="Calibri" w:hAnsi="Times New Roman"/>
          <w:lang w:eastAsia="en-US"/>
        </w:rPr>
      </w:pPr>
      <w:r w:rsidRPr="009F3DFC">
        <w:rPr>
          <w:rFonts w:ascii="Times New Roman" w:eastAsia="Calibri" w:hAnsi="Times New Roman"/>
          <w:b/>
          <w:lang w:eastAsia="en-US"/>
        </w:rPr>
        <w:t>учебную</w:t>
      </w:r>
      <w:r w:rsidRPr="009F3DFC">
        <w:rPr>
          <w:rFonts w:ascii="Times New Roman" w:eastAsia="Calibri" w:hAnsi="Times New Roman"/>
          <w:lang w:eastAsia="en-US"/>
        </w:rPr>
        <w:t xml:space="preserve"> – </w:t>
      </w:r>
      <w:r w:rsidRPr="009F3DFC">
        <w:rPr>
          <w:rFonts w:ascii="Times New Roman" w:eastAsia="Calibri" w:hAnsi="Times New Roman"/>
          <w:b/>
          <w:lang w:eastAsia="en-US"/>
        </w:rPr>
        <w:t xml:space="preserve">216 </w:t>
      </w:r>
      <w:r w:rsidRPr="009F3DFC">
        <w:rPr>
          <w:rFonts w:ascii="Times New Roman" w:eastAsia="Calibri" w:hAnsi="Times New Roman"/>
          <w:lang w:eastAsia="en-US"/>
        </w:rPr>
        <w:t>часов,</w:t>
      </w:r>
    </w:p>
    <w:p w14:paraId="44A587C3" w14:textId="77777777" w:rsidR="005335F6" w:rsidRPr="009F3DFC" w:rsidRDefault="005335F6" w:rsidP="005335F6">
      <w:pPr>
        <w:spacing w:after="0" w:line="240" w:lineRule="auto"/>
        <w:contextualSpacing/>
        <w:rPr>
          <w:rFonts w:ascii="Times New Roman" w:eastAsia="Calibri" w:hAnsi="Times New Roman"/>
          <w:b/>
          <w:lang w:eastAsia="en-US"/>
        </w:rPr>
      </w:pPr>
      <w:r w:rsidRPr="009F3DFC">
        <w:rPr>
          <w:rFonts w:ascii="Times New Roman" w:eastAsia="Calibri" w:hAnsi="Times New Roman"/>
          <w:b/>
          <w:lang w:eastAsia="en-US"/>
        </w:rPr>
        <w:t>производственную</w:t>
      </w:r>
      <w:r w:rsidRPr="009F3DFC">
        <w:rPr>
          <w:rFonts w:ascii="Times New Roman" w:eastAsia="Calibri" w:hAnsi="Times New Roman"/>
          <w:lang w:eastAsia="en-US"/>
        </w:rPr>
        <w:t xml:space="preserve"> – </w:t>
      </w:r>
      <w:r w:rsidRPr="009F3DFC">
        <w:rPr>
          <w:rFonts w:ascii="Times New Roman" w:eastAsia="Calibri" w:hAnsi="Times New Roman"/>
          <w:b/>
          <w:lang w:eastAsia="en-US"/>
        </w:rPr>
        <w:t xml:space="preserve">144 </w:t>
      </w:r>
      <w:r w:rsidRPr="009F3DFC">
        <w:rPr>
          <w:rFonts w:ascii="Times New Roman" w:eastAsia="Calibri" w:hAnsi="Times New Roman"/>
          <w:lang w:eastAsia="en-US"/>
        </w:rPr>
        <w:t>часов</w:t>
      </w:r>
    </w:p>
    <w:p w14:paraId="1D561417" w14:textId="77777777" w:rsidR="005335F6" w:rsidRPr="009F3DFC" w:rsidRDefault="005335F6" w:rsidP="005335F6">
      <w:pPr>
        <w:spacing w:after="0" w:line="240" w:lineRule="auto"/>
        <w:contextualSpacing/>
        <w:rPr>
          <w:rFonts w:ascii="Times New Roman" w:eastAsia="Calibri" w:hAnsi="Times New Roman"/>
          <w:u w:val="single"/>
          <w:lang w:eastAsia="en-US"/>
        </w:rPr>
      </w:pPr>
    </w:p>
    <w:p w14:paraId="0A4D7E71" w14:textId="77777777" w:rsidR="005335F6" w:rsidRPr="009F3DFC" w:rsidRDefault="005335F6" w:rsidP="005335F6">
      <w:pPr>
        <w:rPr>
          <w:rFonts w:ascii="Times New Roman" w:eastAsia="Calibri" w:hAnsi="Times New Roman"/>
          <w:u w:val="single"/>
          <w:lang w:eastAsia="en-US"/>
        </w:rPr>
      </w:pPr>
    </w:p>
    <w:p w14:paraId="59F85E7C" w14:textId="77777777" w:rsidR="005335F6" w:rsidRPr="009F3DFC" w:rsidRDefault="005335F6" w:rsidP="005335F6">
      <w:pPr>
        <w:rPr>
          <w:rFonts w:ascii="Times New Roman" w:hAnsi="Times New Roman"/>
          <w:b/>
        </w:rPr>
      </w:pPr>
    </w:p>
    <w:p w14:paraId="284DA60C" w14:textId="77777777" w:rsidR="00BE0E99" w:rsidRPr="009F3DFC" w:rsidRDefault="00BE0E99" w:rsidP="005335F6">
      <w:pPr>
        <w:rPr>
          <w:rFonts w:ascii="Times New Roman" w:hAnsi="Times New Roman"/>
          <w:b/>
        </w:rPr>
        <w:sectPr w:rsidR="00BE0E99" w:rsidRPr="009F3DFC" w:rsidSect="009410FC">
          <w:pgSz w:w="11906" w:h="16838"/>
          <w:pgMar w:top="1134" w:right="851" w:bottom="1134" w:left="851" w:header="708" w:footer="708" w:gutter="0"/>
          <w:cols w:space="708"/>
          <w:docGrid w:linePitch="360"/>
        </w:sectPr>
      </w:pPr>
    </w:p>
    <w:p w14:paraId="45E7DC85" w14:textId="77777777" w:rsidR="005335F6" w:rsidRPr="009F3DFC" w:rsidRDefault="005335F6" w:rsidP="005335F6">
      <w:pPr>
        <w:rPr>
          <w:rFonts w:ascii="Times New Roman" w:hAnsi="Times New Roman"/>
          <w:b/>
        </w:rPr>
      </w:pPr>
      <w:r w:rsidRPr="009F3DFC">
        <w:rPr>
          <w:rFonts w:ascii="Times New Roman" w:hAnsi="Times New Roman"/>
          <w:b/>
        </w:rPr>
        <w:lastRenderedPageBreak/>
        <w:t>2. Структура и содержание профессионального модуля</w:t>
      </w:r>
    </w:p>
    <w:p w14:paraId="6B03C310" w14:textId="77777777" w:rsidR="005335F6" w:rsidRPr="009F3DFC" w:rsidRDefault="005335F6" w:rsidP="005335F6">
      <w:pPr>
        <w:rPr>
          <w:rFonts w:ascii="Times New Roman" w:hAnsi="Times New Roman"/>
          <w:b/>
        </w:rPr>
      </w:pPr>
      <w:r w:rsidRPr="009F3DFC">
        <w:rPr>
          <w:rFonts w:ascii="Times New Roman" w:hAnsi="Times New Roman"/>
          <w:b/>
        </w:rPr>
        <w:t>2.1. Структура профессионального модуля</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3"/>
        <w:gridCol w:w="2312"/>
        <w:gridCol w:w="1282"/>
        <w:gridCol w:w="1110"/>
        <w:gridCol w:w="63"/>
        <w:gridCol w:w="2232"/>
        <w:gridCol w:w="52"/>
        <w:gridCol w:w="1661"/>
        <w:gridCol w:w="1245"/>
        <w:gridCol w:w="1650"/>
        <w:gridCol w:w="835"/>
      </w:tblGrid>
      <w:tr w:rsidR="000B1B7E" w:rsidRPr="009F3DFC" w14:paraId="0E1187A0" w14:textId="77777777" w:rsidTr="000B1B7E">
        <w:trPr>
          <w:trHeight w:val="289"/>
        </w:trPr>
        <w:tc>
          <w:tcPr>
            <w:tcW w:w="663" w:type="pct"/>
            <w:vMerge w:val="restart"/>
            <w:vAlign w:val="center"/>
          </w:tcPr>
          <w:p w14:paraId="0A5F3A79" w14:textId="77777777" w:rsidR="000B1B7E" w:rsidRPr="009F3DFC" w:rsidRDefault="000B1B7E" w:rsidP="000B1B7E">
            <w:pPr>
              <w:rPr>
                <w:rFonts w:ascii="Times New Roman" w:hAnsi="Times New Roman"/>
              </w:rPr>
            </w:pPr>
            <w:r w:rsidRPr="009F3DFC">
              <w:rPr>
                <w:rFonts w:ascii="Times New Roman" w:hAnsi="Times New Roman"/>
              </w:rPr>
              <w:t>Коды профессиональных общих компетенций</w:t>
            </w:r>
          </w:p>
        </w:tc>
        <w:tc>
          <w:tcPr>
            <w:tcW w:w="806" w:type="pct"/>
            <w:vMerge w:val="restart"/>
            <w:vAlign w:val="center"/>
          </w:tcPr>
          <w:p w14:paraId="0252D89A" w14:textId="77777777" w:rsidR="000B1B7E" w:rsidRPr="009F3DFC" w:rsidRDefault="000B1B7E" w:rsidP="000B1B7E">
            <w:pPr>
              <w:rPr>
                <w:rFonts w:ascii="Times New Roman" w:hAnsi="Times New Roman"/>
              </w:rPr>
            </w:pPr>
            <w:r w:rsidRPr="009F3DFC">
              <w:rPr>
                <w:rFonts w:ascii="Times New Roman" w:hAnsi="Times New Roman"/>
              </w:rPr>
              <w:t>Наименования разделов профессионального модуля</w:t>
            </w:r>
          </w:p>
        </w:tc>
        <w:tc>
          <w:tcPr>
            <w:tcW w:w="447" w:type="pct"/>
            <w:vMerge w:val="restart"/>
            <w:vAlign w:val="center"/>
          </w:tcPr>
          <w:p w14:paraId="3F4C389A" w14:textId="77777777" w:rsidR="000B1B7E" w:rsidRPr="009F3DFC" w:rsidRDefault="000B1B7E" w:rsidP="000B1B7E">
            <w:pPr>
              <w:rPr>
                <w:rFonts w:ascii="Times New Roman" w:hAnsi="Times New Roman"/>
                <w:iCs/>
              </w:rPr>
            </w:pPr>
            <w:r w:rsidRPr="009F3DFC">
              <w:rPr>
                <w:rFonts w:ascii="Times New Roman" w:hAnsi="Times New Roman"/>
                <w:iCs/>
              </w:rPr>
              <w:t>Суммарный объем нагрузки, час.</w:t>
            </w:r>
          </w:p>
        </w:tc>
        <w:tc>
          <w:tcPr>
            <w:tcW w:w="3084" w:type="pct"/>
            <w:gridSpan w:val="8"/>
            <w:vAlign w:val="center"/>
          </w:tcPr>
          <w:p w14:paraId="6A244FAD" w14:textId="77777777" w:rsidR="000B1B7E" w:rsidRPr="009F3DFC" w:rsidRDefault="000B1B7E" w:rsidP="000B1B7E">
            <w:pPr>
              <w:rPr>
                <w:rFonts w:ascii="Times New Roman" w:hAnsi="Times New Roman"/>
              </w:rPr>
            </w:pPr>
            <w:r w:rsidRPr="009F3DFC">
              <w:rPr>
                <w:rFonts w:ascii="Times New Roman" w:hAnsi="Times New Roman"/>
              </w:rPr>
              <w:t>Объем профессионального модуля, ак. час.</w:t>
            </w:r>
          </w:p>
        </w:tc>
      </w:tr>
      <w:tr w:rsidR="000B1B7E" w:rsidRPr="009F3DFC" w14:paraId="23EA872A" w14:textId="77777777" w:rsidTr="000B1B7E">
        <w:trPr>
          <w:trHeight w:val="353"/>
        </w:trPr>
        <w:tc>
          <w:tcPr>
            <w:tcW w:w="663" w:type="pct"/>
            <w:vMerge/>
            <w:vAlign w:val="center"/>
          </w:tcPr>
          <w:p w14:paraId="518CCE8E" w14:textId="77777777" w:rsidR="000B1B7E" w:rsidRPr="009F3DFC" w:rsidRDefault="000B1B7E" w:rsidP="000B1B7E">
            <w:pPr>
              <w:rPr>
                <w:rFonts w:ascii="Times New Roman" w:hAnsi="Times New Roman"/>
              </w:rPr>
            </w:pPr>
          </w:p>
        </w:tc>
        <w:tc>
          <w:tcPr>
            <w:tcW w:w="806" w:type="pct"/>
            <w:vMerge/>
            <w:vAlign w:val="center"/>
          </w:tcPr>
          <w:p w14:paraId="21DCF7BA" w14:textId="77777777" w:rsidR="000B1B7E" w:rsidRPr="009F3DFC" w:rsidRDefault="000B1B7E" w:rsidP="000B1B7E">
            <w:pPr>
              <w:rPr>
                <w:rFonts w:ascii="Times New Roman" w:hAnsi="Times New Roman"/>
              </w:rPr>
            </w:pPr>
          </w:p>
        </w:tc>
        <w:tc>
          <w:tcPr>
            <w:tcW w:w="447" w:type="pct"/>
            <w:vMerge/>
            <w:vAlign w:val="center"/>
          </w:tcPr>
          <w:p w14:paraId="351861C1" w14:textId="77777777" w:rsidR="000B1B7E" w:rsidRPr="009F3DFC" w:rsidRDefault="000B1B7E" w:rsidP="000B1B7E">
            <w:pPr>
              <w:rPr>
                <w:rFonts w:ascii="Times New Roman" w:hAnsi="Times New Roman"/>
                <w:iCs/>
              </w:rPr>
            </w:pPr>
          </w:p>
        </w:tc>
        <w:tc>
          <w:tcPr>
            <w:tcW w:w="2793" w:type="pct"/>
            <w:gridSpan w:val="7"/>
            <w:vAlign w:val="center"/>
          </w:tcPr>
          <w:p w14:paraId="036AF206" w14:textId="77777777" w:rsidR="000B1B7E" w:rsidRPr="009F3DFC" w:rsidRDefault="000B1B7E" w:rsidP="000B1B7E">
            <w:pPr>
              <w:rPr>
                <w:rFonts w:ascii="Times New Roman" w:hAnsi="Times New Roman"/>
              </w:rPr>
            </w:pPr>
            <w:r w:rsidRPr="009F3DFC">
              <w:rPr>
                <w:rFonts w:ascii="Times New Roman" w:hAnsi="Times New Roman"/>
              </w:rPr>
              <w:t>Работа обучающихся во взаимодействии с преподавателем</w:t>
            </w:r>
          </w:p>
        </w:tc>
        <w:tc>
          <w:tcPr>
            <w:tcW w:w="291" w:type="pct"/>
            <w:vMerge w:val="restart"/>
            <w:vAlign w:val="center"/>
          </w:tcPr>
          <w:p w14:paraId="38D3798A" w14:textId="77777777" w:rsidR="000B1B7E" w:rsidRPr="009F3DFC" w:rsidRDefault="000B1B7E" w:rsidP="000B1B7E">
            <w:pPr>
              <w:rPr>
                <w:rFonts w:ascii="Times New Roman" w:hAnsi="Times New Roman"/>
              </w:rPr>
            </w:pPr>
            <w:r w:rsidRPr="009F3DFC">
              <w:rPr>
                <w:rFonts w:ascii="Times New Roman" w:hAnsi="Times New Roman"/>
              </w:rPr>
              <w:t>Самостоятельная работа</w:t>
            </w:r>
          </w:p>
        </w:tc>
      </w:tr>
      <w:tr w:rsidR="000B1B7E" w:rsidRPr="009F3DFC" w14:paraId="6D31F9BE" w14:textId="77777777" w:rsidTr="000B1B7E">
        <w:tc>
          <w:tcPr>
            <w:tcW w:w="663" w:type="pct"/>
            <w:vMerge/>
          </w:tcPr>
          <w:p w14:paraId="77501C8A" w14:textId="77777777" w:rsidR="000B1B7E" w:rsidRPr="009F3DFC" w:rsidRDefault="000B1B7E" w:rsidP="000B1B7E">
            <w:pPr>
              <w:rPr>
                <w:rFonts w:ascii="Times New Roman" w:hAnsi="Times New Roman"/>
                <w:i/>
              </w:rPr>
            </w:pPr>
          </w:p>
        </w:tc>
        <w:tc>
          <w:tcPr>
            <w:tcW w:w="806" w:type="pct"/>
            <w:vMerge/>
            <w:vAlign w:val="center"/>
          </w:tcPr>
          <w:p w14:paraId="5763C282" w14:textId="77777777" w:rsidR="000B1B7E" w:rsidRPr="009F3DFC" w:rsidRDefault="000B1B7E" w:rsidP="000B1B7E">
            <w:pPr>
              <w:rPr>
                <w:rFonts w:ascii="Times New Roman" w:hAnsi="Times New Roman"/>
                <w:i/>
              </w:rPr>
            </w:pPr>
          </w:p>
        </w:tc>
        <w:tc>
          <w:tcPr>
            <w:tcW w:w="447" w:type="pct"/>
            <w:vMerge/>
            <w:vAlign w:val="center"/>
          </w:tcPr>
          <w:p w14:paraId="2929D01E" w14:textId="77777777" w:rsidR="000B1B7E" w:rsidRPr="009F3DFC" w:rsidRDefault="000B1B7E" w:rsidP="000B1B7E">
            <w:pPr>
              <w:rPr>
                <w:rFonts w:ascii="Times New Roman" w:hAnsi="Times New Roman"/>
                <w:i/>
                <w:iCs/>
              </w:rPr>
            </w:pPr>
          </w:p>
        </w:tc>
        <w:tc>
          <w:tcPr>
            <w:tcW w:w="1784" w:type="pct"/>
            <w:gridSpan w:val="5"/>
            <w:vAlign w:val="center"/>
          </w:tcPr>
          <w:p w14:paraId="4421CF0A" w14:textId="77777777" w:rsidR="000B1B7E" w:rsidRPr="009F3DFC" w:rsidRDefault="000B1B7E" w:rsidP="000B1B7E">
            <w:pPr>
              <w:rPr>
                <w:rFonts w:ascii="Times New Roman" w:hAnsi="Times New Roman"/>
              </w:rPr>
            </w:pPr>
            <w:r w:rsidRPr="009F3DFC">
              <w:rPr>
                <w:rFonts w:ascii="Times New Roman" w:hAnsi="Times New Roman"/>
              </w:rPr>
              <w:t>Обучение по МДК</w:t>
            </w:r>
          </w:p>
        </w:tc>
        <w:tc>
          <w:tcPr>
            <w:tcW w:w="1009" w:type="pct"/>
            <w:gridSpan w:val="2"/>
            <w:vMerge w:val="restart"/>
            <w:vAlign w:val="center"/>
          </w:tcPr>
          <w:p w14:paraId="601078B0" w14:textId="77777777" w:rsidR="000B1B7E" w:rsidRPr="009F3DFC" w:rsidRDefault="000B1B7E" w:rsidP="000B1B7E">
            <w:pPr>
              <w:rPr>
                <w:rFonts w:ascii="Times New Roman" w:hAnsi="Times New Roman"/>
              </w:rPr>
            </w:pPr>
            <w:r w:rsidRPr="009F3DFC">
              <w:rPr>
                <w:rFonts w:ascii="Times New Roman" w:hAnsi="Times New Roman"/>
              </w:rPr>
              <w:t>Практики</w:t>
            </w:r>
          </w:p>
        </w:tc>
        <w:tc>
          <w:tcPr>
            <w:tcW w:w="291" w:type="pct"/>
            <w:vMerge/>
            <w:vAlign w:val="center"/>
          </w:tcPr>
          <w:p w14:paraId="72F2F1C5" w14:textId="77777777" w:rsidR="000B1B7E" w:rsidRPr="009F3DFC" w:rsidRDefault="000B1B7E" w:rsidP="000B1B7E">
            <w:pPr>
              <w:rPr>
                <w:rFonts w:ascii="Times New Roman" w:hAnsi="Times New Roman"/>
                <w:b/>
                <w:i/>
              </w:rPr>
            </w:pPr>
          </w:p>
        </w:tc>
      </w:tr>
      <w:tr w:rsidR="000B1B7E" w:rsidRPr="009F3DFC" w14:paraId="1B38FA1E" w14:textId="77777777" w:rsidTr="000B1B7E">
        <w:tc>
          <w:tcPr>
            <w:tcW w:w="663" w:type="pct"/>
            <w:vMerge/>
          </w:tcPr>
          <w:p w14:paraId="3146CC82" w14:textId="77777777" w:rsidR="000B1B7E" w:rsidRPr="009F3DFC" w:rsidRDefault="000B1B7E" w:rsidP="000B1B7E">
            <w:pPr>
              <w:rPr>
                <w:rFonts w:ascii="Times New Roman" w:hAnsi="Times New Roman"/>
                <w:i/>
              </w:rPr>
            </w:pPr>
          </w:p>
        </w:tc>
        <w:tc>
          <w:tcPr>
            <w:tcW w:w="806" w:type="pct"/>
            <w:vMerge/>
            <w:vAlign w:val="center"/>
          </w:tcPr>
          <w:p w14:paraId="04207305" w14:textId="77777777" w:rsidR="000B1B7E" w:rsidRPr="009F3DFC" w:rsidRDefault="000B1B7E" w:rsidP="000B1B7E">
            <w:pPr>
              <w:rPr>
                <w:rFonts w:ascii="Times New Roman" w:hAnsi="Times New Roman"/>
                <w:i/>
              </w:rPr>
            </w:pPr>
          </w:p>
        </w:tc>
        <w:tc>
          <w:tcPr>
            <w:tcW w:w="447" w:type="pct"/>
            <w:vMerge/>
            <w:vAlign w:val="center"/>
          </w:tcPr>
          <w:p w14:paraId="6BE9277C" w14:textId="77777777" w:rsidR="000B1B7E" w:rsidRPr="009F3DFC" w:rsidRDefault="000B1B7E" w:rsidP="000B1B7E">
            <w:pPr>
              <w:rPr>
                <w:rFonts w:ascii="Times New Roman" w:hAnsi="Times New Roman"/>
                <w:i/>
                <w:iCs/>
              </w:rPr>
            </w:pPr>
          </w:p>
        </w:tc>
        <w:tc>
          <w:tcPr>
            <w:tcW w:w="387" w:type="pct"/>
            <w:vMerge w:val="restart"/>
            <w:vAlign w:val="center"/>
          </w:tcPr>
          <w:p w14:paraId="6A9CA160" w14:textId="77777777" w:rsidR="000B1B7E" w:rsidRPr="009F3DFC" w:rsidRDefault="000B1B7E" w:rsidP="000B1B7E">
            <w:pPr>
              <w:rPr>
                <w:rFonts w:ascii="Times New Roman" w:hAnsi="Times New Roman"/>
              </w:rPr>
            </w:pPr>
            <w:r w:rsidRPr="009F3DFC">
              <w:rPr>
                <w:rFonts w:ascii="Times New Roman" w:hAnsi="Times New Roman"/>
              </w:rPr>
              <w:t>Всего</w:t>
            </w:r>
          </w:p>
          <w:p w14:paraId="15E7DE48" w14:textId="77777777" w:rsidR="000B1B7E" w:rsidRPr="009F3DFC" w:rsidRDefault="000B1B7E" w:rsidP="000B1B7E">
            <w:pPr>
              <w:rPr>
                <w:rFonts w:ascii="Times New Roman" w:hAnsi="Times New Roman"/>
                <w:i/>
              </w:rPr>
            </w:pPr>
          </w:p>
        </w:tc>
        <w:tc>
          <w:tcPr>
            <w:tcW w:w="1397" w:type="pct"/>
            <w:gridSpan w:val="4"/>
            <w:vAlign w:val="center"/>
          </w:tcPr>
          <w:p w14:paraId="7B47340A" w14:textId="77777777" w:rsidR="000B1B7E" w:rsidRPr="009F3DFC" w:rsidRDefault="000B1B7E" w:rsidP="000B1B7E">
            <w:pPr>
              <w:rPr>
                <w:rFonts w:ascii="Times New Roman" w:hAnsi="Times New Roman"/>
              </w:rPr>
            </w:pPr>
            <w:r w:rsidRPr="009F3DFC">
              <w:rPr>
                <w:rFonts w:ascii="Times New Roman" w:hAnsi="Times New Roman"/>
              </w:rPr>
              <w:t>В том числе</w:t>
            </w:r>
          </w:p>
        </w:tc>
        <w:tc>
          <w:tcPr>
            <w:tcW w:w="1009" w:type="pct"/>
            <w:gridSpan w:val="2"/>
            <w:vMerge/>
            <w:vAlign w:val="center"/>
          </w:tcPr>
          <w:p w14:paraId="75A45333" w14:textId="77777777" w:rsidR="000B1B7E" w:rsidRPr="009F3DFC" w:rsidRDefault="000B1B7E" w:rsidP="000B1B7E">
            <w:pPr>
              <w:rPr>
                <w:rFonts w:ascii="Times New Roman" w:hAnsi="Times New Roman"/>
                <w:i/>
              </w:rPr>
            </w:pPr>
          </w:p>
        </w:tc>
        <w:tc>
          <w:tcPr>
            <w:tcW w:w="291" w:type="pct"/>
            <w:vMerge/>
            <w:vAlign w:val="center"/>
          </w:tcPr>
          <w:p w14:paraId="3C18B733" w14:textId="77777777" w:rsidR="000B1B7E" w:rsidRPr="009F3DFC" w:rsidRDefault="000B1B7E" w:rsidP="000B1B7E">
            <w:pPr>
              <w:rPr>
                <w:rFonts w:ascii="Times New Roman" w:hAnsi="Times New Roman"/>
                <w:b/>
                <w:i/>
              </w:rPr>
            </w:pPr>
          </w:p>
        </w:tc>
      </w:tr>
      <w:tr w:rsidR="000B1B7E" w:rsidRPr="009F3DFC" w14:paraId="702AD7DA" w14:textId="77777777" w:rsidTr="000B1B7E">
        <w:trPr>
          <w:trHeight w:val="842"/>
        </w:trPr>
        <w:tc>
          <w:tcPr>
            <w:tcW w:w="663" w:type="pct"/>
            <w:vMerge/>
          </w:tcPr>
          <w:p w14:paraId="73E01B86" w14:textId="77777777" w:rsidR="000B1B7E" w:rsidRPr="009F3DFC" w:rsidRDefault="000B1B7E" w:rsidP="000B1B7E">
            <w:pPr>
              <w:rPr>
                <w:rFonts w:ascii="Times New Roman" w:hAnsi="Times New Roman"/>
                <w:i/>
              </w:rPr>
            </w:pPr>
          </w:p>
        </w:tc>
        <w:tc>
          <w:tcPr>
            <w:tcW w:w="806" w:type="pct"/>
            <w:vMerge/>
            <w:vAlign w:val="center"/>
          </w:tcPr>
          <w:p w14:paraId="778CE095" w14:textId="77777777" w:rsidR="000B1B7E" w:rsidRPr="009F3DFC" w:rsidRDefault="000B1B7E" w:rsidP="000B1B7E">
            <w:pPr>
              <w:rPr>
                <w:rFonts w:ascii="Times New Roman" w:hAnsi="Times New Roman"/>
                <w:i/>
              </w:rPr>
            </w:pPr>
          </w:p>
        </w:tc>
        <w:tc>
          <w:tcPr>
            <w:tcW w:w="447" w:type="pct"/>
            <w:vMerge/>
            <w:vAlign w:val="center"/>
          </w:tcPr>
          <w:p w14:paraId="7290AC89" w14:textId="77777777" w:rsidR="000B1B7E" w:rsidRPr="009F3DFC" w:rsidRDefault="000B1B7E" w:rsidP="000B1B7E">
            <w:pPr>
              <w:rPr>
                <w:rFonts w:ascii="Times New Roman" w:hAnsi="Times New Roman"/>
                <w:i/>
              </w:rPr>
            </w:pPr>
          </w:p>
        </w:tc>
        <w:tc>
          <w:tcPr>
            <w:tcW w:w="387" w:type="pct"/>
            <w:vMerge/>
            <w:vAlign w:val="center"/>
          </w:tcPr>
          <w:p w14:paraId="33380014" w14:textId="77777777" w:rsidR="000B1B7E" w:rsidRPr="009F3DFC" w:rsidRDefault="000B1B7E" w:rsidP="000B1B7E">
            <w:pPr>
              <w:rPr>
                <w:rFonts w:ascii="Times New Roman" w:hAnsi="Times New Roman"/>
                <w:i/>
              </w:rPr>
            </w:pPr>
          </w:p>
        </w:tc>
        <w:tc>
          <w:tcPr>
            <w:tcW w:w="818" w:type="pct"/>
            <w:gridSpan w:val="3"/>
            <w:vAlign w:val="center"/>
          </w:tcPr>
          <w:p w14:paraId="0667BFEF" w14:textId="77777777" w:rsidR="000B1B7E" w:rsidRPr="009F3DFC" w:rsidRDefault="000B1B7E" w:rsidP="000B1B7E">
            <w:pPr>
              <w:rPr>
                <w:rFonts w:ascii="Times New Roman" w:hAnsi="Times New Roman"/>
              </w:rPr>
            </w:pPr>
            <w:r w:rsidRPr="009F3DFC">
              <w:rPr>
                <w:rFonts w:ascii="Times New Roman" w:hAnsi="Times New Roman"/>
              </w:rPr>
              <w:t>Лабораторных и практических занятий</w:t>
            </w:r>
          </w:p>
        </w:tc>
        <w:tc>
          <w:tcPr>
            <w:tcW w:w="579" w:type="pct"/>
            <w:vAlign w:val="center"/>
          </w:tcPr>
          <w:p w14:paraId="553ADDEF" w14:textId="77777777" w:rsidR="000B1B7E" w:rsidRPr="009F3DFC" w:rsidRDefault="000B1B7E" w:rsidP="000B1B7E">
            <w:pPr>
              <w:rPr>
                <w:rFonts w:ascii="Times New Roman" w:hAnsi="Times New Roman"/>
              </w:rPr>
            </w:pPr>
            <w:r w:rsidRPr="009F3DFC">
              <w:rPr>
                <w:rFonts w:ascii="Times New Roman" w:hAnsi="Times New Roman"/>
              </w:rPr>
              <w:t>Курсовых работ (проектов)</w:t>
            </w:r>
          </w:p>
        </w:tc>
        <w:tc>
          <w:tcPr>
            <w:tcW w:w="434" w:type="pct"/>
            <w:vAlign w:val="center"/>
          </w:tcPr>
          <w:p w14:paraId="4E60F6CF" w14:textId="77777777" w:rsidR="000B1B7E" w:rsidRPr="009F3DFC" w:rsidRDefault="000B1B7E" w:rsidP="000B1B7E">
            <w:pPr>
              <w:rPr>
                <w:rFonts w:ascii="Times New Roman" w:hAnsi="Times New Roman"/>
              </w:rPr>
            </w:pPr>
            <w:r w:rsidRPr="009F3DFC">
              <w:rPr>
                <w:rFonts w:ascii="Times New Roman" w:hAnsi="Times New Roman"/>
              </w:rPr>
              <w:t>Учебная</w:t>
            </w:r>
          </w:p>
          <w:p w14:paraId="78E94CFF" w14:textId="77777777" w:rsidR="000B1B7E" w:rsidRPr="009F3DFC" w:rsidRDefault="000B1B7E" w:rsidP="000B1B7E">
            <w:pPr>
              <w:rPr>
                <w:rFonts w:ascii="Times New Roman" w:hAnsi="Times New Roman"/>
                <w:i/>
              </w:rPr>
            </w:pPr>
          </w:p>
        </w:tc>
        <w:tc>
          <w:tcPr>
            <w:tcW w:w="575" w:type="pct"/>
            <w:vAlign w:val="center"/>
          </w:tcPr>
          <w:p w14:paraId="293BBEC3" w14:textId="77777777" w:rsidR="000B1B7E" w:rsidRPr="009F3DFC" w:rsidRDefault="000B1B7E" w:rsidP="000B1B7E">
            <w:pPr>
              <w:rPr>
                <w:rFonts w:ascii="Times New Roman" w:hAnsi="Times New Roman"/>
              </w:rPr>
            </w:pPr>
            <w:r w:rsidRPr="009F3DFC">
              <w:rPr>
                <w:rFonts w:ascii="Times New Roman" w:hAnsi="Times New Roman"/>
              </w:rPr>
              <w:t>Производственная</w:t>
            </w:r>
          </w:p>
        </w:tc>
        <w:tc>
          <w:tcPr>
            <w:tcW w:w="291" w:type="pct"/>
            <w:vMerge/>
            <w:vAlign w:val="center"/>
          </w:tcPr>
          <w:p w14:paraId="7411F682" w14:textId="77777777" w:rsidR="000B1B7E" w:rsidRPr="009F3DFC" w:rsidRDefault="000B1B7E" w:rsidP="000B1B7E">
            <w:pPr>
              <w:rPr>
                <w:rFonts w:ascii="Times New Roman" w:hAnsi="Times New Roman"/>
                <w:b/>
                <w:i/>
              </w:rPr>
            </w:pPr>
          </w:p>
        </w:tc>
      </w:tr>
      <w:tr w:rsidR="000B1B7E" w:rsidRPr="009F3DFC" w14:paraId="372E577B" w14:textId="77777777" w:rsidTr="000B1B7E">
        <w:tc>
          <w:tcPr>
            <w:tcW w:w="663" w:type="pct"/>
            <w:vAlign w:val="center"/>
          </w:tcPr>
          <w:p w14:paraId="36A7C580" w14:textId="77777777" w:rsidR="000B1B7E" w:rsidRPr="009F3DFC" w:rsidRDefault="000B1B7E" w:rsidP="000B1B7E">
            <w:pPr>
              <w:rPr>
                <w:rFonts w:ascii="Times New Roman" w:hAnsi="Times New Roman"/>
                <w:b/>
                <w:i/>
              </w:rPr>
            </w:pPr>
            <w:r w:rsidRPr="009F3DFC">
              <w:rPr>
                <w:rFonts w:ascii="Times New Roman" w:hAnsi="Times New Roman"/>
                <w:b/>
                <w:i/>
              </w:rPr>
              <w:t>1</w:t>
            </w:r>
          </w:p>
        </w:tc>
        <w:tc>
          <w:tcPr>
            <w:tcW w:w="806" w:type="pct"/>
            <w:vAlign w:val="center"/>
          </w:tcPr>
          <w:p w14:paraId="5D508A5A" w14:textId="77777777" w:rsidR="000B1B7E" w:rsidRPr="009F3DFC" w:rsidRDefault="000B1B7E" w:rsidP="000B1B7E">
            <w:pPr>
              <w:rPr>
                <w:rFonts w:ascii="Times New Roman" w:hAnsi="Times New Roman"/>
                <w:b/>
                <w:i/>
              </w:rPr>
            </w:pPr>
            <w:r w:rsidRPr="009F3DFC">
              <w:rPr>
                <w:rFonts w:ascii="Times New Roman" w:hAnsi="Times New Roman"/>
                <w:b/>
                <w:i/>
              </w:rPr>
              <w:t>2</w:t>
            </w:r>
          </w:p>
        </w:tc>
        <w:tc>
          <w:tcPr>
            <w:tcW w:w="447" w:type="pct"/>
            <w:vAlign w:val="center"/>
          </w:tcPr>
          <w:p w14:paraId="75D88A24" w14:textId="77777777" w:rsidR="000B1B7E" w:rsidRPr="009F3DFC" w:rsidRDefault="000B1B7E" w:rsidP="000B1B7E">
            <w:pPr>
              <w:rPr>
                <w:rFonts w:ascii="Times New Roman" w:hAnsi="Times New Roman"/>
                <w:b/>
                <w:i/>
              </w:rPr>
            </w:pPr>
            <w:r w:rsidRPr="009F3DFC">
              <w:rPr>
                <w:rFonts w:ascii="Times New Roman" w:hAnsi="Times New Roman"/>
                <w:b/>
                <w:i/>
              </w:rPr>
              <w:t>3</w:t>
            </w:r>
          </w:p>
        </w:tc>
        <w:tc>
          <w:tcPr>
            <w:tcW w:w="387" w:type="pct"/>
            <w:vAlign w:val="center"/>
          </w:tcPr>
          <w:p w14:paraId="0F38730E" w14:textId="77777777" w:rsidR="000B1B7E" w:rsidRPr="009F3DFC" w:rsidRDefault="000B1B7E" w:rsidP="000B1B7E">
            <w:pPr>
              <w:rPr>
                <w:rFonts w:ascii="Times New Roman" w:hAnsi="Times New Roman"/>
                <w:b/>
                <w:i/>
              </w:rPr>
            </w:pPr>
            <w:r w:rsidRPr="009F3DFC">
              <w:rPr>
                <w:rFonts w:ascii="Times New Roman" w:hAnsi="Times New Roman"/>
                <w:b/>
                <w:i/>
              </w:rPr>
              <w:t>4</w:t>
            </w:r>
          </w:p>
        </w:tc>
        <w:tc>
          <w:tcPr>
            <w:tcW w:w="818" w:type="pct"/>
            <w:gridSpan w:val="3"/>
            <w:vAlign w:val="center"/>
          </w:tcPr>
          <w:p w14:paraId="03A289D3" w14:textId="77777777" w:rsidR="000B1B7E" w:rsidRPr="009F3DFC" w:rsidRDefault="000B1B7E" w:rsidP="000B1B7E">
            <w:pPr>
              <w:rPr>
                <w:rFonts w:ascii="Times New Roman" w:hAnsi="Times New Roman"/>
                <w:b/>
                <w:i/>
              </w:rPr>
            </w:pPr>
            <w:r w:rsidRPr="009F3DFC">
              <w:rPr>
                <w:rFonts w:ascii="Times New Roman" w:hAnsi="Times New Roman"/>
                <w:b/>
                <w:i/>
              </w:rPr>
              <w:t>5</w:t>
            </w:r>
          </w:p>
        </w:tc>
        <w:tc>
          <w:tcPr>
            <w:tcW w:w="579" w:type="pct"/>
            <w:vAlign w:val="center"/>
          </w:tcPr>
          <w:p w14:paraId="0D8E1DCD" w14:textId="77777777" w:rsidR="000B1B7E" w:rsidRPr="009F3DFC" w:rsidRDefault="000B1B7E" w:rsidP="000B1B7E">
            <w:pPr>
              <w:rPr>
                <w:rFonts w:ascii="Times New Roman" w:hAnsi="Times New Roman"/>
                <w:b/>
                <w:i/>
              </w:rPr>
            </w:pPr>
            <w:r w:rsidRPr="009F3DFC">
              <w:rPr>
                <w:rFonts w:ascii="Times New Roman" w:hAnsi="Times New Roman"/>
                <w:b/>
                <w:i/>
              </w:rPr>
              <w:t>6</w:t>
            </w:r>
          </w:p>
        </w:tc>
        <w:tc>
          <w:tcPr>
            <w:tcW w:w="434" w:type="pct"/>
            <w:vAlign w:val="center"/>
          </w:tcPr>
          <w:p w14:paraId="2019F327" w14:textId="77777777" w:rsidR="000B1B7E" w:rsidRPr="009F3DFC" w:rsidRDefault="000B1B7E" w:rsidP="000B1B7E">
            <w:pPr>
              <w:rPr>
                <w:rFonts w:ascii="Times New Roman" w:hAnsi="Times New Roman"/>
                <w:b/>
                <w:i/>
              </w:rPr>
            </w:pPr>
            <w:r w:rsidRPr="009F3DFC">
              <w:rPr>
                <w:rFonts w:ascii="Times New Roman" w:hAnsi="Times New Roman"/>
                <w:b/>
                <w:i/>
              </w:rPr>
              <w:t>7</w:t>
            </w:r>
          </w:p>
        </w:tc>
        <w:tc>
          <w:tcPr>
            <w:tcW w:w="575" w:type="pct"/>
            <w:vAlign w:val="center"/>
          </w:tcPr>
          <w:p w14:paraId="1E91E30E" w14:textId="77777777" w:rsidR="000B1B7E" w:rsidRPr="009F3DFC" w:rsidRDefault="000B1B7E" w:rsidP="000B1B7E">
            <w:pPr>
              <w:rPr>
                <w:rFonts w:ascii="Times New Roman" w:hAnsi="Times New Roman"/>
                <w:b/>
                <w:i/>
              </w:rPr>
            </w:pPr>
            <w:r w:rsidRPr="009F3DFC">
              <w:rPr>
                <w:rFonts w:ascii="Times New Roman" w:hAnsi="Times New Roman"/>
                <w:b/>
                <w:i/>
              </w:rPr>
              <w:t>8</w:t>
            </w:r>
          </w:p>
        </w:tc>
        <w:tc>
          <w:tcPr>
            <w:tcW w:w="291" w:type="pct"/>
            <w:vAlign w:val="center"/>
          </w:tcPr>
          <w:p w14:paraId="5DC0594A" w14:textId="77777777" w:rsidR="000B1B7E" w:rsidRPr="009F3DFC" w:rsidRDefault="000B1B7E" w:rsidP="000B1B7E">
            <w:pPr>
              <w:rPr>
                <w:rFonts w:ascii="Times New Roman" w:hAnsi="Times New Roman"/>
                <w:b/>
                <w:i/>
              </w:rPr>
            </w:pPr>
            <w:r w:rsidRPr="009F3DFC">
              <w:rPr>
                <w:rFonts w:ascii="Times New Roman" w:hAnsi="Times New Roman"/>
                <w:b/>
                <w:i/>
              </w:rPr>
              <w:t>9</w:t>
            </w:r>
          </w:p>
        </w:tc>
      </w:tr>
      <w:tr w:rsidR="000B1B7E" w:rsidRPr="009F3DFC" w14:paraId="2DBD9A48" w14:textId="77777777" w:rsidTr="000B1B7E">
        <w:tc>
          <w:tcPr>
            <w:tcW w:w="663" w:type="pct"/>
          </w:tcPr>
          <w:p w14:paraId="07DEDD3B" w14:textId="77777777" w:rsidR="000B1B7E" w:rsidRPr="009F3DFC" w:rsidRDefault="000B1B7E" w:rsidP="000B1B7E">
            <w:pPr>
              <w:rPr>
                <w:rFonts w:ascii="Times New Roman" w:hAnsi="Times New Roman"/>
              </w:rPr>
            </w:pPr>
            <w:r w:rsidRPr="009F3DFC">
              <w:rPr>
                <w:rFonts w:ascii="Times New Roman" w:hAnsi="Times New Roman"/>
              </w:rPr>
              <w:t>ПК 2.1 – ПК 2.4</w:t>
            </w:r>
          </w:p>
          <w:p w14:paraId="0BD9E838" w14:textId="77777777" w:rsidR="000B1B7E" w:rsidRPr="009F3DFC" w:rsidRDefault="000B1B7E" w:rsidP="000B1B7E">
            <w:pPr>
              <w:rPr>
                <w:rFonts w:ascii="Times New Roman" w:hAnsi="Times New Roman"/>
              </w:rPr>
            </w:pPr>
            <w:r w:rsidRPr="009F3DFC">
              <w:rPr>
                <w:rFonts w:ascii="Times New Roman" w:hAnsi="Times New Roman"/>
              </w:rPr>
              <w:t>ОК 1. - ОК 11.</w:t>
            </w:r>
          </w:p>
        </w:tc>
        <w:tc>
          <w:tcPr>
            <w:tcW w:w="806" w:type="pct"/>
          </w:tcPr>
          <w:p w14:paraId="41AE6045" w14:textId="77777777" w:rsidR="000B1B7E" w:rsidRPr="009F3DFC" w:rsidRDefault="000B1B7E" w:rsidP="000B1B7E">
            <w:pPr>
              <w:rPr>
                <w:rFonts w:ascii="Times New Roman" w:hAnsi="Times New Roman"/>
              </w:rPr>
            </w:pPr>
            <w:r w:rsidRPr="009F3DFC">
              <w:rPr>
                <w:rFonts w:ascii="Times New Roman" w:hAnsi="Times New Roman"/>
              </w:rPr>
              <w:t xml:space="preserve">Раздел 1 Организация бетонных </w:t>
            </w:r>
            <w:r w:rsidR="00B82A63" w:rsidRPr="009F3DFC">
              <w:rPr>
                <w:rFonts w:ascii="Times New Roman" w:hAnsi="Times New Roman"/>
              </w:rPr>
              <w:t xml:space="preserve">и опалубочных </w:t>
            </w:r>
            <w:r w:rsidRPr="009F3DFC">
              <w:rPr>
                <w:rFonts w:ascii="Times New Roman" w:hAnsi="Times New Roman"/>
              </w:rPr>
              <w:t xml:space="preserve">работ  </w:t>
            </w:r>
          </w:p>
        </w:tc>
        <w:tc>
          <w:tcPr>
            <w:tcW w:w="447" w:type="pct"/>
            <w:vAlign w:val="center"/>
          </w:tcPr>
          <w:p w14:paraId="59B00C2F" w14:textId="77777777" w:rsidR="000B1B7E" w:rsidRPr="009F3DFC" w:rsidRDefault="000B1B7E" w:rsidP="000B1B7E">
            <w:pPr>
              <w:rPr>
                <w:rFonts w:ascii="Times New Roman" w:hAnsi="Times New Roman"/>
                <w:b/>
              </w:rPr>
            </w:pPr>
            <w:r w:rsidRPr="009F3DFC">
              <w:rPr>
                <w:rFonts w:ascii="Times New Roman" w:hAnsi="Times New Roman"/>
                <w:b/>
              </w:rPr>
              <w:t>468</w:t>
            </w:r>
          </w:p>
        </w:tc>
        <w:tc>
          <w:tcPr>
            <w:tcW w:w="387" w:type="pct"/>
            <w:vAlign w:val="center"/>
          </w:tcPr>
          <w:p w14:paraId="51D04E1A" w14:textId="77777777" w:rsidR="000B1B7E" w:rsidRPr="009F3DFC" w:rsidRDefault="000B1B7E" w:rsidP="000B1B7E">
            <w:pPr>
              <w:rPr>
                <w:rFonts w:ascii="Times New Roman" w:hAnsi="Times New Roman"/>
                <w:b/>
              </w:rPr>
            </w:pPr>
            <w:r w:rsidRPr="009F3DFC">
              <w:rPr>
                <w:rFonts w:ascii="Times New Roman" w:hAnsi="Times New Roman"/>
                <w:b/>
              </w:rPr>
              <w:t>108</w:t>
            </w:r>
          </w:p>
        </w:tc>
        <w:tc>
          <w:tcPr>
            <w:tcW w:w="818" w:type="pct"/>
            <w:gridSpan w:val="3"/>
            <w:vAlign w:val="center"/>
          </w:tcPr>
          <w:p w14:paraId="3F510BEB" w14:textId="77777777" w:rsidR="000B1B7E" w:rsidRPr="009F3DFC" w:rsidRDefault="000B1B7E" w:rsidP="000B1B7E">
            <w:pPr>
              <w:rPr>
                <w:rFonts w:ascii="Times New Roman" w:hAnsi="Times New Roman"/>
                <w:b/>
              </w:rPr>
            </w:pPr>
            <w:r w:rsidRPr="009F3DFC">
              <w:rPr>
                <w:rFonts w:ascii="Times New Roman" w:hAnsi="Times New Roman"/>
                <w:b/>
              </w:rPr>
              <w:t>72</w:t>
            </w:r>
          </w:p>
        </w:tc>
        <w:tc>
          <w:tcPr>
            <w:tcW w:w="579" w:type="pct"/>
            <w:vAlign w:val="center"/>
          </w:tcPr>
          <w:p w14:paraId="2343135C" w14:textId="77777777" w:rsidR="000B1B7E" w:rsidRPr="009F3DFC" w:rsidRDefault="000B1B7E" w:rsidP="000B1B7E">
            <w:pPr>
              <w:rPr>
                <w:rFonts w:ascii="Times New Roman" w:hAnsi="Times New Roman"/>
                <w:b/>
              </w:rPr>
            </w:pPr>
            <w:r w:rsidRPr="009F3DFC">
              <w:rPr>
                <w:rFonts w:ascii="Times New Roman" w:hAnsi="Times New Roman"/>
                <w:b/>
              </w:rPr>
              <w:t>-</w:t>
            </w:r>
          </w:p>
        </w:tc>
        <w:tc>
          <w:tcPr>
            <w:tcW w:w="434" w:type="pct"/>
            <w:vAlign w:val="center"/>
          </w:tcPr>
          <w:p w14:paraId="5F4A73DB" w14:textId="77777777" w:rsidR="000B1B7E" w:rsidRPr="009F3DFC" w:rsidRDefault="000B1B7E" w:rsidP="000B1B7E">
            <w:pPr>
              <w:rPr>
                <w:rFonts w:ascii="Times New Roman" w:hAnsi="Times New Roman"/>
                <w:b/>
              </w:rPr>
            </w:pPr>
            <w:r w:rsidRPr="009F3DFC">
              <w:rPr>
                <w:rFonts w:ascii="Times New Roman" w:hAnsi="Times New Roman"/>
                <w:b/>
              </w:rPr>
              <w:t>216</w:t>
            </w:r>
          </w:p>
        </w:tc>
        <w:tc>
          <w:tcPr>
            <w:tcW w:w="575" w:type="pct"/>
            <w:vAlign w:val="center"/>
          </w:tcPr>
          <w:p w14:paraId="464B84AE" w14:textId="77777777" w:rsidR="000B1B7E" w:rsidRPr="009F3DFC" w:rsidRDefault="000B1B7E" w:rsidP="000B1B7E">
            <w:pPr>
              <w:rPr>
                <w:rFonts w:ascii="Times New Roman" w:hAnsi="Times New Roman"/>
                <w:b/>
              </w:rPr>
            </w:pPr>
            <w:r w:rsidRPr="009F3DFC">
              <w:rPr>
                <w:rFonts w:ascii="Times New Roman" w:hAnsi="Times New Roman"/>
                <w:b/>
              </w:rPr>
              <w:t>144</w:t>
            </w:r>
          </w:p>
        </w:tc>
        <w:tc>
          <w:tcPr>
            <w:tcW w:w="291" w:type="pct"/>
            <w:vAlign w:val="center"/>
          </w:tcPr>
          <w:p w14:paraId="5A2DE52B" w14:textId="77777777" w:rsidR="000B1B7E" w:rsidRPr="009F3DFC" w:rsidRDefault="000B1B7E" w:rsidP="000B1B7E">
            <w:pPr>
              <w:rPr>
                <w:rFonts w:ascii="Times New Roman" w:hAnsi="Times New Roman"/>
                <w:b/>
              </w:rPr>
            </w:pPr>
            <w:r w:rsidRPr="009F3DFC">
              <w:rPr>
                <w:rFonts w:ascii="Times New Roman" w:hAnsi="Times New Roman"/>
                <w:b/>
              </w:rPr>
              <w:t>-</w:t>
            </w:r>
          </w:p>
        </w:tc>
      </w:tr>
      <w:tr w:rsidR="000B1B7E" w:rsidRPr="009F3DFC" w14:paraId="6AB51CED" w14:textId="77777777" w:rsidTr="000B1B7E">
        <w:tc>
          <w:tcPr>
            <w:tcW w:w="663" w:type="pct"/>
          </w:tcPr>
          <w:p w14:paraId="5DD49911" w14:textId="77777777" w:rsidR="000B1B7E" w:rsidRPr="009F3DFC" w:rsidRDefault="000B1B7E" w:rsidP="000B1B7E">
            <w:pPr>
              <w:rPr>
                <w:rFonts w:ascii="Times New Roman" w:hAnsi="Times New Roman"/>
                <w:i/>
              </w:rPr>
            </w:pPr>
          </w:p>
        </w:tc>
        <w:tc>
          <w:tcPr>
            <w:tcW w:w="806" w:type="pct"/>
          </w:tcPr>
          <w:p w14:paraId="40010402" w14:textId="77777777" w:rsidR="000B1B7E" w:rsidRPr="009F3DFC" w:rsidRDefault="000B1B7E" w:rsidP="000B1B7E">
            <w:pPr>
              <w:rPr>
                <w:rFonts w:ascii="Times New Roman" w:hAnsi="Times New Roman"/>
              </w:rPr>
            </w:pPr>
            <w:r w:rsidRPr="009F3DFC">
              <w:rPr>
                <w:rFonts w:ascii="Times New Roman" w:hAnsi="Times New Roman"/>
              </w:rPr>
              <w:t xml:space="preserve">Производственная практика </w:t>
            </w:r>
          </w:p>
        </w:tc>
        <w:tc>
          <w:tcPr>
            <w:tcW w:w="447" w:type="pct"/>
          </w:tcPr>
          <w:p w14:paraId="02038A9C" w14:textId="77777777" w:rsidR="000B1B7E" w:rsidRPr="009F3DFC" w:rsidRDefault="000B1B7E" w:rsidP="000B1B7E">
            <w:pPr>
              <w:rPr>
                <w:rFonts w:ascii="Times New Roman" w:hAnsi="Times New Roman"/>
                <w:b/>
                <w:i/>
              </w:rPr>
            </w:pPr>
            <w:r w:rsidRPr="009F3DFC">
              <w:rPr>
                <w:rFonts w:ascii="Times New Roman" w:hAnsi="Times New Roman"/>
                <w:b/>
                <w:i/>
              </w:rPr>
              <w:t>144</w:t>
            </w:r>
          </w:p>
        </w:tc>
        <w:tc>
          <w:tcPr>
            <w:tcW w:w="2218" w:type="pct"/>
            <w:gridSpan w:val="6"/>
            <w:shd w:val="clear" w:color="auto" w:fill="C0C0C0"/>
          </w:tcPr>
          <w:p w14:paraId="5CE939E5" w14:textId="77777777" w:rsidR="000B1B7E" w:rsidRPr="009F3DFC" w:rsidRDefault="000B1B7E" w:rsidP="000B1B7E">
            <w:pPr>
              <w:rPr>
                <w:rFonts w:ascii="Times New Roman" w:hAnsi="Times New Roman"/>
                <w:b/>
                <w:i/>
              </w:rPr>
            </w:pPr>
          </w:p>
        </w:tc>
        <w:tc>
          <w:tcPr>
            <w:tcW w:w="575" w:type="pct"/>
          </w:tcPr>
          <w:p w14:paraId="7A5EDB02" w14:textId="77777777" w:rsidR="000B1B7E" w:rsidRPr="009F3DFC" w:rsidRDefault="000B1B7E" w:rsidP="000B1B7E">
            <w:pPr>
              <w:rPr>
                <w:rFonts w:ascii="Times New Roman" w:hAnsi="Times New Roman"/>
                <w:b/>
                <w:i/>
              </w:rPr>
            </w:pPr>
          </w:p>
        </w:tc>
        <w:tc>
          <w:tcPr>
            <w:tcW w:w="291" w:type="pct"/>
          </w:tcPr>
          <w:p w14:paraId="2404E43F" w14:textId="77777777" w:rsidR="000B1B7E" w:rsidRPr="009F3DFC" w:rsidRDefault="000B1B7E" w:rsidP="000B1B7E">
            <w:pPr>
              <w:rPr>
                <w:rFonts w:ascii="Times New Roman" w:hAnsi="Times New Roman"/>
                <w:b/>
                <w:i/>
              </w:rPr>
            </w:pPr>
          </w:p>
        </w:tc>
      </w:tr>
      <w:tr w:rsidR="00750A36" w:rsidRPr="009F3DFC" w14:paraId="1CCEE296" w14:textId="77777777" w:rsidTr="000B1B7E">
        <w:tc>
          <w:tcPr>
            <w:tcW w:w="663" w:type="pct"/>
          </w:tcPr>
          <w:p w14:paraId="41239A59" w14:textId="77777777" w:rsidR="00750A36" w:rsidRPr="009F3DFC" w:rsidRDefault="00750A36" w:rsidP="000B1B7E">
            <w:pPr>
              <w:rPr>
                <w:rFonts w:ascii="Times New Roman" w:hAnsi="Times New Roman"/>
                <w:i/>
              </w:rPr>
            </w:pPr>
          </w:p>
        </w:tc>
        <w:tc>
          <w:tcPr>
            <w:tcW w:w="806" w:type="pct"/>
          </w:tcPr>
          <w:p w14:paraId="0DE5118A" w14:textId="77777777" w:rsidR="00750A36" w:rsidRPr="009F3DFC" w:rsidRDefault="00750A36" w:rsidP="000B1B7E">
            <w:pPr>
              <w:rPr>
                <w:rFonts w:ascii="Times New Roman" w:hAnsi="Times New Roman"/>
              </w:rPr>
            </w:pPr>
            <w:r w:rsidRPr="009F3DFC">
              <w:rPr>
                <w:rFonts w:ascii="Times New Roman" w:hAnsi="Times New Roman"/>
              </w:rPr>
              <w:t>Промежуточная аттестация</w:t>
            </w:r>
          </w:p>
        </w:tc>
        <w:tc>
          <w:tcPr>
            <w:tcW w:w="447" w:type="pct"/>
          </w:tcPr>
          <w:p w14:paraId="27DEA05E" w14:textId="77777777" w:rsidR="00750A36" w:rsidRPr="009F3DFC" w:rsidRDefault="00750A36" w:rsidP="000B1B7E">
            <w:pPr>
              <w:rPr>
                <w:rFonts w:ascii="Times New Roman" w:hAnsi="Times New Roman"/>
                <w:b/>
                <w:i/>
              </w:rPr>
            </w:pPr>
          </w:p>
        </w:tc>
        <w:tc>
          <w:tcPr>
            <w:tcW w:w="2218" w:type="pct"/>
            <w:gridSpan w:val="6"/>
            <w:shd w:val="clear" w:color="auto" w:fill="C0C0C0"/>
          </w:tcPr>
          <w:p w14:paraId="22BB09B2" w14:textId="77777777" w:rsidR="00750A36" w:rsidRPr="009F3DFC" w:rsidRDefault="00750A36" w:rsidP="000B1B7E">
            <w:pPr>
              <w:rPr>
                <w:rFonts w:ascii="Times New Roman" w:hAnsi="Times New Roman"/>
                <w:b/>
                <w:i/>
              </w:rPr>
            </w:pPr>
          </w:p>
        </w:tc>
        <w:tc>
          <w:tcPr>
            <w:tcW w:w="575" w:type="pct"/>
          </w:tcPr>
          <w:p w14:paraId="7C6FB971" w14:textId="77777777" w:rsidR="00750A36" w:rsidRPr="009F3DFC" w:rsidRDefault="00750A36" w:rsidP="000B1B7E">
            <w:pPr>
              <w:rPr>
                <w:rFonts w:ascii="Times New Roman" w:hAnsi="Times New Roman"/>
                <w:b/>
                <w:i/>
              </w:rPr>
            </w:pPr>
          </w:p>
        </w:tc>
        <w:tc>
          <w:tcPr>
            <w:tcW w:w="291" w:type="pct"/>
          </w:tcPr>
          <w:p w14:paraId="652A24B3" w14:textId="77777777" w:rsidR="00750A36" w:rsidRPr="009F3DFC" w:rsidRDefault="00750A36" w:rsidP="000B1B7E">
            <w:pPr>
              <w:rPr>
                <w:rFonts w:ascii="Times New Roman" w:hAnsi="Times New Roman"/>
                <w:b/>
                <w:i/>
              </w:rPr>
            </w:pPr>
          </w:p>
        </w:tc>
      </w:tr>
      <w:tr w:rsidR="000B1B7E" w:rsidRPr="009F3DFC" w14:paraId="6925484E" w14:textId="77777777" w:rsidTr="000B1B7E">
        <w:tc>
          <w:tcPr>
            <w:tcW w:w="663" w:type="pct"/>
          </w:tcPr>
          <w:p w14:paraId="47D75C20" w14:textId="77777777" w:rsidR="000B1B7E" w:rsidRPr="009F3DFC" w:rsidRDefault="000B1B7E" w:rsidP="000B1B7E">
            <w:pPr>
              <w:rPr>
                <w:rFonts w:ascii="Times New Roman" w:hAnsi="Times New Roman"/>
                <w:b/>
                <w:i/>
              </w:rPr>
            </w:pPr>
          </w:p>
        </w:tc>
        <w:tc>
          <w:tcPr>
            <w:tcW w:w="806" w:type="pct"/>
          </w:tcPr>
          <w:p w14:paraId="2BF603FA" w14:textId="77777777" w:rsidR="000B1B7E" w:rsidRPr="009F3DFC" w:rsidRDefault="000B1B7E" w:rsidP="000B1B7E">
            <w:pPr>
              <w:rPr>
                <w:rFonts w:ascii="Times New Roman" w:hAnsi="Times New Roman"/>
                <w:b/>
                <w:i/>
              </w:rPr>
            </w:pPr>
            <w:r w:rsidRPr="009F3DFC">
              <w:rPr>
                <w:rFonts w:ascii="Times New Roman" w:hAnsi="Times New Roman"/>
                <w:b/>
                <w:i/>
              </w:rPr>
              <w:t>Всего:</w:t>
            </w:r>
          </w:p>
        </w:tc>
        <w:tc>
          <w:tcPr>
            <w:tcW w:w="447" w:type="pct"/>
          </w:tcPr>
          <w:p w14:paraId="18036B2F" w14:textId="77777777" w:rsidR="000B1B7E" w:rsidRPr="009F3DFC" w:rsidRDefault="000B1B7E" w:rsidP="000B1B7E">
            <w:pPr>
              <w:rPr>
                <w:rFonts w:ascii="Times New Roman" w:hAnsi="Times New Roman"/>
                <w:b/>
              </w:rPr>
            </w:pPr>
            <w:r w:rsidRPr="009F3DFC">
              <w:rPr>
                <w:rFonts w:ascii="Times New Roman" w:hAnsi="Times New Roman"/>
                <w:b/>
              </w:rPr>
              <w:t>468</w:t>
            </w:r>
          </w:p>
        </w:tc>
        <w:tc>
          <w:tcPr>
            <w:tcW w:w="409" w:type="pct"/>
            <w:gridSpan w:val="2"/>
          </w:tcPr>
          <w:p w14:paraId="5633A9FD" w14:textId="77777777" w:rsidR="000B1B7E" w:rsidRPr="009F3DFC" w:rsidRDefault="000B1B7E" w:rsidP="000B1B7E">
            <w:pPr>
              <w:rPr>
                <w:rFonts w:ascii="Times New Roman" w:hAnsi="Times New Roman"/>
                <w:b/>
              </w:rPr>
            </w:pPr>
            <w:r w:rsidRPr="009F3DFC">
              <w:rPr>
                <w:rFonts w:ascii="Times New Roman" w:hAnsi="Times New Roman"/>
                <w:b/>
              </w:rPr>
              <w:t>108</w:t>
            </w:r>
          </w:p>
        </w:tc>
        <w:tc>
          <w:tcPr>
            <w:tcW w:w="778" w:type="pct"/>
          </w:tcPr>
          <w:p w14:paraId="170D266E" w14:textId="77777777" w:rsidR="000B1B7E" w:rsidRPr="009F3DFC" w:rsidRDefault="000B1B7E" w:rsidP="000B1B7E">
            <w:pPr>
              <w:rPr>
                <w:rFonts w:ascii="Times New Roman" w:hAnsi="Times New Roman"/>
                <w:b/>
              </w:rPr>
            </w:pPr>
          </w:p>
        </w:tc>
        <w:tc>
          <w:tcPr>
            <w:tcW w:w="597" w:type="pct"/>
            <w:gridSpan w:val="2"/>
          </w:tcPr>
          <w:p w14:paraId="6E88036E" w14:textId="77777777" w:rsidR="000B1B7E" w:rsidRPr="009F3DFC" w:rsidRDefault="000B1B7E" w:rsidP="000B1B7E">
            <w:pPr>
              <w:rPr>
                <w:rFonts w:ascii="Times New Roman" w:hAnsi="Times New Roman"/>
                <w:b/>
              </w:rPr>
            </w:pPr>
          </w:p>
        </w:tc>
        <w:tc>
          <w:tcPr>
            <w:tcW w:w="434" w:type="pct"/>
          </w:tcPr>
          <w:p w14:paraId="72F87903" w14:textId="77777777" w:rsidR="000B1B7E" w:rsidRPr="009F3DFC" w:rsidRDefault="000B1B7E" w:rsidP="000B1B7E">
            <w:pPr>
              <w:rPr>
                <w:rFonts w:ascii="Times New Roman" w:hAnsi="Times New Roman"/>
                <w:b/>
              </w:rPr>
            </w:pPr>
            <w:r w:rsidRPr="009F3DFC">
              <w:rPr>
                <w:rFonts w:ascii="Times New Roman" w:hAnsi="Times New Roman"/>
                <w:b/>
              </w:rPr>
              <w:t>216</w:t>
            </w:r>
          </w:p>
        </w:tc>
        <w:tc>
          <w:tcPr>
            <w:tcW w:w="575" w:type="pct"/>
          </w:tcPr>
          <w:p w14:paraId="41475137" w14:textId="77777777" w:rsidR="000B1B7E" w:rsidRPr="009F3DFC" w:rsidRDefault="000B1B7E" w:rsidP="000B1B7E">
            <w:pPr>
              <w:rPr>
                <w:rFonts w:ascii="Times New Roman" w:hAnsi="Times New Roman"/>
                <w:b/>
              </w:rPr>
            </w:pPr>
            <w:r w:rsidRPr="009F3DFC">
              <w:rPr>
                <w:rFonts w:ascii="Times New Roman" w:hAnsi="Times New Roman"/>
                <w:b/>
              </w:rPr>
              <w:t>144</w:t>
            </w:r>
          </w:p>
        </w:tc>
        <w:tc>
          <w:tcPr>
            <w:tcW w:w="291" w:type="pct"/>
          </w:tcPr>
          <w:p w14:paraId="68037ED3" w14:textId="77777777" w:rsidR="000B1B7E" w:rsidRPr="009F3DFC" w:rsidRDefault="000B1B7E" w:rsidP="000B1B7E">
            <w:pPr>
              <w:rPr>
                <w:rFonts w:ascii="Times New Roman" w:hAnsi="Times New Roman"/>
                <w:b/>
              </w:rPr>
            </w:pPr>
          </w:p>
        </w:tc>
      </w:tr>
    </w:tbl>
    <w:p w14:paraId="5653C881" w14:textId="77777777" w:rsidR="000B1B7E" w:rsidRPr="009F3DFC" w:rsidRDefault="000B1B7E" w:rsidP="005335F6">
      <w:pPr>
        <w:rPr>
          <w:rFonts w:ascii="Times New Roman" w:hAnsi="Times New Roman"/>
          <w:b/>
        </w:rPr>
      </w:pPr>
    </w:p>
    <w:p w14:paraId="673FD37A" w14:textId="77777777" w:rsidR="005335F6" w:rsidRPr="009F3DFC" w:rsidRDefault="005335F6" w:rsidP="005335F6">
      <w:pPr>
        <w:rPr>
          <w:rFonts w:ascii="Times New Roman" w:hAnsi="Times New Roman"/>
          <w:b/>
        </w:rPr>
      </w:pPr>
    </w:p>
    <w:p w14:paraId="16A0EEA0" w14:textId="77777777" w:rsidR="000B1B7E" w:rsidRPr="009F3DFC" w:rsidRDefault="000B1B7E" w:rsidP="005335F6">
      <w:pPr>
        <w:rPr>
          <w:rFonts w:ascii="Times New Roman" w:hAnsi="Times New Roman"/>
          <w:b/>
        </w:rPr>
      </w:pPr>
    </w:p>
    <w:p w14:paraId="36EF3AE8" w14:textId="77777777" w:rsidR="000B1B7E" w:rsidRPr="009F3DFC" w:rsidRDefault="000B1B7E" w:rsidP="005335F6">
      <w:pPr>
        <w:rPr>
          <w:rFonts w:ascii="Times New Roman" w:hAnsi="Times New Roman"/>
          <w:b/>
        </w:rPr>
      </w:pPr>
    </w:p>
    <w:p w14:paraId="12B39466" w14:textId="77777777" w:rsidR="000B1B7E" w:rsidRPr="009F3DFC" w:rsidRDefault="000B1B7E" w:rsidP="005335F6">
      <w:pPr>
        <w:rPr>
          <w:rFonts w:ascii="Times New Roman" w:hAnsi="Times New Roman"/>
          <w:b/>
        </w:rPr>
      </w:pPr>
    </w:p>
    <w:p w14:paraId="0E50D6CA" w14:textId="77777777" w:rsidR="000B1B7E" w:rsidRPr="009F3DFC" w:rsidRDefault="000B1B7E" w:rsidP="000B1B7E">
      <w:pPr>
        <w:suppressAutoHyphens/>
        <w:jc w:val="both"/>
        <w:rPr>
          <w:rFonts w:ascii="Times New Roman" w:hAnsi="Times New Roman"/>
          <w:b/>
          <w:sz w:val="24"/>
          <w:szCs w:val="24"/>
        </w:rPr>
      </w:pPr>
      <w:r w:rsidRPr="009F3DFC">
        <w:rPr>
          <w:rFonts w:ascii="Times New Roman" w:hAnsi="Times New Roman"/>
          <w:b/>
          <w:sz w:val="24"/>
          <w:szCs w:val="24"/>
        </w:rPr>
        <w:t>2.2. Тематический план и содержание профессионального модуля (ПМ)</w:t>
      </w:r>
    </w:p>
    <w:tbl>
      <w:tblPr>
        <w:tblStyle w:val="15"/>
        <w:tblW w:w="14425" w:type="dxa"/>
        <w:tblLook w:val="04A0" w:firstRow="1" w:lastRow="0" w:firstColumn="1" w:lastColumn="0" w:noHBand="0" w:noVBand="1"/>
      </w:tblPr>
      <w:tblGrid>
        <w:gridCol w:w="4786"/>
        <w:gridCol w:w="7938"/>
        <w:gridCol w:w="1701"/>
      </w:tblGrid>
      <w:tr w:rsidR="000B1B7E" w:rsidRPr="009F3DFC" w14:paraId="4E9891FE" w14:textId="77777777" w:rsidTr="000B1B7E">
        <w:tc>
          <w:tcPr>
            <w:tcW w:w="4786" w:type="dxa"/>
          </w:tcPr>
          <w:p w14:paraId="4E4CACAB" w14:textId="77777777" w:rsidR="000B1B7E" w:rsidRPr="009F3DFC" w:rsidRDefault="000B1B7E" w:rsidP="000B1B7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Наименование разделов профессионального модуля(ПМ), междисциплинарных курсов (МДК) и тем</w:t>
            </w:r>
          </w:p>
        </w:tc>
        <w:tc>
          <w:tcPr>
            <w:tcW w:w="7938" w:type="dxa"/>
          </w:tcPr>
          <w:p w14:paraId="6E88F92E" w14:textId="77777777" w:rsidR="000B1B7E" w:rsidRPr="009F3DFC" w:rsidRDefault="000B1B7E" w:rsidP="000B1B7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1701" w:type="dxa"/>
          </w:tcPr>
          <w:p w14:paraId="17CC4A7B" w14:textId="77777777" w:rsidR="000B1B7E" w:rsidRPr="009F3DFC" w:rsidRDefault="000B1B7E" w:rsidP="000B1B7E">
            <w:pPr>
              <w:spacing w:after="0" w:line="240" w:lineRule="auto"/>
              <w:contextualSpacing/>
              <w:jc w:val="center"/>
              <w:rPr>
                <w:rFonts w:ascii="Times New Roman" w:hAnsi="Times New Roman"/>
                <w:b/>
                <w:sz w:val="24"/>
                <w:szCs w:val="24"/>
              </w:rPr>
            </w:pPr>
          </w:p>
          <w:p w14:paraId="13521266" w14:textId="77777777" w:rsidR="000B1B7E" w:rsidRPr="009F3DFC" w:rsidRDefault="000B1B7E" w:rsidP="000B1B7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Объем часов</w:t>
            </w:r>
          </w:p>
        </w:tc>
      </w:tr>
      <w:tr w:rsidR="000B1B7E" w:rsidRPr="009F3DFC" w14:paraId="741B932F" w14:textId="77777777" w:rsidTr="000B1B7E">
        <w:tc>
          <w:tcPr>
            <w:tcW w:w="4786" w:type="dxa"/>
          </w:tcPr>
          <w:p w14:paraId="4E25AD4A" w14:textId="77777777" w:rsidR="000B1B7E" w:rsidRPr="009F3DFC" w:rsidRDefault="000B1B7E" w:rsidP="000B1B7E">
            <w:pPr>
              <w:tabs>
                <w:tab w:val="center" w:pos="1740"/>
              </w:tabs>
              <w:spacing w:after="0" w:line="240" w:lineRule="auto"/>
              <w:contextualSpacing/>
              <w:rPr>
                <w:rFonts w:ascii="Times New Roman" w:hAnsi="Times New Roman"/>
                <w:b/>
                <w:sz w:val="24"/>
                <w:szCs w:val="24"/>
              </w:rPr>
            </w:pPr>
            <w:r w:rsidRPr="009F3DFC">
              <w:rPr>
                <w:rFonts w:ascii="Times New Roman" w:hAnsi="Times New Roman"/>
                <w:b/>
                <w:sz w:val="24"/>
                <w:szCs w:val="24"/>
              </w:rPr>
              <w:tab/>
              <w:t>1</w:t>
            </w:r>
          </w:p>
        </w:tc>
        <w:tc>
          <w:tcPr>
            <w:tcW w:w="7938" w:type="dxa"/>
          </w:tcPr>
          <w:p w14:paraId="1675DEEE" w14:textId="77777777" w:rsidR="000B1B7E" w:rsidRPr="009F3DFC" w:rsidRDefault="000B1B7E" w:rsidP="000B1B7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2</w:t>
            </w:r>
          </w:p>
        </w:tc>
        <w:tc>
          <w:tcPr>
            <w:tcW w:w="1701" w:type="dxa"/>
          </w:tcPr>
          <w:p w14:paraId="42F60B48" w14:textId="77777777" w:rsidR="000B1B7E" w:rsidRPr="009F3DFC" w:rsidRDefault="000B1B7E" w:rsidP="000B1B7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3</w:t>
            </w:r>
          </w:p>
        </w:tc>
      </w:tr>
      <w:tr w:rsidR="000B1B7E" w:rsidRPr="009F3DFC" w14:paraId="465867AB" w14:textId="77777777" w:rsidTr="000B1B7E">
        <w:trPr>
          <w:trHeight w:val="355"/>
        </w:trPr>
        <w:tc>
          <w:tcPr>
            <w:tcW w:w="12724" w:type="dxa"/>
            <w:gridSpan w:val="2"/>
          </w:tcPr>
          <w:p w14:paraId="60EA5D98" w14:textId="77777777" w:rsidR="000B1B7E" w:rsidRPr="009F3DFC" w:rsidRDefault="000B1B7E" w:rsidP="000B1B7E">
            <w:pPr>
              <w:spacing w:after="0" w:line="240" w:lineRule="auto"/>
              <w:contextualSpacing/>
              <w:rPr>
                <w:rFonts w:ascii="Times New Roman" w:hAnsi="Times New Roman"/>
                <w:i/>
                <w:sz w:val="24"/>
                <w:szCs w:val="24"/>
              </w:rPr>
            </w:pPr>
            <w:r w:rsidRPr="009F3DFC">
              <w:rPr>
                <w:rFonts w:ascii="Times New Roman" w:hAnsi="Times New Roman"/>
                <w:b/>
                <w:i/>
                <w:sz w:val="24"/>
                <w:szCs w:val="24"/>
              </w:rPr>
              <w:t xml:space="preserve">Раздел 1.  Организация выполнения каменных  работ  </w:t>
            </w:r>
          </w:p>
        </w:tc>
        <w:tc>
          <w:tcPr>
            <w:tcW w:w="1701" w:type="dxa"/>
          </w:tcPr>
          <w:p w14:paraId="1A15833C" w14:textId="77777777" w:rsidR="000B1B7E" w:rsidRPr="009F3DFC" w:rsidRDefault="000B1B7E" w:rsidP="000B1B7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468</w:t>
            </w:r>
          </w:p>
        </w:tc>
      </w:tr>
      <w:tr w:rsidR="000B1B7E" w:rsidRPr="009F3DFC" w14:paraId="6DF699ED" w14:textId="77777777" w:rsidTr="000B1B7E">
        <w:trPr>
          <w:trHeight w:val="403"/>
        </w:trPr>
        <w:tc>
          <w:tcPr>
            <w:tcW w:w="12724" w:type="dxa"/>
            <w:gridSpan w:val="2"/>
          </w:tcPr>
          <w:p w14:paraId="488DE0EA" w14:textId="77777777" w:rsidR="000B1B7E" w:rsidRPr="009F3DFC" w:rsidRDefault="000B1B7E" w:rsidP="000B1B7E">
            <w:pPr>
              <w:spacing w:after="0" w:line="240" w:lineRule="auto"/>
              <w:contextualSpacing/>
              <w:rPr>
                <w:rFonts w:ascii="Times New Roman" w:hAnsi="Times New Roman"/>
                <w:i/>
                <w:sz w:val="24"/>
                <w:szCs w:val="24"/>
              </w:rPr>
            </w:pPr>
            <w:r w:rsidRPr="009F3DFC">
              <w:rPr>
                <w:rFonts w:ascii="Times New Roman" w:hAnsi="Times New Roman"/>
                <w:b/>
                <w:i/>
                <w:sz w:val="24"/>
                <w:szCs w:val="24"/>
              </w:rPr>
              <w:t xml:space="preserve"> МДК .02.01. Технология  бетонных  </w:t>
            </w:r>
            <w:r w:rsidR="00B82A63" w:rsidRPr="009F3DFC">
              <w:rPr>
                <w:rFonts w:ascii="Times New Roman" w:hAnsi="Times New Roman"/>
                <w:b/>
                <w:i/>
                <w:sz w:val="24"/>
                <w:szCs w:val="24"/>
              </w:rPr>
              <w:t xml:space="preserve">и опалубочных </w:t>
            </w:r>
            <w:r w:rsidRPr="009F3DFC">
              <w:rPr>
                <w:rFonts w:ascii="Times New Roman" w:hAnsi="Times New Roman"/>
                <w:b/>
                <w:i/>
                <w:sz w:val="24"/>
                <w:szCs w:val="24"/>
              </w:rPr>
              <w:t>работ</w:t>
            </w:r>
          </w:p>
        </w:tc>
        <w:tc>
          <w:tcPr>
            <w:tcW w:w="1701" w:type="dxa"/>
          </w:tcPr>
          <w:p w14:paraId="05FA4A07" w14:textId="77777777" w:rsidR="000B1B7E" w:rsidRPr="009F3DFC" w:rsidRDefault="000B1B7E" w:rsidP="000B1B7E">
            <w:pPr>
              <w:spacing w:after="0" w:line="240" w:lineRule="auto"/>
              <w:contextualSpacing/>
              <w:jc w:val="center"/>
              <w:rPr>
                <w:rFonts w:ascii="Times New Roman" w:hAnsi="Times New Roman"/>
                <w:b/>
                <w:color w:val="C00000"/>
                <w:sz w:val="24"/>
                <w:szCs w:val="24"/>
              </w:rPr>
            </w:pPr>
            <w:r w:rsidRPr="009F3DFC">
              <w:rPr>
                <w:rFonts w:ascii="Times New Roman" w:hAnsi="Times New Roman"/>
                <w:b/>
                <w:sz w:val="24"/>
                <w:szCs w:val="24"/>
              </w:rPr>
              <w:t>108</w:t>
            </w:r>
          </w:p>
        </w:tc>
      </w:tr>
      <w:tr w:rsidR="000B1B7E" w:rsidRPr="009F3DFC" w14:paraId="15A688CB" w14:textId="77777777" w:rsidTr="000B1B7E">
        <w:trPr>
          <w:trHeight w:val="409"/>
        </w:trPr>
        <w:tc>
          <w:tcPr>
            <w:tcW w:w="4786" w:type="dxa"/>
            <w:vMerge w:val="restart"/>
          </w:tcPr>
          <w:p w14:paraId="287BF975" w14:textId="77777777" w:rsidR="000B1B7E" w:rsidRPr="009F3DFC" w:rsidRDefault="000B1B7E" w:rsidP="000B1B7E">
            <w:pPr>
              <w:spacing w:after="0" w:line="240" w:lineRule="auto"/>
              <w:contextualSpacing/>
              <w:jc w:val="both"/>
              <w:rPr>
                <w:rFonts w:ascii="Times New Roman" w:hAnsi="Times New Roman"/>
                <w:b/>
                <w:i/>
                <w:sz w:val="24"/>
                <w:szCs w:val="24"/>
              </w:rPr>
            </w:pPr>
            <w:r w:rsidRPr="009F3DFC">
              <w:rPr>
                <w:rFonts w:ascii="Times New Roman" w:eastAsia="MS Mincho" w:hAnsi="Times New Roman"/>
                <w:b/>
                <w:i/>
                <w:color w:val="000000"/>
                <w:sz w:val="24"/>
                <w:szCs w:val="24"/>
              </w:rPr>
              <w:t>Тема 1. Выполнение подготовительных работ при производстве бетонных и опалубочных работ</w:t>
            </w:r>
          </w:p>
          <w:p w14:paraId="371DC7C2" w14:textId="77777777" w:rsidR="000B1B7E" w:rsidRPr="009F3DFC" w:rsidRDefault="000B1B7E" w:rsidP="000B1B7E">
            <w:pPr>
              <w:spacing w:after="0" w:line="240" w:lineRule="auto"/>
              <w:contextualSpacing/>
              <w:jc w:val="both"/>
              <w:rPr>
                <w:rFonts w:ascii="Times New Roman" w:hAnsi="Times New Roman"/>
                <w:b/>
                <w:i/>
                <w:sz w:val="24"/>
                <w:szCs w:val="24"/>
              </w:rPr>
            </w:pPr>
          </w:p>
        </w:tc>
        <w:tc>
          <w:tcPr>
            <w:tcW w:w="7938" w:type="dxa"/>
          </w:tcPr>
          <w:p w14:paraId="0C85378B" w14:textId="77777777" w:rsidR="000B1B7E" w:rsidRPr="009F3DFC" w:rsidRDefault="000B1B7E" w:rsidP="000B1B7E">
            <w:pPr>
              <w:spacing w:after="0" w:line="240" w:lineRule="auto"/>
              <w:contextualSpacing/>
              <w:jc w:val="both"/>
              <w:rPr>
                <w:rFonts w:ascii="Times New Roman" w:hAnsi="Times New Roman"/>
                <w:i/>
                <w:sz w:val="24"/>
                <w:szCs w:val="24"/>
              </w:rPr>
            </w:pPr>
            <w:r w:rsidRPr="009F3DFC">
              <w:rPr>
                <w:rFonts w:ascii="Times New Roman" w:hAnsi="Times New Roman"/>
                <w:b/>
                <w:i/>
                <w:sz w:val="24"/>
                <w:szCs w:val="24"/>
              </w:rPr>
              <w:t>Содержание</w:t>
            </w:r>
          </w:p>
        </w:tc>
        <w:tc>
          <w:tcPr>
            <w:tcW w:w="1701" w:type="dxa"/>
            <w:vMerge w:val="restart"/>
          </w:tcPr>
          <w:p w14:paraId="6DB08FB5" w14:textId="77777777" w:rsidR="000B1B7E" w:rsidRPr="009F3DFC" w:rsidRDefault="000B1B7E" w:rsidP="000B1B7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28</w:t>
            </w:r>
          </w:p>
          <w:p w14:paraId="29860625" w14:textId="77777777" w:rsidR="000B1B7E" w:rsidRPr="009F3DFC" w:rsidRDefault="000B1B7E" w:rsidP="000B1B7E">
            <w:pPr>
              <w:spacing w:after="0" w:line="240" w:lineRule="auto"/>
              <w:contextualSpacing/>
              <w:jc w:val="center"/>
              <w:rPr>
                <w:rFonts w:ascii="Times New Roman" w:hAnsi="Times New Roman"/>
                <w:sz w:val="24"/>
                <w:szCs w:val="24"/>
              </w:rPr>
            </w:pPr>
          </w:p>
        </w:tc>
      </w:tr>
      <w:tr w:rsidR="000B1B7E" w:rsidRPr="009F3DFC" w14:paraId="7F9EBCD1" w14:textId="77777777" w:rsidTr="000B1B7E">
        <w:trPr>
          <w:trHeight w:val="423"/>
        </w:trPr>
        <w:tc>
          <w:tcPr>
            <w:tcW w:w="4786" w:type="dxa"/>
            <w:vMerge/>
          </w:tcPr>
          <w:p w14:paraId="30DA94EF" w14:textId="77777777" w:rsidR="000B1B7E" w:rsidRPr="009F3DFC" w:rsidRDefault="000B1B7E" w:rsidP="000B1B7E">
            <w:pPr>
              <w:spacing w:after="0" w:line="240" w:lineRule="auto"/>
              <w:contextualSpacing/>
              <w:jc w:val="both"/>
              <w:rPr>
                <w:rFonts w:ascii="Times New Roman" w:hAnsi="Times New Roman"/>
                <w:b/>
                <w:sz w:val="24"/>
                <w:szCs w:val="24"/>
              </w:rPr>
            </w:pPr>
          </w:p>
        </w:tc>
        <w:tc>
          <w:tcPr>
            <w:tcW w:w="7938" w:type="dxa"/>
          </w:tcPr>
          <w:p w14:paraId="4C906FB6" w14:textId="77777777" w:rsidR="000B1B7E" w:rsidRPr="009F3DFC" w:rsidRDefault="000B1B7E" w:rsidP="000B1B7E">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1. Строительные машины и механизмы для бетонных работ. </w:t>
            </w:r>
          </w:p>
        </w:tc>
        <w:tc>
          <w:tcPr>
            <w:tcW w:w="1701" w:type="dxa"/>
            <w:vMerge/>
          </w:tcPr>
          <w:p w14:paraId="5C1A7F9E"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0DD94CCB" w14:textId="77777777" w:rsidTr="000B1B7E">
        <w:trPr>
          <w:trHeight w:val="423"/>
        </w:trPr>
        <w:tc>
          <w:tcPr>
            <w:tcW w:w="4786" w:type="dxa"/>
            <w:vMerge/>
          </w:tcPr>
          <w:p w14:paraId="07BE97C3" w14:textId="77777777" w:rsidR="000B1B7E" w:rsidRPr="009F3DFC" w:rsidRDefault="000B1B7E" w:rsidP="000B1B7E">
            <w:pPr>
              <w:spacing w:after="0" w:line="240" w:lineRule="auto"/>
              <w:contextualSpacing/>
              <w:jc w:val="both"/>
              <w:rPr>
                <w:rFonts w:ascii="Times New Roman" w:hAnsi="Times New Roman"/>
                <w:b/>
                <w:sz w:val="24"/>
                <w:szCs w:val="24"/>
              </w:rPr>
            </w:pPr>
          </w:p>
        </w:tc>
        <w:tc>
          <w:tcPr>
            <w:tcW w:w="7938" w:type="dxa"/>
          </w:tcPr>
          <w:p w14:paraId="35D0D4CE" w14:textId="77777777" w:rsidR="000B1B7E" w:rsidRPr="009F3DFC" w:rsidRDefault="000B1B7E" w:rsidP="000B1B7E">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2.  Составы, свойства и приготовление различных бетонных смесей. </w:t>
            </w:r>
          </w:p>
        </w:tc>
        <w:tc>
          <w:tcPr>
            <w:tcW w:w="1701" w:type="dxa"/>
            <w:vMerge/>
          </w:tcPr>
          <w:p w14:paraId="2780A8D2"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32D46AF6" w14:textId="77777777" w:rsidTr="000B1B7E">
        <w:trPr>
          <w:trHeight w:val="423"/>
        </w:trPr>
        <w:tc>
          <w:tcPr>
            <w:tcW w:w="4786" w:type="dxa"/>
            <w:vMerge/>
          </w:tcPr>
          <w:p w14:paraId="6463CCAE" w14:textId="77777777" w:rsidR="000B1B7E" w:rsidRPr="009F3DFC" w:rsidRDefault="000B1B7E" w:rsidP="000B1B7E">
            <w:pPr>
              <w:spacing w:after="0" w:line="240" w:lineRule="auto"/>
              <w:contextualSpacing/>
              <w:jc w:val="both"/>
              <w:rPr>
                <w:rFonts w:ascii="Times New Roman" w:hAnsi="Times New Roman"/>
                <w:b/>
                <w:sz w:val="24"/>
                <w:szCs w:val="24"/>
              </w:rPr>
            </w:pPr>
          </w:p>
        </w:tc>
        <w:tc>
          <w:tcPr>
            <w:tcW w:w="7938" w:type="dxa"/>
          </w:tcPr>
          <w:p w14:paraId="63B00D3E" w14:textId="77777777" w:rsidR="000B1B7E" w:rsidRPr="009F3DFC" w:rsidRDefault="000B1B7E" w:rsidP="000B1B7E">
            <w:pPr>
              <w:spacing w:after="0" w:line="240" w:lineRule="auto"/>
              <w:contextualSpacing/>
              <w:jc w:val="both"/>
              <w:rPr>
                <w:rFonts w:ascii="Times New Roman" w:hAnsi="Times New Roman"/>
                <w:sz w:val="24"/>
                <w:szCs w:val="24"/>
              </w:rPr>
            </w:pPr>
            <w:r w:rsidRPr="009F3DFC">
              <w:rPr>
                <w:rFonts w:ascii="Times New Roman" w:hAnsi="Times New Roman"/>
                <w:sz w:val="24"/>
                <w:szCs w:val="24"/>
              </w:rPr>
              <w:t>3.   Подготовка различных поверхностей под бетонирование.</w:t>
            </w:r>
          </w:p>
        </w:tc>
        <w:tc>
          <w:tcPr>
            <w:tcW w:w="1701" w:type="dxa"/>
            <w:vMerge/>
          </w:tcPr>
          <w:p w14:paraId="73F90226"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6EF5D35D" w14:textId="77777777" w:rsidTr="000B1B7E">
        <w:trPr>
          <w:trHeight w:val="405"/>
        </w:trPr>
        <w:tc>
          <w:tcPr>
            <w:tcW w:w="4786" w:type="dxa"/>
            <w:vMerge/>
          </w:tcPr>
          <w:p w14:paraId="1A181C49" w14:textId="77777777" w:rsidR="000B1B7E" w:rsidRPr="009F3DFC" w:rsidRDefault="000B1B7E" w:rsidP="000B1B7E">
            <w:pPr>
              <w:spacing w:after="0" w:line="240" w:lineRule="auto"/>
              <w:contextualSpacing/>
              <w:jc w:val="both"/>
              <w:rPr>
                <w:rFonts w:ascii="Times New Roman" w:hAnsi="Times New Roman"/>
                <w:b/>
                <w:sz w:val="24"/>
                <w:szCs w:val="24"/>
              </w:rPr>
            </w:pPr>
          </w:p>
        </w:tc>
        <w:tc>
          <w:tcPr>
            <w:tcW w:w="7938" w:type="dxa"/>
          </w:tcPr>
          <w:p w14:paraId="2A01E9D9" w14:textId="77777777" w:rsidR="000B1B7E" w:rsidRPr="009F3DFC" w:rsidRDefault="000B1B7E" w:rsidP="000B1B7E">
            <w:pPr>
              <w:spacing w:after="0" w:line="240" w:lineRule="auto"/>
              <w:contextualSpacing/>
              <w:jc w:val="both"/>
              <w:rPr>
                <w:rFonts w:ascii="Times New Roman" w:hAnsi="Times New Roman"/>
                <w:sz w:val="24"/>
                <w:szCs w:val="24"/>
              </w:rPr>
            </w:pPr>
            <w:r w:rsidRPr="009F3DFC">
              <w:rPr>
                <w:rFonts w:ascii="Times New Roman" w:hAnsi="Times New Roman"/>
                <w:sz w:val="24"/>
                <w:szCs w:val="24"/>
              </w:rPr>
              <w:t>4.   Подготовка материалов и оснастки к бетонированию</w:t>
            </w:r>
          </w:p>
        </w:tc>
        <w:tc>
          <w:tcPr>
            <w:tcW w:w="1701" w:type="dxa"/>
            <w:vMerge/>
          </w:tcPr>
          <w:p w14:paraId="2674EEB1"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4FB7E753" w14:textId="77777777" w:rsidTr="000B1B7E">
        <w:trPr>
          <w:trHeight w:val="407"/>
        </w:trPr>
        <w:tc>
          <w:tcPr>
            <w:tcW w:w="4786" w:type="dxa"/>
            <w:vMerge/>
          </w:tcPr>
          <w:p w14:paraId="67BA9988" w14:textId="77777777" w:rsidR="000B1B7E" w:rsidRPr="009F3DFC" w:rsidRDefault="000B1B7E" w:rsidP="000B1B7E">
            <w:pPr>
              <w:spacing w:after="0" w:line="240" w:lineRule="auto"/>
              <w:contextualSpacing/>
              <w:jc w:val="both"/>
              <w:rPr>
                <w:rFonts w:ascii="Times New Roman" w:hAnsi="Times New Roman"/>
                <w:b/>
                <w:sz w:val="24"/>
                <w:szCs w:val="24"/>
              </w:rPr>
            </w:pPr>
          </w:p>
        </w:tc>
        <w:tc>
          <w:tcPr>
            <w:tcW w:w="7938" w:type="dxa"/>
          </w:tcPr>
          <w:p w14:paraId="7CA0F542" w14:textId="77777777" w:rsidR="000B1B7E" w:rsidRPr="009F3DFC" w:rsidRDefault="000B1B7E" w:rsidP="000B1B7E">
            <w:pPr>
              <w:spacing w:after="0" w:line="240" w:lineRule="auto"/>
              <w:contextualSpacing/>
              <w:jc w:val="both"/>
              <w:rPr>
                <w:rFonts w:ascii="Times New Roman" w:hAnsi="Times New Roman"/>
                <w:b/>
                <w:bCs/>
                <w:i/>
                <w:sz w:val="24"/>
                <w:szCs w:val="24"/>
              </w:rPr>
            </w:pPr>
            <w:r w:rsidRPr="009F3DFC">
              <w:rPr>
                <w:rFonts w:ascii="Times New Roman" w:hAnsi="Times New Roman"/>
                <w:b/>
                <w:bCs/>
                <w:i/>
                <w:sz w:val="24"/>
                <w:szCs w:val="24"/>
              </w:rPr>
              <w:t>В том числе, практических занятий и лабораторных работ</w:t>
            </w:r>
          </w:p>
        </w:tc>
        <w:tc>
          <w:tcPr>
            <w:tcW w:w="1701" w:type="dxa"/>
          </w:tcPr>
          <w:p w14:paraId="45EDD2AC" w14:textId="77777777" w:rsidR="000B1B7E" w:rsidRPr="009F3DFC" w:rsidRDefault="000B1B7E" w:rsidP="000B1B7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12</w:t>
            </w:r>
          </w:p>
        </w:tc>
      </w:tr>
      <w:tr w:rsidR="000B1B7E" w:rsidRPr="009F3DFC" w14:paraId="67805AB3" w14:textId="77777777" w:rsidTr="000B1B7E">
        <w:trPr>
          <w:trHeight w:val="407"/>
        </w:trPr>
        <w:tc>
          <w:tcPr>
            <w:tcW w:w="4786" w:type="dxa"/>
            <w:vMerge/>
          </w:tcPr>
          <w:p w14:paraId="5D3248FF" w14:textId="77777777" w:rsidR="000B1B7E" w:rsidRPr="009F3DFC" w:rsidRDefault="000B1B7E" w:rsidP="000B1B7E">
            <w:pPr>
              <w:spacing w:after="0" w:line="240" w:lineRule="auto"/>
              <w:contextualSpacing/>
              <w:jc w:val="both"/>
              <w:rPr>
                <w:rFonts w:ascii="Times New Roman" w:hAnsi="Times New Roman"/>
                <w:b/>
                <w:sz w:val="24"/>
                <w:szCs w:val="24"/>
              </w:rPr>
            </w:pPr>
          </w:p>
        </w:tc>
        <w:tc>
          <w:tcPr>
            <w:tcW w:w="7938" w:type="dxa"/>
          </w:tcPr>
          <w:p w14:paraId="6D27436A" w14:textId="77777777" w:rsidR="000B1B7E" w:rsidRPr="009F3DFC" w:rsidRDefault="00BE0E99" w:rsidP="000B1B7E">
            <w:pPr>
              <w:spacing w:after="0" w:line="240" w:lineRule="auto"/>
              <w:contextualSpacing/>
              <w:jc w:val="both"/>
              <w:rPr>
                <w:rFonts w:ascii="Times New Roman" w:hAnsi="Times New Roman"/>
                <w:sz w:val="24"/>
                <w:szCs w:val="24"/>
              </w:rPr>
            </w:pPr>
            <w:r w:rsidRPr="009F3DFC">
              <w:rPr>
                <w:rFonts w:ascii="Times New Roman" w:hAnsi="Times New Roman"/>
                <w:color w:val="1D1B11"/>
                <w:sz w:val="24"/>
                <w:szCs w:val="24"/>
              </w:rPr>
              <w:t xml:space="preserve">Практическое занятие 1. Тема: </w:t>
            </w:r>
            <w:r w:rsidR="000B1B7E" w:rsidRPr="009F3DFC">
              <w:rPr>
                <w:rFonts w:ascii="Times New Roman" w:hAnsi="Times New Roman"/>
                <w:sz w:val="24"/>
                <w:szCs w:val="24"/>
              </w:rPr>
              <w:t>Организация рабочего места бетонщика</w:t>
            </w:r>
          </w:p>
        </w:tc>
        <w:tc>
          <w:tcPr>
            <w:tcW w:w="1701" w:type="dxa"/>
          </w:tcPr>
          <w:p w14:paraId="16521F1D" w14:textId="77777777" w:rsidR="000B1B7E" w:rsidRPr="009F3DFC" w:rsidRDefault="000B1B7E"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0B1B7E" w:rsidRPr="009F3DFC" w14:paraId="73C242B5" w14:textId="77777777" w:rsidTr="000B1B7E">
        <w:trPr>
          <w:trHeight w:val="407"/>
        </w:trPr>
        <w:tc>
          <w:tcPr>
            <w:tcW w:w="4786" w:type="dxa"/>
            <w:vMerge/>
          </w:tcPr>
          <w:p w14:paraId="42246396" w14:textId="77777777" w:rsidR="000B1B7E" w:rsidRPr="009F3DFC" w:rsidRDefault="000B1B7E" w:rsidP="000B1B7E">
            <w:pPr>
              <w:spacing w:after="0" w:line="240" w:lineRule="auto"/>
              <w:contextualSpacing/>
              <w:jc w:val="both"/>
              <w:rPr>
                <w:rFonts w:ascii="Times New Roman" w:hAnsi="Times New Roman"/>
                <w:b/>
                <w:sz w:val="24"/>
                <w:szCs w:val="24"/>
              </w:rPr>
            </w:pPr>
          </w:p>
        </w:tc>
        <w:tc>
          <w:tcPr>
            <w:tcW w:w="7938" w:type="dxa"/>
          </w:tcPr>
          <w:p w14:paraId="090D542D" w14:textId="77777777" w:rsidR="000B1B7E" w:rsidRPr="009F3DFC" w:rsidRDefault="00BE0E99" w:rsidP="000B1B7E">
            <w:pPr>
              <w:spacing w:after="0" w:line="240" w:lineRule="auto"/>
              <w:contextualSpacing/>
              <w:jc w:val="both"/>
              <w:rPr>
                <w:rFonts w:ascii="Times New Roman" w:hAnsi="Times New Roman"/>
                <w:color w:val="1D1B11"/>
                <w:sz w:val="24"/>
                <w:szCs w:val="24"/>
              </w:rPr>
            </w:pPr>
            <w:r w:rsidRPr="009F3DFC">
              <w:rPr>
                <w:rFonts w:ascii="Times New Roman" w:hAnsi="Times New Roman"/>
                <w:color w:val="1D1B11"/>
                <w:sz w:val="24"/>
                <w:szCs w:val="24"/>
              </w:rPr>
              <w:t>Практическое занятие 2. Тема:</w:t>
            </w:r>
            <w:r w:rsidR="000B1B7E" w:rsidRPr="009F3DFC">
              <w:rPr>
                <w:rFonts w:ascii="Times New Roman" w:hAnsi="Times New Roman"/>
                <w:sz w:val="24"/>
                <w:szCs w:val="24"/>
              </w:rPr>
              <w:t xml:space="preserve"> Монтаж опалубки и средств подмащивания </w:t>
            </w:r>
          </w:p>
        </w:tc>
        <w:tc>
          <w:tcPr>
            <w:tcW w:w="1701" w:type="dxa"/>
          </w:tcPr>
          <w:p w14:paraId="5F62FE4A" w14:textId="77777777" w:rsidR="000B1B7E" w:rsidRPr="009F3DFC" w:rsidRDefault="000B1B7E"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6</w:t>
            </w:r>
          </w:p>
        </w:tc>
      </w:tr>
      <w:tr w:rsidR="000B1B7E" w:rsidRPr="009F3DFC" w14:paraId="529DB980" w14:textId="77777777" w:rsidTr="000B1B7E">
        <w:trPr>
          <w:trHeight w:val="407"/>
        </w:trPr>
        <w:tc>
          <w:tcPr>
            <w:tcW w:w="4786" w:type="dxa"/>
            <w:vMerge/>
          </w:tcPr>
          <w:p w14:paraId="7E86142F" w14:textId="77777777" w:rsidR="000B1B7E" w:rsidRPr="009F3DFC" w:rsidRDefault="000B1B7E" w:rsidP="000B1B7E">
            <w:pPr>
              <w:spacing w:after="0" w:line="240" w:lineRule="auto"/>
              <w:contextualSpacing/>
              <w:jc w:val="both"/>
              <w:rPr>
                <w:rFonts w:ascii="Times New Roman" w:hAnsi="Times New Roman"/>
                <w:b/>
                <w:sz w:val="24"/>
                <w:szCs w:val="24"/>
              </w:rPr>
            </w:pPr>
          </w:p>
        </w:tc>
        <w:tc>
          <w:tcPr>
            <w:tcW w:w="7938" w:type="dxa"/>
          </w:tcPr>
          <w:p w14:paraId="78C147C8" w14:textId="77777777" w:rsidR="000B1B7E" w:rsidRPr="009F3DFC" w:rsidRDefault="00BE0E99" w:rsidP="000B1B7E">
            <w:pPr>
              <w:spacing w:after="0" w:line="240" w:lineRule="auto"/>
              <w:contextualSpacing/>
              <w:jc w:val="both"/>
              <w:rPr>
                <w:rFonts w:ascii="Times New Roman" w:hAnsi="Times New Roman"/>
                <w:b/>
                <w:bCs/>
                <w:sz w:val="24"/>
                <w:szCs w:val="24"/>
              </w:rPr>
            </w:pPr>
            <w:r w:rsidRPr="009F3DFC">
              <w:rPr>
                <w:rFonts w:ascii="Times New Roman" w:hAnsi="Times New Roman"/>
                <w:color w:val="1D1B11"/>
                <w:sz w:val="24"/>
                <w:szCs w:val="24"/>
              </w:rPr>
              <w:t xml:space="preserve">Практическое занятие 3. Тема: </w:t>
            </w:r>
            <w:r w:rsidR="000B1B7E" w:rsidRPr="009F3DFC">
              <w:rPr>
                <w:rFonts w:ascii="Times New Roman" w:hAnsi="Times New Roman"/>
                <w:sz w:val="24"/>
                <w:szCs w:val="24"/>
              </w:rPr>
              <w:t>Чтение  чертежей и составления эскизов бетонных и железобетонных конструкций.</w:t>
            </w:r>
          </w:p>
        </w:tc>
        <w:tc>
          <w:tcPr>
            <w:tcW w:w="1701" w:type="dxa"/>
          </w:tcPr>
          <w:p w14:paraId="29EBB579" w14:textId="77777777" w:rsidR="000B1B7E" w:rsidRPr="009F3DFC" w:rsidRDefault="000B1B7E"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0B1B7E" w:rsidRPr="009F3DFC" w14:paraId="7971E585" w14:textId="77777777" w:rsidTr="00B82A63">
        <w:trPr>
          <w:trHeight w:val="422"/>
        </w:trPr>
        <w:tc>
          <w:tcPr>
            <w:tcW w:w="4786" w:type="dxa"/>
            <w:vMerge w:val="restart"/>
          </w:tcPr>
          <w:p w14:paraId="07E2357A" w14:textId="77777777" w:rsidR="000B1B7E" w:rsidRPr="009F3DFC" w:rsidRDefault="000B1B7E" w:rsidP="000B1B7E">
            <w:pPr>
              <w:spacing w:after="0" w:line="240" w:lineRule="auto"/>
              <w:contextualSpacing/>
              <w:jc w:val="both"/>
              <w:rPr>
                <w:rFonts w:ascii="Times New Roman" w:hAnsi="Times New Roman"/>
                <w:b/>
                <w:i/>
                <w:sz w:val="24"/>
                <w:szCs w:val="24"/>
              </w:rPr>
            </w:pPr>
            <w:r w:rsidRPr="009F3DFC">
              <w:rPr>
                <w:rFonts w:ascii="Times New Roman" w:hAnsi="Times New Roman"/>
                <w:b/>
                <w:bCs/>
                <w:i/>
                <w:color w:val="000000"/>
                <w:sz w:val="24"/>
                <w:szCs w:val="24"/>
              </w:rPr>
              <w:t>Тема 2.</w:t>
            </w:r>
            <w:r w:rsidRPr="009F3DFC">
              <w:rPr>
                <w:rFonts w:ascii="Times New Roman" w:hAnsi="Times New Roman"/>
                <w:b/>
                <w:i/>
                <w:sz w:val="24"/>
                <w:szCs w:val="24"/>
              </w:rPr>
              <w:t xml:space="preserve"> </w:t>
            </w:r>
            <w:r w:rsidRPr="009F3DFC">
              <w:rPr>
                <w:rFonts w:ascii="Times New Roman" w:eastAsia="MS Mincho" w:hAnsi="Times New Roman"/>
                <w:b/>
                <w:i/>
                <w:color w:val="000000"/>
                <w:sz w:val="24"/>
              </w:rPr>
              <w:t xml:space="preserve"> Производство бетонных работ различной сложности</w:t>
            </w:r>
          </w:p>
          <w:p w14:paraId="0C2A31DC" w14:textId="77777777" w:rsidR="000B1B7E" w:rsidRPr="009F3DFC" w:rsidRDefault="000B1B7E" w:rsidP="000B1B7E">
            <w:pPr>
              <w:spacing w:after="0" w:line="240" w:lineRule="auto"/>
              <w:contextualSpacing/>
              <w:rPr>
                <w:rFonts w:ascii="Times New Roman" w:hAnsi="Times New Roman"/>
                <w:b/>
                <w:i/>
                <w:color w:val="FF0000"/>
                <w:sz w:val="24"/>
                <w:szCs w:val="24"/>
              </w:rPr>
            </w:pPr>
          </w:p>
          <w:p w14:paraId="49C782AA" w14:textId="77777777" w:rsidR="000B1B7E" w:rsidRPr="009F3DFC" w:rsidRDefault="000B1B7E" w:rsidP="000B1B7E">
            <w:pPr>
              <w:spacing w:after="0" w:line="240" w:lineRule="auto"/>
              <w:contextualSpacing/>
              <w:rPr>
                <w:rFonts w:ascii="Times New Roman" w:hAnsi="Times New Roman"/>
                <w:b/>
                <w:i/>
                <w:color w:val="FF0000"/>
                <w:sz w:val="24"/>
                <w:szCs w:val="24"/>
              </w:rPr>
            </w:pPr>
          </w:p>
          <w:p w14:paraId="05EC8103" w14:textId="77777777" w:rsidR="000B1B7E" w:rsidRPr="009F3DFC" w:rsidRDefault="000B1B7E" w:rsidP="000B1B7E">
            <w:pPr>
              <w:spacing w:after="0" w:line="240" w:lineRule="auto"/>
              <w:contextualSpacing/>
              <w:rPr>
                <w:rFonts w:ascii="Times New Roman" w:hAnsi="Times New Roman"/>
                <w:b/>
                <w:i/>
                <w:color w:val="FF0000"/>
                <w:sz w:val="24"/>
                <w:szCs w:val="24"/>
              </w:rPr>
            </w:pPr>
          </w:p>
        </w:tc>
        <w:tc>
          <w:tcPr>
            <w:tcW w:w="7938" w:type="dxa"/>
          </w:tcPr>
          <w:p w14:paraId="5D1E0DFB" w14:textId="77777777" w:rsidR="000B1B7E" w:rsidRPr="009F3DFC" w:rsidRDefault="000B1B7E" w:rsidP="000B1B7E">
            <w:pPr>
              <w:spacing w:after="0" w:line="240" w:lineRule="auto"/>
              <w:contextualSpacing/>
              <w:rPr>
                <w:rFonts w:ascii="Times New Roman" w:hAnsi="Times New Roman"/>
                <w:i/>
                <w:sz w:val="24"/>
                <w:szCs w:val="24"/>
              </w:rPr>
            </w:pPr>
            <w:r w:rsidRPr="009F3DFC">
              <w:rPr>
                <w:rFonts w:ascii="Times New Roman" w:hAnsi="Times New Roman"/>
                <w:b/>
                <w:i/>
                <w:sz w:val="24"/>
                <w:szCs w:val="24"/>
              </w:rPr>
              <w:lastRenderedPageBreak/>
              <w:t>Содержание</w:t>
            </w:r>
          </w:p>
        </w:tc>
        <w:tc>
          <w:tcPr>
            <w:tcW w:w="1701" w:type="dxa"/>
            <w:vMerge w:val="restart"/>
          </w:tcPr>
          <w:p w14:paraId="650B315F" w14:textId="77777777" w:rsidR="000B1B7E" w:rsidRPr="009F3DFC" w:rsidRDefault="000B1B7E" w:rsidP="000B1B7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 xml:space="preserve">44 </w:t>
            </w:r>
          </w:p>
        </w:tc>
      </w:tr>
      <w:tr w:rsidR="000B1B7E" w:rsidRPr="009F3DFC" w14:paraId="4F86F0C4" w14:textId="77777777" w:rsidTr="000B1B7E">
        <w:trPr>
          <w:trHeight w:val="433"/>
        </w:trPr>
        <w:tc>
          <w:tcPr>
            <w:tcW w:w="4786" w:type="dxa"/>
            <w:vMerge/>
          </w:tcPr>
          <w:p w14:paraId="217F219E" w14:textId="77777777" w:rsidR="000B1B7E" w:rsidRPr="009F3DFC"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25397F72" w14:textId="77777777" w:rsidR="000B1B7E" w:rsidRPr="009F3DFC" w:rsidRDefault="000B1B7E" w:rsidP="000B1B7E">
            <w:pPr>
              <w:spacing w:after="0" w:line="240" w:lineRule="auto"/>
              <w:contextualSpacing/>
              <w:rPr>
                <w:rFonts w:ascii="Times New Roman" w:hAnsi="Times New Roman"/>
                <w:sz w:val="24"/>
                <w:szCs w:val="24"/>
              </w:rPr>
            </w:pPr>
            <w:r w:rsidRPr="009F3DFC">
              <w:rPr>
                <w:rFonts w:ascii="Times New Roman" w:hAnsi="Times New Roman"/>
                <w:sz w:val="24"/>
                <w:szCs w:val="24"/>
              </w:rPr>
              <w:t xml:space="preserve">1. </w:t>
            </w:r>
            <w:hyperlink r:id="rId23" w:history="1"/>
            <w:r w:rsidRPr="009F3DFC">
              <w:rPr>
                <w:rFonts w:ascii="Times New Roman" w:hAnsi="Times New Roman"/>
                <w:color w:val="1D1B11"/>
                <w:sz w:val="24"/>
                <w:szCs w:val="24"/>
                <w:shd w:val="clear" w:color="auto" w:fill="FFFFFF"/>
              </w:rPr>
              <w:t>Основные части зданий и сооружений</w:t>
            </w:r>
          </w:p>
        </w:tc>
        <w:tc>
          <w:tcPr>
            <w:tcW w:w="1701" w:type="dxa"/>
            <w:vMerge/>
          </w:tcPr>
          <w:p w14:paraId="29DAF21C"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14637852" w14:textId="77777777" w:rsidTr="000B1B7E">
        <w:trPr>
          <w:trHeight w:val="433"/>
        </w:trPr>
        <w:tc>
          <w:tcPr>
            <w:tcW w:w="4786" w:type="dxa"/>
            <w:vMerge/>
          </w:tcPr>
          <w:p w14:paraId="06CF6BD1" w14:textId="77777777" w:rsidR="000B1B7E" w:rsidRPr="009F3DFC"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5E67F7E2" w14:textId="77777777" w:rsidR="000B1B7E" w:rsidRPr="009F3DFC" w:rsidRDefault="000B1B7E" w:rsidP="000B1B7E">
            <w:pPr>
              <w:spacing w:after="0" w:line="240" w:lineRule="auto"/>
              <w:contextualSpacing/>
              <w:jc w:val="both"/>
              <w:rPr>
                <w:rFonts w:ascii="Times New Roman" w:hAnsi="Times New Roman"/>
                <w:sz w:val="24"/>
                <w:szCs w:val="24"/>
              </w:rPr>
            </w:pPr>
            <w:r w:rsidRPr="009F3DFC">
              <w:rPr>
                <w:rFonts w:ascii="Times New Roman" w:hAnsi="Times New Roman"/>
                <w:sz w:val="24"/>
                <w:szCs w:val="24"/>
              </w:rPr>
              <w:t>2.  Транспортировка готовых бетонных смесей к конструкциям</w:t>
            </w:r>
          </w:p>
        </w:tc>
        <w:tc>
          <w:tcPr>
            <w:tcW w:w="1701" w:type="dxa"/>
            <w:vMerge/>
          </w:tcPr>
          <w:p w14:paraId="559D7377"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0C222E77" w14:textId="77777777" w:rsidTr="000B1B7E">
        <w:trPr>
          <w:trHeight w:val="433"/>
        </w:trPr>
        <w:tc>
          <w:tcPr>
            <w:tcW w:w="4786" w:type="dxa"/>
            <w:vMerge/>
          </w:tcPr>
          <w:p w14:paraId="470B9E55" w14:textId="77777777" w:rsidR="000B1B7E" w:rsidRPr="009F3DFC"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23C5F3BB" w14:textId="77777777" w:rsidR="000B1B7E" w:rsidRPr="009F3DFC" w:rsidRDefault="000B1B7E" w:rsidP="000B1B7E">
            <w:pPr>
              <w:spacing w:after="0" w:line="240" w:lineRule="auto"/>
              <w:contextualSpacing/>
              <w:jc w:val="both"/>
              <w:rPr>
                <w:rFonts w:ascii="Times New Roman" w:hAnsi="Times New Roman"/>
                <w:sz w:val="24"/>
                <w:szCs w:val="24"/>
              </w:rPr>
            </w:pPr>
            <w:r w:rsidRPr="009F3DFC">
              <w:rPr>
                <w:rFonts w:ascii="Times New Roman" w:hAnsi="Times New Roman"/>
                <w:sz w:val="24"/>
                <w:szCs w:val="24"/>
              </w:rPr>
              <w:t>3. Укладка и уплотнение бетонной смеси</w:t>
            </w:r>
          </w:p>
        </w:tc>
        <w:tc>
          <w:tcPr>
            <w:tcW w:w="1701" w:type="dxa"/>
            <w:vMerge/>
          </w:tcPr>
          <w:p w14:paraId="7C240008"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44A873E2" w14:textId="77777777" w:rsidTr="000B1B7E">
        <w:trPr>
          <w:trHeight w:val="433"/>
        </w:trPr>
        <w:tc>
          <w:tcPr>
            <w:tcW w:w="4786" w:type="dxa"/>
            <w:vMerge/>
          </w:tcPr>
          <w:p w14:paraId="165D52F1" w14:textId="77777777" w:rsidR="000B1B7E" w:rsidRPr="009F3DFC"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15439483" w14:textId="77777777" w:rsidR="000B1B7E" w:rsidRPr="009F3DFC" w:rsidRDefault="000B1B7E" w:rsidP="000B1B7E">
            <w:pPr>
              <w:spacing w:after="0" w:line="240" w:lineRule="auto"/>
              <w:contextualSpacing/>
              <w:jc w:val="both"/>
              <w:rPr>
                <w:rFonts w:ascii="Times New Roman" w:hAnsi="Times New Roman"/>
                <w:sz w:val="24"/>
                <w:szCs w:val="24"/>
              </w:rPr>
            </w:pPr>
            <w:r w:rsidRPr="009F3DFC">
              <w:rPr>
                <w:rFonts w:ascii="Times New Roman" w:hAnsi="Times New Roman"/>
                <w:sz w:val="24"/>
                <w:szCs w:val="24"/>
              </w:rPr>
              <w:t>4. Уход за бетоном</w:t>
            </w:r>
          </w:p>
        </w:tc>
        <w:tc>
          <w:tcPr>
            <w:tcW w:w="1701" w:type="dxa"/>
            <w:vMerge/>
          </w:tcPr>
          <w:p w14:paraId="5CA51877"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77F88E90" w14:textId="77777777" w:rsidTr="000B1B7E">
        <w:trPr>
          <w:trHeight w:val="538"/>
        </w:trPr>
        <w:tc>
          <w:tcPr>
            <w:tcW w:w="4786" w:type="dxa"/>
            <w:vMerge/>
          </w:tcPr>
          <w:p w14:paraId="0D727919" w14:textId="77777777" w:rsidR="000B1B7E" w:rsidRPr="009F3DFC"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7B9C7F4F" w14:textId="77777777" w:rsidR="000B1B7E" w:rsidRPr="009F3DFC" w:rsidRDefault="000B1B7E" w:rsidP="000B1B7E">
            <w:pPr>
              <w:spacing w:after="0" w:line="240" w:lineRule="auto"/>
              <w:contextualSpacing/>
              <w:jc w:val="both"/>
              <w:rPr>
                <w:rFonts w:ascii="Times New Roman" w:hAnsi="Times New Roman"/>
                <w:sz w:val="24"/>
                <w:szCs w:val="24"/>
              </w:rPr>
            </w:pPr>
            <w:r w:rsidRPr="009F3DFC">
              <w:rPr>
                <w:rFonts w:ascii="Times New Roman" w:hAnsi="Times New Roman"/>
                <w:sz w:val="24"/>
                <w:szCs w:val="24"/>
              </w:rPr>
              <w:t>5. Правила безопасной работы с оборудованием при укладке и уплотнении бетонной смеси.</w:t>
            </w:r>
          </w:p>
        </w:tc>
        <w:tc>
          <w:tcPr>
            <w:tcW w:w="1701" w:type="dxa"/>
            <w:vMerge/>
          </w:tcPr>
          <w:p w14:paraId="3DCCE1A0"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5F67F152" w14:textId="77777777" w:rsidTr="000B1B7E">
        <w:trPr>
          <w:trHeight w:val="433"/>
        </w:trPr>
        <w:tc>
          <w:tcPr>
            <w:tcW w:w="4786" w:type="dxa"/>
            <w:vMerge/>
          </w:tcPr>
          <w:p w14:paraId="1582298B" w14:textId="77777777" w:rsidR="000B1B7E" w:rsidRPr="009F3DFC"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3D807D75" w14:textId="77777777" w:rsidR="000B1B7E" w:rsidRPr="009F3DFC" w:rsidRDefault="000B1B7E" w:rsidP="000B1B7E">
            <w:pPr>
              <w:spacing w:after="0" w:line="240" w:lineRule="auto"/>
              <w:contextualSpacing/>
              <w:rPr>
                <w:rFonts w:ascii="Times New Roman" w:hAnsi="Times New Roman"/>
                <w:b/>
                <w:bCs/>
                <w:i/>
                <w:sz w:val="24"/>
                <w:szCs w:val="24"/>
              </w:rPr>
            </w:pPr>
            <w:r w:rsidRPr="009F3DFC">
              <w:rPr>
                <w:rFonts w:ascii="Times New Roman" w:hAnsi="Times New Roman"/>
                <w:b/>
                <w:bCs/>
                <w:i/>
                <w:sz w:val="24"/>
                <w:szCs w:val="24"/>
              </w:rPr>
              <w:t>В том числе, практических занятий и лабораторных работ</w:t>
            </w:r>
          </w:p>
        </w:tc>
        <w:tc>
          <w:tcPr>
            <w:tcW w:w="1701" w:type="dxa"/>
          </w:tcPr>
          <w:p w14:paraId="0559C1AE" w14:textId="77777777" w:rsidR="000B1B7E" w:rsidRPr="009F3DFC" w:rsidRDefault="000B1B7E" w:rsidP="000B1B7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10</w:t>
            </w:r>
          </w:p>
        </w:tc>
      </w:tr>
      <w:tr w:rsidR="000B1B7E" w:rsidRPr="009F3DFC" w14:paraId="551A1E8B" w14:textId="77777777" w:rsidTr="000B1B7E">
        <w:trPr>
          <w:trHeight w:val="433"/>
        </w:trPr>
        <w:tc>
          <w:tcPr>
            <w:tcW w:w="4786" w:type="dxa"/>
            <w:vMerge/>
          </w:tcPr>
          <w:p w14:paraId="31A1D113" w14:textId="77777777" w:rsidR="000B1B7E" w:rsidRPr="009F3DFC"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27DE8A2A" w14:textId="0B3C33BE" w:rsidR="000B1B7E" w:rsidRPr="009F3DFC" w:rsidRDefault="00BE17CB" w:rsidP="000B1B7E">
            <w:pPr>
              <w:shd w:val="clear" w:color="auto" w:fill="FFFFFF"/>
              <w:spacing w:after="0" w:line="240" w:lineRule="auto"/>
              <w:contextualSpacing/>
              <w:rPr>
                <w:rFonts w:ascii="Times New Roman" w:hAnsi="Times New Roman"/>
                <w:color w:val="1D1B11"/>
                <w:sz w:val="24"/>
                <w:szCs w:val="24"/>
              </w:rPr>
            </w:pPr>
            <w:r w:rsidRPr="009F3DFC">
              <w:rPr>
                <w:rFonts w:ascii="Times New Roman" w:hAnsi="Times New Roman"/>
                <w:color w:val="1D1B11"/>
                <w:sz w:val="24"/>
                <w:szCs w:val="24"/>
              </w:rPr>
              <w:t>Практическое занятие 4</w:t>
            </w:r>
            <w:r w:rsidR="00BE0E99" w:rsidRPr="009F3DFC">
              <w:rPr>
                <w:rFonts w:ascii="Times New Roman" w:hAnsi="Times New Roman"/>
                <w:color w:val="1D1B11"/>
                <w:sz w:val="24"/>
                <w:szCs w:val="24"/>
              </w:rPr>
              <w:t xml:space="preserve">. Тема: </w:t>
            </w:r>
            <w:r w:rsidR="000B1B7E" w:rsidRPr="009F3DFC">
              <w:rPr>
                <w:rFonts w:ascii="Times New Roman" w:hAnsi="Times New Roman"/>
                <w:color w:val="1D1B11"/>
                <w:sz w:val="24"/>
                <w:szCs w:val="24"/>
              </w:rPr>
              <w:t>Расчет расхода материалов на заданный объем работ</w:t>
            </w:r>
          </w:p>
        </w:tc>
        <w:tc>
          <w:tcPr>
            <w:tcW w:w="1701" w:type="dxa"/>
          </w:tcPr>
          <w:p w14:paraId="1F6732F2" w14:textId="77777777" w:rsidR="000B1B7E" w:rsidRPr="009F3DFC" w:rsidRDefault="000B1B7E"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0B1B7E" w:rsidRPr="009F3DFC" w14:paraId="60B8D577" w14:textId="77777777" w:rsidTr="000B1B7E">
        <w:trPr>
          <w:trHeight w:val="433"/>
        </w:trPr>
        <w:tc>
          <w:tcPr>
            <w:tcW w:w="4786" w:type="dxa"/>
            <w:vMerge/>
          </w:tcPr>
          <w:p w14:paraId="66128FEA" w14:textId="77777777" w:rsidR="000B1B7E" w:rsidRPr="009F3DFC"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7127E08B" w14:textId="58AB976D" w:rsidR="000B1B7E" w:rsidRPr="009F3DFC" w:rsidRDefault="00BE17CB" w:rsidP="000B1B7E">
            <w:pPr>
              <w:spacing w:after="0" w:line="240" w:lineRule="auto"/>
              <w:contextualSpacing/>
              <w:jc w:val="both"/>
              <w:rPr>
                <w:rFonts w:ascii="Times New Roman" w:eastAsia="SimSun" w:hAnsi="Times New Roman"/>
                <w:kern w:val="1"/>
                <w:sz w:val="24"/>
                <w:szCs w:val="24"/>
                <w:lang w:eastAsia="hi-IN" w:bidi="hi-IN"/>
              </w:rPr>
            </w:pPr>
            <w:r w:rsidRPr="009F3DFC">
              <w:rPr>
                <w:rFonts w:ascii="Times New Roman" w:hAnsi="Times New Roman"/>
                <w:color w:val="1D1B11"/>
                <w:sz w:val="24"/>
                <w:szCs w:val="24"/>
              </w:rPr>
              <w:t>Практическое занятие 5</w:t>
            </w:r>
            <w:r w:rsidR="00BE0E99" w:rsidRPr="009F3DFC">
              <w:rPr>
                <w:rFonts w:ascii="Times New Roman" w:hAnsi="Times New Roman"/>
                <w:color w:val="1D1B11"/>
                <w:sz w:val="24"/>
                <w:szCs w:val="24"/>
              </w:rPr>
              <w:t xml:space="preserve">. Тема: </w:t>
            </w:r>
            <w:hyperlink r:id="rId24" w:history="1"/>
            <w:r w:rsidR="000B1B7E" w:rsidRPr="009F3DFC">
              <w:rPr>
                <w:rFonts w:ascii="Times New Roman" w:hAnsi="Times New Roman"/>
                <w:sz w:val="24"/>
                <w:szCs w:val="24"/>
              </w:rPr>
              <w:t>Расчет расхода материалов на заданный объем работ</w:t>
            </w:r>
          </w:p>
        </w:tc>
        <w:tc>
          <w:tcPr>
            <w:tcW w:w="1701" w:type="dxa"/>
          </w:tcPr>
          <w:p w14:paraId="21DE1ADA" w14:textId="77777777" w:rsidR="000B1B7E" w:rsidRPr="009F3DFC" w:rsidRDefault="000B1B7E"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0B1B7E" w:rsidRPr="009F3DFC" w14:paraId="26E1B6BD" w14:textId="77777777" w:rsidTr="000B1B7E">
        <w:trPr>
          <w:trHeight w:val="351"/>
        </w:trPr>
        <w:tc>
          <w:tcPr>
            <w:tcW w:w="4786" w:type="dxa"/>
            <w:vMerge/>
          </w:tcPr>
          <w:p w14:paraId="2DE21FE1" w14:textId="77777777" w:rsidR="000B1B7E" w:rsidRPr="009F3DFC"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56EDD8EC" w14:textId="78457E20" w:rsidR="000B1B7E" w:rsidRPr="009F3DFC" w:rsidRDefault="00BE17CB" w:rsidP="000B1B7E">
            <w:pPr>
              <w:shd w:val="clear" w:color="auto" w:fill="FFFFFF"/>
              <w:spacing w:after="0" w:line="240" w:lineRule="auto"/>
              <w:contextualSpacing/>
              <w:rPr>
                <w:rFonts w:ascii="Times New Roman" w:hAnsi="Times New Roman"/>
                <w:bCs/>
                <w:sz w:val="24"/>
                <w:szCs w:val="24"/>
              </w:rPr>
            </w:pPr>
            <w:r w:rsidRPr="009F3DFC">
              <w:rPr>
                <w:rFonts w:ascii="Times New Roman" w:hAnsi="Times New Roman"/>
                <w:color w:val="1D1B11"/>
                <w:sz w:val="24"/>
                <w:szCs w:val="24"/>
              </w:rPr>
              <w:t>Практическое занятие 6</w:t>
            </w:r>
            <w:r w:rsidR="00BE0E99" w:rsidRPr="009F3DFC">
              <w:rPr>
                <w:rFonts w:ascii="Times New Roman" w:hAnsi="Times New Roman"/>
                <w:color w:val="1D1B11"/>
                <w:sz w:val="24"/>
                <w:szCs w:val="24"/>
              </w:rPr>
              <w:t xml:space="preserve">. Тема: </w:t>
            </w:r>
            <w:r w:rsidR="000B1B7E" w:rsidRPr="009F3DFC">
              <w:rPr>
                <w:rFonts w:ascii="Times New Roman" w:hAnsi="Times New Roman"/>
                <w:sz w:val="24"/>
                <w:szCs w:val="24"/>
              </w:rPr>
              <w:t>Расчет  трудозатрат и стоимости выполненных работ</w:t>
            </w:r>
          </w:p>
        </w:tc>
        <w:tc>
          <w:tcPr>
            <w:tcW w:w="1701" w:type="dxa"/>
          </w:tcPr>
          <w:p w14:paraId="7DA7BBEF" w14:textId="77777777" w:rsidR="000B1B7E" w:rsidRPr="009F3DFC" w:rsidRDefault="000B1B7E"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0B1B7E" w:rsidRPr="009F3DFC" w14:paraId="663A4E74" w14:textId="77777777" w:rsidTr="000B1B7E">
        <w:trPr>
          <w:trHeight w:val="427"/>
        </w:trPr>
        <w:tc>
          <w:tcPr>
            <w:tcW w:w="4786" w:type="dxa"/>
            <w:vMerge/>
          </w:tcPr>
          <w:p w14:paraId="3C2C2E54" w14:textId="77777777" w:rsidR="000B1B7E" w:rsidRPr="009F3DFC"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05FA12CD" w14:textId="3983E287" w:rsidR="000B1B7E" w:rsidRPr="009F3DFC" w:rsidRDefault="00BE17CB" w:rsidP="000B1B7E">
            <w:pPr>
              <w:shd w:val="clear" w:color="auto" w:fill="FFFFFF"/>
              <w:spacing w:after="0" w:line="240" w:lineRule="auto"/>
              <w:contextualSpacing/>
              <w:rPr>
                <w:rFonts w:ascii="Times New Roman" w:hAnsi="Times New Roman"/>
                <w:color w:val="1D1B11"/>
                <w:sz w:val="24"/>
                <w:szCs w:val="24"/>
              </w:rPr>
            </w:pPr>
            <w:r w:rsidRPr="009F3DFC">
              <w:rPr>
                <w:rFonts w:ascii="Times New Roman" w:hAnsi="Times New Roman"/>
                <w:color w:val="1D1B11"/>
                <w:sz w:val="24"/>
                <w:szCs w:val="24"/>
              </w:rPr>
              <w:t>Практическое занятие 7</w:t>
            </w:r>
            <w:r w:rsidR="00BE0E99" w:rsidRPr="009F3DFC">
              <w:rPr>
                <w:rFonts w:ascii="Times New Roman" w:hAnsi="Times New Roman"/>
                <w:color w:val="1D1B11"/>
                <w:sz w:val="24"/>
                <w:szCs w:val="24"/>
              </w:rPr>
              <w:t xml:space="preserve">. Тема: </w:t>
            </w:r>
            <w:r w:rsidR="000B1B7E" w:rsidRPr="009F3DFC">
              <w:rPr>
                <w:rFonts w:ascii="Times New Roman" w:hAnsi="Times New Roman"/>
                <w:color w:val="1D1B11"/>
                <w:sz w:val="24"/>
                <w:szCs w:val="24"/>
              </w:rPr>
              <w:t>Составление технологической карты на устройство столбчатых монолитных фундаментов</w:t>
            </w:r>
          </w:p>
        </w:tc>
        <w:tc>
          <w:tcPr>
            <w:tcW w:w="1701" w:type="dxa"/>
          </w:tcPr>
          <w:p w14:paraId="65B0047C" w14:textId="77777777" w:rsidR="000B1B7E" w:rsidRPr="009F3DFC" w:rsidRDefault="000B1B7E"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4</w:t>
            </w:r>
          </w:p>
          <w:p w14:paraId="2CA8E3DD" w14:textId="77777777" w:rsidR="000B1B7E" w:rsidRPr="009F3DFC" w:rsidRDefault="000B1B7E" w:rsidP="000B1B7E">
            <w:pPr>
              <w:spacing w:after="0" w:line="240" w:lineRule="auto"/>
              <w:contextualSpacing/>
              <w:jc w:val="center"/>
              <w:rPr>
                <w:rFonts w:ascii="Times New Roman" w:hAnsi="Times New Roman"/>
                <w:i/>
                <w:sz w:val="24"/>
                <w:szCs w:val="24"/>
              </w:rPr>
            </w:pPr>
          </w:p>
        </w:tc>
      </w:tr>
      <w:tr w:rsidR="000B1B7E" w:rsidRPr="009F3DFC" w14:paraId="3E1D7EE6" w14:textId="77777777" w:rsidTr="000B1B7E">
        <w:trPr>
          <w:trHeight w:val="421"/>
        </w:trPr>
        <w:tc>
          <w:tcPr>
            <w:tcW w:w="4786" w:type="dxa"/>
            <w:vMerge w:val="restart"/>
          </w:tcPr>
          <w:p w14:paraId="65E0A8AE" w14:textId="77777777" w:rsidR="000B1B7E" w:rsidRPr="009F3DFC" w:rsidRDefault="000B1B7E" w:rsidP="000B1B7E">
            <w:pPr>
              <w:spacing w:after="0" w:line="240" w:lineRule="auto"/>
              <w:contextualSpacing/>
              <w:rPr>
                <w:rFonts w:ascii="Times New Roman" w:eastAsia="MS Mincho" w:hAnsi="Times New Roman"/>
                <w:b/>
                <w:i/>
                <w:color w:val="000000"/>
              </w:rPr>
            </w:pPr>
            <w:r w:rsidRPr="009F3DFC">
              <w:rPr>
                <w:rFonts w:ascii="Times New Roman" w:hAnsi="Times New Roman"/>
                <w:b/>
                <w:bCs/>
                <w:i/>
                <w:color w:val="000000"/>
                <w:sz w:val="24"/>
                <w:szCs w:val="24"/>
              </w:rPr>
              <w:t xml:space="preserve">Тема 3. </w:t>
            </w:r>
            <w:r w:rsidRPr="009F3DFC">
              <w:rPr>
                <w:rFonts w:ascii="Times New Roman" w:eastAsia="Calibri" w:hAnsi="Times New Roman"/>
                <w:b/>
                <w:bCs/>
                <w:i/>
                <w:color w:val="000000"/>
                <w:sz w:val="24"/>
                <w:szCs w:val="24"/>
                <w:lang w:eastAsia="en-US"/>
              </w:rPr>
              <w:t xml:space="preserve"> </w:t>
            </w:r>
            <w:r w:rsidR="00BE0E99" w:rsidRPr="009F3DFC">
              <w:rPr>
                <w:rFonts w:ascii="Times New Roman" w:eastAsia="MS Mincho" w:hAnsi="Times New Roman"/>
                <w:b/>
                <w:i/>
                <w:color w:val="000000"/>
              </w:rPr>
              <w:t xml:space="preserve">Контроль </w:t>
            </w:r>
            <w:r w:rsidRPr="009F3DFC">
              <w:rPr>
                <w:rFonts w:ascii="Times New Roman" w:eastAsia="MS Mincho" w:hAnsi="Times New Roman"/>
                <w:b/>
                <w:i/>
                <w:color w:val="000000"/>
              </w:rPr>
              <w:t>качества бетонных и железобетонных работ</w:t>
            </w:r>
          </w:p>
          <w:p w14:paraId="76B414AB" w14:textId="77777777" w:rsidR="000B1B7E" w:rsidRPr="009F3DFC" w:rsidRDefault="000B1B7E" w:rsidP="000B1B7E">
            <w:pPr>
              <w:spacing w:after="0" w:line="240" w:lineRule="auto"/>
              <w:contextualSpacing/>
              <w:rPr>
                <w:rFonts w:ascii="Times New Roman" w:hAnsi="Times New Roman"/>
                <w:b/>
                <w:bCs/>
                <w:i/>
                <w:color w:val="000000"/>
                <w:sz w:val="24"/>
                <w:szCs w:val="24"/>
              </w:rPr>
            </w:pPr>
          </w:p>
          <w:p w14:paraId="7589CED1" w14:textId="77777777" w:rsidR="000B1B7E" w:rsidRPr="009F3DFC" w:rsidRDefault="000B1B7E" w:rsidP="000B1B7E">
            <w:pPr>
              <w:autoSpaceDE w:val="0"/>
              <w:autoSpaceDN w:val="0"/>
              <w:adjustRightInd w:val="0"/>
              <w:spacing w:after="0" w:line="240" w:lineRule="auto"/>
              <w:contextualSpacing/>
              <w:rPr>
                <w:rFonts w:ascii="Times New Roman" w:hAnsi="Times New Roman"/>
                <w:b/>
                <w:i/>
                <w:sz w:val="24"/>
                <w:szCs w:val="24"/>
              </w:rPr>
            </w:pPr>
          </w:p>
        </w:tc>
        <w:tc>
          <w:tcPr>
            <w:tcW w:w="7938" w:type="dxa"/>
          </w:tcPr>
          <w:p w14:paraId="42D01AF1" w14:textId="77777777" w:rsidR="000B1B7E" w:rsidRPr="009F3DFC" w:rsidRDefault="000B1B7E" w:rsidP="000B1B7E">
            <w:pPr>
              <w:spacing w:after="0" w:line="240" w:lineRule="auto"/>
              <w:contextualSpacing/>
              <w:rPr>
                <w:rFonts w:ascii="Times New Roman" w:hAnsi="Times New Roman"/>
                <w:i/>
                <w:sz w:val="24"/>
                <w:szCs w:val="24"/>
              </w:rPr>
            </w:pPr>
            <w:r w:rsidRPr="009F3DFC">
              <w:rPr>
                <w:rFonts w:ascii="Times New Roman" w:hAnsi="Times New Roman"/>
                <w:b/>
                <w:i/>
                <w:sz w:val="24"/>
                <w:szCs w:val="24"/>
              </w:rPr>
              <w:t>Содержание</w:t>
            </w:r>
          </w:p>
        </w:tc>
        <w:tc>
          <w:tcPr>
            <w:tcW w:w="1701" w:type="dxa"/>
            <w:vMerge w:val="restart"/>
          </w:tcPr>
          <w:p w14:paraId="44A6627F" w14:textId="77777777" w:rsidR="000B1B7E" w:rsidRPr="009F3DFC" w:rsidRDefault="000B1B7E" w:rsidP="000B1B7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20</w:t>
            </w:r>
          </w:p>
        </w:tc>
      </w:tr>
      <w:tr w:rsidR="000B1B7E" w:rsidRPr="009F3DFC" w14:paraId="2208EB31" w14:textId="77777777" w:rsidTr="000B1B7E">
        <w:trPr>
          <w:trHeight w:val="421"/>
        </w:trPr>
        <w:tc>
          <w:tcPr>
            <w:tcW w:w="4786" w:type="dxa"/>
            <w:vMerge/>
          </w:tcPr>
          <w:p w14:paraId="0C9A1274" w14:textId="77777777" w:rsidR="000B1B7E" w:rsidRPr="009F3DFC" w:rsidRDefault="000B1B7E" w:rsidP="000B1B7E">
            <w:pPr>
              <w:spacing w:after="0" w:line="240" w:lineRule="auto"/>
              <w:contextualSpacing/>
              <w:rPr>
                <w:rFonts w:ascii="Times New Roman" w:hAnsi="Times New Roman"/>
                <w:b/>
                <w:bCs/>
                <w:i/>
                <w:color w:val="000000"/>
                <w:sz w:val="24"/>
                <w:szCs w:val="24"/>
              </w:rPr>
            </w:pPr>
          </w:p>
        </w:tc>
        <w:tc>
          <w:tcPr>
            <w:tcW w:w="7938" w:type="dxa"/>
          </w:tcPr>
          <w:p w14:paraId="0DC297E7" w14:textId="77777777" w:rsidR="000B1B7E" w:rsidRPr="009F3DFC" w:rsidRDefault="000B1B7E" w:rsidP="000B1B7E">
            <w:pPr>
              <w:tabs>
                <w:tab w:val="left" w:pos="0"/>
              </w:tabs>
              <w:spacing w:after="0" w:line="240" w:lineRule="auto"/>
              <w:contextualSpacing/>
              <w:jc w:val="both"/>
              <w:rPr>
                <w:rFonts w:ascii="Times New Roman" w:eastAsia="Calibri" w:hAnsi="Times New Roman"/>
                <w:sz w:val="24"/>
                <w:szCs w:val="24"/>
                <w:lang w:eastAsia="en-US"/>
              </w:rPr>
            </w:pPr>
            <w:r w:rsidRPr="009F3DFC">
              <w:rPr>
                <w:rFonts w:ascii="Times New Roman" w:hAnsi="Times New Roman"/>
                <w:sz w:val="24"/>
                <w:szCs w:val="24"/>
              </w:rPr>
              <w:t xml:space="preserve">1. </w:t>
            </w:r>
            <w:r w:rsidRPr="009F3DFC">
              <w:rPr>
                <w:rFonts w:ascii="Times New Roman" w:eastAsia="Calibri" w:hAnsi="Times New Roman"/>
                <w:sz w:val="24"/>
                <w:szCs w:val="24"/>
                <w:lang w:eastAsia="en-US"/>
              </w:rPr>
              <w:t xml:space="preserve"> Контрольно-измерительные  инструменты и </w:t>
            </w:r>
            <w:r w:rsidRPr="009F3DFC">
              <w:rPr>
                <w:rFonts w:ascii="Times New Roman" w:hAnsi="Times New Roman"/>
                <w:sz w:val="24"/>
                <w:szCs w:val="24"/>
              </w:rPr>
              <w:t xml:space="preserve"> приборы</w:t>
            </w:r>
          </w:p>
        </w:tc>
        <w:tc>
          <w:tcPr>
            <w:tcW w:w="1701" w:type="dxa"/>
            <w:vMerge/>
          </w:tcPr>
          <w:p w14:paraId="7D4A2F63"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7BDA4F2B" w14:textId="77777777" w:rsidTr="000B1B7E">
        <w:trPr>
          <w:trHeight w:val="421"/>
        </w:trPr>
        <w:tc>
          <w:tcPr>
            <w:tcW w:w="4786" w:type="dxa"/>
            <w:vMerge/>
          </w:tcPr>
          <w:p w14:paraId="4B3384F3" w14:textId="77777777" w:rsidR="000B1B7E" w:rsidRPr="009F3DFC" w:rsidRDefault="000B1B7E" w:rsidP="000B1B7E">
            <w:pPr>
              <w:spacing w:after="0" w:line="240" w:lineRule="auto"/>
              <w:contextualSpacing/>
              <w:rPr>
                <w:rFonts w:ascii="Times New Roman" w:hAnsi="Times New Roman"/>
                <w:b/>
                <w:bCs/>
                <w:i/>
                <w:color w:val="000000"/>
                <w:sz w:val="24"/>
                <w:szCs w:val="24"/>
              </w:rPr>
            </w:pPr>
          </w:p>
        </w:tc>
        <w:tc>
          <w:tcPr>
            <w:tcW w:w="7938" w:type="dxa"/>
          </w:tcPr>
          <w:p w14:paraId="1280496E" w14:textId="77777777" w:rsidR="000B1B7E" w:rsidRPr="009F3DFC" w:rsidRDefault="000B1B7E" w:rsidP="000B1B7E">
            <w:pPr>
              <w:spacing w:after="0" w:line="240" w:lineRule="auto"/>
              <w:contextualSpacing/>
              <w:jc w:val="both"/>
              <w:rPr>
                <w:rFonts w:ascii="Times New Roman" w:hAnsi="Times New Roman"/>
                <w:sz w:val="24"/>
                <w:szCs w:val="24"/>
              </w:rPr>
            </w:pPr>
            <w:r w:rsidRPr="009F3DFC">
              <w:rPr>
                <w:rFonts w:ascii="Times New Roman" w:eastAsia="Calibri" w:hAnsi="Times New Roman"/>
                <w:sz w:val="24"/>
                <w:szCs w:val="24"/>
                <w:lang w:eastAsia="en-US"/>
              </w:rPr>
              <w:t>2.  К</w:t>
            </w:r>
            <w:r w:rsidRPr="009F3DFC">
              <w:rPr>
                <w:rFonts w:ascii="Times New Roman" w:hAnsi="Times New Roman"/>
                <w:sz w:val="24"/>
                <w:szCs w:val="24"/>
              </w:rPr>
              <w:t>онтроль качества бетонных и железобетонных конструкций.</w:t>
            </w:r>
            <w:r w:rsidRPr="009F3DFC">
              <w:rPr>
                <w:rFonts w:ascii="Times New Roman" w:eastAsia="Calibri" w:hAnsi="Times New Roman"/>
                <w:sz w:val="24"/>
                <w:szCs w:val="24"/>
                <w:lang w:eastAsia="en-US"/>
              </w:rPr>
              <w:t xml:space="preserve">                                    </w:t>
            </w:r>
          </w:p>
        </w:tc>
        <w:tc>
          <w:tcPr>
            <w:tcW w:w="1701" w:type="dxa"/>
            <w:vMerge/>
          </w:tcPr>
          <w:p w14:paraId="5E8DAAB2"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3586BC3F" w14:textId="77777777" w:rsidTr="000B1B7E">
        <w:trPr>
          <w:trHeight w:val="421"/>
        </w:trPr>
        <w:tc>
          <w:tcPr>
            <w:tcW w:w="4786" w:type="dxa"/>
            <w:vMerge/>
          </w:tcPr>
          <w:p w14:paraId="011C2307" w14:textId="77777777" w:rsidR="000B1B7E" w:rsidRPr="009F3DFC" w:rsidRDefault="000B1B7E" w:rsidP="000B1B7E">
            <w:pPr>
              <w:spacing w:after="0" w:line="240" w:lineRule="auto"/>
              <w:contextualSpacing/>
              <w:rPr>
                <w:rFonts w:ascii="Times New Roman" w:hAnsi="Times New Roman"/>
                <w:b/>
                <w:bCs/>
                <w:i/>
                <w:color w:val="000000"/>
                <w:sz w:val="24"/>
                <w:szCs w:val="24"/>
              </w:rPr>
            </w:pPr>
          </w:p>
        </w:tc>
        <w:tc>
          <w:tcPr>
            <w:tcW w:w="7938" w:type="dxa"/>
          </w:tcPr>
          <w:p w14:paraId="2F788781" w14:textId="77777777" w:rsidR="000B1B7E" w:rsidRPr="009F3DFC" w:rsidRDefault="000B1B7E" w:rsidP="000B1B7E">
            <w:pPr>
              <w:spacing w:after="0" w:line="240" w:lineRule="auto"/>
              <w:contextualSpacing/>
              <w:jc w:val="both"/>
              <w:rPr>
                <w:rFonts w:ascii="Times New Roman" w:hAnsi="Times New Roman"/>
                <w:sz w:val="24"/>
                <w:szCs w:val="24"/>
              </w:rPr>
            </w:pPr>
            <w:r w:rsidRPr="009F3DFC">
              <w:rPr>
                <w:rFonts w:ascii="Times New Roman" w:eastAsia="Calibri" w:hAnsi="Times New Roman"/>
                <w:sz w:val="24"/>
                <w:szCs w:val="24"/>
                <w:lang w:eastAsia="en-US"/>
              </w:rPr>
              <w:t xml:space="preserve">3. </w:t>
            </w:r>
            <w:r w:rsidRPr="009F3DFC">
              <w:rPr>
                <w:rFonts w:ascii="Times New Roman" w:hAnsi="Times New Roman"/>
                <w:sz w:val="24"/>
                <w:szCs w:val="24"/>
              </w:rPr>
              <w:t>Дефекты бетонных и железобетонных конструкций</w:t>
            </w:r>
            <w:r w:rsidRPr="009F3DFC">
              <w:rPr>
                <w:rFonts w:ascii="Times New Roman" w:eastAsia="Calibri" w:hAnsi="Times New Roman"/>
                <w:sz w:val="24"/>
                <w:szCs w:val="24"/>
                <w:lang w:eastAsia="en-US"/>
              </w:rPr>
              <w:t xml:space="preserve">  </w:t>
            </w:r>
          </w:p>
        </w:tc>
        <w:tc>
          <w:tcPr>
            <w:tcW w:w="1701" w:type="dxa"/>
            <w:vMerge/>
          </w:tcPr>
          <w:p w14:paraId="3DF3300A"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01D024F6" w14:textId="77777777" w:rsidTr="000B1B7E">
        <w:trPr>
          <w:trHeight w:val="421"/>
        </w:trPr>
        <w:tc>
          <w:tcPr>
            <w:tcW w:w="4786" w:type="dxa"/>
            <w:vMerge/>
          </w:tcPr>
          <w:p w14:paraId="0CF09F7F" w14:textId="77777777" w:rsidR="000B1B7E" w:rsidRPr="009F3DFC" w:rsidRDefault="000B1B7E" w:rsidP="000B1B7E">
            <w:pPr>
              <w:spacing w:after="0" w:line="240" w:lineRule="auto"/>
              <w:contextualSpacing/>
              <w:rPr>
                <w:rFonts w:ascii="Times New Roman" w:hAnsi="Times New Roman"/>
                <w:b/>
                <w:bCs/>
                <w:i/>
                <w:color w:val="000000"/>
                <w:sz w:val="24"/>
                <w:szCs w:val="24"/>
              </w:rPr>
            </w:pPr>
          </w:p>
        </w:tc>
        <w:tc>
          <w:tcPr>
            <w:tcW w:w="7938" w:type="dxa"/>
          </w:tcPr>
          <w:p w14:paraId="0623801D" w14:textId="77777777" w:rsidR="000B1B7E" w:rsidRPr="009F3DFC" w:rsidRDefault="000B1B7E" w:rsidP="000B1B7E">
            <w:pPr>
              <w:tabs>
                <w:tab w:val="left" w:pos="-74"/>
                <w:tab w:val="left" w:pos="179"/>
              </w:tabs>
              <w:spacing w:after="0" w:line="240" w:lineRule="auto"/>
              <w:contextualSpacing/>
              <w:jc w:val="both"/>
              <w:rPr>
                <w:rFonts w:ascii="Times New Roman" w:eastAsia="Calibri" w:hAnsi="Times New Roman"/>
                <w:i/>
                <w:sz w:val="24"/>
                <w:szCs w:val="24"/>
                <w:lang w:eastAsia="en-US"/>
              </w:rPr>
            </w:pPr>
            <w:r w:rsidRPr="009F3DFC">
              <w:rPr>
                <w:rFonts w:ascii="Times New Roman" w:eastAsia="Calibri" w:hAnsi="Times New Roman"/>
                <w:b/>
                <w:bCs/>
                <w:i/>
                <w:sz w:val="24"/>
                <w:szCs w:val="24"/>
                <w:lang w:eastAsia="en-US"/>
              </w:rPr>
              <w:t>В том числе, практических занятий и лабораторных работ</w:t>
            </w:r>
          </w:p>
        </w:tc>
        <w:tc>
          <w:tcPr>
            <w:tcW w:w="1701" w:type="dxa"/>
          </w:tcPr>
          <w:p w14:paraId="1AF69C20" w14:textId="77777777" w:rsidR="000B1B7E" w:rsidRPr="009F3DFC" w:rsidRDefault="000B1B7E" w:rsidP="000B1B7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8</w:t>
            </w:r>
          </w:p>
        </w:tc>
      </w:tr>
      <w:tr w:rsidR="000B1B7E" w:rsidRPr="009F3DFC" w14:paraId="20CC70F7" w14:textId="77777777" w:rsidTr="000B1B7E">
        <w:trPr>
          <w:trHeight w:val="421"/>
        </w:trPr>
        <w:tc>
          <w:tcPr>
            <w:tcW w:w="4786" w:type="dxa"/>
            <w:vMerge/>
          </w:tcPr>
          <w:p w14:paraId="2926A0B9" w14:textId="77777777" w:rsidR="000B1B7E" w:rsidRPr="009F3DFC" w:rsidRDefault="000B1B7E" w:rsidP="000B1B7E">
            <w:pPr>
              <w:spacing w:after="0" w:line="240" w:lineRule="auto"/>
              <w:contextualSpacing/>
              <w:rPr>
                <w:rFonts w:ascii="Times New Roman" w:hAnsi="Times New Roman"/>
                <w:b/>
                <w:bCs/>
                <w:i/>
                <w:color w:val="000000"/>
                <w:sz w:val="24"/>
                <w:szCs w:val="24"/>
              </w:rPr>
            </w:pPr>
          </w:p>
        </w:tc>
        <w:tc>
          <w:tcPr>
            <w:tcW w:w="7938" w:type="dxa"/>
          </w:tcPr>
          <w:p w14:paraId="49F0AB41" w14:textId="37044A37" w:rsidR="000B1B7E" w:rsidRPr="009F3DFC" w:rsidRDefault="00BE17CB" w:rsidP="000B1B7E">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sidRPr="009F3DFC">
              <w:rPr>
                <w:rFonts w:ascii="Times New Roman" w:hAnsi="Times New Roman"/>
                <w:color w:val="1D1B11"/>
                <w:sz w:val="24"/>
                <w:szCs w:val="24"/>
              </w:rPr>
              <w:t>Практическое занятие 8</w:t>
            </w:r>
            <w:r w:rsidR="00BE0E99" w:rsidRPr="009F3DFC">
              <w:rPr>
                <w:rFonts w:ascii="Times New Roman" w:hAnsi="Times New Roman"/>
                <w:color w:val="1D1B11"/>
                <w:sz w:val="24"/>
                <w:szCs w:val="24"/>
              </w:rPr>
              <w:t xml:space="preserve">. Тема: </w:t>
            </w:r>
            <w:r w:rsidR="000B1B7E" w:rsidRPr="009F3DFC">
              <w:rPr>
                <w:rFonts w:ascii="Times New Roman" w:eastAsia="Calibri" w:hAnsi="Times New Roman"/>
                <w:color w:val="000000"/>
                <w:sz w:val="24"/>
                <w:szCs w:val="24"/>
                <w:lang w:eastAsia="en-US"/>
              </w:rPr>
              <w:t>О</w:t>
            </w:r>
            <w:r w:rsidR="000B1B7E" w:rsidRPr="009F3DFC">
              <w:rPr>
                <w:rFonts w:ascii="Times New Roman" w:hAnsi="Times New Roman"/>
                <w:sz w:val="24"/>
                <w:szCs w:val="24"/>
              </w:rPr>
              <w:t>ценка подвижности и удобоукладываемости бетонной смеси</w:t>
            </w:r>
          </w:p>
        </w:tc>
        <w:tc>
          <w:tcPr>
            <w:tcW w:w="1701" w:type="dxa"/>
          </w:tcPr>
          <w:p w14:paraId="30E6C97C" w14:textId="77777777" w:rsidR="000B1B7E" w:rsidRPr="009F3DFC" w:rsidRDefault="000B1B7E"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4</w:t>
            </w:r>
          </w:p>
        </w:tc>
      </w:tr>
      <w:tr w:rsidR="000B1B7E" w:rsidRPr="009F3DFC" w14:paraId="5D3E70A1" w14:textId="77777777" w:rsidTr="000B1B7E">
        <w:trPr>
          <w:trHeight w:val="561"/>
        </w:trPr>
        <w:tc>
          <w:tcPr>
            <w:tcW w:w="4786" w:type="dxa"/>
            <w:vMerge/>
          </w:tcPr>
          <w:p w14:paraId="5E16822E" w14:textId="77777777" w:rsidR="000B1B7E" w:rsidRPr="009F3DFC" w:rsidRDefault="000B1B7E" w:rsidP="000B1B7E">
            <w:pPr>
              <w:spacing w:after="0" w:line="240" w:lineRule="auto"/>
              <w:contextualSpacing/>
              <w:rPr>
                <w:rFonts w:ascii="Times New Roman" w:hAnsi="Times New Roman"/>
                <w:b/>
                <w:bCs/>
                <w:color w:val="000000"/>
                <w:sz w:val="24"/>
                <w:szCs w:val="24"/>
              </w:rPr>
            </w:pPr>
          </w:p>
        </w:tc>
        <w:tc>
          <w:tcPr>
            <w:tcW w:w="7938" w:type="dxa"/>
          </w:tcPr>
          <w:p w14:paraId="208CFF5F" w14:textId="3FC1BD38" w:rsidR="000B1B7E" w:rsidRPr="009F3DFC" w:rsidRDefault="00BE0E99" w:rsidP="000B1B7E">
            <w:pPr>
              <w:tabs>
                <w:tab w:val="left" w:pos="-74"/>
                <w:tab w:val="left" w:pos="179"/>
              </w:tabs>
              <w:spacing w:after="0" w:line="240" w:lineRule="auto"/>
              <w:contextualSpacing/>
              <w:jc w:val="both"/>
              <w:rPr>
                <w:rFonts w:ascii="Times New Roman" w:hAnsi="Times New Roman"/>
                <w:sz w:val="24"/>
                <w:szCs w:val="24"/>
              </w:rPr>
            </w:pPr>
            <w:r w:rsidRPr="009F3DFC">
              <w:rPr>
                <w:rFonts w:ascii="Times New Roman" w:hAnsi="Times New Roman"/>
                <w:color w:val="1D1B11"/>
                <w:sz w:val="24"/>
                <w:szCs w:val="24"/>
              </w:rPr>
              <w:t>Практическое</w:t>
            </w:r>
            <w:r w:rsidR="00BE17CB" w:rsidRPr="009F3DFC">
              <w:rPr>
                <w:rFonts w:ascii="Times New Roman" w:hAnsi="Times New Roman"/>
                <w:color w:val="1D1B11"/>
                <w:sz w:val="24"/>
                <w:szCs w:val="24"/>
              </w:rPr>
              <w:t xml:space="preserve"> занятие 9</w:t>
            </w:r>
            <w:r w:rsidRPr="009F3DFC">
              <w:rPr>
                <w:rFonts w:ascii="Times New Roman" w:hAnsi="Times New Roman"/>
                <w:color w:val="1D1B11"/>
                <w:sz w:val="24"/>
                <w:szCs w:val="24"/>
              </w:rPr>
              <w:t xml:space="preserve">. Тема: </w:t>
            </w:r>
            <w:r w:rsidR="000B1B7E" w:rsidRPr="009F3DFC">
              <w:rPr>
                <w:rFonts w:ascii="Times New Roman" w:hAnsi="Times New Roman"/>
                <w:sz w:val="24"/>
                <w:szCs w:val="24"/>
              </w:rPr>
              <w:t>Определение дефектов бетонных и железобетонных конструкций</w:t>
            </w:r>
          </w:p>
        </w:tc>
        <w:tc>
          <w:tcPr>
            <w:tcW w:w="1701" w:type="dxa"/>
          </w:tcPr>
          <w:p w14:paraId="5C2D9F20" w14:textId="77777777" w:rsidR="000B1B7E" w:rsidRPr="009F3DFC" w:rsidRDefault="000B1B7E"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4</w:t>
            </w:r>
          </w:p>
        </w:tc>
      </w:tr>
      <w:tr w:rsidR="000B1B7E" w:rsidRPr="009F3DFC" w14:paraId="10468BFA" w14:textId="77777777" w:rsidTr="000B1B7E">
        <w:trPr>
          <w:trHeight w:val="399"/>
        </w:trPr>
        <w:tc>
          <w:tcPr>
            <w:tcW w:w="4786" w:type="dxa"/>
            <w:vMerge w:val="restart"/>
          </w:tcPr>
          <w:p w14:paraId="3F73C0CE" w14:textId="77777777" w:rsidR="000B1B7E" w:rsidRPr="009F3DFC" w:rsidRDefault="000B1B7E" w:rsidP="000B1B7E">
            <w:pPr>
              <w:autoSpaceDE w:val="0"/>
              <w:autoSpaceDN w:val="0"/>
              <w:adjustRightInd w:val="0"/>
              <w:spacing w:after="0" w:line="240" w:lineRule="auto"/>
              <w:contextualSpacing/>
              <w:rPr>
                <w:rFonts w:ascii="Times New Roman" w:hAnsi="Times New Roman"/>
                <w:b/>
                <w:i/>
                <w:sz w:val="24"/>
                <w:szCs w:val="24"/>
              </w:rPr>
            </w:pPr>
            <w:r w:rsidRPr="009F3DFC">
              <w:rPr>
                <w:rFonts w:ascii="Times New Roman" w:hAnsi="Times New Roman"/>
                <w:b/>
                <w:bCs/>
                <w:i/>
                <w:color w:val="000000"/>
                <w:sz w:val="24"/>
                <w:szCs w:val="24"/>
              </w:rPr>
              <w:t>Тема 4.</w:t>
            </w:r>
            <w:r w:rsidRPr="009F3DFC">
              <w:rPr>
                <w:rFonts w:ascii="Times New Roman" w:eastAsia="Calibri" w:hAnsi="Times New Roman"/>
                <w:b/>
                <w:bCs/>
                <w:i/>
                <w:color w:val="000000"/>
                <w:sz w:val="24"/>
                <w:szCs w:val="24"/>
                <w:lang w:eastAsia="en-US"/>
              </w:rPr>
              <w:t xml:space="preserve">  </w:t>
            </w:r>
            <w:r w:rsidRPr="009F3DFC">
              <w:rPr>
                <w:rFonts w:ascii="Times New Roman" w:eastAsia="MS Mincho" w:hAnsi="Times New Roman"/>
                <w:b/>
                <w:i/>
                <w:color w:val="000000"/>
                <w:sz w:val="24"/>
                <w:szCs w:val="24"/>
              </w:rPr>
              <w:t>Ремонт бетонных и железобетонных конструкций</w:t>
            </w:r>
          </w:p>
          <w:p w14:paraId="56B88363" w14:textId="77777777" w:rsidR="000B1B7E" w:rsidRPr="009F3DFC" w:rsidRDefault="000B1B7E" w:rsidP="000B1B7E">
            <w:pPr>
              <w:autoSpaceDE w:val="0"/>
              <w:autoSpaceDN w:val="0"/>
              <w:adjustRightInd w:val="0"/>
              <w:spacing w:after="0" w:line="240" w:lineRule="auto"/>
              <w:contextualSpacing/>
              <w:rPr>
                <w:rFonts w:ascii="Times New Roman" w:eastAsia="Calibri" w:hAnsi="Times New Roman"/>
                <w:b/>
                <w:bCs/>
                <w:i/>
                <w:color w:val="000000"/>
                <w:sz w:val="24"/>
                <w:szCs w:val="24"/>
                <w:lang w:eastAsia="en-US"/>
              </w:rPr>
            </w:pPr>
          </w:p>
        </w:tc>
        <w:tc>
          <w:tcPr>
            <w:tcW w:w="7938" w:type="dxa"/>
          </w:tcPr>
          <w:p w14:paraId="7F956406" w14:textId="77777777" w:rsidR="000B1B7E" w:rsidRPr="009F3DFC" w:rsidRDefault="000B1B7E" w:rsidP="000B1B7E">
            <w:pPr>
              <w:spacing w:after="0" w:line="240" w:lineRule="auto"/>
              <w:contextualSpacing/>
              <w:rPr>
                <w:rFonts w:ascii="Times New Roman" w:hAnsi="Times New Roman"/>
                <w:i/>
                <w:sz w:val="24"/>
                <w:szCs w:val="24"/>
              </w:rPr>
            </w:pPr>
            <w:r w:rsidRPr="009F3DFC">
              <w:rPr>
                <w:rFonts w:ascii="Times New Roman" w:hAnsi="Times New Roman"/>
                <w:b/>
                <w:i/>
                <w:sz w:val="24"/>
                <w:szCs w:val="24"/>
              </w:rPr>
              <w:t>Содержание</w:t>
            </w:r>
            <w:r w:rsidRPr="009F3DFC">
              <w:rPr>
                <w:rFonts w:ascii="Times New Roman" w:hAnsi="Times New Roman"/>
                <w:i/>
                <w:sz w:val="24"/>
                <w:szCs w:val="24"/>
              </w:rPr>
              <w:t xml:space="preserve"> </w:t>
            </w:r>
          </w:p>
        </w:tc>
        <w:tc>
          <w:tcPr>
            <w:tcW w:w="1701" w:type="dxa"/>
            <w:vMerge w:val="restart"/>
          </w:tcPr>
          <w:p w14:paraId="212B2C13" w14:textId="77777777" w:rsidR="000B1B7E" w:rsidRPr="009F3DFC" w:rsidRDefault="000B1B7E" w:rsidP="000B1B7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16</w:t>
            </w:r>
          </w:p>
        </w:tc>
      </w:tr>
      <w:tr w:rsidR="000B1B7E" w:rsidRPr="009F3DFC" w14:paraId="5D93EE79" w14:textId="77777777" w:rsidTr="000B1B7E">
        <w:trPr>
          <w:trHeight w:val="399"/>
        </w:trPr>
        <w:tc>
          <w:tcPr>
            <w:tcW w:w="4786" w:type="dxa"/>
            <w:vMerge/>
          </w:tcPr>
          <w:p w14:paraId="7D74BCB3" w14:textId="77777777" w:rsidR="000B1B7E" w:rsidRPr="009F3D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027818CA" w14:textId="77777777" w:rsidR="000B1B7E" w:rsidRPr="009F3DFC" w:rsidRDefault="000B1B7E" w:rsidP="000B1B7E">
            <w:pPr>
              <w:spacing w:after="0" w:line="240" w:lineRule="auto"/>
              <w:contextualSpacing/>
              <w:rPr>
                <w:rFonts w:ascii="Times New Roman" w:hAnsi="Times New Roman"/>
                <w:sz w:val="24"/>
                <w:szCs w:val="24"/>
              </w:rPr>
            </w:pPr>
            <w:r w:rsidRPr="009F3DFC">
              <w:rPr>
                <w:rFonts w:ascii="Times New Roman" w:hAnsi="Times New Roman"/>
                <w:sz w:val="24"/>
                <w:szCs w:val="24"/>
              </w:rPr>
              <w:t>1. Виды дефектов бетонных и железобетонных конструкций,  причины их возникновения</w:t>
            </w:r>
          </w:p>
        </w:tc>
        <w:tc>
          <w:tcPr>
            <w:tcW w:w="1701" w:type="dxa"/>
            <w:vMerge/>
          </w:tcPr>
          <w:p w14:paraId="545BB74D"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2486E8E2" w14:textId="77777777" w:rsidTr="000B1B7E">
        <w:trPr>
          <w:trHeight w:val="409"/>
        </w:trPr>
        <w:tc>
          <w:tcPr>
            <w:tcW w:w="4786" w:type="dxa"/>
            <w:vMerge/>
          </w:tcPr>
          <w:p w14:paraId="0F307F36" w14:textId="77777777" w:rsidR="000B1B7E" w:rsidRPr="009F3D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Borders>
              <w:bottom w:val="single" w:sz="4" w:space="0" w:color="auto"/>
            </w:tcBorders>
          </w:tcPr>
          <w:p w14:paraId="528CF9A2" w14:textId="77777777" w:rsidR="000B1B7E" w:rsidRPr="009F3DFC" w:rsidRDefault="000B1B7E" w:rsidP="000B1B7E">
            <w:pPr>
              <w:spacing w:after="0" w:line="240" w:lineRule="auto"/>
              <w:contextualSpacing/>
              <w:rPr>
                <w:rFonts w:ascii="Times New Roman" w:hAnsi="Times New Roman"/>
                <w:sz w:val="24"/>
                <w:szCs w:val="24"/>
              </w:rPr>
            </w:pPr>
            <w:r w:rsidRPr="009F3DFC">
              <w:rPr>
                <w:rFonts w:ascii="Times New Roman" w:hAnsi="Times New Roman"/>
                <w:sz w:val="24"/>
                <w:szCs w:val="24"/>
              </w:rPr>
              <w:t>2.  Способы устранения дефектов бетонных и железобетонных конструкций.</w:t>
            </w:r>
          </w:p>
        </w:tc>
        <w:tc>
          <w:tcPr>
            <w:tcW w:w="1701" w:type="dxa"/>
            <w:vMerge/>
            <w:tcBorders>
              <w:bottom w:val="single" w:sz="4" w:space="0" w:color="auto"/>
            </w:tcBorders>
          </w:tcPr>
          <w:p w14:paraId="05518C7A"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19FD6061" w14:textId="77777777" w:rsidTr="000B1B7E">
        <w:trPr>
          <w:trHeight w:val="399"/>
        </w:trPr>
        <w:tc>
          <w:tcPr>
            <w:tcW w:w="4786" w:type="dxa"/>
            <w:vMerge/>
          </w:tcPr>
          <w:p w14:paraId="66A0E14B" w14:textId="77777777" w:rsidR="000B1B7E" w:rsidRPr="009F3D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44EFE71E" w14:textId="77777777" w:rsidR="000B1B7E" w:rsidRPr="009F3DFC" w:rsidRDefault="000B1B7E" w:rsidP="000B1B7E">
            <w:pPr>
              <w:spacing w:after="0" w:line="240" w:lineRule="auto"/>
              <w:contextualSpacing/>
              <w:rPr>
                <w:rFonts w:ascii="Times New Roman" w:hAnsi="Times New Roman"/>
                <w:color w:val="000000"/>
                <w:sz w:val="24"/>
                <w:szCs w:val="24"/>
              </w:rPr>
            </w:pPr>
            <w:r w:rsidRPr="009F3DFC">
              <w:rPr>
                <w:rFonts w:ascii="Times New Roman" w:hAnsi="Times New Roman"/>
                <w:b/>
                <w:bCs/>
                <w:sz w:val="24"/>
                <w:szCs w:val="24"/>
              </w:rPr>
              <w:t>В том числе, практических занятий и лабораторных работ</w:t>
            </w:r>
          </w:p>
        </w:tc>
        <w:tc>
          <w:tcPr>
            <w:tcW w:w="1701" w:type="dxa"/>
          </w:tcPr>
          <w:p w14:paraId="428240D1" w14:textId="77777777" w:rsidR="000B1B7E" w:rsidRPr="009F3DFC" w:rsidRDefault="000B1B7E" w:rsidP="000B1B7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4</w:t>
            </w:r>
          </w:p>
        </w:tc>
      </w:tr>
      <w:tr w:rsidR="000B1B7E" w:rsidRPr="009F3DFC" w14:paraId="199545A1" w14:textId="77777777" w:rsidTr="000B1B7E">
        <w:trPr>
          <w:trHeight w:val="445"/>
        </w:trPr>
        <w:tc>
          <w:tcPr>
            <w:tcW w:w="4786" w:type="dxa"/>
            <w:vMerge/>
          </w:tcPr>
          <w:p w14:paraId="28672389" w14:textId="77777777" w:rsidR="000B1B7E" w:rsidRPr="009F3D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17CAFE63" w14:textId="63FCAB7B" w:rsidR="000B1B7E" w:rsidRPr="009F3DFC" w:rsidRDefault="00BE17CB" w:rsidP="000B1B7E">
            <w:pPr>
              <w:spacing w:after="0" w:line="240" w:lineRule="auto"/>
              <w:contextualSpacing/>
              <w:jc w:val="both"/>
              <w:rPr>
                <w:rFonts w:ascii="Times New Roman" w:hAnsi="Times New Roman"/>
                <w:sz w:val="24"/>
                <w:szCs w:val="24"/>
              </w:rPr>
            </w:pPr>
            <w:r w:rsidRPr="009F3DFC">
              <w:rPr>
                <w:rFonts w:ascii="Times New Roman" w:hAnsi="Times New Roman"/>
                <w:color w:val="1D1B11"/>
                <w:sz w:val="24"/>
                <w:szCs w:val="24"/>
              </w:rPr>
              <w:t>Практическое занятие 10</w:t>
            </w:r>
            <w:r w:rsidR="00BE0E99" w:rsidRPr="009F3DFC">
              <w:rPr>
                <w:rFonts w:ascii="Times New Roman" w:hAnsi="Times New Roman"/>
                <w:color w:val="1D1B11"/>
                <w:sz w:val="24"/>
                <w:szCs w:val="24"/>
              </w:rPr>
              <w:t xml:space="preserve">. Тема: </w:t>
            </w:r>
            <w:r w:rsidR="000B1B7E" w:rsidRPr="009F3DFC">
              <w:rPr>
                <w:rFonts w:ascii="Times New Roman" w:hAnsi="Times New Roman"/>
                <w:sz w:val="24"/>
                <w:szCs w:val="24"/>
              </w:rPr>
              <w:t xml:space="preserve">Определение дефектов бетонных и железобетонных конструкций </w:t>
            </w:r>
          </w:p>
        </w:tc>
        <w:tc>
          <w:tcPr>
            <w:tcW w:w="1701" w:type="dxa"/>
          </w:tcPr>
          <w:p w14:paraId="618DD79B" w14:textId="77777777" w:rsidR="000B1B7E" w:rsidRPr="009F3DFC" w:rsidRDefault="000B1B7E"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0B1B7E" w:rsidRPr="009F3DFC" w14:paraId="5554796B" w14:textId="77777777" w:rsidTr="000B1B7E">
        <w:trPr>
          <w:trHeight w:val="445"/>
        </w:trPr>
        <w:tc>
          <w:tcPr>
            <w:tcW w:w="4786" w:type="dxa"/>
            <w:vMerge/>
          </w:tcPr>
          <w:p w14:paraId="0E9CEFAF" w14:textId="77777777" w:rsidR="000B1B7E" w:rsidRPr="009F3D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35A3B6E9" w14:textId="1B5B9C4C" w:rsidR="000B1B7E" w:rsidRPr="009F3DFC" w:rsidRDefault="00BE17CB" w:rsidP="000B1B7E">
            <w:pPr>
              <w:spacing w:after="0" w:line="240" w:lineRule="auto"/>
              <w:contextualSpacing/>
              <w:rPr>
                <w:rFonts w:ascii="Times New Roman" w:hAnsi="Times New Roman"/>
                <w:sz w:val="24"/>
                <w:szCs w:val="24"/>
              </w:rPr>
            </w:pPr>
            <w:r w:rsidRPr="009F3DFC">
              <w:rPr>
                <w:rFonts w:ascii="Times New Roman" w:hAnsi="Times New Roman"/>
                <w:color w:val="1D1B11"/>
                <w:sz w:val="24"/>
                <w:szCs w:val="24"/>
              </w:rPr>
              <w:t>Практическое занятие 11</w:t>
            </w:r>
            <w:r w:rsidR="00BE0E99" w:rsidRPr="009F3DFC">
              <w:rPr>
                <w:rFonts w:ascii="Times New Roman" w:hAnsi="Times New Roman"/>
                <w:color w:val="1D1B11"/>
                <w:sz w:val="24"/>
                <w:szCs w:val="24"/>
              </w:rPr>
              <w:t xml:space="preserve">. Тема: </w:t>
            </w:r>
            <w:r w:rsidR="000B1B7E" w:rsidRPr="009F3DFC">
              <w:rPr>
                <w:rFonts w:ascii="Times New Roman" w:hAnsi="Times New Roman"/>
                <w:sz w:val="24"/>
                <w:szCs w:val="24"/>
              </w:rPr>
              <w:t>Подбор материалов, применяемых для ремонта бетонных и железобетонных конструкций</w:t>
            </w:r>
          </w:p>
        </w:tc>
        <w:tc>
          <w:tcPr>
            <w:tcW w:w="1701" w:type="dxa"/>
          </w:tcPr>
          <w:p w14:paraId="64ACD42C" w14:textId="77777777" w:rsidR="000B1B7E" w:rsidRPr="009F3DFC" w:rsidRDefault="000B1B7E"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0B1B7E" w:rsidRPr="009F3DFC" w14:paraId="0F51016B" w14:textId="77777777" w:rsidTr="000B1B7E">
        <w:trPr>
          <w:trHeight w:val="979"/>
        </w:trPr>
        <w:tc>
          <w:tcPr>
            <w:tcW w:w="12724" w:type="dxa"/>
            <w:gridSpan w:val="2"/>
          </w:tcPr>
          <w:p w14:paraId="24C2EB1E" w14:textId="77777777" w:rsidR="000B1B7E" w:rsidRPr="009F3DFC" w:rsidRDefault="000B1B7E" w:rsidP="000B1B7E">
            <w:pPr>
              <w:spacing w:after="0" w:line="240" w:lineRule="auto"/>
              <w:contextualSpacing/>
              <w:rPr>
                <w:rFonts w:ascii="Times New Roman" w:hAnsi="Times New Roman"/>
                <w:b/>
                <w:sz w:val="24"/>
                <w:szCs w:val="24"/>
              </w:rPr>
            </w:pPr>
            <w:r w:rsidRPr="009F3DFC">
              <w:rPr>
                <w:rFonts w:ascii="Times New Roman" w:eastAsia="Calibri" w:hAnsi="Times New Roman"/>
                <w:b/>
                <w:bCs/>
                <w:sz w:val="24"/>
                <w:szCs w:val="24"/>
              </w:rPr>
              <w:t xml:space="preserve"> </w:t>
            </w:r>
            <w:r w:rsidRPr="009F3DFC">
              <w:rPr>
                <w:rFonts w:ascii="Times New Roman" w:hAnsi="Times New Roman"/>
                <w:b/>
                <w:bCs/>
                <w:sz w:val="24"/>
                <w:szCs w:val="24"/>
              </w:rPr>
              <w:t>Примерная тематика самостоятельной учебной работы при изучении Раздела 1</w:t>
            </w:r>
          </w:p>
          <w:p w14:paraId="64C2B14B" w14:textId="77777777" w:rsidR="000B1B7E" w:rsidRPr="009F3DFC" w:rsidRDefault="000B1B7E" w:rsidP="000B1B7E">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Новые материалы для бетонирования</w:t>
            </w:r>
          </w:p>
          <w:p w14:paraId="1C186A75" w14:textId="77777777" w:rsidR="000B1B7E" w:rsidRPr="009F3DFC" w:rsidRDefault="000B1B7E" w:rsidP="000B1B7E">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Оборудование для бетонных работ</w:t>
            </w:r>
          </w:p>
          <w:p w14:paraId="6FB8C6AB" w14:textId="77777777" w:rsidR="000B1B7E" w:rsidRPr="009F3DFC" w:rsidRDefault="000B1B7E" w:rsidP="000B1B7E">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Охрана труда и техника безопасности</w:t>
            </w:r>
          </w:p>
        </w:tc>
        <w:tc>
          <w:tcPr>
            <w:tcW w:w="1701" w:type="dxa"/>
          </w:tcPr>
          <w:p w14:paraId="1EAA88DB" w14:textId="77777777" w:rsidR="000B1B7E" w:rsidRPr="009F3DFC" w:rsidRDefault="000B1B7E" w:rsidP="000B1B7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w:t>
            </w:r>
          </w:p>
        </w:tc>
      </w:tr>
      <w:tr w:rsidR="000B1B7E" w:rsidRPr="009F3DFC" w14:paraId="2518BA2A" w14:textId="77777777" w:rsidTr="000B1B7E">
        <w:trPr>
          <w:trHeight w:val="702"/>
        </w:trPr>
        <w:tc>
          <w:tcPr>
            <w:tcW w:w="12724" w:type="dxa"/>
            <w:gridSpan w:val="2"/>
          </w:tcPr>
          <w:p w14:paraId="31B020C4" w14:textId="77777777" w:rsidR="000B1B7E" w:rsidRPr="009F3DFC" w:rsidRDefault="000B1B7E" w:rsidP="00B82A63">
            <w:pPr>
              <w:spacing w:after="0" w:line="240" w:lineRule="auto"/>
              <w:contextualSpacing/>
              <w:jc w:val="both"/>
              <w:rPr>
                <w:rFonts w:ascii="Times New Roman" w:eastAsia="Calibri" w:hAnsi="Times New Roman"/>
                <w:bCs/>
                <w:i/>
                <w:sz w:val="24"/>
                <w:szCs w:val="24"/>
              </w:rPr>
            </w:pPr>
            <w:r w:rsidRPr="009F3DFC">
              <w:rPr>
                <w:rFonts w:ascii="Times New Roman" w:eastAsia="Calibri" w:hAnsi="Times New Roman"/>
                <w:b/>
                <w:bCs/>
                <w:sz w:val="24"/>
                <w:szCs w:val="24"/>
              </w:rPr>
              <w:t>Учебная практика Раздела 1</w:t>
            </w:r>
          </w:p>
          <w:p w14:paraId="4CE5D033" w14:textId="77777777" w:rsidR="000B1B7E" w:rsidRPr="009F3DFC" w:rsidRDefault="000B1B7E" w:rsidP="00B82A63">
            <w:pPr>
              <w:spacing w:after="0" w:line="240" w:lineRule="auto"/>
              <w:contextualSpacing/>
              <w:jc w:val="both"/>
              <w:rPr>
                <w:rFonts w:ascii="Times New Roman" w:eastAsia="Calibri" w:hAnsi="Times New Roman"/>
                <w:b/>
                <w:bCs/>
                <w:sz w:val="24"/>
                <w:szCs w:val="24"/>
              </w:rPr>
            </w:pPr>
            <w:r w:rsidRPr="009F3DFC">
              <w:rPr>
                <w:rFonts w:ascii="Times New Roman" w:eastAsia="Calibri" w:hAnsi="Times New Roman"/>
                <w:b/>
                <w:bCs/>
                <w:sz w:val="24"/>
                <w:szCs w:val="24"/>
              </w:rPr>
              <w:t>Виды работ</w:t>
            </w:r>
          </w:p>
          <w:p w14:paraId="27711BEE" w14:textId="77777777" w:rsidR="000B1B7E" w:rsidRPr="009F3DFC" w:rsidRDefault="000B1B7E" w:rsidP="00B82A63">
            <w:pPr>
              <w:spacing w:after="0" w:line="240" w:lineRule="auto"/>
              <w:contextualSpacing/>
              <w:jc w:val="both"/>
              <w:rPr>
                <w:rFonts w:ascii="Times New Roman" w:eastAsia="Calibri" w:hAnsi="Times New Roman"/>
                <w:bCs/>
                <w:sz w:val="24"/>
                <w:szCs w:val="24"/>
              </w:rPr>
            </w:pPr>
            <w:r w:rsidRPr="009F3DFC">
              <w:rPr>
                <w:rFonts w:ascii="Times New Roman" w:eastAsia="Calibri" w:hAnsi="Times New Roman"/>
                <w:bCs/>
                <w:sz w:val="24"/>
                <w:szCs w:val="24"/>
              </w:rPr>
              <w:t xml:space="preserve">1. </w:t>
            </w:r>
            <w:r w:rsidR="00B82A63" w:rsidRPr="009F3DFC">
              <w:rPr>
                <w:rFonts w:ascii="Times New Roman" w:eastAsia="Calibri" w:hAnsi="Times New Roman"/>
                <w:bCs/>
                <w:sz w:val="24"/>
                <w:szCs w:val="24"/>
              </w:rPr>
              <w:t>Организация рабочего места. Охрана труда. Требования безопасности труда в учеб</w:t>
            </w:r>
            <w:r w:rsidR="00BE0E99" w:rsidRPr="009F3DFC">
              <w:rPr>
                <w:rFonts w:ascii="Times New Roman" w:eastAsia="Calibri" w:hAnsi="Times New Roman"/>
                <w:bCs/>
                <w:sz w:val="24"/>
                <w:szCs w:val="24"/>
              </w:rPr>
              <w:t xml:space="preserve">ных мастерских и на рабочих </w:t>
            </w:r>
            <w:r w:rsidR="00B82A63" w:rsidRPr="009F3DFC">
              <w:rPr>
                <w:rFonts w:ascii="Times New Roman" w:eastAsia="Calibri" w:hAnsi="Times New Roman"/>
                <w:bCs/>
                <w:sz w:val="24"/>
                <w:szCs w:val="24"/>
              </w:rPr>
              <w:t>местах. Производственная санитария. Противопожарные мероприятия, оказание первой помощи.</w:t>
            </w:r>
          </w:p>
          <w:p w14:paraId="3949466A" w14:textId="77777777" w:rsidR="000B1B7E" w:rsidRPr="009F3DFC" w:rsidRDefault="000B1B7E" w:rsidP="00B82A63">
            <w:pPr>
              <w:spacing w:after="0" w:line="240" w:lineRule="auto"/>
              <w:contextualSpacing/>
              <w:jc w:val="both"/>
              <w:rPr>
                <w:rFonts w:ascii="Times New Roman" w:eastAsia="Calibri" w:hAnsi="Times New Roman"/>
                <w:bCs/>
                <w:sz w:val="24"/>
                <w:szCs w:val="24"/>
              </w:rPr>
            </w:pPr>
            <w:r w:rsidRPr="009F3DFC">
              <w:rPr>
                <w:rFonts w:ascii="Times New Roman" w:eastAsia="Calibri" w:hAnsi="Times New Roman"/>
                <w:bCs/>
                <w:sz w:val="24"/>
                <w:szCs w:val="24"/>
              </w:rPr>
              <w:t>2. Выбор инструментов, приспособлений и инвентаря, машин и механизмов для бетонных работ.</w:t>
            </w:r>
          </w:p>
          <w:p w14:paraId="4B1F18E3" w14:textId="77777777" w:rsidR="000B1B7E" w:rsidRPr="009F3DFC" w:rsidRDefault="000B1B7E" w:rsidP="00B82A63">
            <w:pPr>
              <w:spacing w:after="0" w:line="240" w:lineRule="auto"/>
              <w:contextualSpacing/>
              <w:jc w:val="both"/>
              <w:rPr>
                <w:rFonts w:ascii="Times New Roman" w:eastAsia="Calibri" w:hAnsi="Times New Roman"/>
                <w:bCs/>
                <w:sz w:val="24"/>
                <w:szCs w:val="24"/>
              </w:rPr>
            </w:pPr>
            <w:r w:rsidRPr="009F3DFC">
              <w:rPr>
                <w:rFonts w:ascii="Times New Roman" w:eastAsia="Calibri" w:hAnsi="Times New Roman"/>
                <w:bCs/>
                <w:sz w:val="24"/>
                <w:szCs w:val="24"/>
              </w:rPr>
              <w:t>3. Подготовка различных поверхностей под бетонирование.</w:t>
            </w:r>
          </w:p>
          <w:p w14:paraId="030AA824" w14:textId="77777777" w:rsidR="000B1B7E" w:rsidRPr="009F3DFC" w:rsidRDefault="000B1B7E" w:rsidP="00B82A63">
            <w:pPr>
              <w:spacing w:after="0" w:line="240" w:lineRule="auto"/>
              <w:contextualSpacing/>
              <w:jc w:val="both"/>
              <w:rPr>
                <w:rFonts w:ascii="Times New Roman" w:eastAsia="Calibri" w:hAnsi="Times New Roman"/>
                <w:bCs/>
                <w:sz w:val="24"/>
                <w:szCs w:val="24"/>
              </w:rPr>
            </w:pPr>
            <w:r w:rsidRPr="009F3DFC">
              <w:rPr>
                <w:rFonts w:ascii="Times New Roman" w:eastAsia="Calibri" w:hAnsi="Times New Roman"/>
                <w:bCs/>
                <w:sz w:val="24"/>
                <w:szCs w:val="24"/>
              </w:rPr>
              <w:t>4. Изготовление, ремонт и сборка готовых элементов различных видов опалубки.</w:t>
            </w:r>
          </w:p>
          <w:p w14:paraId="4AE1213A" w14:textId="77777777" w:rsidR="000B1B7E" w:rsidRPr="009F3DFC" w:rsidRDefault="000B1B7E" w:rsidP="00B82A63">
            <w:pPr>
              <w:spacing w:after="0" w:line="240" w:lineRule="auto"/>
              <w:contextualSpacing/>
              <w:jc w:val="both"/>
              <w:rPr>
                <w:rFonts w:ascii="Times New Roman" w:eastAsia="Calibri" w:hAnsi="Times New Roman"/>
                <w:bCs/>
                <w:color w:val="1D1B11"/>
                <w:sz w:val="24"/>
                <w:szCs w:val="24"/>
              </w:rPr>
            </w:pPr>
            <w:r w:rsidRPr="009F3DFC">
              <w:rPr>
                <w:rFonts w:ascii="Times New Roman" w:eastAsia="Calibri" w:hAnsi="Times New Roman"/>
                <w:bCs/>
                <w:color w:val="1D1B11"/>
                <w:sz w:val="24"/>
                <w:szCs w:val="24"/>
              </w:rPr>
              <w:t>5. Установка и сборка опалубки различных бетонных и железобетонных конструкций.</w:t>
            </w:r>
          </w:p>
          <w:p w14:paraId="39C49819" w14:textId="77777777" w:rsidR="000B1B7E" w:rsidRPr="009F3DFC" w:rsidRDefault="000B1B7E" w:rsidP="00B82A63">
            <w:pPr>
              <w:spacing w:after="0" w:line="240" w:lineRule="auto"/>
              <w:contextualSpacing/>
              <w:jc w:val="both"/>
              <w:rPr>
                <w:rFonts w:ascii="Times New Roman" w:eastAsia="Calibri" w:hAnsi="Times New Roman"/>
                <w:bCs/>
                <w:color w:val="1D1B11"/>
                <w:sz w:val="24"/>
                <w:szCs w:val="24"/>
              </w:rPr>
            </w:pPr>
            <w:r w:rsidRPr="009F3DFC">
              <w:rPr>
                <w:rFonts w:ascii="Times New Roman" w:eastAsia="Calibri" w:hAnsi="Times New Roman"/>
                <w:bCs/>
                <w:color w:val="1D1B11"/>
                <w:sz w:val="24"/>
                <w:szCs w:val="24"/>
              </w:rPr>
              <w:t>6. Приготовление бетонной смеси ручным и механизированным способом.</w:t>
            </w:r>
          </w:p>
          <w:p w14:paraId="460BC263" w14:textId="77777777" w:rsidR="000B1B7E" w:rsidRPr="009F3DFC" w:rsidRDefault="000B1B7E" w:rsidP="00B82A63">
            <w:pPr>
              <w:spacing w:after="0" w:line="240" w:lineRule="auto"/>
              <w:contextualSpacing/>
              <w:jc w:val="both"/>
              <w:rPr>
                <w:rFonts w:ascii="Times New Roman" w:hAnsi="Times New Roman"/>
                <w:sz w:val="24"/>
                <w:szCs w:val="24"/>
              </w:rPr>
            </w:pPr>
            <w:r w:rsidRPr="009F3DFC">
              <w:rPr>
                <w:rFonts w:ascii="Times New Roman" w:hAnsi="Times New Roman"/>
                <w:sz w:val="24"/>
                <w:szCs w:val="24"/>
              </w:rPr>
              <w:t>7. Транспортировка готовых бетонных смесей к конструкциям.</w:t>
            </w:r>
          </w:p>
          <w:p w14:paraId="4C2D187F" w14:textId="77777777" w:rsidR="000B1B7E" w:rsidRPr="009F3DFC" w:rsidRDefault="000B1B7E" w:rsidP="00B82A63">
            <w:pPr>
              <w:spacing w:after="0" w:line="240" w:lineRule="auto"/>
              <w:contextualSpacing/>
              <w:jc w:val="both"/>
              <w:rPr>
                <w:rFonts w:ascii="Times New Roman" w:hAnsi="Times New Roman"/>
                <w:sz w:val="24"/>
                <w:szCs w:val="24"/>
              </w:rPr>
            </w:pPr>
            <w:r w:rsidRPr="009F3DFC">
              <w:rPr>
                <w:rFonts w:ascii="Times New Roman" w:hAnsi="Times New Roman"/>
                <w:sz w:val="24"/>
                <w:szCs w:val="24"/>
              </w:rPr>
              <w:t>8. Укладка и уплотнение бетонной смеси.</w:t>
            </w:r>
          </w:p>
          <w:p w14:paraId="79119361" w14:textId="77777777" w:rsidR="000B1B7E" w:rsidRPr="009F3DFC" w:rsidRDefault="000B1B7E" w:rsidP="00B82A63">
            <w:pPr>
              <w:spacing w:after="0" w:line="240" w:lineRule="auto"/>
              <w:contextualSpacing/>
              <w:jc w:val="both"/>
              <w:rPr>
                <w:rFonts w:ascii="Times New Roman" w:eastAsia="Calibri" w:hAnsi="Times New Roman"/>
                <w:bCs/>
                <w:color w:val="1D1B11"/>
                <w:sz w:val="24"/>
                <w:szCs w:val="24"/>
              </w:rPr>
            </w:pPr>
            <w:r w:rsidRPr="009F3DFC">
              <w:rPr>
                <w:rFonts w:ascii="Times New Roman" w:hAnsi="Times New Roman"/>
                <w:sz w:val="24"/>
                <w:szCs w:val="24"/>
              </w:rPr>
              <w:t>9. Уход за бетоном.</w:t>
            </w:r>
          </w:p>
          <w:p w14:paraId="324FE8E0" w14:textId="77777777" w:rsidR="000B1B7E" w:rsidRPr="009F3DFC" w:rsidRDefault="000B1B7E" w:rsidP="00B82A63">
            <w:pPr>
              <w:spacing w:after="0" w:line="240" w:lineRule="auto"/>
              <w:contextualSpacing/>
              <w:jc w:val="both"/>
              <w:rPr>
                <w:rFonts w:ascii="Times New Roman" w:eastAsia="Calibri" w:hAnsi="Times New Roman"/>
                <w:bCs/>
                <w:color w:val="1D1B11"/>
                <w:sz w:val="24"/>
                <w:szCs w:val="24"/>
              </w:rPr>
            </w:pPr>
            <w:r w:rsidRPr="009F3DFC">
              <w:rPr>
                <w:rFonts w:ascii="Times New Roman" w:eastAsia="Calibri" w:hAnsi="Times New Roman"/>
                <w:bCs/>
                <w:color w:val="1D1B11"/>
                <w:sz w:val="24"/>
                <w:szCs w:val="24"/>
              </w:rPr>
              <w:t>10. Контроль и устранение дефектов выполнения опалубочных работ.</w:t>
            </w:r>
          </w:p>
        </w:tc>
        <w:tc>
          <w:tcPr>
            <w:tcW w:w="1701" w:type="dxa"/>
          </w:tcPr>
          <w:p w14:paraId="3EA59DEF" w14:textId="77777777" w:rsidR="000B1B7E" w:rsidRPr="009F3DFC" w:rsidRDefault="000B1B7E" w:rsidP="000B1B7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216</w:t>
            </w:r>
          </w:p>
          <w:p w14:paraId="72A8BB61" w14:textId="77777777" w:rsidR="000B1B7E" w:rsidRPr="009F3DFC" w:rsidRDefault="000B1B7E" w:rsidP="000B1B7E">
            <w:pPr>
              <w:spacing w:after="0" w:line="240" w:lineRule="auto"/>
              <w:contextualSpacing/>
              <w:jc w:val="center"/>
              <w:rPr>
                <w:rFonts w:ascii="Times New Roman" w:hAnsi="Times New Roman"/>
                <w:b/>
                <w:sz w:val="24"/>
                <w:szCs w:val="24"/>
              </w:rPr>
            </w:pPr>
          </w:p>
          <w:p w14:paraId="4E29651C"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505244AE" w14:textId="77777777" w:rsidTr="000B1B7E">
        <w:trPr>
          <w:trHeight w:val="545"/>
        </w:trPr>
        <w:tc>
          <w:tcPr>
            <w:tcW w:w="12724" w:type="dxa"/>
            <w:gridSpan w:val="2"/>
          </w:tcPr>
          <w:p w14:paraId="40AAB2AD" w14:textId="77777777" w:rsidR="000B1B7E" w:rsidRPr="009F3DFC" w:rsidRDefault="000B1B7E" w:rsidP="000B1B7E">
            <w:pPr>
              <w:spacing w:after="0" w:line="240" w:lineRule="auto"/>
              <w:contextualSpacing/>
              <w:rPr>
                <w:rFonts w:ascii="Times New Roman" w:eastAsia="Calibri" w:hAnsi="Times New Roman"/>
                <w:bCs/>
                <w:sz w:val="24"/>
                <w:szCs w:val="24"/>
              </w:rPr>
            </w:pPr>
            <w:r w:rsidRPr="009F3DFC">
              <w:rPr>
                <w:rFonts w:ascii="Times New Roman" w:eastAsia="Calibri" w:hAnsi="Times New Roman"/>
                <w:b/>
                <w:bCs/>
                <w:sz w:val="24"/>
                <w:szCs w:val="24"/>
              </w:rPr>
              <w:t>Производственная практика Раздела 1</w:t>
            </w:r>
            <w:r w:rsidRPr="009F3DFC">
              <w:rPr>
                <w:rFonts w:ascii="Times New Roman" w:eastAsia="Calibri" w:hAnsi="Times New Roman"/>
                <w:bCs/>
                <w:i/>
                <w:sz w:val="24"/>
                <w:szCs w:val="24"/>
              </w:rPr>
              <w:t xml:space="preserve"> </w:t>
            </w:r>
          </w:p>
          <w:p w14:paraId="6F957362" w14:textId="77777777" w:rsidR="000B1B7E" w:rsidRPr="009F3DFC" w:rsidRDefault="000B1B7E" w:rsidP="000B1B7E">
            <w:pPr>
              <w:spacing w:after="0" w:line="240" w:lineRule="auto"/>
              <w:contextualSpacing/>
              <w:rPr>
                <w:rFonts w:ascii="Times New Roman" w:hAnsi="Times New Roman"/>
                <w:color w:val="000000"/>
                <w:sz w:val="24"/>
                <w:szCs w:val="24"/>
              </w:rPr>
            </w:pPr>
            <w:r w:rsidRPr="009F3DFC">
              <w:rPr>
                <w:rFonts w:ascii="Times New Roman" w:eastAsia="Calibri" w:hAnsi="Times New Roman"/>
                <w:b/>
                <w:bCs/>
                <w:sz w:val="24"/>
                <w:szCs w:val="24"/>
              </w:rPr>
              <w:t>Виды работ</w:t>
            </w:r>
            <w:r w:rsidRPr="009F3DFC">
              <w:rPr>
                <w:rFonts w:ascii="Times New Roman" w:hAnsi="Times New Roman"/>
                <w:color w:val="000000"/>
                <w:sz w:val="24"/>
                <w:szCs w:val="24"/>
              </w:rPr>
              <w:t xml:space="preserve"> </w:t>
            </w:r>
          </w:p>
          <w:p w14:paraId="53785CF4" w14:textId="77777777" w:rsidR="000B1B7E" w:rsidRPr="009F3DFC" w:rsidRDefault="000B1B7E" w:rsidP="000B1B7E">
            <w:pPr>
              <w:spacing w:after="0" w:line="240" w:lineRule="auto"/>
              <w:contextualSpacing/>
              <w:rPr>
                <w:rFonts w:ascii="Times New Roman" w:eastAsia="Calibri" w:hAnsi="Times New Roman"/>
                <w:bCs/>
                <w:i/>
                <w:sz w:val="24"/>
                <w:szCs w:val="24"/>
              </w:rPr>
            </w:pPr>
            <w:r w:rsidRPr="009F3DFC">
              <w:rPr>
                <w:rFonts w:ascii="Times New Roman" w:hAnsi="Times New Roman"/>
                <w:color w:val="000000"/>
                <w:sz w:val="24"/>
                <w:szCs w:val="24"/>
              </w:rPr>
              <w:t>1. Выбор матер</w:t>
            </w:r>
            <w:r w:rsidR="00BE0E99" w:rsidRPr="009F3DFC">
              <w:rPr>
                <w:rFonts w:ascii="Times New Roman" w:hAnsi="Times New Roman"/>
                <w:color w:val="000000"/>
                <w:sz w:val="24"/>
                <w:szCs w:val="24"/>
              </w:rPr>
              <w:t xml:space="preserve">иалов для </w:t>
            </w:r>
            <w:r w:rsidRPr="009F3DFC">
              <w:rPr>
                <w:rFonts w:ascii="Times New Roman" w:hAnsi="Times New Roman"/>
                <w:color w:val="000000"/>
                <w:sz w:val="24"/>
                <w:szCs w:val="24"/>
              </w:rPr>
              <w:t>б</w:t>
            </w:r>
            <w:r w:rsidR="00BE0E99" w:rsidRPr="009F3DFC">
              <w:rPr>
                <w:rFonts w:ascii="Times New Roman" w:hAnsi="Times New Roman"/>
                <w:color w:val="000000"/>
                <w:sz w:val="24"/>
                <w:szCs w:val="24"/>
              </w:rPr>
              <w:t xml:space="preserve">етонных </w:t>
            </w:r>
            <w:r w:rsidRPr="009F3DFC">
              <w:rPr>
                <w:rFonts w:ascii="Times New Roman" w:hAnsi="Times New Roman"/>
                <w:color w:val="000000"/>
                <w:sz w:val="24"/>
                <w:szCs w:val="24"/>
              </w:rPr>
              <w:t>работ.</w:t>
            </w:r>
          </w:p>
          <w:p w14:paraId="4B92DB46" w14:textId="77777777" w:rsidR="000B1B7E" w:rsidRPr="009F3DFC" w:rsidRDefault="000B1B7E" w:rsidP="000B1B7E">
            <w:pPr>
              <w:spacing w:after="0" w:line="240" w:lineRule="auto"/>
              <w:contextualSpacing/>
              <w:rPr>
                <w:rFonts w:ascii="Times New Roman" w:hAnsi="Times New Roman"/>
                <w:color w:val="000000"/>
                <w:sz w:val="24"/>
                <w:szCs w:val="24"/>
              </w:rPr>
            </w:pPr>
            <w:r w:rsidRPr="009F3DFC">
              <w:rPr>
                <w:rFonts w:ascii="Times New Roman" w:hAnsi="Times New Roman"/>
                <w:color w:val="000000"/>
                <w:sz w:val="24"/>
                <w:szCs w:val="24"/>
              </w:rPr>
              <w:t>2. Выбор инструментов, инвентаря.</w:t>
            </w:r>
          </w:p>
          <w:p w14:paraId="5BF2F614" w14:textId="77777777" w:rsidR="000B1B7E" w:rsidRPr="009F3DFC" w:rsidRDefault="000B1B7E" w:rsidP="000B1B7E">
            <w:pPr>
              <w:spacing w:after="0" w:line="240" w:lineRule="auto"/>
              <w:contextualSpacing/>
              <w:rPr>
                <w:rFonts w:ascii="Times New Roman" w:hAnsi="Times New Roman"/>
                <w:color w:val="000000"/>
                <w:sz w:val="24"/>
                <w:szCs w:val="24"/>
              </w:rPr>
            </w:pPr>
            <w:r w:rsidRPr="009F3DFC">
              <w:rPr>
                <w:rFonts w:ascii="Times New Roman" w:hAnsi="Times New Roman"/>
                <w:color w:val="000000"/>
                <w:sz w:val="24"/>
                <w:szCs w:val="24"/>
              </w:rPr>
              <w:t>3. Выбор механизмов и прис</w:t>
            </w:r>
            <w:r w:rsidR="00BE0E99" w:rsidRPr="009F3DFC">
              <w:rPr>
                <w:rFonts w:ascii="Times New Roman" w:hAnsi="Times New Roman"/>
                <w:color w:val="000000"/>
                <w:sz w:val="24"/>
                <w:szCs w:val="24"/>
              </w:rPr>
              <w:t xml:space="preserve">пособлений для </w:t>
            </w:r>
            <w:r w:rsidRPr="009F3DFC">
              <w:rPr>
                <w:rFonts w:ascii="Times New Roman" w:hAnsi="Times New Roman"/>
                <w:color w:val="000000"/>
                <w:sz w:val="24"/>
                <w:szCs w:val="24"/>
              </w:rPr>
              <w:t xml:space="preserve">бетонных арматурных работ. </w:t>
            </w:r>
          </w:p>
          <w:p w14:paraId="12D73B74" w14:textId="77777777" w:rsidR="000B1B7E" w:rsidRPr="009F3DFC" w:rsidRDefault="000B1B7E" w:rsidP="000B1B7E">
            <w:pPr>
              <w:spacing w:after="0" w:line="240" w:lineRule="auto"/>
              <w:contextualSpacing/>
              <w:rPr>
                <w:rFonts w:ascii="Times New Roman" w:eastAsia="Calibri" w:hAnsi="Times New Roman"/>
                <w:bCs/>
                <w:i/>
                <w:sz w:val="24"/>
                <w:szCs w:val="24"/>
              </w:rPr>
            </w:pPr>
            <w:r w:rsidRPr="009F3DFC">
              <w:rPr>
                <w:rFonts w:ascii="Times New Roman" w:hAnsi="Times New Roman"/>
                <w:color w:val="000000"/>
                <w:sz w:val="24"/>
                <w:szCs w:val="24"/>
              </w:rPr>
              <w:t>4.  Монтаж опалубки.</w:t>
            </w:r>
          </w:p>
          <w:p w14:paraId="661090FA" w14:textId="77777777" w:rsidR="000B1B7E" w:rsidRPr="009F3DFC" w:rsidRDefault="000B1B7E" w:rsidP="000B1B7E">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color w:val="000000"/>
                <w:sz w:val="24"/>
                <w:szCs w:val="24"/>
              </w:rPr>
              <w:t>5.   Строповка и расстроповка бетонной бадьи</w:t>
            </w:r>
          </w:p>
          <w:p w14:paraId="2496BDBC" w14:textId="77777777" w:rsidR="000B1B7E" w:rsidRPr="009F3DFC" w:rsidRDefault="000B1B7E" w:rsidP="000B1B7E">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color w:val="000000"/>
                <w:sz w:val="24"/>
                <w:szCs w:val="24"/>
              </w:rPr>
              <w:lastRenderedPageBreak/>
              <w:t>6.  Укладка бетонной смеси и ее уплотнение.</w:t>
            </w:r>
          </w:p>
          <w:p w14:paraId="45F992E3" w14:textId="77777777" w:rsidR="000B1B7E" w:rsidRPr="009F3DFC" w:rsidRDefault="000B1B7E" w:rsidP="000B1B7E">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color w:val="000000"/>
                <w:sz w:val="24"/>
                <w:szCs w:val="24"/>
              </w:rPr>
              <w:t>7.  Уход за бетоном.</w:t>
            </w:r>
          </w:p>
          <w:p w14:paraId="1FFEA059" w14:textId="77777777" w:rsidR="000B1B7E" w:rsidRPr="009F3DFC" w:rsidRDefault="000B1B7E" w:rsidP="000B1B7E">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color w:val="000000"/>
                <w:sz w:val="24"/>
                <w:szCs w:val="24"/>
              </w:rPr>
              <w:t>8. Определение и устранение дефектов</w:t>
            </w:r>
          </w:p>
          <w:p w14:paraId="1284F425" w14:textId="20369A33" w:rsidR="00A16C64" w:rsidRPr="009F3DFC" w:rsidRDefault="00A16C64" w:rsidP="000B1B7E">
            <w:pPr>
              <w:autoSpaceDE w:val="0"/>
              <w:autoSpaceDN w:val="0"/>
              <w:adjustRightInd w:val="0"/>
              <w:spacing w:after="0" w:line="240" w:lineRule="auto"/>
              <w:contextualSpacing/>
              <w:rPr>
                <w:rFonts w:ascii="Times New Roman" w:eastAsia="Calibri" w:hAnsi="Times New Roman"/>
                <w:b/>
                <w:bCs/>
                <w:sz w:val="24"/>
                <w:szCs w:val="24"/>
              </w:rPr>
            </w:pPr>
            <w:r w:rsidRPr="009F3DFC">
              <w:rPr>
                <w:rFonts w:ascii="Times New Roman" w:hAnsi="Times New Roman"/>
                <w:sz w:val="24"/>
                <w:szCs w:val="24"/>
                <w:lang w:eastAsia="ar-SA"/>
              </w:rPr>
              <w:t>9. Оказание первой помощи пострадавшим</w:t>
            </w:r>
          </w:p>
        </w:tc>
        <w:tc>
          <w:tcPr>
            <w:tcW w:w="1701" w:type="dxa"/>
          </w:tcPr>
          <w:p w14:paraId="1196F594" w14:textId="77777777" w:rsidR="000B1B7E" w:rsidRPr="009F3DFC" w:rsidRDefault="000B1B7E" w:rsidP="000B1B7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lastRenderedPageBreak/>
              <w:t>144</w:t>
            </w:r>
          </w:p>
          <w:p w14:paraId="6757E2D7" w14:textId="77777777" w:rsidR="000B1B7E" w:rsidRPr="009F3DFC" w:rsidRDefault="000B1B7E" w:rsidP="000B1B7E">
            <w:pPr>
              <w:spacing w:after="0" w:line="240" w:lineRule="auto"/>
              <w:contextualSpacing/>
              <w:jc w:val="center"/>
              <w:rPr>
                <w:rFonts w:ascii="Times New Roman" w:hAnsi="Times New Roman"/>
                <w:b/>
                <w:sz w:val="24"/>
                <w:szCs w:val="24"/>
              </w:rPr>
            </w:pPr>
          </w:p>
          <w:p w14:paraId="31A63529"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5B3407BA" w14:textId="77777777" w:rsidTr="000B1B7E">
        <w:trPr>
          <w:trHeight w:val="358"/>
        </w:trPr>
        <w:tc>
          <w:tcPr>
            <w:tcW w:w="12724" w:type="dxa"/>
            <w:gridSpan w:val="2"/>
          </w:tcPr>
          <w:p w14:paraId="7F21986E" w14:textId="77777777" w:rsidR="000B1B7E" w:rsidRPr="009F3DFC" w:rsidRDefault="000B1B7E" w:rsidP="000B1B7E">
            <w:pPr>
              <w:spacing w:after="0" w:line="240" w:lineRule="auto"/>
              <w:contextualSpacing/>
              <w:jc w:val="right"/>
              <w:rPr>
                <w:rFonts w:ascii="Times New Roman" w:eastAsia="Calibri" w:hAnsi="Times New Roman"/>
                <w:b/>
                <w:bCs/>
                <w:sz w:val="24"/>
                <w:szCs w:val="24"/>
              </w:rPr>
            </w:pPr>
            <w:r w:rsidRPr="009F3DFC">
              <w:rPr>
                <w:rFonts w:ascii="Times New Roman" w:eastAsia="Calibri" w:hAnsi="Times New Roman"/>
                <w:b/>
                <w:bCs/>
                <w:sz w:val="24"/>
                <w:szCs w:val="24"/>
              </w:rPr>
              <w:t>всего</w:t>
            </w:r>
          </w:p>
        </w:tc>
        <w:tc>
          <w:tcPr>
            <w:tcW w:w="1701" w:type="dxa"/>
          </w:tcPr>
          <w:p w14:paraId="46E1B044" w14:textId="77777777" w:rsidR="000B1B7E" w:rsidRPr="009F3DFC" w:rsidRDefault="000B1B7E" w:rsidP="000B1B7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468</w:t>
            </w:r>
          </w:p>
        </w:tc>
      </w:tr>
    </w:tbl>
    <w:p w14:paraId="76196167" w14:textId="77777777" w:rsidR="000B1B7E" w:rsidRPr="009F3DFC" w:rsidRDefault="000B1B7E" w:rsidP="000B1B7E">
      <w:pPr>
        <w:rPr>
          <w:rFonts w:ascii="Times New Roman" w:hAnsi="Times New Roman"/>
          <w:b/>
          <w:sz w:val="24"/>
          <w:szCs w:val="24"/>
        </w:rPr>
      </w:pPr>
    </w:p>
    <w:p w14:paraId="46BAAFC4" w14:textId="77777777" w:rsidR="005335F6" w:rsidRPr="009F3DFC" w:rsidRDefault="005335F6" w:rsidP="00B80D17">
      <w:pPr>
        <w:rPr>
          <w:rFonts w:ascii="Times New Roman" w:hAnsi="Times New Roman"/>
          <w:b/>
          <w:bCs/>
        </w:rPr>
        <w:sectPr w:rsidR="005335F6" w:rsidRPr="009F3DFC" w:rsidSect="00BE0E99">
          <w:pgSz w:w="16838" w:h="11906" w:orient="landscape"/>
          <w:pgMar w:top="851" w:right="1134" w:bottom="851" w:left="1134" w:header="708" w:footer="708" w:gutter="0"/>
          <w:cols w:space="708"/>
          <w:docGrid w:linePitch="360"/>
        </w:sectPr>
      </w:pPr>
    </w:p>
    <w:p w14:paraId="02F5DC15" w14:textId="77777777" w:rsidR="005335F6" w:rsidRPr="009F3DFC" w:rsidRDefault="005335F6" w:rsidP="00B80D17">
      <w:pPr>
        <w:rPr>
          <w:rFonts w:ascii="Times New Roman" w:hAnsi="Times New Roman"/>
          <w:b/>
          <w:bCs/>
        </w:rPr>
      </w:pPr>
      <w:r w:rsidRPr="009F3DFC">
        <w:rPr>
          <w:rFonts w:ascii="Times New Roman" w:hAnsi="Times New Roman"/>
          <w:b/>
          <w:bCs/>
        </w:rPr>
        <w:lastRenderedPageBreak/>
        <w:t>3. УСЛОВИЯ РЕАЛИЗАЦ</w:t>
      </w:r>
      <w:r w:rsidR="00BE0E99" w:rsidRPr="009F3DFC">
        <w:rPr>
          <w:rFonts w:ascii="Times New Roman" w:hAnsi="Times New Roman"/>
          <w:b/>
          <w:bCs/>
        </w:rPr>
        <w:t xml:space="preserve">ИИ ПРОГРАММЫ ПРОФЕССИОНАЛЬНОГО </w:t>
      </w:r>
      <w:r w:rsidRPr="009F3DFC">
        <w:rPr>
          <w:rFonts w:ascii="Times New Roman" w:hAnsi="Times New Roman"/>
          <w:b/>
          <w:bCs/>
        </w:rPr>
        <w:t>МОДУЛЯ</w:t>
      </w:r>
    </w:p>
    <w:p w14:paraId="2D08B7FE" w14:textId="77777777" w:rsidR="005335F6" w:rsidRPr="009F3DFC" w:rsidRDefault="005335F6" w:rsidP="005335F6">
      <w:pPr>
        <w:suppressAutoHyphens/>
        <w:spacing w:after="0" w:line="240" w:lineRule="auto"/>
        <w:ind w:firstLine="709"/>
        <w:rPr>
          <w:rFonts w:ascii="Times New Roman" w:hAnsi="Times New Roman"/>
          <w:b/>
          <w:sz w:val="24"/>
          <w:szCs w:val="24"/>
        </w:rPr>
      </w:pPr>
      <w:r w:rsidRPr="009F3DFC">
        <w:rPr>
          <w:rFonts w:ascii="Times New Roman" w:hAnsi="Times New Roman"/>
          <w:b/>
          <w:sz w:val="24"/>
          <w:szCs w:val="24"/>
        </w:rPr>
        <w:t>3.1. Для реализации программы профессионального модуля должны быть предусмотрены следующие специальные помещения: Кабинеты:</w:t>
      </w:r>
    </w:p>
    <w:p w14:paraId="4287651D" w14:textId="77777777" w:rsidR="005335F6" w:rsidRPr="009F3DFC" w:rsidRDefault="005335F6" w:rsidP="00B80D17">
      <w:pPr>
        <w:suppressAutoHyphens/>
        <w:spacing w:after="0" w:line="240" w:lineRule="auto"/>
        <w:ind w:firstLine="709"/>
        <w:jc w:val="both"/>
        <w:rPr>
          <w:rFonts w:ascii="Times New Roman" w:hAnsi="Times New Roman"/>
          <w:sz w:val="24"/>
          <w:szCs w:val="24"/>
        </w:rPr>
      </w:pPr>
      <w:r w:rsidRPr="009F3DFC">
        <w:rPr>
          <w:rFonts w:ascii="Times New Roman" w:hAnsi="Times New Roman"/>
          <w:sz w:val="24"/>
          <w:szCs w:val="24"/>
        </w:rPr>
        <w:t xml:space="preserve"> </w:t>
      </w:r>
    </w:p>
    <w:p w14:paraId="5F3EF235" w14:textId="77777777" w:rsidR="005335F6" w:rsidRPr="009F3DFC" w:rsidRDefault="00532C64" w:rsidP="005335F6">
      <w:pPr>
        <w:suppressAutoHyphens/>
        <w:spacing w:after="0" w:line="240" w:lineRule="auto"/>
        <w:ind w:firstLine="709"/>
        <w:contextualSpacing/>
        <w:rPr>
          <w:rFonts w:ascii="Times New Roman" w:hAnsi="Times New Roman"/>
          <w:b/>
          <w:i/>
          <w:sz w:val="24"/>
          <w:szCs w:val="24"/>
        </w:rPr>
      </w:pPr>
      <w:r w:rsidRPr="009F3DFC">
        <w:rPr>
          <w:rFonts w:ascii="Times New Roman" w:hAnsi="Times New Roman"/>
          <w:b/>
          <w:i/>
          <w:sz w:val="24"/>
          <w:szCs w:val="24"/>
        </w:rPr>
        <w:t xml:space="preserve">Кабинет </w:t>
      </w:r>
      <w:r w:rsidR="005335F6" w:rsidRPr="009F3DFC">
        <w:rPr>
          <w:rFonts w:ascii="Times New Roman" w:hAnsi="Times New Roman"/>
          <w:b/>
          <w:i/>
          <w:sz w:val="24"/>
          <w:szCs w:val="24"/>
        </w:rPr>
        <w:t xml:space="preserve">Технологии </w:t>
      </w:r>
      <w:r w:rsidR="00B80D17" w:rsidRPr="009F3DFC">
        <w:rPr>
          <w:rFonts w:ascii="Times New Roman" w:hAnsi="Times New Roman"/>
          <w:b/>
          <w:i/>
          <w:sz w:val="24"/>
          <w:szCs w:val="24"/>
        </w:rPr>
        <w:t xml:space="preserve">бетонных </w:t>
      </w:r>
      <w:r w:rsidR="00B82A63" w:rsidRPr="009F3DFC">
        <w:rPr>
          <w:rFonts w:ascii="Times New Roman" w:hAnsi="Times New Roman"/>
          <w:b/>
          <w:i/>
          <w:sz w:val="24"/>
          <w:szCs w:val="24"/>
        </w:rPr>
        <w:t xml:space="preserve">и опалубочных </w:t>
      </w:r>
      <w:r w:rsidR="005335F6" w:rsidRPr="009F3DFC">
        <w:rPr>
          <w:rFonts w:ascii="Times New Roman" w:hAnsi="Times New Roman"/>
          <w:b/>
          <w:i/>
          <w:sz w:val="24"/>
          <w:szCs w:val="24"/>
        </w:rPr>
        <w:t xml:space="preserve">работ, </w:t>
      </w:r>
    </w:p>
    <w:p w14:paraId="0CDED1F2" w14:textId="77777777" w:rsidR="005335F6" w:rsidRPr="009F3DFC" w:rsidRDefault="005335F6" w:rsidP="00532C64">
      <w:pPr>
        <w:suppressAutoHyphens/>
        <w:spacing w:after="0" w:line="240" w:lineRule="auto"/>
        <w:ind w:left="709"/>
        <w:contextualSpacing/>
        <w:jc w:val="both"/>
        <w:rPr>
          <w:rFonts w:ascii="Times New Roman" w:hAnsi="Times New Roman"/>
          <w:b/>
          <w:i/>
          <w:sz w:val="24"/>
          <w:szCs w:val="24"/>
        </w:rPr>
      </w:pPr>
      <w:r w:rsidRPr="009F3DFC">
        <w:rPr>
          <w:rFonts w:ascii="Times New Roman" w:hAnsi="Times New Roman"/>
          <w:b/>
          <w:i/>
          <w:sz w:val="24"/>
          <w:szCs w:val="24"/>
        </w:rPr>
        <w:t>оснащенный оборудованием:</w:t>
      </w:r>
    </w:p>
    <w:p w14:paraId="5B28D999" w14:textId="77777777" w:rsidR="005335F6" w:rsidRPr="009F3DFC" w:rsidRDefault="00532C64" w:rsidP="00BC1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contextualSpacing/>
        <w:jc w:val="both"/>
        <w:rPr>
          <w:rFonts w:ascii="Times New Roman" w:eastAsia="Calibri" w:hAnsi="Times New Roman"/>
          <w:sz w:val="24"/>
          <w:szCs w:val="24"/>
        </w:rPr>
      </w:pPr>
      <w:r w:rsidRPr="009F3DFC">
        <w:rPr>
          <w:rFonts w:ascii="Times New Roman" w:eastAsia="Calibri" w:hAnsi="Times New Roman"/>
          <w:sz w:val="24"/>
          <w:szCs w:val="24"/>
        </w:rPr>
        <w:t>рабочее место преподавателя</w:t>
      </w:r>
      <w:r w:rsidR="005335F6" w:rsidRPr="009F3DFC">
        <w:rPr>
          <w:rFonts w:ascii="Times New Roman" w:eastAsia="Calibri" w:hAnsi="Times New Roman"/>
          <w:sz w:val="24"/>
          <w:szCs w:val="24"/>
        </w:rPr>
        <w:t>;</w:t>
      </w:r>
    </w:p>
    <w:p w14:paraId="4930B49F" w14:textId="77777777" w:rsidR="005335F6" w:rsidRPr="009F3DFC" w:rsidRDefault="005335F6" w:rsidP="00BC17C9">
      <w:pPr>
        <w:spacing w:after="0" w:line="240" w:lineRule="auto"/>
        <w:ind w:left="709"/>
        <w:contextualSpacing/>
        <w:jc w:val="both"/>
        <w:rPr>
          <w:rFonts w:ascii="Times New Roman" w:eastAsia="Calibri" w:hAnsi="Times New Roman"/>
          <w:sz w:val="24"/>
          <w:szCs w:val="24"/>
        </w:rPr>
      </w:pPr>
      <w:r w:rsidRPr="009F3DFC">
        <w:rPr>
          <w:rFonts w:ascii="Times New Roman" w:eastAsia="Calibri" w:hAnsi="Times New Roman"/>
          <w:sz w:val="24"/>
          <w:szCs w:val="24"/>
        </w:rPr>
        <w:t>посадочные места по количеству обучающихся;</w:t>
      </w:r>
    </w:p>
    <w:p w14:paraId="6C8E2322" w14:textId="77777777" w:rsidR="005335F6" w:rsidRPr="009F3DFC" w:rsidRDefault="005335F6" w:rsidP="00BC17C9">
      <w:pPr>
        <w:suppressAutoHyphens/>
        <w:spacing w:after="0" w:line="240" w:lineRule="auto"/>
        <w:ind w:left="709"/>
        <w:contextualSpacing/>
        <w:jc w:val="both"/>
        <w:rPr>
          <w:rFonts w:ascii="Times New Roman" w:hAnsi="Times New Roman"/>
          <w:sz w:val="24"/>
          <w:szCs w:val="24"/>
        </w:rPr>
      </w:pPr>
      <w:r w:rsidRPr="009F3DFC">
        <w:rPr>
          <w:rFonts w:ascii="Times New Roman" w:eastAsia="Calibri" w:hAnsi="Times New Roman"/>
          <w:sz w:val="24"/>
          <w:szCs w:val="24"/>
        </w:rPr>
        <w:t>комплект учебно-наглядных пособий по предмету «</w:t>
      </w:r>
      <w:r w:rsidR="000676A7" w:rsidRPr="009F3DFC">
        <w:rPr>
          <w:rFonts w:ascii="Times New Roman" w:eastAsia="Calibri" w:hAnsi="Times New Roman"/>
          <w:sz w:val="24"/>
          <w:szCs w:val="24"/>
        </w:rPr>
        <w:t xml:space="preserve">Технология </w:t>
      </w:r>
      <w:r w:rsidR="00B80D17" w:rsidRPr="009F3DFC">
        <w:rPr>
          <w:rFonts w:ascii="Times New Roman" w:eastAsia="Calibri" w:hAnsi="Times New Roman"/>
          <w:sz w:val="24"/>
          <w:szCs w:val="24"/>
        </w:rPr>
        <w:t xml:space="preserve">бетонных </w:t>
      </w:r>
      <w:r w:rsidR="00B82A63" w:rsidRPr="009F3DFC">
        <w:rPr>
          <w:rFonts w:ascii="Times New Roman" w:eastAsia="Calibri" w:hAnsi="Times New Roman"/>
          <w:sz w:val="24"/>
          <w:szCs w:val="24"/>
        </w:rPr>
        <w:t xml:space="preserve">и опалубочных </w:t>
      </w:r>
      <w:r w:rsidR="00B80D17" w:rsidRPr="009F3DFC">
        <w:rPr>
          <w:rFonts w:ascii="Times New Roman" w:eastAsia="Calibri" w:hAnsi="Times New Roman"/>
          <w:sz w:val="24"/>
          <w:szCs w:val="24"/>
        </w:rPr>
        <w:t>работ</w:t>
      </w:r>
      <w:r w:rsidRPr="009F3DFC">
        <w:rPr>
          <w:rFonts w:ascii="Times New Roman" w:eastAsia="Calibri" w:hAnsi="Times New Roman"/>
          <w:sz w:val="24"/>
          <w:szCs w:val="24"/>
        </w:rPr>
        <w:t>»;</w:t>
      </w:r>
      <w:r w:rsidRPr="009F3DFC">
        <w:rPr>
          <w:rFonts w:ascii="Times New Roman" w:hAnsi="Times New Roman"/>
          <w:sz w:val="24"/>
          <w:szCs w:val="24"/>
        </w:rPr>
        <w:t xml:space="preserve"> </w:t>
      </w:r>
    </w:p>
    <w:p w14:paraId="23E6B45B" w14:textId="77777777" w:rsidR="005335F6" w:rsidRPr="009F3DFC" w:rsidRDefault="005335F6" w:rsidP="00BC17C9">
      <w:pPr>
        <w:suppressAutoHyphens/>
        <w:spacing w:after="0" w:line="240" w:lineRule="auto"/>
        <w:ind w:left="709"/>
        <w:contextualSpacing/>
        <w:jc w:val="both"/>
        <w:rPr>
          <w:rFonts w:ascii="Times New Roman" w:hAnsi="Times New Roman"/>
          <w:sz w:val="24"/>
          <w:szCs w:val="24"/>
        </w:rPr>
      </w:pPr>
      <w:r w:rsidRPr="009F3DFC">
        <w:rPr>
          <w:rFonts w:ascii="Times New Roman" w:hAnsi="Times New Roman"/>
          <w:sz w:val="24"/>
          <w:szCs w:val="24"/>
        </w:rPr>
        <w:t xml:space="preserve">комплекты раздаточных материалов. </w:t>
      </w:r>
    </w:p>
    <w:p w14:paraId="64A1DB33" w14:textId="77777777" w:rsidR="00532C64" w:rsidRPr="009F3DFC" w:rsidRDefault="00532C64" w:rsidP="00532C64">
      <w:pPr>
        <w:suppressAutoHyphens/>
        <w:spacing w:after="0" w:line="240" w:lineRule="auto"/>
        <w:ind w:left="709"/>
        <w:contextualSpacing/>
        <w:rPr>
          <w:rFonts w:ascii="Times New Roman" w:hAnsi="Times New Roman"/>
          <w:b/>
          <w:i/>
          <w:sz w:val="24"/>
          <w:szCs w:val="24"/>
        </w:rPr>
      </w:pPr>
      <w:r w:rsidRPr="009F3DFC">
        <w:rPr>
          <w:rFonts w:ascii="Times New Roman" w:hAnsi="Times New Roman"/>
          <w:b/>
          <w:i/>
          <w:sz w:val="24"/>
          <w:szCs w:val="24"/>
        </w:rPr>
        <w:t>техническими средствами обучения:</w:t>
      </w:r>
    </w:p>
    <w:p w14:paraId="3063330E" w14:textId="77777777" w:rsidR="00B82A63" w:rsidRPr="009F3DFC" w:rsidRDefault="00532C64" w:rsidP="00532C64">
      <w:pPr>
        <w:suppressAutoHyphens/>
        <w:spacing w:after="0" w:line="240" w:lineRule="auto"/>
        <w:ind w:left="709"/>
        <w:contextualSpacing/>
        <w:rPr>
          <w:rFonts w:ascii="Times New Roman" w:hAnsi="Times New Roman"/>
          <w:sz w:val="24"/>
          <w:szCs w:val="24"/>
        </w:rPr>
      </w:pPr>
      <w:r w:rsidRPr="009F3DFC">
        <w:rPr>
          <w:rFonts w:ascii="Times New Roman" w:hAnsi="Times New Roman"/>
          <w:sz w:val="24"/>
          <w:szCs w:val="24"/>
        </w:rPr>
        <w:t xml:space="preserve">персональный компьютер, проектор и/или интерактивная доска  </w:t>
      </w:r>
    </w:p>
    <w:p w14:paraId="68AA7FC4" w14:textId="77777777" w:rsidR="00E500A2" w:rsidRPr="009F3DFC" w:rsidRDefault="00B80D17" w:rsidP="00E500A2">
      <w:pPr>
        <w:suppressAutoHyphens/>
        <w:spacing w:after="0" w:line="240" w:lineRule="auto"/>
        <w:ind w:left="709"/>
        <w:jc w:val="both"/>
        <w:rPr>
          <w:rFonts w:ascii="Times New Roman" w:hAnsi="Times New Roman"/>
          <w:b/>
          <w:i/>
          <w:sz w:val="24"/>
          <w:szCs w:val="24"/>
        </w:rPr>
      </w:pPr>
      <w:r w:rsidRPr="009F3DFC">
        <w:rPr>
          <w:rFonts w:ascii="Times New Roman" w:hAnsi="Times New Roman"/>
          <w:sz w:val="24"/>
          <w:szCs w:val="24"/>
        </w:rPr>
        <w:t xml:space="preserve"> </w:t>
      </w:r>
      <w:r w:rsidR="00E500A2" w:rsidRPr="009F3DFC">
        <w:rPr>
          <w:rFonts w:ascii="Times New Roman" w:hAnsi="Times New Roman"/>
          <w:b/>
          <w:i/>
          <w:sz w:val="24"/>
          <w:szCs w:val="24"/>
        </w:rPr>
        <w:t xml:space="preserve">Тренажерный комплекс№1 Для монтажных и стропальных работ,  </w:t>
      </w:r>
    </w:p>
    <w:p w14:paraId="6FF480AE" w14:textId="77777777" w:rsidR="00E500A2" w:rsidRPr="009F3DFC" w:rsidRDefault="00E500A2" w:rsidP="00E500A2">
      <w:pPr>
        <w:suppressAutoHyphens/>
        <w:spacing w:after="0" w:line="240" w:lineRule="auto"/>
        <w:jc w:val="both"/>
        <w:rPr>
          <w:rFonts w:ascii="Times New Roman" w:hAnsi="Times New Roman"/>
          <w:b/>
          <w:sz w:val="24"/>
          <w:szCs w:val="24"/>
        </w:rPr>
      </w:pPr>
      <w:r w:rsidRPr="009F3DFC">
        <w:rPr>
          <w:rFonts w:ascii="Times New Roman" w:hAnsi="Times New Roman"/>
          <w:sz w:val="24"/>
          <w:szCs w:val="24"/>
        </w:rPr>
        <w:t xml:space="preserve">оснащенный в соответствии с п. 6.1.2.3.  Примерной программы по профессии </w:t>
      </w:r>
      <w:r w:rsidRPr="009F3DFC">
        <w:rPr>
          <w:rFonts w:ascii="Times New Roman" w:hAnsi="Times New Roman"/>
          <w:b/>
          <w:sz w:val="24"/>
          <w:szCs w:val="24"/>
        </w:rPr>
        <w:t>08.01.07 Мастер общестроительных работ</w:t>
      </w:r>
    </w:p>
    <w:p w14:paraId="11F9846E" w14:textId="77777777" w:rsidR="00B82A63" w:rsidRPr="009F3DFC" w:rsidRDefault="00B82A63" w:rsidP="00E500A2">
      <w:pPr>
        <w:suppressAutoHyphens/>
        <w:spacing w:after="0" w:line="240" w:lineRule="auto"/>
        <w:jc w:val="both"/>
        <w:rPr>
          <w:rFonts w:ascii="Times New Roman" w:hAnsi="Times New Roman"/>
          <w:b/>
          <w:sz w:val="24"/>
          <w:szCs w:val="24"/>
        </w:rPr>
      </w:pPr>
    </w:p>
    <w:p w14:paraId="2C5A351F" w14:textId="77777777" w:rsidR="00E500A2" w:rsidRPr="009F3DFC" w:rsidRDefault="00E500A2" w:rsidP="00E500A2">
      <w:pPr>
        <w:suppressAutoHyphens/>
        <w:spacing w:after="0" w:line="240" w:lineRule="auto"/>
        <w:ind w:left="567"/>
        <w:contextualSpacing/>
        <w:jc w:val="both"/>
        <w:rPr>
          <w:rFonts w:ascii="Times New Roman" w:hAnsi="Times New Roman"/>
          <w:b/>
          <w:i/>
          <w:sz w:val="24"/>
          <w:szCs w:val="24"/>
        </w:rPr>
      </w:pPr>
      <w:r w:rsidRPr="009F3DFC">
        <w:rPr>
          <w:rFonts w:ascii="Times New Roman" w:hAnsi="Times New Roman"/>
          <w:sz w:val="24"/>
          <w:szCs w:val="24"/>
        </w:rPr>
        <w:t xml:space="preserve"> </w:t>
      </w:r>
      <w:r w:rsidRPr="009F3DFC">
        <w:rPr>
          <w:rFonts w:ascii="Times New Roman" w:hAnsi="Times New Roman"/>
          <w:b/>
          <w:sz w:val="24"/>
          <w:szCs w:val="24"/>
        </w:rPr>
        <w:t xml:space="preserve">  </w:t>
      </w:r>
      <w:r w:rsidRPr="009F3DFC">
        <w:rPr>
          <w:rFonts w:ascii="Times New Roman" w:hAnsi="Times New Roman"/>
          <w:b/>
          <w:i/>
          <w:sz w:val="24"/>
          <w:szCs w:val="24"/>
        </w:rPr>
        <w:t xml:space="preserve">Тренажерный комплекс№2 </w:t>
      </w:r>
      <w:r w:rsidRPr="009F3DFC">
        <w:rPr>
          <w:rFonts w:ascii="Times New Roman" w:hAnsi="Times New Roman"/>
          <w:b/>
          <w:i/>
          <w:color w:val="000000"/>
          <w:sz w:val="24"/>
          <w:szCs w:val="24"/>
        </w:rPr>
        <w:t>Д</w:t>
      </w:r>
      <w:r w:rsidRPr="009F3DFC">
        <w:rPr>
          <w:rFonts w:ascii="Times New Roman" w:hAnsi="Times New Roman"/>
          <w:b/>
          <w:i/>
          <w:sz w:val="24"/>
          <w:szCs w:val="24"/>
        </w:rPr>
        <w:t>ля бетонных работ,</w:t>
      </w:r>
    </w:p>
    <w:p w14:paraId="1BB4B2D7" w14:textId="77777777" w:rsidR="00E500A2" w:rsidRPr="009F3DFC" w:rsidRDefault="00E500A2" w:rsidP="00E500A2">
      <w:pPr>
        <w:suppressAutoHyphens/>
        <w:spacing w:after="0" w:line="240" w:lineRule="auto"/>
        <w:contextualSpacing/>
        <w:jc w:val="both"/>
        <w:rPr>
          <w:rFonts w:ascii="Times New Roman" w:hAnsi="Times New Roman"/>
          <w:b/>
          <w:sz w:val="24"/>
          <w:szCs w:val="24"/>
        </w:rPr>
      </w:pPr>
      <w:r w:rsidRPr="009F3DFC">
        <w:rPr>
          <w:rFonts w:ascii="Times New Roman" w:hAnsi="Times New Roman"/>
          <w:sz w:val="24"/>
          <w:szCs w:val="24"/>
        </w:rPr>
        <w:t xml:space="preserve">оснащенный в соответствии с п. 6.1.2.3.  Примерной программы по профессии </w:t>
      </w:r>
      <w:r w:rsidRPr="009F3DFC">
        <w:rPr>
          <w:rFonts w:ascii="Times New Roman" w:hAnsi="Times New Roman"/>
          <w:b/>
          <w:sz w:val="24"/>
          <w:szCs w:val="24"/>
        </w:rPr>
        <w:t>08.01.07 Мастер общестроительных работ</w:t>
      </w:r>
    </w:p>
    <w:p w14:paraId="7E3DAE01" w14:textId="77777777" w:rsidR="00E500A2" w:rsidRPr="009F3DFC" w:rsidRDefault="00BE0E99" w:rsidP="00E500A2">
      <w:pPr>
        <w:suppressAutoHyphens/>
        <w:spacing w:after="0" w:line="240" w:lineRule="auto"/>
        <w:jc w:val="both"/>
        <w:rPr>
          <w:rFonts w:ascii="Times New Roman" w:hAnsi="Times New Roman"/>
          <w:b/>
          <w:sz w:val="24"/>
          <w:szCs w:val="24"/>
        </w:rPr>
      </w:pPr>
      <w:r w:rsidRPr="009F3DFC">
        <w:rPr>
          <w:rFonts w:ascii="Times New Roman" w:hAnsi="Times New Roman"/>
          <w:sz w:val="24"/>
          <w:szCs w:val="24"/>
        </w:rPr>
        <w:t xml:space="preserve">Оснащенные </w:t>
      </w:r>
      <w:r w:rsidR="00E500A2" w:rsidRPr="009F3DFC">
        <w:rPr>
          <w:rFonts w:ascii="Times New Roman" w:hAnsi="Times New Roman"/>
          <w:sz w:val="24"/>
          <w:szCs w:val="24"/>
        </w:rPr>
        <w:t xml:space="preserve">базы практики, в соответствии с п. 6.1.2.3 Примерной программы по профессии </w:t>
      </w:r>
      <w:r w:rsidR="00E500A2" w:rsidRPr="009F3DFC">
        <w:rPr>
          <w:rFonts w:ascii="Times New Roman" w:hAnsi="Times New Roman"/>
          <w:b/>
          <w:sz w:val="24"/>
          <w:szCs w:val="24"/>
        </w:rPr>
        <w:t>08.01.07 Мастер общестроительных работ</w:t>
      </w:r>
    </w:p>
    <w:p w14:paraId="1F495CA5" w14:textId="77777777" w:rsidR="005335F6" w:rsidRPr="009F3DFC" w:rsidRDefault="005335F6" w:rsidP="00E500A2">
      <w:pPr>
        <w:suppressAutoHyphens/>
        <w:spacing w:after="0" w:line="240" w:lineRule="auto"/>
        <w:jc w:val="both"/>
        <w:rPr>
          <w:rFonts w:ascii="Times New Roman" w:hAnsi="Times New Roman"/>
          <w:b/>
          <w:sz w:val="24"/>
          <w:szCs w:val="24"/>
        </w:rPr>
      </w:pPr>
    </w:p>
    <w:p w14:paraId="5C73D838" w14:textId="77777777" w:rsidR="005335F6" w:rsidRPr="009F3DFC" w:rsidRDefault="005335F6" w:rsidP="005335F6">
      <w:pPr>
        <w:spacing w:after="0" w:line="240" w:lineRule="auto"/>
        <w:ind w:firstLine="709"/>
        <w:contextualSpacing/>
        <w:rPr>
          <w:rFonts w:ascii="Times New Roman" w:hAnsi="Times New Roman"/>
          <w:b/>
          <w:bCs/>
          <w:sz w:val="24"/>
          <w:szCs w:val="24"/>
        </w:rPr>
      </w:pPr>
      <w:r w:rsidRPr="009F3DFC">
        <w:rPr>
          <w:rFonts w:ascii="Times New Roman" w:hAnsi="Times New Roman"/>
          <w:b/>
          <w:bCs/>
          <w:sz w:val="24"/>
          <w:szCs w:val="24"/>
        </w:rPr>
        <w:t>3.2. Информационное обеспечение реализации программы</w:t>
      </w:r>
    </w:p>
    <w:p w14:paraId="633AB19C" w14:textId="77777777" w:rsidR="005335F6" w:rsidRPr="009F3DFC" w:rsidRDefault="005335F6" w:rsidP="005335F6">
      <w:pPr>
        <w:suppressAutoHyphens/>
        <w:spacing w:after="0" w:line="240" w:lineRule="auto"/>
        <w:ind w:firstLine="709"/>
        <w:contextualSpacing/>
        <w:jc w:val="both"/>
        <w:rPr>
          <w:rFonts w:ascii="Times New Roman" w:hAnsi="Times New Roman"/>
          <w:sz w:val="24"/>
          <w:szCs w:val="24"/>
        </w:rPr>
      </w:pPr>
      <w:r w:rsidRPr="009F3DFC">
        <w:rPr>
          <w:rFonts w:ascii="Times New Roman" w:hAnsi="Times New Roman"/>
          <w:bCs/>
          <w:sz w:val="24"/>
          <w:szCs w:val="24"/>
        </w:rPr>
        <w:t>Для реализации программы библиотечный фонд образоват</w:t>
      </w:r>
      <w:r w:rsidR="00BE0E99" w:rsidRPr="009F3DFC">
        <w:rPr>
          <w:rFonts w:ascii="Times New Roman" w:hAnsi="Times New Roman"/>
          <w:bCs/>
          <w:sz w:val="24"/>
          <w:szCs w:val="24"/>
        </w:rPr>
        <w:t>ельной организации должен иметь</w:t>
      </w:r>
      <w:r w:rsidRPr="009F3DFC">
        <w:rPr>
          <w:rFonts w:ascii="Times New Roman" w:hAnsi="Times New Roman"/>
          <w:bCs/>
          <w:sz w:val="24"/>
          <w:szCs w:val="24"/>
        </w:rPr>
        <w:t xml:space="preserve"> п</w:t>
      </w:r>
      <w:r w:rsidRPr="009F3DFC">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14:paraId="5DBCA2A2" w14:textId="77777777" w:rsidR="005335F6" w:rsidRPr="009F3DFC" w:rsidRDefault="005335F6" w:rsidP="005335F6">
      <w:pPr>
        <w:spacing w:after="0" w:line="240" w:lineRule="auto"/>
        <w:ind w:left="360"/>
        <w:contextualSpacing/>
        <w:rPr>
          <w:rFonts w:ascii="Times New Roman" w:hAnsi="Times New Roman"/>
          <w:sz w:val="24"/>
          <w:szCs w:val="24"/>
        </w:rPr>
      </w:pPr>
    </w:p>
    <w:p w14:paraId="28B80F73" w14:textId="77777777" w:rsidR="005335F6" w:rsidRPr="009F3DFC" w:rsidRDefault="005335F6" w:rsidP="005335F6">
      <w:pPr>
        <w:spacing w:after="0" w:line="240" w:lineRule="auto"/>
        <w:ind w:left="360"/>
        <w:contextualSpacing/>
        <w:rPr>
          <w:rFonts w:ascii="Times New Roman" w:hAnsi="Times New Roman"/>
          <w:b/>
          <w:sz w:val="24"/>
          <w:szCs w:val="24"/>
        </w:rPr>
      </w:pPr>
      <w:r w:rsidRPr="009F3DFC">
        <w:rPr>
          <w:rFonts w:ascii="Times New Roman" w:hAnsi="Times New Roman"/>
          <w:b/>
          <w:sz w:val="24"/>
          <w:szCs w:val="24"/>
        </w:rPr>
        <w:t>3.2.1. Печатные издания</w:t>
      </w:r>
      <w:r w:rsidRPr="009F3DFC">
        <w:rPr>
          <w:rFonts w:ascii="Times New Roman" w:hAnsi="Times New Roman"/>
          <w:b/>
          <w:sz w:val="24"/>
          <w:szCs w:val="24"/>
          <w:vertAlign w:val="superscript"/>
        </w:rPr>
        <w:footnoteReference w:id="18"/>
      </w:r>
    </w:p>
    <w:p w14:paraId="38356626" w14:textId="77777777" w:rsidR="00BD1E56" w:rsidRPr="009F3DFC" w:rsidRDefault="00714816" w:rsidP="00BD1E56">
      <w:pPr>
        <w:ind w:left="709"/>
        <w:contextualSpacing/>
        <w:rPr>
          <w:rFonts w:ascii="Times New Roman" w:hAnsi="Times New Roman"/>
          <w:sz w:val="24"/>
          <w:szCs w:val="24"/>
        </w:rPr>
      </w:pPr>
      <w:r w:rsidRPr="009F3DFC">
        <w:rPr>
          <w:rFonts w:ascii="Times New Roman" w:hAnsi="Times New Roman"/>
          <w:sz w:val="24"/>
          <w:szCs w:val="24"/>
        </w:rPr>
        <w:t xml:space="preserve">1. Алимов Л.А., Воронин В.В., </w:t>
      </w:r>
      <w:r w:rsidR="00BD1E56" w:rsidRPr="009F3DFC">
        <w:rPr>
          <w:rFonts w:ascii="Times New Roman" w:hAnsi="Times New Roman"/>
          <w:sz w:val="24"/>
          <w:szCs w:val="24"/>
        </w:rPr>
        <w:t>Технология бетонных работ: учебник/ Л.А. Алимов, В.В. Воронин   -М.: Издательский центр «Академия», 2015</w:t>
      </w:r>
    </w:p>
    <w:p w14:paraId="739CA28F" w14:textId="77777777" w:rsidR="005335F6" w:rsidRPr="009F3DFC" w:rsidRDefault="00BD1E56" w:rsidP="00BD1E56">
      <w:pPr>
        <w:ind w:left="709"/>
        <w:contextualSpacing/>
        <w:rPr>
          <w:rFonts w:ascii="Times New Roman" w:hAnsi="Times New Roman"/>
          <w:sz w:val="24"/>
          <w:szCs w:val="24"/>
        </w:rPr>
      </w:pPr>
      <w:r w:rsidRPr="009F3DFC">
        <w:rPr>
          <w:rFonts w:ascii="Times New Roman" w:hAnsi="Times New Roman"/>
          <w:sz w:val="24"/>
          <w:szCs w:val="24"/>
        </w:rPr>
        <w:t xml:space="preserve">2. </w:t>
      </w:r>
      <w:r w:rsidR="005335F6" w:rsidRPr="009F3DFC">
        <w:rPr>
          <w:rFonts w:ascii="Times New Roman" w:hAnsi="Times New Roman"/>
          <w:sz w:val="24"/>
          <w:szCs w:val="24"/>
        </w:rPr>
        <w:t>Лукин А.А. Основы технологии общестроительных работ/ А.А.</w:t>
      </w:r>
      <w:r w:rsidR="00714816" w:rsidRPr="009F3DFC">
        <w:rPr>
          <w:rFonts w:ascii="Times New Roman" w:hAnsi="Times New Roman"/>
          <w:sz w:val="24"/>
          <w:szCs w:val="24"/>
        </w:rPr>
        <w:t xml:space="preserve"> </w:t>
      </w:r>
      <w:r w:rsidR="005335F6" w:rsidRPr="009F3DFC">
        <w:rPr>
          <w:rFonts w:ascii="Times New Roman" w:hAnsi="Times New Roman"/>
          <w:sz w:val="24"/>
          <w:szCs w:val="24"/>
        </w:rPr>
        <w:t>Лукин-М.: Издательский центр «Академия», 2018</w:t>
      </w:r>
    </w:p>
    <w:p w14:paraId="5B153139" w14:textId="77777777" w:rsidR="005335F6" w:rsidRPr="009F3DFC" w:rsidRDefault="005335F6" w:rsidP="005335F6">
      <w:pPr>
        <w:spacing w:after="0" w:line="240" w:lineRule="auto"/>
        <w:ind w:left="360"/>
        <w:contextualSpacing/>
        <w:rPr>
          <w:rFonts w:ascii="Times New Roman" w:hAnsi="Times New Roman"/>
          <w:b/>
          <w:sz w:val="24"/>
          <w:szCs w:val="24"/>
        </w:rPr>
      </w:pPr>
    </w:p>
    <w:p w14:paraId="570E397D" w14:textId="77777777" w:rsidR="00B82A63" w:rsidRPr="009F3DFC" w:rsidRDefault="00BE0E99" w:rsidP="007A5DC9">
      <w:pPr>
        <w:spacing w:after="0" w:line="240" w:lineRule="auto"/>
        <w:ind w:left="709"/>
        <w:contextualSpacing/>
        <w:rPr>
          <w:rFonts w:ascii="Times New Roman" w:hAnsi="Times New Roman"/>
          <w:sz w:val="24"/>
          <w:szCs w:val="24"/>
        </w:rPr>
      </w:pPr>
      <w:r w:rsidRPr="009F3DFC">
        <w:rPr>
          <w:rFonts w:ascii="Times New Roman" w:hAnsi="Times New Roman"/>
          <w:b/>
          <w:sz w:val="24"/>
          <w:szCs w:val="24"/>
        </w:rPr>
        <w:t xml:space="preserve"> </w:t>
      </w:r>
    </w:p>
    <w:p w14:paraId="57C04BD2" w14:textId="77777777" w:rsidR="005335F6" w:rsidRPr="009F3DFC" w:rsidRDefault="00BE0E99" w:rsidP="005335F6">
      <w:pPr>
        <w:ind w:left="360"/>
        <w:contextualSpacing/>
        <w:rPr>
          <w:rFonts w:ascii="Times New Roman" w:hAnsi="Times New Roman"/>
          <w:i/>
        </w:rPr>
      </w:pPr>
      <w:r w:rsidRPr="009F3DFC">
        <w:rPr>
          <w:rFonts w:ascii="Times New Roman" w:hAnsi="Times New Roman"/>
          <w:b/>
          <w:bCs/>
          <w:strike/>
        </w:rPr>
        <w:t xml:space="preserve"> </w:t>
      </w:r>
    </w:p>
    <w:p w14:paraId="0729A836" w14:textId="77777777" w:rsidR="005335F6" w:rsidRPr="009F3DFC" w:rsidRDefault="005335F6" w:rsidP="005335F6">
      <w:pPr>
        <w:ind w:left="360"/>
        <w:contextualSpacing/>
        <w:rPr>
          <w:rFonts w:ascii="Times New Roman" w:hAnsi="Times New Roman"/>
          <w:i/>
        </w:rPr>
      </w:pPr>
    </w:p>
    <w:p w14:paraId="6426C8D3" w14:textId="77777777" w:rsidR="005335F6" w:rsidRPr="009F3DFC" w:rsidRDefault="005335F6" w:rsidP="005335F6">
      <w:pPr>
        <w:ind w:left="360"/>
        <w:contextualSpacing/>
        <w:rPr>
          <w:rFonts w:ascii="Times New Roman" w:hAnsi="Times New Roman"/>
          <w:i/>
        </w:rPr>
      </w:pPr>
    </w:p>
    <w:p w14:paraId="3EF3431C" w14:textId="77777777" w:rsidR="005335F6" w:rsidRPr="009F3DFC" w:rsidRDefault="005335F6" w:rsidP="005335F6">
      <w:pPr>
        <w:ind w:left="360"/>
        <w:contextualSpacing/>
        <w:rPr>
          <w:rFonts w:ascii="Times New Roman" w:hAnsi="Times New Roman"/>
          <w:i/>
        </w:rPr>
      </w:pPr>
    </w:p>
    <w:p w14:paraId="156257B3" w14:textId="77777777" w:rsidR="005335F6" w:rsidRPr="009F3DFC" w:rsidRDefault="005335F6" w:rsidP="005335F6">
      <w:pPr>
        <w:ind w:left="360"/>
        <w:contextualSpacing/>
        <w:rPr>
          <w:rFonts w:ascii="Times New Roman" w:hAnsi="Times New Roman"/>
          <w:i/>
        </w:rPr>
      </w:pPr>
    </w:p>
    <w:p w14:paraId="78CB2F49" w14:textId="77777777" w:rsidR="005335F6" w:rsidRPr="009F3DFC" w:rsidRDefault="005335F6" w:rsidP="005335F6">
      <w:pPr>
        <w:ind w:left="360"/>
        <w:contextualSpacing/>
        <w:rPr>
          <w:rFonts w:ascii="Times New Roman" w:hAnsi="Times New Roman"/>
          <w:i/>
        </w:rPr>
      </w:pPr>
    </w:p>
    <w:p w14:paraId="25E20BBE" w14:textId="77777777" w:rsidR="005335F6" w:rsidRPr="009F3DFC" w:rsidRDefault="005335F6" w:rsidP="005335F6">
      <w:pPr>
        <w:ind w:left="360"/>
        <w:contextualSpacing/>
        <w:rPr>
          <w:rFonts w:ascii="Times New Roman" w:hAnsi="Times New Roman"/>
          <w:bCs/>
          <w:i/>
        </w:rPr>
      </w:pPr>
    </w:p>
    <w:p w14:paraId="6BE93430" w14:textId="77777777" w:rsidR="00BD1E56" w:rsidRPr="009F3DFC" w:rsidRDefault="00BD1E56" w:rsidP="005335F6">
      <w:pPr>
        <w:ind w:left="360"/>
        <w:contextualSpacing/>
        <w:rPr>
          <w:rFonts w:ascii="Times New Roman" w:hAnsi="Times New Roman"/>
          <w:bCs/>
          <w:i/>
        </w:rPr>
      </w:pPr>
    </w:p>
    <w:p w14:paraId="6C84102B" w14:textId="77777777" w:rsidR="005335F6" w:rsidRPr="009F3DFC" w:rsidRDefault="005335F6" w:rsidP="005335F6">
      <w:pPr>
        <w:rPr>
          <w:rFonts w:ascii="Times New Roman" w:hAnsi="Times New Roman"/>
          <w:b/>
          <w:i/>
        </w:rPr>
      </w:pPr>
      <w:r w:rsidRPr="009F3DFC">
        <w:rPr>
          <w:rFonts w:ascii="Times New Roman" w:hAnsi="Times New Roman"/>
          <w:b/>
          <w:i/>
        </w:rPr>
        <w:t xml:space="preserve">4. КОНТРОЛЬ И ОЦЕНКА РЕЗУЛЬТАТОВ ОСВОЕНИЯ ПРОФЕССИОНАЛЬНОГО МОДУЛЯ </w:t>
      </w:r>
    </w:p>
    <w:tbl>
      <w:tblPr>
        <w:tblW w:w="9472" w:type="dxa"/>
        <w:tblCellMar>
          <w:left w:w="0" w:type="dxa"/>
          <w:right w:w="0" w:type="dxa"/>
        </w:tblCellMar>
        <w:tblLook w:val="04A0" w:firstRow="1" w:lastRow="0" w:firstColumn="1" w:lastColumn="0" w:noHBand="0" w:noVBand="1"/>
      </w:tblPr>
      <w:tblGrid>
        <w:gridCol w:w="2370"/>
        <w:gridCol w:w="4267"/>
        <w:gridCol w:w="2835"/>
      </w:tblGrid>
      <w:tr w:rsidR="005335F6" w:rsidRPr="009F3DFC" w14:paraId="5F91CAF3" w14:textId="77777777" w:rsidTr="0022698A">
        <w:trPr>
          <w:trHeight w:val="189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14:paraId="216D2FD8" w14:textId="77777777" w:rsidR="005335F6" w:rsidRPr="009F3DFC" w:rsidRDefault="005335F6" w:rsidP="0022698A">
            <w:pPr>
              <w:suppressAutoHyphens/>
              <w:jc w:val="center"/>
              <w:rPr>
                <w:rFonts w:ascii="Times New Roman" w:eastAsia="Calibri" w:hAnsi="Times New Roman"/>
                <w:sz w:val="24"/>
                <w:szCs w:val="24"/>
                <w:lang w:eastAsia="en-US"/>
              </w:rPr>
            </w:pPr>
            <w:r w:rsidRPr="009F3DFC">
              <w:rPr>
                <w:rFonts w:ascii="Times New Roman" w:eastAsia="Calibri" w:hAnsi="Times New Roman"/>
                <w:sz w:val="24"/>
                <w:szCs w:val="24"/>
                <w:lang w:eastAsia="en-US"/>
              </w:rPr>
              <w:t>Код и наименование профессиональных и общих компетенций, формируемых в рамках модуля</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14:paraId="74D12C6F" w14:textId="77777777" w:rsidR="005335F6" w:rsidRPr="009F3DFC" w:rsidRDefault="005335F6" w:rsidP="0022698A">
            <w:pPr>
              <w:suppressAutoHyphens/>
              <w:jc w:val="center"/>
              <w:rPr>
                <w:rFonts w:ascii="Times New Roman" w:eastAsia="Calibri" w:hAnsi="Times New Roman"/>
                <w:sz w:val="24"/>
                <w:szCs w:val="24"/>
                <w:lang w:eastAsia="en-US"/>
              </w:rPr>
            </w:pPr>
          </w:p>
          <w:p w14:paraId="17A29CA8" w14:textId="77777777" w:rsidR="005335F6" w:rsidRPr="009F3DFC" w:rsidRDefault="005335F6" w:rsidP="0022698A">
            <w:pPr>
              <w:suppressAutoHyphens/>
              <w:jc w:val="center"/>
              <w:rPr>
                <w:rFonts w:ascii="Times New Roman" w:eastAsia="Calibri" w:hAnsi="Times New Roman"/>
                <w:sz w:val="24"/>
                <w:szCs w:val="24"/>
                <w:lang w:eastAsia="en-US"/>
              </w:rPr>
            </w:pPr>
            <w:r w:rsidRPr="009F3DFC">
              <w:rPr>
                <w:rFonts w:ascii="Times New Roman" w:eastAsia="Calibri" w:hAnsi="Times New Roman"/>
                <w:sz w:val="24"/>
                <w:szCs w:val="24"/>
                <w:lang w:eastAsia="en-US"/>
              </w:rPr>
              <w:t>Критерии оценки</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54609619" w14:textId="77777777" w:rsidR="005335F6" w:rsidRPr="009F3DFC" w:rsidRDefault="005335F6" w:rsidP="0022698A">
            <w:pPr>
              <w:suppressAutoHyphens/>
              <w:jc w:val="center"/>
              <w:rPr>
                <w:rFonts w:ascii="Times New Roman" w:eastAsia="Calibri" w:hAnsi="Times New Roman"/>
                <w:sz w:val="24"/>
                <w:szCs w:val="24"/>
                <w:lang w:eastAsia="en-US"/>
              </w:rPr>
            </w:pPr>
          </w:p>
          <w:p w14:paraId="186B1859" w14:textId="77777777" w:rsidR="005335F6" w:rsidRPr="009F3DFC" w:rsidRDefault="005335F6" w:rsidP="0022698A">
            <w:pPr>
              <w:suppressAutoHyphens/>
              <w:jc w:val="center"/>
              <w:rPr>
                <w:rFonts w:ascii="Times New Roman" w:eastAsia="Calibri" w:hAnsi="Times New Roman"/>
                <w:sz w:val="24"/>
                <w:szCs w:val="24"/>
                <w:lang w:eastAsia="en-US"/>
              </w:rPr>
            </w:pPr>
            <w:r w:rsidRPr="009F3DFC">
              <w:rPr>
                <w:rFonts w:ascii="Times New Roman" w:eastAsia="Calibri" w:hAnsi="Times New Roman"/>
                <w:sz w:val="24"/>
                <w:szCs w:val="24"/>
                <w:lang w:eastAsia="en-US"/>
              </w:rPr>
              <w:t>Методы оценки</w:t>
            </w:r>
          </w:p>
        </w:tc>
      </w:tr>
      <w:tr w:rsidR="00E500A2" w:rsidRPr="009F3DFC" w14:paraId="767434C7" w14:textId="77777777" w:rsidTr="00E500A2">
        <w:trPr>
          <w:trHeight w:val="4003"/>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7723A417" w14:textId="77777777" w:rsidR="00E500A2" w:rsidRPr="009F3DFC" w:rsidRDefault="00E500A2" w:rsidP="00B82A63">
            <w:pPr>
              <w:spacing w:after="0" w:line="240" w:lineRule="auto"/>
              <w:jc w:val="both"/>
              <w:rPr>
                <w:rFonts w:ascii="Times New Roman" w:hAnsi="Times New Roman"/>
                <w:color w:val="000000"/>
                <w:sz w:val="24"/>
                <w:szCs w:val="24"/>
              </w:rPr>
            </w:pPr>
            <w:r w:rsidRPr="009F3DFC">
              <w:rPr>
                <w:rFonts w:ascii="Times New Roman" w:eastAsia="MS Mincho" w:hAnsi="Times New Roman"/>
                <w:color w:val="000000"/>
                <w:sz w:val="24"/>
                <w:szCs w:val="24"/>
              </w:rPr>
              <w:t>ПК 2.1. Выполнять подготовительные работы при производстве бетонных и опалубочных работ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2D5B0210" w14:textId="77777777" w:rsidR="00270B3E" w:rsidRPr="009F3DFC" w:rsidRDefault="00270B3E" w:rsidP="00270B3E">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Оценка выбора инструментов, приспособлений и инвентаря, машин и механизмов для бетонных </w:t>
            </w:r>
            <w:r w:rsidRPr="009F3DFC">
              <w:rPr>
                <w:rFonts w:ascii="Times New Roman" w:hAnsi="Times New Roman"/>
                <w:color w:val="000000"/>
                <w:sz w:val="24"/>
                <w:szCs w:val="24"/>
              </w:rPr>
              <w:t xml:space="preserve">и опалубочных </w:t>
            </w:r>
            <w:r w:rsidRPr="009F3DFC">
              <w:rPr>
                <w:rFonts w:ascii="Times New Roman" w:hAnsi="Times New Roman"/>
                <w:sz w:val="24"/>
                <w:szCs w:val="24"/>
              </w:rPr>
              <w:t>работ.</w:t>
            </w:r>
          </w:p>
          <w:p w14:paraId="176AF575" w14:textId="77777777" w:rsidR="00270B3E" w:rsidRPr="009F3DFC" w:rsidRDefault="00270B3E" w:rsidP="00270B3E">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Оценка подготовки различных поверхностей под бетонирование.</w:t>
            </w:r>
          </w:p>
          <w:p w14:paraId="7D575494" w14:textId="77777777" w:rsidR="00270B3E" w:rsidRPr="009F3DFC" w:rsidRDefault="00BD1E56" w:rsidP="00270B3E">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Оценка установки и разборки</w:t>
            </w:r>
            <w:r w:rsidR="00270B3E" w:rsidRPr="009F3DFC">
              <w:rPr>
                <w:rFonts w:ascii="Times New Roman" w:hAnsi="Times New Roman"/>
                <w:sz w:val="24"/>
                <w:szCs w:val="24"/>
              </w:rPr>
              <w:t xml:space="preserve"> опалуб</w:t>
            </w:r>
            <w:r w:rsidRPr="009F3DFC">
              <w:rPr>
                <w:rFonts w:ascii="Times New Roman" w:hAnsi="Times New Roman"/>
                <w:sz w:val="24"/>
                <w:szCs w:val="24"/>
              </w:rPr>
              <w:t>ки</w:t>
            </w:r>
            <w:r w:rsidR="00270B3E" w:rsidRPr="009F3DFC">
              <w:rPr>
                <w:rFonts w:ascii="Times New Roman" w:hAnsi="Times New Roman"/>
                <w:sz w:val="24"/>
                <w:szCs w:val="24"/>
              </w:rPr>
              <w:t xml:space="preserve"> различных бетонных и железобетонных конструкций.</w:t>
            </w:r>
          </w:p>
          <w:p w14:paraId="1A54B21F" w14:textId="77777777" w:rsidR="00270B3E" w:rsidRPr="009F3DFC" w:rsidRDefault="00BD1E56" w:rsidP="00270B3E">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Оценка проверки готовности</w:t>
            </w:r>
            <w:r w:rsidR="00270B3E" w:rsidRPr="009F3DFC">
              <w:rPr>
                <w:rFonts w:ascii="Times New Roman" w:hAnsi="Times New Roman"/>
                <w:sz w:val="24"/>
                <w:szCs w:val="24"/>
              </w:rPr>
              <w:t xml:space="preserve"> блоков и участков сооружений к бетонированию (подготовка основания, опалубки, лесов и подмостей, арматуры и закладных деталей).</w:t>
            </w:r>
          </w:p>
          <w:p w14:paraId="3E420895" w14:textId="77777777" w:rsidR="00E500A2" w:rsidRPr="009F3DFC" w:rsidRDefault="00BD1E56" w:rsidP="00270B3E">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hAnsi="Times New Roman"/>
                <w:sz w:val="24"/>
                <w:szCs w:val="24"/>
              </w:rPr>
              <w:t>Оценка контроля и устранения</w:t>
            </w:r>
            <w:r w:rsidR="00270B3E" w:rsidRPr="009F3DFC">
              <w:rPr>
                <w:rFonts w:ascii="Times New Roman" w:hAnsi="Times New Roman"/>
                <w:sz w:val="24"/>
                <w:szCs w:val="24"/>
              </w:rPr>
              <w:t xml:space="preserve"> дефек</w:t>
            </w:r>
            <w:r w:rsidRPr="009F3DFC">
              <w:rPr>
                <w:rFonts w:ascii="Times New Roman" w:hAnsi="Times New Roman"/>
                <w:sz w:val="24"/>
                <w:szCs w:val="24"/>
              </w:rPr>
              <w:t>тов</w:t>
            </w:r>
            <w:r w:rsidR="00270B3E" w:rsidRPr="009F3DFC">
              <w:rPr>
                <w:rFonts w:ascii="Times New Roman" w:hAnsi="Times New Roman"/>
                <w:sz w:val="24"/>
                <w:szCs w:val="24"/>
              </w:rPr>
              <w:t xml:space="preserve"> выполнения опалубочных ра</w:t>
            </w:r>
            <w:r w:rsidRPr="009F3DFC">
              <w:rPr>
                <w:rFonts w:ascii="Times New Roman" w:hAnsi="Times New Roman"/>
                <w:sz w:val="24"/>
                <w:szCs w:val="24"/>
              </w:rPr>
              <w:t>бот</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06501440" w14:textId="77777777" w:rsidR="00E500A2" w:rsidRPr="009F3DFC" w:rsidRDefault="00E500A2" w:rsidP="00B82A63">
            <w:pPr>
              <w:spacing w:after="0" w:line="240" w:lineRule="auto"/>
              <w:jc w:val="both"/>
              <w:rPr>
                <w:rFonts w:ascii="Times New Roman" w:eastAsia="Calibri" w:hAnsi="Times New Roman"/>
                <w:iCs/>
                <w:sz w:val="24"/>
                <w:szCs w:val="24"/>
                <w:lang w:eastAsia="en-US"/>
              </w:rPr>
            </w:pPr>
            <w:r w:rsidRPr="009F3DFC">
              <w:rPr>
                <w:rFonts w:ascii="Times New Roman" w:eastAsia="Calibri" w:hAnsi="Times New Roman"/>
                <w:iCs/>
                <w:sz w:val="24"/>
                <w:szCs w:val="24"/>
                <w:lang w:eastAsia="en-US"/>
              </w:rPr>
              <w:t>Экспертное наблюдение вы</w:t>
            </w:r>
            <w:r w:rsidR="00BE0E99" w:rsidRPr="009F3DFC">
              <w:rPr>
                <w:rFonts w:ascii="Times New Roman" w:eastAsia="Calibri" w:hAnsi="Times New Roman"/>
                <w:iCs/>
                <w:sz w:val="24"/>
                <w:szCs w:val="24"/>
                <w:lang w:eastAsia="en-US"/>
              </w:rPr>
              <w:t xml:space="preserve">полнения работ на практических </w:t>
            </w:r>
            <w:r w:rsidRPr="009F3DFC">
              <w:rPr>
                <w:rFonts w:ascii="Times New Roman" w:eastAsia="Calibri" w:hAnsi="Times New Roman"/>
                <w:iCs/>
                <w:sz w:val="24"/>
                <w:szCs w:val="24"/>
                <w:lang w:eastAsia="en-US"/>
              </w:rPr>
              <w:t xml:space="preserve">занятиях, учебной и производственной практиках, оценка процесса, оценка результатов </w:t>
            </w:r>
          </w:p>
          <w:p w14:paraId="49257FBD" w14:textId="77777777" w:rsidR="00E500A2" w:rsidRPr="009F3DFC" w:rsidRDefault="00E500A2" w:rsidP="00B82A63">
            <w:pPr>
              <w:spacing w:after="0" w:line="240" w:lineRule="auto"/>
              <w:jc w:val="both"/>
              <w:rPr>
                <w:rFonts w:ascii="Times New Roman" w:hAnsi="Times New Roman"/>
                <w:color w:val="000000"/>
                <w:sz w:val="24"/>
                <w:szCs w:val="24"/>
              </w:rPr>
            </w:pPr>
            <w:r w:rsidRPr="009F3DFC">
              <w:rPr>
                <w:rFonts w:ascii="Times New Roman" w:eastAsia="Calibri" w:hAnsi="Times New Roman"/>
                <w:iCs/>
                <w:sz w:val="24"/>
                <w:szCs w:val="24"/>
                <w:lang w:eastAsia="en-US"/>
              </w:rPr>
              <w:t xml:space="preserve"> </w:t>
            </w:r>
          </w:p>
          <w:p w14:paraId="3EA2611C" w14:textId="77777777" w:rsidR="00E500A2" w:rsidRPr="009F3DFC" w:rsidRDefault="00E500A2" w:rsidP="00B82A63">
            <w:pPr>
              <w:spacing w:after="0" w:line="240" w:lineRule="auto"/>
              <w:jc w:val="both"/>
              <w:rPr>
                <w:rFonts w:ascii="Times New Roman" w:hAnsi="Times New Roman"/>
                <w:color w:val="000000"/>
                <w:sz w:val="24"/>
                <w:szCs w:val="24"/>
              </w:rPr>
            </w:pPr>
          </w:p>
        </w:tc>
      </w:tr>
      <w:tr w:rsidR="00E500A2" w:rsidRPr="009F3DFC" w14:paraId="251C6882" w14:textId="77777777" w:rsidTr="00E500A2">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6319ACAE" w14:textId="77777777" w:rsidR="00E500A2" w:rsidRPr="009F3DFC" w:rsidRDefault="00E500A2" w:rsidP="00B82A63">
            <w:pPr>
              <w:spacing w:after="0" w:line="240" w:lineRule="auto"/>
              <w:jc w:val="both"/>
              <w:rPr>
                <w:rFonts w:ascii="Times New Roman" w:hAnsi="Times New Roman"/>
                <w:color w:val="000000"/>
                <w:sz w:val="24"/>
                <w:szCs w:val="24"/>
              </w:rPr>
            </w:pPr>
            <w:r w:rsidRPr="009F3DFC">
              <w:rPr>
                <w:rFonts w:ascii="Times New Roman" w:eastAsia="MS Mincho" w:hAnsi="Times New Roman"/>
                <w:color w:val="000000"/>
                <w:sz w:val="24"/>
                <w:szCs w:val="24"/>
              </w:rPr>
              <w:t xml:space="preserve">ПК 2.2. </w:t>
            </w:r>
            <w:r w:rsidRPr="009F3DFC">
              <w:rPr>
                <w:rFonts w:ascii="Times New Roman" w:eastAsia="MS Mincho" w:hAnsi="Times New Roman"/>
                <w:color w:val="000000"/>
                <w:sz w:val="24"/>
              </w:rPr>
              <w:t>Производить бетонные работы различной сложности</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6B0268BF" w14:textId="77777777" w:rsidR="00BD1E56" w:rsidRPr="009F3DFC" w:rsidRDefault="00BD1E56" w:rsidP="00BD1E56">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Оценка приготовления бетонной смеси по заданному составу ручным и механизированным способом.</w:t>
            </w:r>
          </w:p>
          <w:p w14:paraId="567969E9" w14:textId="77777777" w:rsidR="00BD1E56" w:rsidRPr="009F3DFC" w:rsidRDefault="00BD1E56" w:rsidP="00BD1E56">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Оценка чтения рабочих чертежей и схем производства бетонных работ.</w:t>
            </w:r>
          </w:p>
          <w:p w14:paraId="0AE0F9AC" w14:textId="77777777" w:rsidR="00BD1E56" w:rsidRPr="009F3DFC" w:rsidRDefault="00BD1E56" w:rsidP="00BD1E56">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Оценка транспортировки бетонной смеси к месту укладки различными способами.</w:t>
            </w:r>
          </w:p>
          <w:p w14:paraId="73D6EFC8" w14:textId="77777777" w:rsidR="00BD1E56" w:rsidRPr="009F3DFC" w:rsidRDefault="00BD1E56" w:rsidP="00BD1E56">
            <w:pPr>
              <w:spacing w:after="0" w:line="240" w:lineRule="auto"/>
              <w:contextualSpacing/>
              <w:jc w:val="both"/>
              <w:rPr>
                <w:rFonts w:ascii="Times New Roman" w:eastAsia="SimSun" w:hAnsi="Times New Roman"/>
                <w:kern w:val="1"/>
                <w:sz w:val="24"/>
                <w:szCs w:val="24"/>
                <w:lang w:eastAsia="hi-IN" w:bidi="hi-IN"/>
              </w:rPr>
            </w:pPr>
            <w:r w:rsidRPr="009F3DFC">
              <w:rPr>
                <w:rFonts w:ascii="Times New Roman" w:hAnsi="Times New Roman"/>
                <w:sz w:val="24"/>
                <w:szCs w:val="24"/>
              </w:rPr>
              <w:t>Оценка укладки и уплотнения бетонной смеси в конструкции различной сложности.</w:t>
            </w:r>
            <w:r w:rsidRPr="009F3DFC">
              <w:rPr>
                <w:rFonts w:ascii="Times New Roman" w:eastAsia="SimSun" w:hAnsi="Times New Roman"/>
                <w:kern w:val="1"/>
                <w:sz w:val="24"/>
                <w:szCs w:val="24"/>
                <w:lang w:eastAsia="hi-IN" w:bidi="hi-IN"/>
              </w:rPr>
              <w:t xml:space="preserve">  </w:t>
            </w:r>
          </w:p>
          <w:p w14:paraId="17B9C39F" w14:textId="77777777" w:rsidR="00E500A2" w:rsidRPr="009F3DFC" w:rsidRDefault="00BD1E56" w:rsidP="00BD1E56">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Оценка выполнения ухода за бетоном в процессе его твердения.</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4C9256E5" w14:textId="77777777" w:rsidR="00E500A2" w:rsidRPr="009F3DFC" w:rsidRDefault="00E500A2" w:rsidP="00B82A63">
            <w:pPr>
              <w:spacing w:after="0" w:line="240" w:lineRule="auto"/>
              <w:jc w:val="both"/>
              <w:rPr>
                <w:rFonts w:ascii="Times New Roman" w:hAnsi="Times New Roman"/>
                <w:color w:val="000000"/>
                <w:sz w:val="24"/>
                <w:szCs w:val="24"/>
              </w:rPr>
            </w:pPr>
            <w:r w:rsidRPr="009F3DFC">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E500A2" w:rsidRPr="009F3DFC" w14:paraId="62CCF2D6" w14:textId="77777777" w:rsidTr="00E500A2">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4DE20A7C" w14:textId="77777777" w:rsidR="00E500A2" w:rsidRPr="009F3DFC" w:rsidRDefault="00E500A2" w:rsidP="00B82A63">
            <w:pPr>
              <w:spacing w:after="0" w:line="240" w:lineRule="auto"/>
              <w:jc w:val="both"/>
              <w:rPr>
                <w:rFonts w:ascii="Times New Roman" w:hAnsi="Times New Roman"/>
                <w:color w:val="000000"/>
                <w:sz w:val="24"/>
                <w:szCs w:val="24"/>
              </w:rPr>
            </w:pPr>
            <w:r w:rsidRPr="009F3DFC">
              <w:rPr>
                <w:rFonts w:ascii="Times New Roman" w:eastAsia="MS Mincho" w:hAnsi="Times New Roman"/>
                <w:color w:val="000000"/>
                <w:sz w:val="24"/>
                <w:szCs w:val="24"/>
              </w:rPr>
              <w:t xml:space="preserve">ПК 2.3. </w:t>
            </w:r>
            <w:r w:rsidRPr="009F3DFC">
              <w:rPr>
                <w:rFonts w:ascii="Times New Roman" w:eastAsia="MS Mincho" w:hAnsi="Times New Roman"/>
                <w:color w:val="000000"/>
              </w:rPr>
              <w:t>Контролировать качество бетонных и железобетонных работ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73B906EB" w14:textId="77777777" w:rsidR="00BD1E56" w:rsidRPr="009F3DFC" w:rsidRDefault="00BD1E56" w:rsidP="00B82A63">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Оценка подвижности и удобоукладываемости бетонной смеси.</w:t>
            </w:r>
          </w:p>
          <w:p w14:paraId="1C4B5757" w14:textId="77777777" w:rsidR="00BD1E56" w:rsidRPr="009F3DFC" w:rsidRDefault="00BD1E56" w:rsidP="00B82A63">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Оценка контроля качества готовых бетонных поверхностей.</w:t>
            </w:r>
          </w:p>
          <w:p w14:paraId="116262B9" w14:textId="77777777" w:rsidR="00E500A2" w:rsidRPr="009F3DFC" w:rsidRDefault="00BD1E56" w:rsidP="00B82A63">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Оценка определения дефектов </w:t>
            </w:r>
            <w:r w:rsidRPr="009F3DFC">
              <w:rPr>
                <w:rFonts w:ascii="Times New Roman" w:hAnsi="Times New Roman"/>
                <w:bCs/>
                <w:iCs/>
                <w:sz w:val="24"/>
                <w:szCs w:val="24"/>
              </w:rPr>
              <w:t>бетонных и железобетонных конструкций.</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06721CF1" w14:textId="77777777" w:rsidR="00E500A2" w:rsidRPr="009F3DFC" w:rsidRDefault="00E500A2" w:rsidP="00B82A63">
            <w:pPr>
              <w:spacing w:after="0" w:line="240" w:lineRule="auto"/>
              <w:jc w:val="both"/>
              <w:rPr>
                <w:rFonts w:ascii="Times New Roman" w:hAnsi="Times New Roman"/>
                <w:color w:val="000000"/>
                <w:sz w:val="24"/>
                <w:szCs w:val="24"/>
              </w:rPr>
            </w:pPr>
            <w:r w:rsidRPr="009F3DFC">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E500A2" w:rsidRPr="009F3DFC" w14:paraId="0856A921" w14:textId="77777777" w:rsidTr="00BD1E56">
        <w:trPr>
          <w:trHeight w:val="2379"/>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6B8CD8CD" w14:textId="77777777" w:rsidR="00E500A2" w:rsidRPr="009F3DFC" w:rsidRDefault="00E500A2" w:rsidP="00B82A63">
            <w:pPr>
              <w:spacing w:after="0" w:line="240" w:lineRule="auto"/>
              <w:jc w:val="both"/>
              <w:rPr>
                <w:rFonts w:ascii="Times New Roman" w:hAnsi="Times New Roman"/>
                <w:color w:val="000000"/>
                <w:sz w:val="24"/>
                <w:szCs w:val="24"/>
              </w:rPr>
            </w:pPr>
            <w:r w:rsidRPr="009F3DFC">
              <w:rPr>
                <w:rFonts w:ascii="Times New Roman" w:eastAsia="MS Mincho" w:hAnsi="Times New Roman"/>
                <w:color w:val="000000"/>
                <w:sz w:val="24"/>
                <w:szCs w:val="24"/>
              </w:rPr>
              <w:lastRenderedPageBreak/>
              <w:t>ПК 2.4. Выполнять ремонт бетонных и железобетонных конструкций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1566213E" w14:textId="77777777" w:rsidR="00BD1E56" w:rsidRPr="009F3DFC" w:rsidRDefault="00BD1E56" w:rsidP="00B82A63">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Оценка подбора инструментов, приспособлений и материалов по виду ремонтных работ.</w:t>
            </w:r>
          </w:p>
          <w:p w14:paraId="0A16093D" w14:textId="77777777" w:rsidR="00E500A2" w:rsidRPr="009F3DFC" w:rsidRDefault="00BD1E56"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hAnsi="Times New Roman"/>
                <w:sz w:val="24"/>
                <w:szCs w:val="24"/>
              </w:rPr>
              <w:t>Оценка устранения дефектов бетонных и железобетонных конструкций. Оценка подбора материалов, применяемых для ремонта бетонных и железобетонных конструкций.</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0A6D281B" w14:textId="77777777" w:rsidR="00E500A2" w:rsidRPr="009F3DFC" w:rsidRDefault="00E500A2" w:rsidP="00B82A63">
            <w:pPr>
              <w:spacing w:after="0" w:line="240" w:lineRule="auto"/>
              <w:jc w:val="both"/>
              <w:rPr>
                <w:rFonts w:ascii="Times New Roman" w:eastAsia="Calibri" w:hAnsi="Times New Roman"/>
                <w:iCs/>
                <w:sz w:val="24"/>
                <w:szCs w:val="24"/>
                <w:lang w:eastAsia="en-US"/>
              </w:rPr>
            </w:pPr>
            <w:r w:rsidRPr="009F3DFC">
              <w:rPr>
                <w:rFonts w:ascii="Times New Roman" w:eastAsia="Calibri" w:hAnsi="Times New Roman"/>
                <w:iCs/>
                <w:sz w:val="24"/>
                <w:szCs w:val="24"/>
                <w:lang w:eastAsia="en-US"/>
              </w:rPr>
              <w:t>Экспертное наблюдение вы</w:t>
            </w:r>
            <w:r w:rsidR="00BE0E99" w:rsidRPr="009F3DFC">
              <w:rPr>
                <w:rFonts w:ascii="Times New Roman" w:eastAsia="Calibri" w:hAnsi="Times New Roman"/>
                <w:iCs/>
                <w:sz w:val="24"/>
                <w:szCs w:val="24"/>
                <w:lang w:eastAsia="en-US"/>
              </w:rPr>
              <w:t xml:space="preserve">полнения работ на практических </w:t>
            </w:r>
            <w:r w:rsidRPr="009F3DFC">
              <w:rPr>
                <w:rFonts w:ascii="Times New Roman" w:eastAsia="Calibri" w:hAnsi="Times New Roman"/>
                <w:iCs/>
                <w:sz w:val="24"/>
                <w:szCs w:val="24"/>
                <w:lang w:eastAsia="en-US"/>
              </w:rPr>
              <w:t xml:space="preserve">занятиях, учебной и производственной практиках, оценка процесса, оценка результатов </w:t>
            </w:r>
          </w:p>
          <w:p w14:paraId="18A8371A" w14:textId="77777777" w:rsidR="00E500A2" w:rsidRPr="009F3DFC" w:rsidRDefault="00E500A2" w:rsidP="00B82A63">
            <w:pPr>
              <w:spacing w:after="0" w:line="240" w:lineRule="auto"/>
              <w:jc w:val="both"/>
              <w:rPr>
                <w:rFonts w:ascii="Times New Roman" w:hAnsi="Times New Roman"/>
                <w:color w:val="000000"/>
                <w:sz w:val="24"/>
                <w:szCs w:val="24"/>
              </w:rPr>
            </w:pPr>
          </w:p>
        </w:tc>
      </w:tr>
    </w:tbl>
    <w:p w14:paraId="7FA311CE" w14:textId="77777777" w:rsidR="008554EA" w:rsidRPr="009F3DFC" w:rsidRDefault="008554EA" w:rsidP="008554EA">
      <w:pPr>
        <w:rPr>
          <w:rFonts w:eastAsia="Calibri"/>
          <w:lang w:eastAsia="en-US"/>
        </w:rPr>
      </w:pPr>
    </w:p>
    <w:p w14:paraId="2DEEFC3B" w14:textId="77777777" w:rsidR="00BA3245" w:rsidRPr="009F3DFC" w:rsidRDefault="00BA3245" w:rsidP="00BA3245">
      <w:pPr>
        <w:spacing w:after="0"/>
        <w:contextualSpacing/>
        <w:jc w:val="both"/>
        <w:rPr>
          <w:b/>
          <w:i/>
        </w:rPr>
      </w:pPr>
    </w:p>
    <w:p w14:paraId="444F2898" w14:textId="77777777" w:rsidR="00B078B2" w:rsidRPr="009F3DFC" w:rsidRDefault="00B078B2" w:rsidP="00BA3245">
      <w:pPr>
        <w:spacing w:after="0"/>
        <w:contextualSpacing/>
        <w:jc w:val="both"/>
        <w:rPr>
          <w:b/>
          <w:i/>
        </w:rPr>
      </w:pPr>
    </w:p>
    <w:p w14:paraId="2BD51BCC" w14:textId="77777777" w:rsidR="00B078B2" w:rsidRPr="009F3DFC" w:rsidRDefault="00B078B2" w:rsidP="00BA3245">
      <w:pPr>
        <w:spacing w:after="0"/>
        <w:contextualSpacing/>
        <w:jc w:val="both"/>
        <w:rPr>
          <w:b/>
          <w:i/>
        </w:rPr>
      </w:pPr>
    </w:p>
    <w:p w14:paraId="29982D03" w14:textId="77777777" w:rsidR="00B078B2" w:rsidRPr="009F3DFC" w:rsidRDefault="00B078B2" w:rsidP="00BA3245">
      <w:pPr>
        <w:spacing w:after="0"/>
        <w:contextualSpacing/>
        <w:jc w:val="both"/>
        <w:rPr>
          <w:b/>
          <w:i/>
        </w:rPr>
      </w:pPr>
    </w:p>
    <w:p w14:paraId="4E03A601" w14:textId="77777777" w:rsidR="00B078B2" w:rsidRPr="009F3DFC" w:rsidRDefault="00B078B2" w:rsidP="00BA3245">
      <w:pPr>
        <w:spacing w:after="0"/>
        <w:contextualSpacing/>
        <w:jc w:val="both"/>
        <w:rPr>
          <w:b/>
          <w:i/>
        </w:rPr>
      </w:pPr>
    </w:p>
    <w:p w14:paraId="7D044D00" w14:textId="77777777" w:rsidR="00B078B2" w:rsidRPr="009F3DFC" w:rsidRDefault="00B078B2" w:rsidP="00BA3245">
      <w:pPr>
        <w:spacing w:after="0"/>
        <w:contextualSpacing/>
        <w:jc w:val="both"/>
        <w:rPr>
          <w:b/>
          <w:i/>
        </w:rPr>
      </w:pPr>
    </w:p>
    <w:p w14:paraId="290AF4A2" w14:textId="77777777" w:rsidR="00B078B2" w:rsidRPr="009F3DFC" w:rsidRDefault="00B078B2" w:rsidP="00BA3245">
      <w:pPr>
        <w:spacing w:after="0"/>
        <w:contextualSpacing/>
        <w:jc w:val="both"/>
        <w:rPr>
          <w:b/>
          <w:i/>
        </w:rPr>
      </w:pPr>
    </w:p>
    <w:p w14:paraId="2457B99A" w14:textId="77777777" w:rsidR="00B078B2" w:rsidRPr="009F3DFC" w:rsidRDefault="00B078B2" w:rsidP="00BA3245">
      <w:pPr>
        <w:spacing w:after="0"/>
        <w:contextualSpacing/>
        <w:jc w:val="both"/>
        <w:rPr>
          <w:b/>
          <w:i/>
        </w:rPr>
      </w:pPr>
    </w:p>
    <w:p w14:paraId="54781F1D" w14:textId="77777777" w:rsidR="00B078B2" w:rsidRPr="009F3DFC" w:rsidRDefault="00B078B2" w:rsidP="00BA3245">
      <w:pPr>
        <w:spacing w:after="0"/>
        <w:contextualSpacing/>
        <w:jc w:val="both"/>
        <w:rPr>
          <w:b/>
          <w:i/>
        </w:rPr>
      </w:pPr>
    </w:p>
    <w:p w14:paraId="1F4E7108" w14:textId="77777777" w:rsidR="009C0D68" w:rsidRPr="009F3DFC" w:rsidRDefault="009C0D68" w:rsidP="00BA3245">
      <w:pPr>
        <w:spacing w:after="0"/>
        <w:contextualSpacing/>
        <w:jc w:val="both"/>
        <w:rPr>
          <w:b/>
          <w:i/>
        </w:rPr>
      </w:pPr>
    </w:p>
    <w:p w14:paraId="1F52FD0D" w14:textId="77777777" w:rsidR="009C0D68" w:rsidRPr="009F3DFC" w:rsidRDefault="009C0D68" w:rsidP="00BA3245">
      <w:pPr>
        <w:spacing w:after="0"/>
        <w:contextualSpacing/>
        <w:jc w:val="both"/>
        <w:rPr>
          <w:b/>
          <w:i/>
        </w:rPr>
      </w:pPr>
    </w:p>
    <w:p w14:paraId="4DC29797" w14:textId="77777777" w:rsidR="009C0D68" w:rsidRPr="009F3DFC" w:rsidRDefault="009C0D68" w:rsidP="00BA3245">
      <w:pPr>
        <w:spacing w:after="0"/>
        <w:contextualSpacing/>
        <w:jc w:val="both"/>
        <w:rPr>
          <w:b/>
          <w:i/>
        </w:rPr>
      </w:pPr>
    </w:p>
    <w:p w14:paraId="3D3E5AB7" w14:textId="77777777" w:rsidR="009C0D68" w:rsidRPr="009F3DFC" w:rsidRDefault="009C0D68" w:rsidP="00BA3245">
      <w:pPr>
        <w:spacing w:after="0"/>
        <w:contextualSpacing/>
        <w:jc w:val="both"/>
        <w:rPr>
          <w:b/>
          <w:i/>
        </w:rPr>
      </w:pPr>
    </w:p>
    <w:p w14:paraId="1C2AF6AC" w14:textId="77777777" w:rsidR="009C0D68" w:rsidRPr="009F3DFC" w:rsidRDefault="009C0D68" w:rsidP="00BA3245">
      <w:pPr>
        <w:spacing w:after="0"/>
        <w:contextualSpacing/>
        <w:jc w:val="both"/>
        <w:rPr>
          <w:b/>
          <w:i/>
        </w:rPr>
      </w:pPr>
    </w:p>
    <w:p w14:paraId="3745F64F" w14:textId="77777777" w:rsidR="009C0D68" w:rsidRPr="009F3DFC" w:rsidRDefault="009C0D68" w:rsidP="00BA3245">
      <w:pPr>
        <w:spacing w:after="0"/>
        <w:contextualSpacing/>
        <w:jc w:val="both"/>
        <w:rPr>
          <w:b/>
          <w:i/>
        </w:rPr>
      </w:pPr>
    </w:p>
    <w:p w14:paraId="1206F5AA" w14:textId="77777777" w:rsidR="009C0D68" w:rsidRPr="009F3DFC" w:rsidRDefault="009C0D68" w:rsidP="00BA3245">
      <w:pPr>
        <w:spacing w:after="0"/>
        <w:contextualSpacing/>
        <w:jc w:val="both"/>
        <w:rPr>
          <w:b/>
          <w:i/>
        </w:rPr>
      </w:pPr>
    </w:p>
    <w:p w14:paraId="300B40BE" w14:textId="77777777" w:rsidR="009C0D68" w:rsidRPr="009F3DFC" w:rsidRDefault="009C0D68" w:rsidP="00BA3245">
      <w:pPr>
        <w:spacing w:after="0"/>
        <w:contextualSpacing/>
        <w:jc w:val="both"/>
        <w:rPr>
          <w:b/>
          <w:i/>
        </w:rPr>
      </w:pPr>
    </w:p>
    <w:p w14:paraId="3ABF8587" w14:textId="77777777" w:rsidR="009C0D68" w:rsidRPr="009F3DFC" w:rsidRDefault="009C0D68" w:rsidP="00BA3245">
      <w:pPr>
        <w:spacing w:after="0"/>
        <w:contextualSpacing/>
        <w:jc w:val="both"/>
        <w:rPr>
          <w:b/>
          <w:i/>
        </w:rPr>
      </w:pPr>
    </w:p>
    <w:p w14:paraId="607250FA" w14:textId="77777777" w:rsidR="009C0D68" w:rsidRPr="009F3DFC" w:rsidRDefault="009C0D68" w:rsidP="00BA3245">
      <w:pPr>
        <w:spacing w:after="0"/>
        <w:contextualSpacing/>
        <w:jc w:val="both"/>
        <w:rPr>
          <w:b/>
          <w:i/>
        </w:rPr>
      </w:pPr>
    </w:p>
    <w:p w14:paraId="1C9964DC" w14:textId="77777777" w:rsidR="009C0D68" w:rsidRPr="009F3DFC" w:rsidRDefault="009C0D68" w:rsidP="00BA3245">
      <w:pPr>
        <w:spacing w:after="0"/>
        <w:contextualSpacing/>
        <w:jc w:val="both"/>
        <w:rPr>
          <w:b/>
          <w:i/>
        </w:rPr>
      </w:pPr>
    </w:p>
    <w:p w14:paraId="43BEFDD3" w14:textId="77777777" w:rsidR="009C0D68" w:rsidRPr="009F3DFC" w:rsidRDefault="009C0D68" w:rsidP="00BA3245">
      <w:pPr>
        <w:spacing w:after="0"/>
        <w:contextualSpacing/>
        <w:jc w:val="both"/>
        <w:rPr>
          <w:b/>
          <w:i/>
        </w:rPr>
      </w:pPr>
    </w:p>
    <w:p w14:paraId="111C6072" w14:textId="77777777" w:rsidR="009C0D68" w:rsidRPr="009F3DFC" w:rsidRDefault="009C0D68" w:rsidP="00BA3245">
      <w:pPr>
        <w:spacing w:after="0"/>
        <w:contextualSpacing/>
        <w:jc w:val="both"/>
        <w:rPr>
          <w:b/>
          <w:i/>
        </w:rPr>
      </w:pPr>
    </w:p>
    <w:p w14:paraId="08ACB242" w14:textId="77777777" w:rsidR="009C0D68" w:rsidRPr="009F3DFC" w:rsidRDefault="009C0D68" w:rsidP="00BA3245">
      <w:pPr>
        <w:spacing w:after="0"/>
        <w:contextualSpacing/>
        <w:jc w:val="both"/>
        <w:rPr>
          <w:b/>
          <w:i/>
        </w:rPr>
      </w:pPr>
    </w:p>
    <w:p w14:paraId="643F5455" w14:textId="77777777" w:rsidR="009C0D68" w:rsidRPr="009F3DFC" w:rsidRDefault="009C0D68" w:rsidP="00BA3245">
      <w:pPr>
        <w:spacing w:after="0"/>
        <w:contextualSpacing/>
        <w:jc w:val="both"/>
        <w:rPr>
          <w:b/>
          <w:i/>
        </w:rPr>
      </w:pPr>
    </w:p>
    <w:p w14:paraId="6C933038" w14:textId="77777777" w:rsidR="009C0D68" w:rsidRPr="009F3DFC" w:rsidRDefault="009C0D68" w:rsidP="00BA3245">
      <w:pPr>
        <w:spacing w:after="0"/>
        <w:contextualSpacing/>
        <w:jc w:val="both"/>
        <w:rPr>
          <w:b/>
          <w:i/>
        </w:rPr>
      </w:pPr>
    </w:p>
    <w:p w14:paraId="65ADD166" w14:textId="77777777" w:rsidR="009C0D68" w:rsidRPr="009F3DFC" w:rsidRDefault="009C0D68" w:rsidP="00BA3245">
      <w:pPr>
        <w:spacing w:after="0"/>
        <w:contextualSpacing/>
        <w:jc w:val="both"/>
        <w:rPr>
          <w:b/>
          <w:i/>
        </w:rPr>
      </w:pPr>
    </w:p>
    <w:p w14:paraId="58471609" w14:textId="77777777" w:rsidR="009C0D68" w:rsidRPr="009F3DFC" w:rsidRDefault="009C0D68" w:rsidP="00BA3245">
      <w:pPr>
        <w:spacing w:after="0"/>
        <w:contextualSpacing/>
        <w:jc w:val="both"/>
        <w:rPr>
          <w:b/>
          <w:i/>
        </w:rPr>
      </w:pPr>
    </w:p>
    <w:p w14:paraId="3A254B42" w14:textId="77777777" w:rsidR="009C0D68" w:rsidRPr="009F3DFC" w:rsidRDefault="009C0D68" w:rsidP="00BA3245">
      <w:pPr>
        <w:spacing w:after="0"/>
        <w:contextualSpacing/>
        <w:jc w:val="both"/>
        <w:rPr>
          <w:b/>
          <w:i/>
        </w:rPr>
      </w:pPr>
    </w:p>
    <w:p w14:paraId="43C503B6" w14:textId="77777777" w:rsidR="009C0D68" w:rsidRPr="009F3DFC" w:rsidRDefault="009C0D68" w:rsidP="00BA3245">
      <w:pPr>
        <w:spacing w:after="0"/>
        <w:contextualSpacing/>
        <w:jc w:val="both"/>
        <w:rPr>
          <w:b/>
          <w:i/>
        </w:rPr>
      </w:pPr>
    </w:p>
    <w:p w14:paraId="782C23B2" w14:textId="77777777" w:rsidR="009C0D68" w:rsidRPr="009F3DFC" w:rsidRDefault="009C0D68" w:rsidP="00BA3245">
      <w:pPr>
        <w:spacing w:after="0"/>
        <w:contextualSpacing/>
        <w:jc w:val="both"/>
        <w:rPr>
          <w:b/>
          <w:i/>
        </w:rPr>
      </w:pPr>
    </w:p>
    <w:p w14:paraId="506267E9" w14:textId="77777777" w:rsidR="009C0D68" w:rsidRPr="009F3DFC" w:rsidRDefault="009C0D68" w:rsidP="00BA3245">
      <w:pPr>
        <w:spacing w:after="0"/>
        <w:contextualSpacing/>
        <w:jc w:val="both"/>
        <w:rPr>
          <w:b/>
          <w:i/>
        </w:rPr>
      </w:pPr>
    </w:p>
    <w:p w14:paraId="6A394669" w14:textId="77777777" w:rsidR="009C0D68" w:rsidRPr="009F3DFC" w:rsidRDefault="009C0D68" w:rsidP="00BA3245">
      <w:pPr>
        <w:spacing w:after="0"/>
        <w:contextualSpacing/>
        <w:jc w:val="both"/>
        <w:rPr>
          <w:b/>
          <w:i/>
        </w:rPr>
      </w:pPr>
    </w:p>
    <w:p w14:paraId="324F1225" w14:textId="77777777" w:rsidR="009C0D68" w:rsidRPr="009F3DFC" w:rsidRDefault="009C0D68" w:rsidP="00BA3245">
      <w:pPr>
        <w:spacing w:after="0"/>
        <w:contextualSpacing/>
        <w:jc w:val="both"/>
        <w:rPr>
          <w:b/>
          <w:i/>
        </w:rPr>
      </w:pPr>
    </w:p>
    <w:p w14:paraId="1E77F3C7" w14:textId="77777777" w:rsidR="009C0D68" w:rsidRPr="009F3DFC" w:rsidRDefault="009C0D68" w:rsidP="00BA3245">
      <w:pPr>
        <w:spacing w:after="0"/>
        <w:contextualSpacing/>
        <w:jc w:val="both"/>
        <w:rPr>
          <w:b/>
          <w:i/>
        </w:rPr>
      </w:pPr>
    </w:p>
    <w:p w14:paraId="7ACFE711" w14:textId="77777777" w:rsidR="009C0D68" w:rsidRPr="009F3DFC" w:rsidRDefault="009C0D68" w:rsidP="00BA3245">
      <w:pPr>
        <w:spacing w:after="0"/>
        <w:contextualSpacing/>
        <w:jc w:val="both"/>
        <w:rPr>
          <w:b/>
          <w:i/>
        </w:rPr>
      </w:pPr>
    </w:p>
    <w:p w14:paraId="14E065D9" w14:textId="77777777" w:rsidR="009C0D68" w:rsidRPr="009F3DFC" w:rsidRDefault="009C0D68" w:rsidP="00BA3245">
      <w:pPr>
        <w:spacing w:after="0"/>
        <w:contextualSpacing/>
        <w:jc w:val="both"/>
        <w:rPr>
          <w:b/>
          <w:i/>
        </w:rPr>
      </w:pPr>
    </w:p>
    <w:p w14:paraId="7FAFF43E" w14:textId="77777777" w:rsidR="009C0D68" w:rsidRPr="009F3DFC" w:rsidRDefault="00BE0E99" w:rsidP="009C0D68">
      <w:pPr>
        <w:spacing w:after="0" w:line="240" w:lineRule="auto"/>
        <w:contextualSpacing/>
        <w:jc w:val="right"/>
        <w:rPr>
          <w:rFonts w:ascii="Times New Roman" w:hAnsi="Times New Roman"/>
          <w:b/>
          <w:i/>
          <w:sz w:val="24"/>
          <w:szCs w:val="24"/>
        </w:rPr>
      </w:pPr>
      <w:r w:rsidRPr="009F3DFC">
        <w:rPr>
          <w:rFonts w:ascii="Times New Roman" w:hAnsi="Times New Roman"/>
          <w:b/>
          <w:i/>
          <w:sz w:val="24"/>
          <w:szCs w:val="24"/>
        </w:rPr>
        <w:t>Приложение</w:t>
      </w:r>
      <w:r w:rsidR="009C0D68" w:rsidRPr="009F3DFC">
        <w:rPr>
          <w:rFonts w:ascii="Times New Roman" w:hAnsi="Times New Roman"/>
          <w:b/>
          <w:i/>
          <w:sz w:val="24"/>
          <w:szCs w:val="24"/>
        </w:rPr>
        <w:t xml:space="preserve"> </w:t>
      </w:r>
      <w:r w:rsidR="00B82A63" w:rsidRPr="009F3DFC">
        <w:rPr>
          <w:rFonts w:ascii="Times New Roman" w:hAnsi="Times New Roman"/>
          <w:b/>
          <w:i/>
          <w:sz w:val="24"/>
          <w:szCs w:val="24"/>
          <w:lang w:val="en-US"/>
        </w:rPr>
        <w:t>I</w:t>
      </w:r>
      <w:r w:rsidR="009C0D68" w:rsidRPr="009F3DFC">
        <w:rPr>
          <w:rFonts w:ascii="Times New Roman" w:hAnsi="Times New Roman"/>
          <w:b/>
          <w:i/>
          <w:sz w:val="24"/>
          <w:szCs w:val="24"/>
        </w:rPr>
        <w:t>.3</w:t>
      </w:r>
    </w:p>
    <w:p w14:paraId="1C39FA7E" w14:textId="77777777" w:rsidR="009C0D68" w:rsidRPr="009F3DFC" w:rsidRDefault="009C0D68" w:rsidP="009C0D68">
      <w:pPr>
        <w:spacing w:after="0" w:line="240" w:lineRule="auto"/>
        <w:contextualSpacing/>
        <w:jc w:val="right"/>
        <w:rPr>
          <w:rFonts w:ascii="Times New Roman" w:hAnsi="Times New Roman"/>
          <w:b/>
          <w:i/>
        </w:rPr>
      </w:pPr>
      <w:r w:rsidRPr="009F3DFC">
        <w:rPr>
          <w:rFonts w:ascii="Times New Roman" w:hAnsi="Times New Roman"/>
          <w:i/>
        </w:rPr>
        <w:t>к ПООП по профессии</w:t>
      </w:r>
      <w:r w:rsidRPr="009F3DFC">
        <w:rPr>
          <w:rFonts w:ascii="Times New Roman" w:hAnsi="Times New Roman"/>
          <w:b/>
          <w:i/>
        </w:rPr>
        <w:t xml:space="preserve"> </w:t>
      </w:r>
    </w:p>
    <w:p w14:paraId="774B72EF" w14:textId="77777777" w:rsidR="009C0D68" w:rsidRPr="009F3DFC" w:rsidRDefault="009C0D68" w:rsidP="009C0D68">
      <w:pPr>
        <w:spacing w:after="0" w:line="240" w:lineRule="auto"/>
        <w:contextualSpacing/>
        <w:jc w:val="right"/>
        <w:rPr>
          <w:rFonts w:ascii="Times New Roman" w:hAnsi="Times New Roman"/>
          <w:b/>
          <w:i/>
        </w:rPr>
      </w:pPr>
      <w:r w:rsidRPr="009F3DFC">
        <w:rPr>
          <w:rFonts w:ascii="Times New Roman" w:hAnsi="Times New Roman"/>
          <w:b/>
          <w:i/>
        </w:rPr>
        <w:t xml:space="preserve"> 08.01.07 Мастер общестроительных работ</w:t>
      </w:r>
    </w:p>
    <w:p w14:paraId="24853FC0" w14:textId="77777777" w:rsidR="009C0D68" w:rsidRPr="009F3DFC" w:rsidRDefault="009C0D68" w:rsidP="009C0D68">
      <w:pPr>
        <w:spacing w:after="0" w:line="240" w:lineRule="auto"/>
        <w:contextualSpacing/>
        <w:jc w:val="right"/>
        <w:rPr>
          <w:rFonts w:ascii="Times New Roman" w:hAnsi="Times New Roman"/>
          <w:i/>
          <w:vertAlign w:val="superscript"/>
        </w:rPr>
      </w:pPr>
      <w:r w:rsidRPr="009F3DFC">
        <w:rPr>
          <w:rFonts w:ascii="Times New Roman" w:hAnsi="Times New Roman"/>
          <w:i/>
          <w:vertAlign w:val="superscript"/>
        </w:rPr>
        <w:t xml:space="preserve"> </w:t>
      </w:r>
    </w:p>
    <w:p w14:paraId="26EB6538" w14:textId="77777777" w:rsidR="009C0D68" w:rsidRPr="009F3DFC" w:rsidRDefault="009C0D68" w:rsidP="009C0D68">
      <w:pPr>
        <w:spacing w:after="0" w:line="240" w:lineRule="auto"/>
        <w:contextualSpacing/>
        <w:jc w:val="center"/>
        <w:rPr>
          <w:rFonts w:ascii="Times New Roman" w:hAnsi="Times New Roman"/>
          <w:b/>
          <w:i/>
          <w:sz w:val="24"/>
          <w:szCs w:val="24"/>
        </w:rPr>
      </w:pPr>
    </w:p>
    <w:p w14:paraId="2F96DF39" w14:textId="77777777" w:rsidR="009C0D68" w:rsidRPr="009F3DFC" w:rsidRDefault="009C0D68" w:rsidP="009C0D68">
      <w:pPr>
        <w:jc w:val="center"/>
        <w:rPr>
          <w:rFonts w:ascii="Times New Roman" w:hAnsi="Times New Roman"/>
          <w:b/>
          <w:i/>
          <w:sz w:val="24"/>
          <w:szCs w:val="24"/>
        </w:rPr>
      </w:pPr>
    </w:p>
    <w:p w14:paraId="49FE6B4B" w14:textId="77777777" w:rsidR="009C0D68" w:rsidRPr="009F3DFC" w:rsidRDefault="009C0D68" w:rsidP="009C0D68">
      <w:pPr>
        <w:jc w:val="center"/>
        <w:rPr>
          <w:rFonts w:ascii="Times New Roman" w:hAnsi="Times New Roman"/>
          <w:b/>
          <w:i/>
          <w:sz w:val="24"/>
          <w:szCs w:val="24"/>
        </w:rPr>
      </w:pPr>
    </w:p>
    <w:p w14:paraId="4066F111" w14:textId="77777777" w:rsidR="009C0D68" w:rsidRPr="009F3DFC" w:rsidRDefault="009C0D68" w:rsidP="009C0D68">
      <w:pPr>
        <w:jc w:val="center"/>
        <w:rPr>
          <w:rFonts w:ascii="Times New Roman" w:hAnsi="Times New Roman"/>
          <w:b/>
          <w:i/>
          <w:sz w:val="24"/>
          <w:szCs w:val="24"/>
        </w:rPr>
      </w:pPr>
    </w:p>
    <w:p w14:paraId="483AE454" w14:textId="77777777" w:rsidR="009C0D68" w:rsidRPr="009F3DFC" w:rsidRDefault="009C0D68" w:rsidP="009C0D68">
      <w:pPr>
        <w:jc w:val="center"/>
        <w:rPr>
          <w:rFonts w:ascii="Times New Roman" w:hAnsi="Times New Roman"/>
          <w:b/>
          <w:i/>
          <w:sz w:val="24"/>
          <w:szCs w:val="24"/>
        </w:rPr>
      </w:pPr>
    </w:p>
    <w:p w14:paraId="16564B7A" w14:textId="77777777" w:rsidR="009C0D68" w:rsidRPr="009F3DFC" w:rsidRDefault="009C0D68" w:rsidP="009C0D68">
      <w:pPr>
        <w:jc w:val="center"/>
        <w:rPr>
          <w:rFonts w:ascii="Times New Roman" w:hAnsi="Times New Roman"/>
          <w:b/>
          <w:i/>
          <w:sz w:val="24"/>
          <w:szCs w:val="24"/>
        </w:rPr>
      </w:pPr>
    </w:p>
    <w:p w14:paraId="079A3C73" w14:textId="77777777" w:rsidR="009C0D68" w:rsidRPr="009F3DFC" w:rsidRDefault="009C0D68" w:rsidP="009C0D68">
      <w:pPr>
        <w:jc w:val="center"/>
        <w:rPr>
          <w:rFonts w:ascii="Times New Roman" w:hAnsi="Times New Roman"/>
          <w:b/>
          <w:i/>
          <w:sz w:val="24"/>
          <w:szCs w:val="24"/>
        </w:rPr>
      </w:pPr>
    </w:p>
    <w:p w14:paraId="430DB2F0" w14:textId="77777777" w:rsidR="009C0D68" w:rsidRPr="009F3DFC" w:rsidRDefault="009C0D68" w:rsidP="009C0D68">
      <w:pPr>
        <w:jc w:val="center"/>
        <w:rPr>
          <w:rFonts w:ascii="Times New Roman" w:hAnsi="Times New Roman"/>
          <w:b/>
          <w:i/>
          <w:sz w:val="24"/>
          <w:szCs w:val="24"/>
        </w:rPr>
      </w:pPr>
    </w:p>
    <w:p w14:paraId="7F966CA3" w14:textId="77777777" w:rsidR="009C0D68" w:rsidRPr="009F3DFC" w:rsidRDefault="009C0D68" w:rsidP="009C0D68">
      <w:pPr>
        <w:jc w:val="center"/>
        <w:rPr>
          <w:rFonts w:ascii="Times New Roman" w:hAnsi="Times New Roman"/>
          <w:b/>
          <w:i/>
          <w:sz w:val="24"/>
          <w:szCs w:val="24"/>
        </w:rPr>
      </w:pPr>
    </w:p>
    <w:p w14:paraId="48D2A60C" w14:textId="77777777" w:rsidR="009C0D68" w:rsidRPr="009F3DFC" w:rsidRDefault="009C0D68" w:rsidP="009C0D68">
      <w:pPr>
        <w:jc w:val="center"/>
        <w:rPr>
          <w:rFonts w:ascii="Times New Roman" w:hAnsi="Times New Roman"/>
          <w:b/>
          <w:i/>
          <w:sz w:val="24"/>
          <w:szCs w:val="24"/>
        </w:rPr>
      </w:pPr>
    </w:p>
    <w:p w14:paraId="5438E583" w14:textId="77777777" w:rsidR="009C0D68" w:rsidRPr="009F3DFC" w:rsidRDefault="009C0D68" w:rsidP="00714816">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ПРИМЕРНАЯ РАБОЧАЯ ПРО</w:t>
      </w:r>
      <w:r w:rsidR="00714816" w:rsidRPr="009F3DFC">
        <w:rPr>
          <w:rFonts w:ascii="Times New Roman" w:hAnsi="Times New Roman"/>
          <w:b/>
          <w:sz w:val="24"/>
          <w:szCs w:val="24"/>
        </w:rPr>
        <w:t>ГРАММА ПРОФЕССИОНАЛЬНОГО МОДУЛЯ</w:t>
      </w:r>
    </w:p>
    <w:p w14:paraId="25C9B38D" w14:textId="77777777" w:rsidR="009C0D68" w:rsidRPr="009F3DFC" w:rsidRDefault="00964E1D" w:rsidP="00714816">
      <w:pPr>
        <w:spacing w:after="0" w:line="240" w:lineRule="auto"/>
        <w:contextualSpacing/>
        <w:jc w:val="center"/>
        <w:rPr>
          <w:rFonts w:ascii="Times New Roman" w:hAnsi="Times New Roman"/>
          <w:b/>
          <w:i/>
          <w:sz w:val="24"/>
          <w:szCs w:val="24"/>
        </w:rPr>
      </w:pPr>
      <w:r w:rsidRPr="009F3DFC">
        <w:rPr>
          <w:rFonts w:ascii="Times New Roman" w:hAnsi="Times New Roman"/>
          <w:b/>
          <w:sz w:val="24"/>
          <w:szCs w:val="24"/>
        </w:rPr>
        <w:t>ПМ.03</w:t>
      </w:r>
      <w:r w:rsidR="009C0D68" w:rsidRPr="009F3DFC">
        <w:rPr>
          <w:rFonts w:ascii="Times New Roman" w:hAnsi="Times New Roman"/>
          <w:b/>
          <w:sz w:val="24"/>
          <w:szCs w:val="24"/>
        </w:rPr>
        <w:t xml:space="preserve"> Выполнение каменных работ</w:t>
      </w:r>
    </w:p>
    <w:p w14:paraId="45F9DD59" w14:textId="77777777" w:rsidR="009C0D68" w:rsidRPr="009F3DFC" w:rsidRDefault="009C0D68" w:rsidP="009C0D68">
      <w:pPr>
        <w:jc w:val="center"/>
        <w:rPr>
          <w:rFonts w:ascii="Times New Roman" w:hAnsi="Times New Roman"/>
          <w:b/>
          <w:i/>
          <w:sz w:val="24"/>
          <w:szCs w:val="24"/>
        </w:rPr>
      </w:pPr>
    </w:p>
    <w:p w14:paraId="1DAD70DB" w14:textId="77777777" w:rsidR="009C0D68" w:rsidRPr="009F3DFC" w:rsidRDefault="009C0D68" w:rsidP="009C0D68">
      <w:pPr>
        <w:jc w:val="center"/>
        <w:rPr>
          <w:rFonts w:ascii="Times New Roman" w:hAnsi="Times New Roman"/>
          <w:b/>
          <w:i/>
          <w:sz w:val="24"/>
          <w:szCs w:val="24"/>
        </w:rPr>
      </w:pPr>
    </w:p>
    <w:p w14:paraId="21CF4D03" w14:textId="77777777" w:rsidR="009C0D68" w:rsidRPr="009F3DFC" w:rsidRDefault="009C0D68" w:rsidP="009C0D68">
      <w:pPr>
        <w:jc w:val="center"/>
        <w:rPr>
          <w:rFonts w:ascii="Times New Roman" w:hAnsi="Times New Roman"/>
          <w:b/>
          <w:i/>
          <w:sz w:val="24"/>
          <w:szCs w:val="24"/>
        </w:rPr>
      </w:pPr>
    </w:p>
    <w:p w14:paraId="28CA428F" w14:textId="77777777" w:rsidR="009C0D68" w:rsidRPr="009F3DFC" w:rsidRDefault="009C0D68" w:rsidP="009C0D68">
      <w:pPr>
        <w:jc w:val="center"/>
        <w:rPr>
          <w:rFonts w:ascii="Times New Roman" w:hAnsi="Times New Roman"/>
          <w:b/>
          <w:i/>
          <w:sz w:val="24"/>
          <w:szCs w:val="24"/>
        </w:rPr>
      </w:pPr>
    </w:p>
    <w:p w14:paraId="726832F3" w14:textId="77777777" w:rsidR="009C0D68" w:rsidRPr="009F3DFC" w:rsidRDefault="009C0D68" w:rsidP="009C0D68">
      <w:pPr>
        <w:jc w:val="center"/>
        <w:rPr>
          <w:rFonts w:ascii="Times New Roman" w:hAnsi="Times New Roman"/>
          <w:b/>
          <w:i/>
          <w:sz w:val="24"/>
          <w:szCs w:val="24"/>
        </w:rPr>
      </w:pPr>
    </w:p>
    <w:p w14:paraId="22778DAA" w14:textId="77777777" w:rsidR="009C0D68" w:rsidRPr="009F3DFC" w:rsidRDefault="009C0D68" w:rsidP="009C0D68">
      <w:pPr>
        <w:rPr>
          <w:rFonts w:ascii="Times New Roman" w:hAnsi="Times New Roman"/>
          <w:b/>
          <w:i/>
          <w:sz w:val="24"/>
          <w:szCs w:val="24"/>
        </w:rPr>
      </w:pPr>
    </w:p>
    <w:p w14:paraId="5F82701F" w14:textId="77777777" w:rsidR="00714816" w:rsidRPr="009F3DFC" w:rsidRDefault="00714816" w:rsidP="009C0D68">
      <w:pPr>
        <w:rPr>
          <w:rFonts w:ascii="Times New Roman" w:hAnsi="Times New Roman"/>
          <w:b/>
          <w:i/>
          <w:sz w:val="24"/>
          <w:szCs w:val="24"/>
        </w:rPr>
      </w:pPr>
    </w:p>
    <w:p w14:paraId="2A144C66" w14:textId="77777777" w:rsidR="00714816" w:rsidRPr="009F3DFC" w:rsidRDefault="00714816" w:rsidP="009C0D68">
      <w:pPr>
        <w:rPr>
          <w:rFonts w:ascii="Times New Roman" w:hAnsi="Times New Roman"/>
          <w:b/>
          <w:i/>
          <w:sz w:val="24"/>
          <w:szCs w:val="24"/>
        </w:rPr>
      </w:pPr>
    </w:p>
    <w:p w14:paraId="67C3B78C" w14:textId="77777777" w:rsidR="00714816" w:rsidRPr="009F3DFC" w:rsidRDefault="00714816" w:rsidP="009C0D68">
      <w:pPr>
        <w:rPr>
          <w:rFonts w:ascii="Times New Roman" w:hAnsi="Times New Roman"/>
          <w:b/>
          <w:i/>
          <w:sz w:val="24"/>
          <w:szCs w:val="24"/>
        </w:rPr>
      </w:pPr>
    </w:p>
    <w:p w14:paraId="5A657589" w14:textId="77777777" w:rsidR="00714816" w:rsidRPr="009F3DFC" w:rsidRDefault="00714816" w:rsidP="009C0D68">
      <w:pPr>
        <w:rPr>
          <w:rFonts w:ascii="Times New Roman" w:hAnsi="Times New Roman"/>
          <w:b/>
          <w:i/>
          <w:sz w:val="24"/>
          <w:szCs w:val="24"/>
        </w:rPr>
      </w:pPr>
    </w:p>
    <w:p w14:paraId="015AF665" w14:textId="77777777" w:rsidR="00714816" w:rsidRPr="009F3DFC" w:rsidRDefault="00714816" w:rsidP="009C0D68">
      <w:pPr>
        <w:rPr>
          <w:rFonts w:ascii="Times New Roman" w:hAnsi="Times New Roman"/>
          <w:b/>
          <w:i/>
          <w:sz w:val="24"/>
          <w:szCs w:val="24"/>
        </w:rPr>
      </w:pPr>
    </w:p>
    <w:p w14:paraId="19AB2A34" w14:textId="77777777" w:rsidR="00714816" w:rsidRPr="009F3DFC" w:rsidRDefault="00714816" w:rsidP="00714816">
      <w:pPr>
        <w:jc w:val="center"/>
        <w:rPr>
          <w:ins w:id="40" w:author="User" w:date="2018-04-16T11:21:00Z"/>
          <w:rFonts w:ascii="Times New Roman" w:hAnsi="Times New Roman"/>
          <w:b/>
          <w:sz w:val="24"/>
          <w:szCs w:val="24"/>
        </w:rPr>
        <w:sectPr w:rsidR="00714816" w:rsidRPr="009F3DFC" w:rsidSect="009410FC">
          <w:pgSz w:w="11907" w:h="16840"/>
          <w:pgMar w:top="1134" w:right="851" w:bottom="992" w:left="1418" w:header="709" w:footer="709" w:gutter="0"/>
          <w:cols w:space="720"/>
        </w:sectPr>
      </w:pPr>
      <w:r w:rsidRPr="009F3DFC">
        <w:rPr>
          <w:rFonts w:ascii="Times New Roman" w:hAnsi="Times New Roman"/>
          <w:b/>
          <w:sz w:val="24"/>
          <w:szCs w:val="24"/>
        </w:rPr>
        <w:t>2018г.</w:t>
      </w:r>
    </w:p>
    <w:p w14:paraId="567ED87E" w14:textId="77777777" w:rsidR="009C0D68" w:rsidRPr="009F3DFC" w:rsidRDefault="009C0D68" w:rsidP="009C0D68">
      <w:pPr>
        <w:spacing w:after="0" w:line="240" w:lineRule="auto"/>
        <w:contextualSpacing/>
        <w:jc w:val="center"/>
        <w:rPr>
          <w:rFonts w:ascii="Times New Roman" w:hAnsi="Times New Roman"/>
          <w:b/>
          <w:i/>
          <w:sz w:val="24"/>
          <w:szCs w:val="24"/>
        </w:rPr>
      </w:pPr>
      <w:r w:rsidRPr="009F3DFC">
        <w:rPr>
          <w:rFonts w:ascii="Times New Roman" w:hAnsi="Times New Roman"/>
          <w:b/>
          <w:i/>
          <w:sz w:val="24"/>
          <w:szCs w:val="24"/>
        </w:rPr>
        <w:lastRenderedPageBreak/>
        <w:t>СОДЕРЖАНИЕ</w:t>
      </w:r>
    </w:p>
    <w:p w14:paraId="5B4449AD" w14:textId="77777777" w:rsidR="009C0D68" w:rsidRPr="009F3DFC" w:rsidRDefault="009C0D68" w:rsidP="006A164C">
      <w:pPr>
        <w:pStyle w:val="ad"/>
        <w:numPr>
          <w:ilvl w:val="0"/>
          <w:numId w:val="5"/>
        </w:numPr>
        <w:spacing w:after="0"/>
        <w:contextualSpacing/>
        <w:jc w:val="both"/>
        <w:rPr>
          <w:b/>
          <w:i/>
        </w:rPr>
      </w:pPr>
      <w:r w:rsidRPr="009F3DFC">
        <w:rPr>
          <w:b/>
          <w:i/>
        </w:rPr>
        <w:t>ОБЩАЯ ХАРАКТЕРИСТИКА ПРИМЕРНОЙ РАБОЧЕЙ ПРОГРАММЫ ПРОФЕССИОНАЛЬНОГО МОДУЛЯ</w:t>
      </w:r>
    </w:p>
    <w:p w14:paraId="65CB6995" w14:textId="77777777" w:rsidR="009C0D68" w:rsidRPr="009F3DFC" w:rsidRDefault="009C0D68" w:rsidP="006A164C">
      <w:pPr>
        <w:pStyle w:val="ad"/>
        <w:numPr>
          <w:ilvl w:val="0"/>
          <w:numId w:val="5"/>
        </w:numPr>
        <w:spacing w:after="0"/>
        <w:contextualSpacing/>
        <w:jc w:val="both"/>
        <w:rPr>
          <w:b/>
          <w:i/>
        </w:rPr>
      </w:pPr>
      <w:r w:rsidRPr="009F3DFC">
        <w:rPr>
          <w:b/>
          <w:i/>
        </w:rPr>
        <w:t>СТРУКТУРА И СОДЕРЖАНИЕ ПРОФЕССИОНАЛЬНОГО МОДУЛЯ</w:t>
      </w:r>
    </w:p>
    <w:p w14:paraId="479E5D02" w14:textId="77777777" w:rsidR="009C0D68" w:rsidRPr="009F3DFC" w:rsidRDefault="009C0D68" w:rsidP="006A164C">
      <w:pPr>
        <w:pStyle w:val="ad"/>
        <w:numPr>
          <w:ilvl w:val="0"/>
          <w:numId w:val="5"/>
        </w:numPr>
        <w:spacing w:after="0"/>
        <w:contextualSpacing/>
        <w:jc w:val="both"/>
        <w:rPr>
          <w:b/>
          <w:i/>
        </w:rPr>
      </w:pPr>
      <w:r w:rsidRPr="009F3DFC">
        <w:rPr>
          <w:b/>
          <w:i/>
        </w:rPr>
        <w:t>УСЛОВИЯ РЕАЛИЗАЦИИ ПРОГРАММЫ ПРОФЕССИОНАЛЬНОГО МОДУЛЯ</w:t>
      </w:r>
    </w:p>
    <w:p w14:paraId="2162F470" w14:textId="77777777" w:rsidR="009C0D68" w:rsidRPr="009F3DFC" w:rsidRDefault="009C0D68" w:rsidP="006A164C">
      <w:pPr>
        <w:pStyle w:val="ad"/>
        <w:numPr>
          <w:ilvl w:val="0"/>
          <w:numId w:val="5"/>
        </w:numPr>
        <w:spacing w:after="0"/>
        <w:contextualSpacing/>
        <w:jc w:val="both"/>
        <w:rPr>
          <w:b/>
          <w:i/>
        </w:rPr>
      </w:pPr>
      <w:r w:rsidRPr="009F3DFC">
        <w:rPr>
          <w:b/>
          <w:i/>
        </w:rPr>
        <w:t>КОНТРОЛЬ И ОЦЕНКА РЕЗУЛЬТАТОВ ОСВОЕНИЯ ПРОФЕССИОНАЛЬНОГО МОДУЛЯ</w:t>
      </w:r>
    </w:p>
    <w:p w14:paraId="6C4836F0" w14:textId="77777777" w:rsidR="009C0D68" w:rsidRPr="009F3DFC" w:rsidRDefault="009C0D68" w:rsidP="009C0D68">
      <w:pPr>
        <w:spacing w:after="0"/>
        <w:contextualSpacing/>
        <w:jc w:val="both"/>
        <w:rPr>
          <w:b/>
          <w:i/>
        </w:rPr>
      </w:pPr>
    </w:p>
    <w:p w14:paraId="2970959E" w14:textId="77777777" w:rsidR="009C0D68" w:rsidRPr="009F3DFC" w:rsidRDefault="009C0D68" w:rsidP="009C0D68">
      <w:pPr>
        <w:spacing w:after="0"/>
        <w:contextualSpacing/>
        <w:jc w:val="both"/>
        <w:rPr>
          <w:b/>
          <w:i/>
        </w:rPr>
      </w:pPr>
    </w:p>
    <w:p w14:paraId="5F288EC3" w14:textId="77777777" w:rsidR="009C0D68" w:rsidRPr="009F3DFC" w:rsidRDefault="009C0D68" w:rsidP="009C0D68">
      <w:pPr>
        <w:spacing w:after="0"/>
        <w:contextualSpacing/>
        <w:jc w:val="both"/>
        <w:rPr>
          <w:b/>
          <w:i/>
        </w:rPr>
      </w:pPr>
    </w:p>
    <w:p w14:paraId="31F9A9CE" w14:textId="77777777" w:rsidR="009C0D68" w:rsidRPr="009F3DFC" w:rsidRDefault="009C0D68" w:rsidP="009C0D68">
      <w:pPr>
        <w:spacing w:after="0"/>
        <w:contextualSpacing/>
        <w:jc w:val="both"/>
        <w:rPr>
          <w:b/>
          <w:i/>
        </w:rPr>
      </w:pPr>
    </w:p>
    <w:p w14:paraId="51F40AF1" w14:textId="77777777" w:rsidR="009C0D68" w:rsidRPr="009F3DFC" w:rsidRDefault="009C0D68" w:rsidP="009C0D68">
      <w:pPr>
        <w:spacing w:after="0"/>
        <w:contextualSpacing/>
        <w:jc w:val="both"/>
        <w:rPr>
          <w:b/>
          <w:i/>
        </w:rPr>
      </w:pPr>
    </w:p>
    <w:p w14:paraId="1A54A7DB" w14:textId="77777777" w:rsidR="009C0D68" w:rsidRPr="009F3DFC" w:rsidRDefault="009C0D68" w:rsidP="009C0D68">
      <w:pPr>
        <w:spacing w:after="0"/>
        <w:contextualSpacing/>
        <w:jc w:val="both"/>
        <w:rPr>
          <w:b/>
          <w:i/>
        </w:rPr>
      </w:pPr>
    </w:p>
    <w:p w14:paraId="3CB82A0A" w14:textId="77777777" w:rsidR="009C0D68" w:rsidRPr="009F3DFC" w:rsidRDefault="009C0D68" w:rsidP="009C0D68">
      <w:pPr>
        <w:spacing w:after="0"/>
        <w:contextualSpacing/>
        <w:jc w:val="both"/>
        <w:rPr>
          <w:b/>
          <w:i/>
        </w:rPr>
      </w:pPr>
    </w:p>
    <w:p w14:paraId="0031A54B" w14:textId="77777777" w:rsidR="009C0D68" w:rsidRPr="009F3DFC" w:rsidRDefault="009C0D68" w:rsidP="009C0D68">
      <w:pPr>
        <w:spacing w:after="0"/>
        <w:contextualSpacing/>
        <w:jc w:val="both"/>
        <w:rPr>
          <w:b/>
          <w:i/>
        </w:rPr>
      </w:pPr>
    </w:p>
    <w:p w14:paraId="0B9ED1B1" w14:textId="77777777" w:rsidR="009C0D68" w:rsidRPr="009F3DFC" w:rsidRDefault="009C0D68" w:rsidP="009C0D68">
      <w:pPr>
        <w:spacing w:after="0"/>
        <w:contextualSpacing/>
        <w:jc w:val="both"/>
        <w:rPr>
          <w:b/>
          <w:i/>
        </w:rPr>
      </w:pPr>
    </w:p>
    <w:p w14:paraId="66DF238E" w14:textId="77777777" w:rsidR="009C0D68" w:rsidRPr="009F3DFC" w:rsidRDefault="009C0D68" w:rsidP="009C0D68">
      <w:pPr>
        <w:spacing w:after="0"/>
        <w:contextualSpacing/>
        <w:jc w:val="both"/>
        <w:rPr>
          <w:b/>
          <w:i/>
        </w:rPr>
      </w:pPr>
    </w:p>
    <w:p w14:paraId="1963E5E8" w14:textId="77777777" w:rsidR="009C0D68" w:rsidRPr="009F3DFC" w:rsidRDefault="009C0D68" w:rsidP="009C0D68">
      <w:pPr>
        <w:spacing w:after="0"/>
        <w:contextualSpacing/>
        <w:jc w:val="both"/>
        <w:rPr>
          <w:b/>
          <w:i/>
        </w:rPr>
      </w:pPr>
    </w:p>
    <w:p w14:paraId="2877ABFB" w14:textId="77777777" w:rsidR="009C0D68" w:rsidRPr="009F3DFC" w:rsidRDefault="009C0D68" w:rsidP="009C0D68">
      <w:pPr>
        <w:spacing w:after="0"/>
        <w:contextualSpacing/>
        <w:jc w:val="both"/>
        <w:rPr>
          <w:b/>
          <w:i/>
        </w:rPr>
      </w:pPr>
    </w:p>
    <w:p w14:paraId="120D8697" w14:textId="77777777" w:rsidR="009C0D68" w:rsidRPr="009F3DFC" w:rsidRDefault="009C0D68" w:rsidP="009C0D68">
      <w:pPr>
        <w:spacing w:after="0"/>
        <w:contextualSpacing/>
        <w:jc w:val="both"/>
        <w:rPr>
          <w:b/>
          <w:i/>
        </w:rPr>
      </w:pPr>
    </w:p>
    <w:p w14:paraId="2BF1107F" w14:textId="77777777" w:rsidR="009C0D68" w:rsidRPr="009F3DFC" w:rsidRDefault="009C0D68" w:rsidP="009C0D68">
      <w:pPr>
        <w:spacing w:after="0"/>
        <w:contextualSpacing/>
        <w:jc w:val="both"/>
        <w:rPr>
          <w:b/>
          <w:i/>
        </w:rPr>
      </w:pPr>
    </w:p>
    <w:p w14:paraId="5A12901B" w14:textId="77777777" w:rsidR="009C0D68" w:rsidRPr="009F3DFC" w:rsidRDefault="009C0D68" w:rsidP="009C0D68">
      <w:pPr>
        <w:spacing w:after="0"/>
        <w:contextualSpacing/>
        <w:jc w:val="both"/>
        <w:rPr>
          <w:b/>
          <w:i/>
        </w:rPr>
      </w:pPr>
    </w:p>
    <w:p w14:paraId="152F4FF3" w14:textId="77777777" w:rsidR="009C0D68" w:rsidRPr="009F3DFC" w:rsidRDefault="009C0D68" w:rsidP="009C0D68">
      <w:pPr>
        <w:spacing w:after="0"/>
        <w:contextualSpacing/>
        <w:jc w:val="both"/>
        <w:rPr>
          <w:b/>
          <w:i/>
        </w:rPr>
      </w:pPr>
    </w:p>
    <w:p w14:paraId="531AE595" w14:textId="77777777" w:rsidR="009C0D68" w:rsidRPr="009F3DFC" w:rsidRDefault="009C0D68" w:rsidP="009C0D68">
      <w:pPr>
        <w:spacing w:after="0"/>
        <w:contextualSpacing/>
        <w:jc w:val="both"/>
        <w:rPr>
          <w:b/>
          <w:i/>
        </w:rPr>
      </w:pPr>
    </w:p>
    <w:p w14:paraId="49E669D5" w14:textId="77777777" w:rsidR="009C0D68" w:rsidRPr="009F3DFC" w:rsidRDefault="009C0D68" w:rsidP="009C0D68">
      <w:pPr>
        <w:spacing w:after="0"/>
        <w:contextualSpacing/>
        <w:jc w:val="both"/>
        <w:rPr>
          <w:b/>
          <w:i/>
        </w:rPr>
      </w:pPr>
    </w:p>
    <w:p w14:paraId="2776EF04" w14:textId="77777777" w:rsidR="009C0D68" w:rsidRPr="009F3DFC" w:rsidRDefault="009C0D68" w:rsidP="009C0D68">
      <w:pPr>
        <w:spacing w:after="0"/>
        <w:contextualSpacing/>
        <w:jc w:val="both"/>
        <w:rPr>
          <w:b/>
          <w:i/>
        </w:rPr>
      </w:pPr>
    </w:p>
    <w:p w14:paraId="18BC2FBE" w14:textId="77777777" w:rsidR="009C0D68" w:rsidRPr="009F3DFC" w:rsidRDefault="009C0D68" w:rsidP="009C0D68">
      <w:pPr>
        <w:spacing w:after="0"/>
        <w:contextualSpacing/>
        <w:jc w:val="both"/>
        <w:rPr>
          <w:b/>
          <w:i/>
        </w:rPr>
      </w:pPr>
    </w:p>
    <w:p w14:paraId="068043D9" w14:textId="77777777" w:rsidR="009C0D68" w:rsidRPr="009F3DFC" w:rsidRDefault="009C0D68" w:rsidP="009C0D68">
      <w:pPr>
        <w:spacing w:after="0"/>
        <w:contextualSpacing/>
        <w:jc w:val="both"/>
        <w:rPr>
          <w:b/>
          <w:i/>
        </w:rPr>
      </w:pPr>
    </w:p>
    <w:p w14:paraId="01B79BAD" w14:textId="77777777" w:rsidR="009C0D68" w:rsidRPr="009F3DFC" w:rsidRDefault="009C0D68" w:rsidP="009C0D68">
      <w:pPr>
        <w:spacing w:after="0"/>
        <w:contextualSpacing/>
        <w:jc w:val="both"/>
        <w:rPr>
          <w:b/>
          <w:i/>
        </w:rPr>
      </w:pPr>
    </w:p>
    <w:p w14:paraId="7BDBE607" w14:textId="77777777" w:rsidR="009C0D68" w:rsidRPr="009F3DFC" w:rsidRDefault="009C0D68" w:rsidP="009C0D68">
      <w:pPr>
        <w:spacing w:after="0"/>
        <w:contextualSpacing/>
        <w:jc w:val="both"/>
        <w:rPr>
          <w:b/>
          <w:i/>
        </w:rPr>
      </w:pPr>
    </w:p>
    <w:p w14:paraId="3E14A4DD" w14:textId="77777777" w:rsidR="009C0D68" w:rsidRPr="009F3DFC" w:rsidRDefault="009C0D68" w:rsidP="009C0D68">
      <w:pPr>
        <w:spacing w:after="0"/>
        <w:contextualSpacing/>
        <w:jc w:val="both"/>
        <w:rPr>
          <w:b/>
          <w:i/>
        </w:rPr>
      </w:pPr>
    </w:p>
    <w:p w14:paraId="390588AE" w14:textId="77777777" w:rsidR="009C0D68" w:rsidRPr="009F3DFC" w:rsidRDefault="009C0D68" w:rsidP="009C0D68">
      <w:pPr>
        <w:spacing w:after="0"/>
        <w:contextualSpacing/>
        <w:jc w:val="both"/>
        <w:rPr>
          <w:b/>
          <w:i/>
        </w:rPr>
      </w:pPr>
    </w:p>
    <w:p w14:paraId="24593F3F" w14:textId="77777777" w:rsidR="009C0D68" w:rsidRPr="009F3DFC" w:rsidRDefault="009C0D68" w:rsidP="009C0D68">
      <w:pPr>
        <w:spacing w:after="0"/>
        <w:contextualSpacing/>
        <w:jc w:val="both"/>
        <w:rPr>
          <w:b/>
          <w:i/>
        </w:rPr>
      </w:pPr>
    </w:p>
    <w:p w14:paraId="0EDC2B08" w14:textId="77777777" w:rsidR="009C0D68" w:rsidRPr="009F3DFC" w:rsidRDefault="009C0D68" w:rsidP="009C0D68">
      <w:pPr>
        <w:spacing w:after="0"/>
        <w:contextualSpacing/>
        <w:jc w:val="both"/>
        <w:rPr>
          <w:b/>
          <w:i/>
        </w:rPr>
      </w:pPr>
    </w:p>
    <w:p w14:paraId="2F6B8EE6" w14:textId="77777777" w:rsidR="009C0D68" w:rsidRPr="009F3DFC" w:rsidRDefault="009C0D68" w:rsidP="009C0D68">
      <w:pPr>
        <w:spacing w:after="0"/>
        <w:contextualSpacing/>
        <w:jc w:val="both"/>
        <w:rPr>
          <w:b/>
          <w:i/>
        </w:rPr>
      </w:pPr>
    </w:p>
    <w:p w14:paraId="4C55E1D9" w14:textId="77777777" w:rsidR="009C0D68" w:rsidRPr="009F3DFC" w:rsidRDefault="009C0D68" w:rsidP="009C0D68">
      <w:pPr>
        <w:spacing w:after="0"/>
        <w:contextualSpacing/>
        <w:jc w:val="both"/>
        <w:rPr>
          <w:b/>
          <w:i/>
        </w:rPr>
      </w:pPr>
    </w:p>
    <w:p w14:paraId="15C628F0" w14:textId="77777777" w:rsidR="009C0D68" w:rsidRPr="009F3DFC" w:rsidRDefault="009C0D68" w:rsidP="009C0D68">
      <w:pPr>
        <w:spacing w:after="0"/>
        <w:contextualSpacing/>
        <w:jc w:val="both"/>
        <w:rPr>
          <w:b/>
          <w:i/>
        </w:rPr>
      </w:pPr>
    </w:p>
    <w:p w14:paraId="6E1D3043" w14:textId="77777777" w:rsidR="009C0D68" w:rsidRPr="009F3DFC" w:rsidRDefault="009C0D68" w:rsidP="009C0D68">
      <w:pPr>
        <w:spacing w:after="0"/>
        <w:contextualSpacing/>
        <w:jc w:val="both"/>
        <w:rPr>
          <w:b/>
          <w:i/>
        </w:rPr>
      </w:pPr>
    </w:p>
    <w:p w14:paraId="70D17991" w14:textId="77777777" w:rsidR="009C0D68" w:rsidRPr="009F3DFC" w:rsidRDefault="009C0D68" w:rsidP="009C0D68">
      <w:pPr>
        <w:spacing w:after="0"/>
        <w:contextualSpacing/>
        <w:jc w:val="both"/>
        <w:rPr>
          <w:b/>
          <w:i/>
        </w:rPr>
      </w:pPr>
    </w:p>
    <w:p w14:paraId="2F319A00" w14:textId="77777777" w:rsidR="009C0D68" w:rsidRPr="009F3DFC" w:rsidRDefault="009C0D68" w:rsidP="009C0D68">
      <w:pPr>
        <w:spacing w:after="0"/>
        <w:contextualSpacing/>
        <w:jc w:val="both"/>
        <w:rPr>
          <w:b/>
          <w:i/>
        </w:rPr>
      </w:pPr>
    </w:p>
    <w:p w14:paraId="1CEDC240" w14:textId="77777777" w:rsidR="009C0D68" w:rsidRPr="009F3DFC" w:rsidRDefault="009C0D68" w:rsidP="009C0D68">
      <w:pPr>
        <w:spacing w:after="0"/>
        <w:contextualSpacing/>
        <w:jc w:val="both"/>
        <w:rPr>
          <w:b/>
          <w:i/>
        </w:rPr>
      </w:pPr>
    </w:p>
    <w:p w14:paraId="6841D954" w14:textId="77777777" w:rsidR="009C0D68" w:rsidRPr="009F3DFC" w:rsidRDefault="009C0D68" w:rsidP="009C0D68">
      <w:pPr>
        <w:rPr>
          <w:ins w:id="41" w:author="User" w:date="2018-04-16T11:21:00Z"/>
          <w:rFonts w:ascii="Times New Roman" w:eastAsia="Calibri" w:hAnsi="Times New Roman"/>
          <w:b/>
          <w:i/>
          <w:sz w:val="24"/>
          <w:szCs w:val="24"/>
          <w:lang w:eastAsia="en-US"/>
        </w:rPr>
        <w:sectPr w:rsidR="009C0D68" w:rsidRPr="009F3DFC" w:rsidSect="009410FC">
          <w:pgSz w:w="11907" w:h="16840"/>
          <w:pgMar w:top="1134" w:right="851" w:bottom="992" w:left="1418" w:header="709" w:footer="709" w:gutter="0"/>
          <w:cols w:space="720"/>
        </w:sectPr>
      </w:pPr>
    </w:p>
    <w:p w14:paraId="413B61AE" w14:textId="77777777" w:rsidR="009C0D68" w:rsidRPr="009F3DFC" w:rsidRDefault="009C0D68" w:rsidP="009C0D68">
      <w:pPr>
        <w:rPr>
          <w:rFonts w:ascii="Times New Roman" w:eastAsia="Calibri" w:hAnsi="Times New Roman"/>
          <w:b/>
          <w:i/>
          <w:sz w:val="24"/>
          <w:szCs w:val="24"/>
          <w:lang w:eastAsia="en-US"/>
        </w:rPr>
      </w:pPr>
    </w:p>
    <w:p w14:paraId="1E1F14D9" w14:textId="77777777" w:rsidR="009C0D68" w:rsidRPr="009F3DFC" w:rsidRDefault="009C0D68" w:rsidP="009C0D68">
      <w:pPr>
        <w:spacing w:after="0" w:line="240" w:lineRule="auto"/>
        <w:contextualSpacing/>
        <w:jc w:val="center"/>
        <w:rPr>
          <w:rFonts w:ascii="Times New Roman" w:eastAsia="Calibri" w:hAnsi="Times New Roman"/>
          <w:b/>
          <w:i/>
          <w:lang w:eastAsia="en-US"/>
        </w:rPr>
      </w:pPr>
      <w:r w:rsidRPr="009F3DFC">
        <w:rPr>
          <w:rFonts w:ascii="Times New Roman" w:eastAsia="Calibri" w:hAnsi="Times New Roman"/>
          <w:b/>
          <w:i/>
          <w:lang w:eastAsia="en-US"/>
        </w:rPr>
        <w:t>1. ОБЩАЯ ХАРАКТЕРИСТИКА ПРИМЕРНОЙ РАБОЧЕЙ ПРОГРАММЫ</w:t>
      </w:r>
    </w:p>
    <w:p w14:paraId="296F8AFF" w14:textId="77777777" w:rsidR="009C0D68" w:rsidRPr="009F3DFC" w:rsidRDefault="009C0D68" w:rsidP="009C0D68">
      <w:pPr>
        <w:spacing w:after="0" w:line="240" w:lineRule="auto"/>
        <w:contextualSpacing/>
        <w:jc w:val="center"/>
        <w:rPr>
          <w:rFonts w:ascii="Times New Roman" w:eastAsia="Calibri" w:hAnsi="Times New Roman"/>
          <w:b/>
          <w:i/>
          <w:lang w:eastAsia="en-US"/>
        </w:rPr>
      </w:pPr>
      <w:r w:rsidRPr="009F3DFC">
        <w:rPr>
          <w:rFonts w:ascii="Times New Roman" w:eastAsia="Calibri" w:hAnsi="Times New Roman"/>
          <w:b/>
          <w:i/>
          <w:lang w:eastAsia="en-US"/>
        </w:rPr>
        <w:t>ПРОФЕССИОНАЛЬНОГО МОДУЛЯ</w:t>
      </w:r>
    </w:p>
    <w:p w14:paraId="37341B06" w14:textId="77777777" w:rsidR="009C0D68" w:rsidRPr="009F3DFC" w:rsidRDefault="00BC17C9" w:rsidP="009C0D68">
      <w:pPr>
        <w:spacing w:after="0" w:line="240" w:lineRule="auto"/>
        <w:contextualSpacing/>
        <w:jc w:val="center"/>
        <w:rPr>
          <w:rFonts w:ascii="Times New Roman" w:eastAsia="Calibri" w:hAnsi="Times New Roman"/>
          <w:b/>
          <w:bCs/>
          <w:i/>
          <w:sz w:val="24"/>
          <w:szCs w:val="24"/>
          <w:lang w:eastAsia="en-US"/>
        </w:rPr>
      </w:pPr>
      <w:r w:rsidRPr="009F3DFC">
        <w:rPr>
          <w:rFonts w:ascii="Times New Roman" w:eastAsia="Calibri" w:hAnsi="Times New Roman"/>
          <w:b/>
          <w:bCs/>
          <w:i/>
          <w:sz w:val="24"/>
          <w:szCs w:val="24"/>
          <w:lang w:eastAsia="en-US"/>
        </w:rPr>
        <w:t>ПМ 03</w:t>
      </w:r>
      <w:r w:rsidR="009C0D68" w:rsidRPr="009F3DFC">
        <w:rPr>
          <w:rFonts w:ascii="Times New Roman" w:eastAsia="Calibri" w:hAnsi="Times New Roman"/>
          <w:b/>
          <w:bCs/>
          <w:i/>
          <w:sz w:val="24"/>
          <w:szCs w:val="24"/>
          <w:lang w:eastAsia="en-US"/>
        </w:rPr>
        <w:t>.</w:t>
      </w:r>
      <w:r w:rsidRPr="009F3DFC">
        <w:rPr>
          <w:rFonts w:ascii="Times New Roman" w:eastAsia="Calibri" w:hAnsi="Times New Roman"/>
          <w:b/>
          <w:bCs/>
          <w:i/>
          <w:sz w:val="24"/>
          <w:szCs w:val="24"/>
          <w:lang w:eastAsia="en-US"/>
        </w:rPr>
        <w:t xml:space="preserve"> ВЫПОЛНЕНИЕ КАМЕННЫХ </w:t>
      </w:r>
      <w:r w:rsidR="009C0D68" w:rsidRPr="009F3DFC">
        <w:rPr>
          <w:rFonts w:ascii="Times New Roman" w:eastAsia="Calibri" w:hAnsi="Times New Roman"/>
          <w:b/>
          <w:bCs/>
          <w:i/>
          <w:sz w:val="24"/>
          <w:szCs w:val="24"/>
          <w:lang w:eastAsia="en-US"/>
        </w:rPr>
        <w:t>РАБОТ</w:t>
      </w:r>
    </w:p>
    <w:p w14:paraId="64FD8C78" w14:textId="77777777" w:rsidR="009C0D68" w:rsidRPr="009F3DFC" w:rsidRDefault="009C0D68" w:rsidP="009C0D68">
      <w:pPr>
        <w:spacing w:after="0" w:line="240" w:lineRule="auto"/>
        <w:contextualSpacing/>
        <w:rPr>
          <w:rFonts w:ascii="Times New Roman" w:eastAsia="Calibri" w:hAnsi="Times New Roman"/>
          <w:b/>
          <w:i/>
          <w:lang w:eastAsia="en-US"/>
        </w:rPr>
      </w:pPr>
    </w:p>
    <w:p w14:paraId="6E02C8E2" w14:textId="77777777" w:rsidR="009C0D68" w:rsidRPr="009F3DFC" w:rsidRDefault="009C0D68" w:rsidP="009C0D68">
      <w:pPr>
        <w:suppressAutoHyphens/>
        <w:spacing w:after="0" w:line="240" w:lineRule="auto"/>
        <w:contextualSpacing/>
        <w:rPr>
          <w:rFonts w:ascii="Times New Roman" w:eastAsia="Calibri" w:hAnsi="Times New Roman"/>
          <w:b/>
          <w:i/>
          <w:sz w:val="24"/>
          <w:szCs w:val="24"/>
          <w:lang w:eastAsia="en-US"/>
        </w:rPr>
      </w:pPr>
      <w:r w:rsidRPr="009F3DFC">
        <w:rPr>
          <w:rFonts w:ascii="Times New Roman" w:eastAsia="Calibri" w:hAnsi="Times New Roman"/>
          <w:b/>
          <w:i/>
          <w:sz w:val="24"/>
          <w:szCs w:val="24"/>
          <w:lang w:eastAsia="en-US"/>
        </w:rPr>
        <w:t xml:space="preserve">1.1. Цель и планируемые результаты освоения профессионального модуля </w:t>
      </w:r>
    </w:p>
    <w:p w14:paraId="7BE17884" w14:textId="77777777" w:rsidR="009C0D68" w:rsidRPr="009F3DFC" w:rsidRDefault="009C0D68" w:rsidP="009C0D68">
      <w:pPr>
        <w:shd w:val="clear" w:color="auto" w:fill="FFFFFF"/>
        <w:tabs>
          <w:tab w:val="left" w:pos="1200"/>
          <w:tab w:val="left" w:pos="2654"/>
          <w:tab w:val="left" w:pos="5362"/>
          <w:tab w:val="left" w:pos="7411"/>
        </w:tabs>
        <w:autoSpaceDN w:val="0"/>
        <w:adjustRightInd w:val="0"/>
        <w:spacing w:after="0" w:line="240" w:lineRule="auto"/>
        <w:ind w:right="10"/>
        <w:contextualSpacing/>
        <w:jc w:val="both"/>
        <w:rPr>
          <w:rFonts w:ascii="Times New Roman" w:eastAsia="Calibri" w:hAnsi="Times New Roman"/>
          <w:bCs/>
          <w:color w:val="1A1A1A"/>
          <w:sz w:val="24"/>
          <w:szCs w:val="24"/>
          <w:lang w:eastAsia="en-US"/>
        </w:rPr>
      </w:pPr>
      <w:r w:rsidRPr="009F3DFC">
        <w:rPr>
          <w:rFonts w:ascii="Times New Roman" w:eastAsia="Calibri" w:hAnsi="Times New Roman"/>
          <w:sz w:val="24"/>
          <w:szCs w:val="24"/>
          <w:lang w:eastAsia="en-US"/>
        </w:rPr>
        <w:t xml:space="preserve">В результате изучения профессионального модуля студент должен освоить основной вид деятельности: </w:t>
      </w:r>
      <w:r w:rsidRPr="009F3DFC">
        <w:rPr>
          <w:rFonts w:ascii="Times New Roman" w:eastAsia="Calibri" w:hAnsi="Times New Roman"/>
          <w:color w:val="1A1A1A"/>
          <w:sz w:val="24"/>
          <w:szCs w:val="24"/>
          <w:lang w:eastAsia="en-US"/>
        </w:rPr>
        <w:t>Выполнение каменных работ при возведении, ремонте и реконструкции зданий и сооружений всех типов</w:t>
      </w:r>
      <w:r w:rsidRPr="009F3DFC">
        <w:rPr>
          <w:rFonts w:ascii="Times New Roman" w:eastAsia="Calibri" w:hAnsi="Times New Roman"/>
          <w:sz w:val="24"/>
          <w:szCs w:val="24"/>
          <w:lang w:eastAsia="en-US"/>
        </w:rPr>
        <w:t xml:space="preserve"> и</w:t>
      </w:r>
      <w:r w:rsidR="00714816" w:rsidRPr="009F3DFC">
        <w:rPr>
          <w:rFonts w:ascii="Times New Roman" w:eastAsia="Calibri" w:hAnsi="Times New Roman"/>
          <w:sz w:val="24"/>
          <w:szCs w:val="24"/>
          <w:lang w:eastAsia="en-US"/>
        </w:rPr>
        <w:t>,</w:t>
      </w:r>
      <w:r w:rsidRPr="009F3DFC">
        <w:rPr>
          <w:rFonts w:ascii="Times New Roman" w:eastAsia="Calibri" w:hAnsi="Times New Roman"/>
          <w:sz w:val="24"/>
          <w:szCs w:val="24"/>
          <w:lang w:eastAsia="en-US"/>
        </w:rPr>
        <w:t xml:space="preserve"> соответствующие ему общие компетенции и профессиональные компетенции:</w:t>
      </w:r>
    </w:p>
    <w:p w14:paraId="13D947E2" w14:textId="77777777" w:rsidR="009C0D68" w:rsidRPr="009F3DFC" w:rsidRDefault="009C0D68" w:rsidP="009C0D68">
      <w:pPr>
        <w:spacing w:after="0" w:line="240" w:lineRule="auto"/>
        <w:contextualSpacing/>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1.1.1. Перечень общих компетенций</w:t>
      </w:r>
      <w:ins w:id="42" w:author="User" w:date="2018-04-16T11:21:00Z">
        <w:r w:rsidRPr="009F3DFC">
          <w:rPr>
            <w:rFonts w:ascii="Times New Roman" w:eastAsia="Calibri" w:hAnsi="Times New Roman"/>
            <w:sz w:val="24"/>
            <w:szCs w:val="24"/>
            <w:vertAlign w:val="superscript"/>
            <w:lang w:eastAsia="en-US"/>
          </w:rPr>
          <w:footnoteReference w:id="19"/>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9C0D68" w:rsidRPr="009F3DFC" w14:paraId="6F344493" w14:textId="77777777" w:rsidTr="009D6326">
        <w:tc>
          <w:tcPr>
            <w:tcW w:w="1229" w:type="dxa"/>
          </w:tcPr>
          <w:p w14:paraId="11A75A2F" w14:textId="77777777" w:rsidR="009C0D68" w:rsidRPr="009F3DFC" w:rsidRDefault="009C0D68" w:rsidP="009C0D68">
            <w:pPr>
              <w:keepNext/>
              <w:spacing w:after="0" w:line="240" w:lineRule="auto"/>
              <w:contextualSpacing/>
              <w:jc w:val="both"/>
              <w:outlineLvl w:val="1"/>
              <w:rPr>
                <w:rFonts w:ascii="Times New Roman" w:hAnsi="Times New Roman"/>
                <w:b/>
                <w:bCs/>
                <w:iCs/>
                <w:sz w:val="24"/>
                <w:szCs w:val="24"/>
              </w:rPr>
            </w:pPr>
            <w:r w:rsidRPr="009F3DFC">
              <w:rPr>
                <w:rFonts w:ascii="Times New Roman" w:hAnsi="Times New Roman"/>
                <w:b/>
                <w:bCs/>
                <w:iCs/>
                <w:sz w:val="24"/>
                <w:szCs w:val="24"/>
              </w:rPr>
              <w:lastRenderedPageBreak/>
              <w:t>Код</w:t>
            </w:r>
          </w:p>
        </w:tc>
        <w:tc>
          <w:tcPr>
            <w:tcW w:w="8342" w:type="dxa"/>
          </w:tcPr>
          <w:p w14:paraId="5C3B6F93" w14:textId="77777777" w:rsidR="009C0D68" w:rsidRPr="009F3DFC" w:rsidRDefault="009C0D68" w:rsidP="009C0D68">
            <w:pPr>
              <w:keepNext/>
              <w:spacing w:after="0" w:line="240" w:lineRule="auto"/>
              <w:contextualSpacing/>
              <w:jc w:val="both"/>
              <w:outlineLvl w:val="1"/>
              <w:rPr>
                <w:rFonts w:ascii="Times New Roman" w:hAnsi="Times New Roman"/>
                <w:b/>
                <w:bCs/>
                <w:iCs/>
                <w:sz w:val="24"/>
                <w:szCs w:val="24"/>
              </w:rPr>
            </w:pPr>
            <w:r w:rsidRPr="009F3DFC">
              <w:rPr>
                <w:rFonts w:ascii="Times New Roman" w:hAnsi="Times New Roman"/>
                <w:b/>
                <w:bCs/>
                <w:iCs/>
                <w:sz w:val="24"/>
                <w:szCs w:val="24"/>
              </w:rPr>
              <w:t>Наименование общих компетенций</w:t>
            </w:r>
          </w:p>
        </w:tc>
      </w:tr>
      <w:tr w:rsidR="009C0D68" w:rsidRPr="009F3DFC" w14:paraId="1118FD04" w14:textId="77777777" w:rsidTr="009D6326">
        <w:trPr>
          <w:trHeight w:val="550"/>
        </w:trPr>
        <w:tc>
          <w:tcPr>
            <w:tcW w:w="1229" w:type="dxa"/>
          </w:tcPr>
          <w:p w14:paraId="4337A401" w14:textId="77777777" w:rsidR="009C0D68" w:rsidRPr="009F3DFC" w:rsidRDefault="009C0D68" w:rsidP="009C0D68">
            <w:pPr>
              <w:keepNext/>
              <w:spacing w:after="0" w:line="240" w:lineRule="auto"/>
              <w:contextualSpacing/>
              <w:jc w:val="both"/>
              <w:outlineLvl w:val="1"/>
              <w:rPr>
                <w:rFonts w:ascii="Times New Roman" w:hAnsi="Times New Roman"/>
                <w:bCs/>
                <w:i/>
                <w:iCs/>
                <w:sz w:val="24"/>
                <w:szCs w:val="24"/>
              </w:rPr>
            </w:pPr>
            <w:r w:rsidRPr="009F3DFC">
              <w:rPr>
                <w:rFonts w:ascii="Times New Roman" w:hAnsi="Times New Roman"/>
                <w:bCs/>
                <w:iCs/>
                <w:sz w:val="24"/>
                <w:szCs w:val="24"/>
              </w:rPr>
              <w:t>ОК 01.</w:t>
            </w:r>
          </w:p>
        </w:tc>
        <w:tc>
          <w:tcPr>
            <w:tcW w:w="8342" w:type="dxa"/>
          </w:tcPr>
          <w:p w14:paraId="489B83B8" w14:textId="77777777" w:rsidR="009C0D68" w:rsidRPr="009F3DFC" w:rsidRDefault="009C0D68" w:rsidP="009C0D68">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9C0D68" w:rsidRPr="009F3DFC" w14:paraId="4E4023F9" w14:textId="77777777" w:rsidTr="009C0D68">
        <w:tc>
          <w:tcPr>
            <w:tcW w:w="1229" w:type="dxa"/>
          </w:tcPr>
          <w:p w14:paraId="06AF4DC3" w14:textId="77777777" w:rsidR="009C0D68" w:rsidRPr="009F3DFC" w:rsidRDefault="009C0D68" w:rsidP="009C0D68">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02.</w:t>
            </w:r>
          </w:p>
        </w:tc>
        <w:tc>
          <w:tcPr>
            <w:tcW w:w="8342" w:type="dxa"/>
          </w:tcPr>
          <w:p w14:paraId="0E46D403" w14:textId="77777777" w:rsidR="009C0D68" w:rsidRPr="009F3DFC" w:rsidRDefault="009C0D68" w:rsidP="009C0D68">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9C0D68" w:rsidRPr="009F3DFC" w14:paraId="3DF6C697" w14:textId="77777777" w:rsidTr="009C0D68">
        <w:tc>
          <w:tcPr>
            <w:tcW w:w="1229" w:type="dxa"/>
          </w:tcPr>
          <w:p w14:paraId="0DB0D9BB" w14:textId="77777777" w:rsidR="009C0D68" w:rsidRPr="009F3DFC" w:rsidRDefault="009C0D68" w:rsidP="009C0D68">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03.</w:t>
            </w:r>
          </w:p>
        </w:tc>
        <w:tc>
          <w:tcPr>
            <w:tcW w:w="8342" w:type="dxa"/>
          </w:tcPr>
          <w:p w14:paraId="549D9F58" w14:textId="77777777" w:rsidR="009C0D68" w:rsidRPr="009F3DFC" w:rsidRDefault="009C0D68" w:rsidP="009C0D68">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rPr>
              <w:t>Планировать и реализовывать собственное профессиональное и личностное развитие.</w:t>
            </w:r>
          </w:p>
        </w:tc>
      </w:tr>
      <w:tr w:rsidR="009C0D68" w:rsidRPr="009F3DFC" w14:paraId="4CDFF2D0" w14:textId="77777777" w:rsidTr="009C0D68">
        <w:tc>
          <w:tcPr>
            <w:tcW w:w="1229" w:type="dxa"/>
          </w:tcPr>
          <w:p w14:paraId="3F2D5D9B" w14:textId="77777777" w:rsidR="009C0D68" w:rsidRPr="009F3DFC" w:rsidRDefault="009C0D68" w:rsidP="009C0D68">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04.</w:t>
            </w:r>
          </w:p>
        </w:tc>
        <w:tc>
          <w:tcPr>
            <w:tcW w:w="8342" w:type="dxa"/>
          </w:tcPr>
          <w:p w14:paraId="4A6CD97A" w14:textId="77777777" w:rsidR="009C0D68" w:rsidRPr="009F3DFC" w:rsidRDefault="009C0D68" w:rsidP="009C0D68">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rPr>
              <w:t>Работать в коллективе и команде, эффективно взаимодействовать с коллегами, руководством, клиентами.</w:t>
            </w:r>
          </w:p>
        </w:tc>
      </w:tr>
      <w:tr w:rsidR="009C0D68" w:rsidRPr="009F3DFC" w14:paraId="3325EBA4" w14:textId="77777777" w:rsidTr="009C0D68">
        <w:tc>
          <w:tcPr>
            <w:tcW w:w="1229" w:type="dxa"/>
          </w:tcPr>
          <w:p w14:paraId="4672F911" w14:textId="77777777" w:rsidR="009C0D68" w:rsidRPr="009F3DFC" w:rsidRDefault="009C0D68" w:rsidP="009C0D68">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05.</w:t>
            </w:r>
          </w:p>
        </w:tc>
        <w:tc>
          <w:tcPr>
            <w:tcW w:w="8342" w:type="dxa"/>
          </w:tcPr>
          <w:p w14:paraId="43C9E368" w14:textId="77777777" w:rsidR="009C0D68" w:rsidRPr="009F3DFC" w:rsidRDefault="009C0D68" w:rsidP="009C0D68">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9C0D68" w:rsidRPr="009F3DFC" w14:paraId="581CF24A" w14:textId="77777777" w:rsidTr="009C0D68">
        <w:tc>
          <w:tcPr>
            <w:tcW w:w="1229" w:type="dxa"/>
          </w:tcPr>
          <w:p w14:paraId="50CDCAC5" w14:textId="77777777" w:rsidR="009C0D68" w:rsidRPr="009F3DFC" w:rsidRDefault="009C0D68" w:rsidP="009C0D68">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06.</w:t>
            </w:r>
          </w:p>
        </w:tc>
        <w:tc>
          <w:tcPr>
            <w:tcW w:w="8342" w:type="dxa"/>
          </w:tcPr>
          <w:p w14:paraId="01E8B964" w14:textId="77777777" w:rsidR="009C0D68" w:rsidRPr="009F3DFC" w:rsidRDefault="009C0D68" w:rsidP="009C0D68">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9C0D68" w:rsidRPr="009F3DFC" w14:paraId="3463806B" w14:textId="77777777" w:rsidTr="009C0D68">
        <w:tc>
          <w:tcPr>
            <w:tcW w:w="1229" w:type="dxa"/>
          </w:tcPr>
          <w:p w14:paraId="6987ED3B" w14:textId="77777777" w:rsidR="009C0D68" w:rsidRPr="009F3DFC" w:rsidRDefault="009C0D68" w:rsidP="009C0D68">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 xml:space="preserve">ОК 07. </w:t>
            </w:r>
          </w:p>
        </w:tc>
        <w:tc>
          <w:tcPr>
            <w:tcW w:w="8342" w:type="dxa"/>
          </w:tcPr>
          <w:p w14:paraId="1EA4D3F1" w14:textId="77777777" w:rsidR="009C0D68" w:rsidRPr="009F3DFC" w:rsidRDefault="009C0D68" w:rsidP="009C0D68">
            <w:pPr>
              <w:spacing w:after="0" w:line="240" w:lineRule="auto"/>
              <w:contextualSpacing/>
              <w:jc w:val="both"/>
              <w:rPr>
                <w:rFonts w:ascii="Times New Roman" w:hAnsi="Times New Roman"/>
              </w:rPr>
            </w:pPr>
            <w:r w:rsidRPr="009F3DFC">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9C0D68" w:rsidRPr="009F3DFC" w14:paraId="450C2272" w14:textId="77777777" w:rsidTr="009C0D68">
        <w:tc>
          <w:tcPr>
            <w:tcW w:w="1229" w:type="dxa"/>
          </w:tcPr>
          <w:p w14:paraId="684267BA" w14:textId="77777777" w:rsidR="009C0D68" w:rsidRPr="009F3DFC" w:rsidRDefault="009C0D68" w:rsidP="009C0D68">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08.</w:t>
            </w:r>
          </w:p>
        </w:tc>
        <w:tc>
          <w:tcPr>
            <w:tcW w:w="8342" w:type="dxa"/>
          </w:tcPr>
          <w:p w14:paraId="56924920" w14:textId="77777777" w:rsidR="009C0D68" w:rsidRPr="009F3DFC" w:rsidRDefault="009C0D68" w:rsidP="009C0D68">
            <w:pPr>
              <w:spacing w:after="0" w:line="240" w:lineRule="auto"/>
              <w:contextualSpacing/>
              <w:jc w:val="both"/>
              <w:rPr>
                <w:rFonts w:ascii="Times New Roman" w:hAnsi="Times New Roman"/>
              </w:rPr>
            </w:pPr>
            <w:r w:rsidRPr="009F3DFC">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w:t>
            </w:r>
            <w:r w:rsidRPr="009F3DFC">
              <w:rPr>
                <w:rFonts w:ascii="Times New Roman" w:hAnsi="Times New Roman"/>
                <w:sz w:val="24"/>
              </w:rPr>
              <w:t>ия</w:t>
            </w:r>
            <w:r w:rsidRPr="009F3DFC">
              <w:rPr>
                <w:rFonts w:ascii="Times New Roman" w:hAnsi="Times New Roman"/>
                <w:sz w:val="24"/>
                <w:szCs w:val="24"/>
              </w:rPr>
              <w:t xml:space="preserve"> необходимого уровня физической подготовленности.</w:t>
            </w:r>
          </w:p>
        </w:tc>
      </w:tr>
      <w:tr w:rsidR="009C0D68" w:rsidRPr="009F3DFC" w14:paraId="63C68260" w14:textId="77777777" w:rsidTr="009C0D68">
        <w:tc>
          <w:tcPr>
            <w:tcW w:w="1229" w:type="dxa"/>
          </w:tcPr>
          <w:p w14:paraId="7D9256BD" w14:textId="77777777" w:rsidR="009C0D68" w:rsidRPr="009F3DFC" w:rsidRDefault="009C0D68" w:rsidP="009C0D68">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09.</w:t>
            </w:r>
          </w:p>
        </w:tc>
        <w:tc>
          <w:tcPr>
            <w:tcW w:w="8342" w:type="dxa"/>
          </w:tcPr>
          <w:p w14:paraId="72167D01" w14:textId="77777777" w:rsidR="009C0D68" w:rsidRPr="009F3DFC" w:rsidRDefault="009C0D68" w:rsidP="009C0D68">
            <w:pPr>
              <w:spacing w:after="0" w:line="240" w:lineRule="auto"/>
              <w:contextualSpacing/>
              <w:jc w:val="both"/>
              <w:rPr>
                <w:rFonts w:ascii="Times New Roman" w:hAnsi="Times New Roman"/>
                <w:sz w:val="24"/>
                <w:szCs w:val="24"/>
              </w:rPr>
            </w:pPr>
            <w:r w:rsidRPr="009F3DFC">
              <w:rPr>
                <w:rFonts w:ascii="Times New Roman" w:hAnsi="Times New Roman"/>
              </w:rPr>
              <w:t>Использовать информационные технологии в профессиональной деятельности</w:t>
            </w:r>
          </w:p>
        </w:tc>
      </w:tr>
      <w:tr w:rsidR="009C0D68" w:rsidRPr="009F3DFC" w14:paraId="338997A3" w14:textId="77777777" w:rsidTr="009C0D68">
        <w:tc>
          <w:tcPr>
            <w:tcW w:w="1229" w:type="dxa"/>
          </w:tcPr>
          <w:p w14:paraId="5184962F" w14:textId="77777777" w:rsidR="009C0D68" w:rsidRPr="009F3DFC" w:rsidRDefault="009C0D68" w:rsidP="009C0D68">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10.</w:t>
            </w:r>
          </w:p>
        </w:tc>
        <w:tc>
          <w:tcPr>
            <w:tcW w:w="8342" w:type="dxa"/>
          </w:tcPr>
          <w:p w14:paraId="668265D5" w14:textId="77777777" w:rsidR="009C0D68" w:rsidRPr="009F3DFC" w:rsidRDefault="009C0D68" w:rsidP="009C0D68">
            <w:pPr>
              <w:spacing w:after="0" w:line="240" w:lineRule="auto"/>
              <w:contextualSpacing/>
              <w:jc w:val="both"/>
              <w:rPr>
                <w:rFonts w:ascii="Times New Roman" w:hAnsi="Times New Roman"/>
              </w:rPr>
            </w:pPr>
            <w:r w:rsidRPr="009F3DFC">
              <w:rPr>
                <w:rFonts w:ascii="Times New Roman" w:hAnsi="Times New Roman"/>
              </w:rPr>
              <w:t>Пользоваться профессиональной документацией на государственном и иностранных языках.</w:t>
            </w:r>
          </w:p>
        </w:tc>
      </w:tr>
      <w:tr w:rsidR="009C0D68" w:rsidRPr="009F3DFC" w14:paraId="0B540522" w14:textId="77777777" w:rsidTr="009C0D68">
        <w:tc>
          <w:tcPr>
            <w:tcW w:w="1229" w:type="dxa"/>
          </w:tcPr>
          <w:p w14:paraId="408B1A56" w14:textId="77777777" w:rsidR="009C0D68" w:rsidRPr="009F3DFC" w:rsidRDefault="009C0D68" w:rsidP="009C0D68">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11.</w:t>
            </w:r>
          </w:p>
        </w:tc>
        <w:tc>
          <w:tcPr>
            <w:tcW w:w="8342" w:type="dxa"/>
          </w:tcPr>
          <w:p w14:paraId="337E3214" w14:textId="77777777" w:rsidR="009C0D68" w:rsidRPr="009F3DFC" w:rsidRDefault="009C0D68" w:rsidP="00B82A63">
            <w:pPr>
              <w:suppressAutoHyphens/>
              <w:spacing w:after="0" w:line="240" w:lineRule="auto"/>
              <w:jc w:val="both"/>
              <w:rPr>
                <w:rFonts w:ascii="Times New Roman" w:hAnsi="Times New Roman"/>
              </w:rPr>
            </w:pPr>
            <w:r w:rsidRPr="009F3DFC">
              <w:rPr>
                <w:rFonts w:ascii="Times New Roman" w:hAnsi="Times New Roman"/>
              </w:rPr>
              <w:t>Использовать знания по финансовой грамотности, планировать предпринимательскую деятель</w:t>
            </w:r>
            <w:r w:rsidR="00B82A63" w:rsidRPr="009F3DFC">
              <w:rPr>
                <w:rFonts w:ascii="Times New Roman" w:hAnsi="Times New Roman"/>
              </w:rPr>
              <w:t>ность в профессиональной сфере.</w:t>
            </w:r>
          </w:p>
        </w:tc>
      </w:tr>
    </w:tbl>
    <w:p w14:paraId="315590FD" w14:textId="77777777" w:rsidR="009C0D68" w:rsidRPr="009F3DFC" w:rsidRDefault="009C0D68" w:rsidP="009C0D68">
      <w:pPr>
        <w:keepNext/>
        <w:spacing w:after="0" w:line="240" w:lineRule="auto"/>
        <w:contextualSpacing/>
        <w:jc w:val="both"/>
        <w:outlineLvl w:val="1"/>
        <w:rPr>
          <w:rFonts w:ascii="Times New Roman" w:hAnsi="Times New Roman"/>
          <w:bCs/>
          <w:iCs/>
          <w:sz w:val="24"/>
          <w:szCs w:val="24"/>
        </w:rPr>
      </w:pPr>
    </w:p>
    <w:p w14:paraId="3AA8171F" w14:textId="77777777" w:rsidR="009C0D68" w:rsidRPr="009F3DFC" w:rsidRDefault="009C0D68" w:rsidP="009C0D68">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9C0D68" w:rsidRPr="009F3DFC" w14:paraId="268DB77A" w14:textId="77777777" w:rsidTr="009D6326">
        <w:tc>
          <w:tcPr>
            <w:tcW w:w="1204" w:type="dxa"/>
          </w:tcPr>
          <w:p w14:paraId="5D8BD89A" w14:textId="77777777" w:rsidR="009C0D68" w:rsidRPr="009F3DFC" w:rsidRDefault="009C0D68" w:rsidP="009C0D68">
            <w:pPr>
              <w:keepNext/>
              <w:spacing w:after="0" w:line="240" w:lineRule="auto"/>
              <w:contextualSpacing/>
              <w:jc w:val="both"/>
              <w:outlineLvl w:val="1"/>
              <w:rPr>
                <w:rFonts w:ascii="Times New Roman" w:hAnsi="Times New Roman"/>
                <w:b/>
                <w:bCs/>
                <w:iCs/>
                <w:sz w:val="24"/>
                <w:szCs w:val="24"/>
              </w:rPr>
            </w:pPr>
            <w:r w:rsidRPr="009F3DFC">
              <w:rPr>
                <w:rFonts w:ascii="Times New Roman" w:hAnsi="Times New Roman"/>
                <w:b/>
                <w:bCs/>
                <w:iCs/>
                <w:sz w:val="24"/>
                <w:szCs w:val="24"/>
              </w:rPr>
              <w:t>Код</w:t>
            </w:r>
          </w:p>
        </w:tc>
        <w:tc>
          <w:tcPr>
            <w:tcW w:w="8367" w:type="dxa"/>
          </w:tcPr>
          <w:p w14:paraId="59016BB4" w14:textId="77777777" w:rsidR="009C0D68" w:rsidRPr="009F3DFC" w:rsidRDefault="009C0D68" w:rsidP="009C0D68">
            <w:pPr>
              <w:keepNext/>
              <w:spacing w:after="0" w:line="240" w:lineRule="auto"/>
              <w:contextualSpacing/>
              <w:jc w:val="both"/>
              <w:outlineLvl w:val="1"/>
              <w:rPr>
                <w:rFonts w:ascii="Times New Roman" w:hAnsi="Times New Roman"/>
                <w:b/>
                <w:bCs/>
                <w:iCs/>
                <w:sz w:val="24"/>
                <w:szCs w:val="24"/>
              </w:rPr>
            </w:pPr>
            <w:r w:rsidRPr="009F3DFC">
              <w:rPr>
                <w:rFonts w:ascii="Times New Roman" w:hAnsi="Times New Roman"/>
                <w:b/>
                <w:bCs/>
                <w:iCs/>
                <w:sz w:val="24"/>
                <w:szCs w:val="24"/>
              </w:rPr>
              <w:t>Наименование видов деятельности и профессиональных компетенций</w:t>
            </w:r>
          </w:p>
        </w:tc>
      </w:tr>
      <w:tr w:rsidR="009C0D68" w:rsidRPr="009F3DFC" w14:paraId="5BAEBCF2" w14:textId="77777777" w:rsidTr="009D6326">
        <w:tc>
          <w:tcPr>
            <w:tcW w:w="1204" w:type="dxa"/>
          </w:tcPr>
          <w:p w14:paraId="25C48A0E" w14:textId="77777777" w:rsidR="009C0D68" w:rsidRPr="009F3DFC" w:rsidRDefault="00EA054D" w:rsidP="009C0D68">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ВД 3</w:t>
            </w:r>
          </w:p>
        </w:tc>
        <w:tc>
          <w:tcPr>
            <w:tcW w:w="8367" w:type="dxa"/>
          </w:tcPr>
          <w:p w14:paraId="7FF1008A" w14:textId="77777777" w:rsidR="009C0D68" w:rsidRPr="009F3DFC" w:rsidRDefault="00EA054D" w:rsidP="009C0D68">
            <w:pPr>
              <w:keepNext/>
              <w:spacing w:after="0" w:line="240" w:lineRule="auto"/>
              <w:contextualSpacing/>
              <w:jc w:val="both"/>
              <w:outlineLvl w:val="1"/>
              <w:rPr>
                <w:rFonts w:ascii="Times New Roman" w:hAnsi="Times New Roman"/>
                <w:bCs/>
                <w:i/>
                <w:iCs/>
                <w:sz w:val="24"/>
                <w:szCs w:val="24"/>
              </w:rPr>
            </w:pPr>
            <w:r w:rsidRPr="009F3DFC">
              <w:rPr>
                <w:rFonts w:ascii="Times New Roman" w:hAnsi="Times New Roman"/>
                <w:bCs/>
                <w:iCs/>
                <w:color w:val="1A1A1A"/>
                <w:sz w:val="24"/>
                <w:szCs w:val="24"/>
              </w:rPr>
              <w:t>Выполнение каменных</w:t>
            </w:r>
            <w:r w:rsidR="009C0D68" w:rsidRPr="009F3DFC">
              <w:rPr>
                <w:rFonts w:ascii="Times New Roman" w:hAnsi="Times New Roman"/>
                <w:bCs/>
                <w:iCs/>
                <w:color w:val="1A1A1A"/>
                <w:sz w:val="24"/>
                <w:szCs w:val="24"/>
              </w:rPr>
              <w:t xml:space="preserve"> работ</w:t>
            </w:r>
          </w:p>
        </w:tc>
      </w:tr>
      <w:tr w:rsidR="00EA054D" w:rsidRPr="009F3DFC" w14:paraId="3159BE9A" w14:textId="77777777" w:rsidTr="009D6326">
        <w:trPr>
          <w:trHeight w:val="248"/>
        </w:trPr>
        <w:tc>
          <w:tcPr>
            <w:tcW w:w="1204" w:type="dxa"/>
          </w:tcPr>
          <w:p w14:paraId="599371D8" w14:textId="77777777" w:rsidR="00EA054D" w:rsidRPr="009F3DFC" w:rsidRDefault="00EA054D" w:rsidP="00EA054D">
            <w:pPr>
              <w:keepNext/>
              <w:spacing w:after="0" w:line="240" w:lineRule="auto"/>
              <w:contextualSpacing/>
              <w:jc w:val="both"/>
              <w:outlineLvl w:val="1"/>
              <w:rPr>
                <w:rFonts w:ascii="Times New Roman" w:hAnsi="Times New Roman"/>
                <w:bCs/>
                <w:i/>
                <w:iCs/>
                <w:sz w:val="24"/>
                <w:szCs w:val="24"/>
              </w:rPr>
            </w:pPr>
            <w:r w:rsidRPr="009F3DFC">
              <w:rPr>
                <w:rFonts w:ascii="Times New Roman" w:hAnsi="Times New Roman"/>
                <w:bCs/>
                <w:iCs/>
                <w:sz w:val="24"/>
                <w:szCs w:val="24"/>
              </w:rPr>
              <w:t>ПК 3.1.</w:t>
            </w:r>
          </w:p>
        </w:tc>
        <w:tc>
          <w:tcPr>
            <w:tcW w:w="8367" w:type="dxa"/>
          </w:tcPr>
          <w:p w14:paraId="088354D2" w14:textId="77777777" w:rsidR="00EA054D" w:rsidRPr="009F3DFC" w:rsidRDefault="00EA054D" w:rsidP="00EA054D">
            <w:pPr>
              <w:spacing w:after="0" w:line="240" w:lineRule="auto"/>
              <w:contextualSpacing/>
              <w:jc w:val="both"/>
              <w:rPr>
                <w:rFonts w:ascii="Times New Roman" w:eastAsia="MS Mincho" w:hAnsi="Times New Roman"/>
                <w:color w:val="000000"/>
                <w:sz w:val="24"/>
                <w:szCs w:val="24"/>
              </w:rPr>
            </w:pPr>
            <w:r w:rsidRPr="009F3DFC">
              <w:rPr>
                <w:rFonts w:ascii="Times New Roman" w:eastAsia="MS Mincho" w:hAnsi="Times New Roman"/>
                <w:color w:val="000000"/>
                <w:sz w:val="24"/>
                <w:szCs w:val="24"/>
              </w:rPr>
              <w:t>Выполнять подготовительные работы при производстве каменных работ</w:t>
            </w:r>
          </w:p>
        </w:tc>
      </w:tr>
      <w:tr w:rsidR="00EA054D" w:rsidRPr="009F3DFC" w14:paraId="79D0D293" w14:textId="77777777" w:rsidTr="009D6326">
        <w:tc>
          <w:tcPr>
            <w:tcW w:w="1204" w:type="dxa"/>
          </w:tcPr>
          <w:p w14:paraId="5AF1EA44" w14:textId="77777777" w:rsidR="00EA054D" w:rsidRPr="009F3DFC" w:rsidRDefault="00EA054D" w:rsidP="009C0D68">
            <w:pPr>
              <w:keepNext/>
              <w:spacing w:after="0" w:line="240" w:lineRule="auto"/>
              <w:contextualSpacing/>
              <w:jc w:val="both"/>
              <w:outlineLvl w:val="1"/>
              <w:rPr>
                <w:rFonts w:ascii="Times New Roman" w:hAnsi="Times New Roman"/>
                <w:bCs/>
                <w:i/>
                <w:iCs/>
                <w:sz w:val="24"/>
                <w:szCs w:val="24"/>
              </w:rPr>
            </w:pPr>
            <w:r w:rsidRPr="009F3DFC">
              <w:rPr>
                <w:rFonts w:ascii="Times New Roman" w:hAnsi="Times New Roman"/>
                <w:bCs/>
                <w:iCs/>
                <w:sz w:val="24"/>
                <w:szCs w:val="24"/>
              </w:rPr>
              <w:t>ПК 3.2.</w:t>
            </w:r>
          </w:p>
        </w:tc>
        <w:tc>
          <w:tcPr>
            <w:tcW w:w="8367" w:type="dxa"/>
          </w:tcPr>
          <w:p w14:paraId="0DB5281F" w14:textId="77777777" w:rsidR="00EA054D" w:rsidRPr="009F3DFC" w:rsidRDefault="00EA054D" w:rsidP="009C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Производить общие каменные работы различной сложности</w:t>
            </w:r>
          </w:p>
        </w:tc>
      </w:tr>
      <w:tr w:rsidR="00EA054D" w:rsidRPr="009F3DFC" w14:paraId="0F47F0D8" w14:textId="77777777" w:rsidTr="009C0D68">
        <w:tc>
          <w:tcPr>
            <w:tcW w:w="1204" w:type="dxa"/>
          </w:tcPr>
          <w:p w14:paraId="5B2B3CC6" w14:textId="77777777" w:rsidR="00EA054D" w:rsidRPr="009F3DFC" w:rsidRDefault="00EA054D" w:rsidP="009C0D68">
            <w:pPr>
              <w:keepNext/>
              <w:spacing w:after="0" w:line="240" w:lineRule="auto"/>
              <w:contextualSpacing/>
              <w:jc w:val="both"/>
              <w:outlineLvl w:val="1"/>
              <w:rPr>
                <w:rFonts w:ascii="Times New Roman" w:hAnsi="Times New Roman"/>
                <w:bCs/>
                <w:i/>
                <w:iCs/>
                <w:sz w:val="24"/>
                <w:szCs w:val="24"/>
              </w:rPr>
            </w:pPr>
            <w:r w:rsidRPr="009F3DFC">
              <w:rPr>
                <w:rFonts w:ascii="Times New Roman" w:hAnsi="Times New Roman"/>
                <w:bCs/>
                <w:iCs/>
                <w:sz w:val="24"/>
                <w:szCs w:val="24"/>
              </w:rPr>
              <w:t>ПК 3.3.</w:t>
            </w:r>
          </w:p>
        </w:tc>
        <w:tc>
          <w:tcPr>
            <w:tcW w:w="8367" w:type="dxa"/>
          </w:tcPr>
          <w:p w14:paraId="24C75D03" w14:textId="77777777" w:rsidR="00EA054D" w:rsidRPr="009F3DFC" w:rsidRDefault="00EA054D" w:rsidP="009C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lang w:eastAsia="en-US"/>
              </w:rPr>
            </w:pPr>
            <w:r w:rsidRPr="009F3DFC">
              <w:rPr>
                <w:rFonts w:ascii="Times New Roman" w:eastAsia="Calibri" w:hAnsi="Times New Roman"/>
                <w:lang w:eastAsia="en-US"/>
              </w:rPr>
              <w:t>Выполнять сложные архитектурные элементы из кирпича и камня</w:t>
            </w:r>
          </w:p>
        </w:tc>
      </w:tr>
      <w:tr w:rsidR="00EA054D" w:rsidRPr="009F3DFC" w14:paraId="4E5284E1" w14:textId="77777777" w:rsidTr="009C0D68">
        <w:tc>
          <w:tcPr>
            <w:tcW w:w="1204" w:type="dxa"/>
          </w:tcPr>
          <w:p w14:paraId="55EF3D26" w14:textId="77777777" w:rsidR="00EA054D" w:rsidRPr="009F3DFC" w:rsidRDefault="00EA054D" w:rsidP="009C0D68">
            <w:pPr>
              <w:keepNext/>
              <w:spacing w:after="0" w:line="240" w:lineRule="auto"/>
              <w:contextualSpacing/>
              <w:jc w:val="both"/>
              <w:outlineLvl w:val="1"/>
              <w:rPr>
                <w:rFonts w:ascii="Times New Roman" w:hAnsi="Times New Roman"/>
                <w:bCs/>
                <w:i/>
                <w:iCs/>
                <w:sz w:val="24"/>
                <w:szCs w:val="24"/>
              </w:rPr>
            </w:pPr>
            <w:r w:rsidRPr="009F3DFC">
              <w:rPr>
                <w:rFonts w:ascii="Times New Roman" w:hAnsi="Times New Roman"/>
                <w:bCs/>
                <w:iCs/>
                <w:sz w:val="24"/>
                <w:szCs w:val="24"/>
              </w:rPr>
              <w:t>ПК 3.4.</w:t>
            </w:r>
          </w:p>
        </w:tc>
        <w:tc>
          <w:tcPr>
            <w:tcW w:w="8367" w:type="dxa"/>
          </w:tcPr>
          <w:p w14:paraId="5609BADD" w14:textId="77777777" w:rsidR="00EA054D" w:rsidRPr="009F3DFC" w:rsidRDefault="00EA054D" w:rsidP="00EA054D">
            <w:pPr>
              <w:pStyle w:val="afffffa"/>
              <w:spacing w:after="0"/>
              <w:ind w:left="0"/>
              <w:jc w:val="both"/>
              <w:rPr>
                <w:rFonts w:eastAsia="Calibri"/>
                <w:lang w:eastAsia="en-US"/>
              </w:rPr>
            </w:pPr>
            <w:r w:rsidRPr="009F3DFC">
              <w:rPr>
                <w:rFonts w:eastAsia="Calibri"/>
                <w:lang w:eastAsia="en-US"/>
              </w:rPr>
              <w:t>Выполнять монтажные работы при возведении кирпичных зданий</w:t>
            </w:r>
          </w:p>
        </w:tc>
      </w:tr>
      <w:tr w:rsidR="00EA054D" w:rsidRPr="009F3DFC" w14:paraId="4B350008" w14:textId="77777777" w:rsidTr="009C0D68">
        <w:tc>
          <w:tcPr>
            <w:tcW w:w="1204" w:type="dxa"/>
          </w:tcPr>
          <w:p w14:paraId="4EC08859" w14:textId="77777777" w:rsidR="00EA054D" w:rsidRPr="009F3DFC" w:rsidRDefault="00EA054D" w:rsidP="009C0D68">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ПК 3.5</w:t>
            </w:r>
          </w:p>
        </w:tc>
        <w:tc>
          <w:tcPr>
            <w:tcW w:w="8367" w:type="dxa"/>
          </w:tcPr>
          <w:p w14:paraId="4B3BABA7" w14:textId="77777777" w:rsidR="00EA054D" w:rsidRPr="009F3DFC" w:rsidRDefault="00EA054D" w:rsidP="00EA054D">
            <w:pPr>
              <w:pStyle w:val="afffffa"/>
              <w:spacing w:after="0"/>
              <w:ind w:left="0"/>
              <w:jc w:val="both"/>
              <w:rPr>
                <w:rFonts w:eastAsia="MS Mincho"/>
                <w:color w:val="000000"/>
              </w:rPr>
            </w:pPr>
            <w:r w:rsidRPr="009F3DFC">
              <w:rPr>
                <w:rFonts w:eastAsia="MS Mincho"/>
                <w:color w:val="000000"/>
              </w:rPr>
              <w:t>Производить гидроизоляцион</w:t>
            </w:r>
            <w:r w:rsidR="00353137" w:rsidRPr="009F3DFC">
              <w:rPr>
                <w:rFonts w:eastAsia="MS Mincho"/>
                <w:color w:val="000000"/>
              </w:rPr>
              <w:t>ные работы при выполнении камен</w:t>
            </w:r>
            <w:r w:rsidRPr="009F3DFC">
              <w:rPr>
                <w:rFonts w:eastAsia="MS Mincho"/>
                <w:color w:val="000000"/>
              </w:rPr>
              <w:t>ной кладки</w:t>
            </w:r>
          </w:p>
        </w:tc>
      </w:tr>
      <w:tr w:rsidR="00EA054D" w:rsidRPr="009F3DFC" w14:paraId="7D0FFA8E" w14:textId="77777777" w:rsidTr="009C0D68">
        <w:tc>
          <w:tcPr>
            <w:tcW w:w="1204" w:type="dxa"/>
          </w:tcPr>
          <w:p w14:paraId="4B4F0EFE" w14:textId="77777777" w:rsidR="00EA054D" w:rsidRPr="009F3DFC" w:rsidRDefault="00EA054D" w:rsidP="009C0D68">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ПК 3.6</w:t>
            </w:r>
          </w:p>
        </w:tc>
        <w:tc>
          <w:tcPr>
            <w:tcW w:w="8367" w:type="dxa"/>
          </w:tcPr>
          <w:p w14:paraId="32FF092E" w14:textId="77777777" w:rsidR="00EA054D" w:rsidRPr="009F3DFC" w:rsidRDefault="00EA054D" w:rsidP="00EA054D">
            <w:pPr>
              <w:pStyle w:val="afffffa"/>
              <w:spacing w:after="0"/>
              <w:ind w:left="0"/>
              <w:jc w:val="both"/>
              <w:rPr>
                <w:rFonts w:eastAsia="MS Mincho"/>
                <w:color w:val="000000"/>
              </w:rPr>
            </w:pPr>
            <w:r w:rsidRPr="009F3DFC">
              <w:rPr>
                <w:rFonts w:eastAsia="MS Mincho"/>
                <w:color w:val="000000"/>
              </w:rPr>
              <w:t>Контролировать качество каменных работ</w:t>
            </w:r>
          </w:p>
        </w:tc>
      </w:tr>
      <w:tr w:rsidR="00EA054D" w:rsidRPr="009F3DFC" w14:paraId="47BA9CC3" w14:textId="77777777" w:rsidTr="009C0D68">
        <w:tc>
          <w:tcPr>
            <w:tcW w:w="1204" w:type="dxa"/>
          </w:tcPr>
          <w:p w14:paraId="690C1969" w14:textId="77777777" w:rsidR="00EA054D" w:rsidRPr="009F3DFC" w:rsidRDefault="00EA054D" w:rsidP="009C0D68">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ПК 3.7</w:t>
            </w:r>
          </w:p>
        </w:tc>
        <w:tc>
          <w:tcPr>
            <w:tcW w:w="8367" w:type="dxa"/>
          </w:tcPr>
          <w:p w14:paraId="1037CCDB" w14:textId="77777777" w:rsidR="00EA054D" w:rsidRPr="009F3DFC" w:rsidRDefault="00EA054D" w:rsidP="00EA054D">
            <w:pPr>
              <w:pStyle w:val="afffffa"/>
              <w:spacing w:after="0"/>
              <w:ind w:left="0"/>
              <w:jc w:val="both"/>
              <w:rPr>
                <w:rFonts w:eastAsia="MS Mincho"/>
                <w:color w:val="000000"/>
              </w:rPr>
            </w:pPr>
            <w:r w:rsidRPr="009F3DFC">
              <w:rPr>
                <w:rFonts w:eastAsia="MS Mincho"/>
                <w:color w:val="000000"/>
              </w:rPr>
              <w:t>Выполнять ремонт каменных конструкций</w:t>
            </w:r>
          </w:p>
        </w:tc>
      </w:tr>
    </w:tbl>
    <w:p w14:paraId="5D1CCF50" w14:textId="77777777" w:rsidR="009C0D68" w:rsidRPr="009F3DFC" w:rsidRDefault="009C0D68" w:rsidP="009C0D68">
      <w:pPr>
        <w:rPr>
          <w:rFonts w:ascii="Times New Roman" w:eastAsia="Calibri" w:hAnsi="Times New Roman"/>
          <w:sz w:val="24"/>
          <w:lang w:eastAsia="en-US"/>
        </w:rPr>
      </w:pPr>
      <w:r w:rsidRPr="009F3DFC">
        <w:rPr>
          <w:rFonts w:ascii="Times New Roman" w:eastAsia="Calibri" w:hAnsi="Times New Roman"/>
          <w:sz w:val="24"/>
          <w:lang w:eastAsia="en-US"/>
        </w:rPr>
        <w:t>1.1.3. В результате освоения профессионального модуля студент должен</w:t>
      </w:r>
      <w:ins w:id="44" w:author="User" w:date="2018-04-16T11:21:00Z">
        <w:r w:rsidRPr="009F3DFC">
          <w:rPr>
            <w:rFonts w:ascii="Times New Roman" w:eastAsia="Calibri" w:hAnsi="Times New Roman"/>
            <w:bCs/>
            <w:sz w:val="24"/>
            <w:szCs w:val="24"/>
            <w:vertAlign w:val="superscript"/>
            <w:lang w:eastAsia="en-US"/>
          </w:rPr>
          <w:footnoteReference w:id="20"/>
        </w:r>
      </w:ins>
      <w:r w:rsidRPr="009F3DFC">
        <w:rPr>
          <w:rFonts w:ascii="Times New Roman" w:eastAsia="Calibri" w:hAnsi="Times New Roman"/>
          <w:sz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9C0D68" w:rsidRPr="009F3DFC" w14:paraId="585EF723" w14:textId="77777777" w:rsidTr="009D6326">
        <w:tc>
          <w:tcPr>
            <w:tcW w:w="2802" w:type="dxa"/>
          </w:tcPr>
          <w:p w14:paraId="354A0E2C" w14:textId="77777777" w:rsidR="009C0D68" w:rsidRPr="009F3DFC" w:rsidRDefault="009C0D68" w:rsidP="009C0D68">
            <w:pPr>
              <w:spacing w:after="0" w:line="240" w:lineRule="auto"/>
              <w:rPr>
                <w:rFonts w:ascii="Times New Roman" w:eastAsia="Calibri" w:hAnsi="Times New Roman"/>
                <w:sz w:val="24"/>
                <w:lang w:eastAsia="en-US"/>
              </w:rPr>
            </w:pPr>
            <w:r w:rsidRPr="009F3DFC">
              <w:rPr>
                <w:rFonts w:ascii="Times New Roman" w:eastAsia="Calibri" w:hAnsi="Times New Roman"/>
                <w:sz w:val="24"/>
                <w:lang w:eastAsia="en-US"/>
              </w:rPr>
              <w:t>Иметь практический опыт</w:t>
            </w:r>
          </w:p>
        </w:tc>
        <w:tc>
          <w:tcPr>
            <w:tcW w:w="6662" w:type="dxa"/>
          </w:tcPr>
          <w:p w14:paraId="750E8D37" w14:textId="77777777" w:rsidR="00EA054D" w:rsidRPr="009F3DFC" w:rsidRDefault="00EA054D" w:rsidP="00EA054D">
            <w:pPr>
              <w:autoSpaceDE w:val="0"/>
              <w:autoSpaceDN w:val="0"/>
              <w:adjustRightInd w:val="0"/>
              <w:spacing w:after="0"/>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Выполнения подготовительных работ при производстве каменных работ. </w:t>
            </w:r>
          </w:p>
          <w:p w14:paraId="4A4C7203" w14:textId="77777777" w:rsidR="00EA054D" w:rsidRPr="009F3DFC" w:rsidRDefault="00EA054D" w:rsidP="00EA054D">
            <w:pPr>
              <w:autoSpaceDE w:val="0"/>
              <w:autoSpaceDN w:val="0"/>
              <w:adjustRightInd w:val="0"/>
              <w:spacing w:after="0"/>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Производства общих каменных работ различной сложности. </w:t>
            </w:r>
          </w:p>
          <w:p w14:paraId="71BEC0D1" w14:textId="77777777" w:rsidR="00EA054D" w:rsidRPr="009F3DFC" w:rsidRDefault="00EA054D" w:rsidP="00EA054D">
            <w:pPr>
              <w:autoSpaceDE w:val="0"/>
              <w:autoSpaceDN w:val="0"/>
              <w:adjustRightInd w:val="0"/>
              <w:spacing w:after="0"/>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Выполнения архитектурных элементов из кирпича и камня. </w:t>
            </w:r>
          </w:p>
          <w:p w14:paraId="3DF80910" w14:textId="77777777" w:rsidR="00EA054D" w:rsidRPr="009F3DFC" w:rsidRDefault="00EA054D" w:rsidP="00EA054D">
            <w:pPr>
              <w:autoSpaceDE w:val="0"/>
              <w:autoSpaceDN w:val="0"/>
              <w:adjustRightInd w:val="0"/>
              <w:spacing w:after="0"/>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Выполнения монтажных работ при возведении кирпичных зданий. </w:t>
            </w:r>
          </w:p>
          <w:p w14:paraId="6F807D75" w14:textId="77777777" w:rsidR="00EA054D" w:rsidRPr="009F3DFC" w:rsidRDefault="00EA054D" w:rsidP="00EA054D">
            <w:pPr>
              <w:autoSpaceDE w:val="0"/>
              <w:autoSpaceDN w:val="0"/>
              <w:adjustRightInd w:val="0"/>
              <w:spacing w:after="0"/>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Производства гидроизоляционных работ при выполнении каменной кладки. </w:t>
            </w:r>
          </w:p>
          <w:p w14:paraId="2F59D8C2" w14:textId="77777777" w:rsidR="00EA054D" w:rsidRPr="009F3DFC" w:rsidRDefault="00EA054D" w:rsidP="00EA054D">
            <w:pPr>
              <w:autoSpaceDE w:val="0"/>
              <w:autoSpaceDN w:val="0"/>
              <w:adjustRightInd w:val="0"/>
              <w:spacing w:after="0"/>
              <w:rPr>
                <w:rFonts w:ascii="Times New Roman" w:eastAsia="Calibri" w:hAnsi="Times New Roman"/>
                <w:sz w:val="24"/>
                <w:szCs w:val="24"/>
                <w:lang w:eastAsia="en-US"/>
              </w:rPr>
            </w:pPr>
            <w:r w:rsidRPr="009F3DFC">
              <w:rPr>
                <w:rFonts w:ascii="Times New Roman" w:eastAsia="Calibri" w:hAnsi="Times New Roman"/>
                <w:sz w:val="24"/>
                <w:szCs w:val="24"/>
                <w:lang w:eastAsia="en-US"/>
              </w:rPr>
              <w:t>Контроля качества каменных работ.</w:t>
            </w:r>
          </w:p>
          <w:p w14:paraId="24DD49A5" w14:textId="77777777" w:rsidR="009C0D68" w:rsidRPr="009F3DFC" w:rsidRDefault="00EA054D" w:rsidP="00EA054D">
            <w:pPr>
              <w:autoSpaceDE w:val="0"/>
              <w:autoSpaceDN w:val="0"/>
              <w:adjustRightInd w:val="0"/>
              <w:spacing w:after="0"/>
              <w:rPr>
                <w:rFonts w:ascii="Times New Roman" w:eastAsia="Calibri" w:hAnsi="Times New Roman"/>
                <w:sz w:val="24"/>
                <w:szCs w:val="24"/>
                <w:lang w:eastAsia="en-US"/>
              </w:rPr>
            </w:pPr>
            <w:r w:rsidRPr="009F3DFC">
              <w:rPr>
                <w:rFonts w:ascii="Times New Roman" w:eastAsia="Calibri" w:hAnsi="Times New Roman"/>
                <w:sz w:val="24"/>
                <w:szCs w:val="24"/>
                <w:lang w:eastAsia="en-US"/>
              </w:rPr>
              <w:lastRenderedPageBreak/>
              <w:t>Выполнения ремонта каменных конструкций.</w:t>
            </w:r>
          </w:p>
        </w:tc>
      </w:tr>
      <w:tr w:rsidR="009C0D68" w:rsidRPr="009F3DFC" w14:paraId="0E78EB4F" w14:textId="77777777" w:rsidTr="009D6326">
        <w:tc>
          <w:tcPr>
            <w:tcW w:w="2802" w:type="dxa"/>
          </w:tcPr>
          <w:p w14:paraId="4E3BDC65" w14:textId="77777777" w:rsidR="009C0D68" w:rsidRPr="009F3DFC" w:rsidRDefault="009C0D68" w:rsidP="009C0D68">
            <w:pPr>
              <w:spacing w:after="0" w:line="240" w:lineRule="auto"/>
              <w:rPr>
                <w:rFonts w:ascii="Times New Roman" w:eastAsia="Calibri" w:hAnsi="Times New Roman"/>
                <w:sz w:val="24"/>
                <w:lang w:eastAsia="en-US"/>
              </w:rPr>
            </w:pPr>
            <w:r w:rsidRPr="009F3DFC">
              <w:rPr>
                <w:rFonts w:ascii="Times New Roman" w:eastAsia="Calibri" w:hAnsi="Times New Roman"/>
                <w:sz w:val="24"/>
                <w:lang w:eastAsia="en-US"/>
              </w:rPr>
              <w:lastRenderedPageBreak/>
              <w:t>уметь</w:t>
            </w:r>
          </w:p>
        </w:tc>
        <w:tc>
          <w:tcPr>
            <w:tcW w:w="6662" w:type="dxa"/>
          </w:tcPr>
          <w:p w14:paraId="6982F0FF"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Выбирать инструменты, приспособления и инвентарь для каменных работ. </w:t>
            </w:r>
          </w:p>
          <w:p w14:paraId="5F644C76"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Подбирать требуемые материалы для каменной кладки.</w:t>
            </w:r>
          </w:p>
          <w:p w14:paraId="25D6454D"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Приготавливать растворную смесь для производства каменной кладки. </w:t>
            </w:r>
          </w:p>
          <w:p w14:paraId="282D6D2C"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Организовывать рабочее место. </w:t>
            </w:r>
          </w:p>
          <w:p w14:paraId="71C1EE6C"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Устанавливать леса и подмости. </w:t>
            </w:r>
          </w:p>
          <w:p w14:paraId="37E4A357"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Читать чертежи и схемы каменных конструкций. </w:t>
            </w:r>
          </w:p>
          <w:p w14:paraId="595B0F0E"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Выполнять разметку каменных конструкций.</w:t>
            </w:r>
          </w:p>
          <w:p w14:paraId="155D6CBF"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Выполнять подсчет объемов работ каменной кладки и потребность материалов. </w:t>
            </w:r>
          </w:p>
          <w:p w14:paraId="3C219B00"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Создавать безопасные условия труда при выполнении каменных работ. </w:t>
            </w:r>
          </w:p>
          <w:p w14:paraId="70443101"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Производить каменную кладку стен и столбов </w:t>
            </w:r>
          </w:p>
          <w:p w14:paraId="0318E3AF"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из кирпича, камней и мелких блоков под штукатурку и с расшивкой швов по различным системам перевязки швов. </w:t>
            </w:r>
          </w:p>
          <w:p w14:paraId="6CE36ED6"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Пользоваться инструментом для рубки кирпича. </w:t>
            </w:r>
          </w:p>
          <w:p w14:paraId="6C2005C6"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Пользоваться инструментом для тески кирпича. </w:t>
            </w:r>
          </w:p>
          <w:p w14:paraId="238A5B6B"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Выполнять каменную кладку в зимних условиях методом замораживания, искусственного прогрева в тепляках и на растворах с химическими добавками, выполнять армированную кирпичную кладку.</w:t>
            </w:r>
          </w:p>
          <w:p w14:paraId="0DE1CD4C"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Производить кладку стен облегченных конструкций. выполнять бутовую и бутобетонную кладки. </w:t>
            </w:r>
          </w:p>
          <w:p w14:paraId="2A8DA3A5"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Выполнять смешанные кладки. </w:t>
            </w:r>
          </w:p>
          <w:p w14:paraId="16CBABEA"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Выкладывать перегородки из различных каменных материалов. </w:t>
            </w:r>
          </w:p>
          <w:p w14:paraId="1E8EE19D"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Выполнять лицевую кладку и облицовку стен. </w:t>
            </w:r>
          </w:p>
          <w:p w14:paraId="6A7200F3"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Устанавливать утеплитель с одновременной облицовкой стен.</w:t>
            </w:r>
          </w:p>
          <w:p w14:paraId="329B5DF8"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Выкладывать конструкции из стеклоблоков и стеклопрофилита. </w:t>
            </w:r>
          </w:p>
          <w:p w14:paraId="0D70B7F5"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Пользоваться инструментом и приспособлениями для кладки естественного камня.</w:t>
            </w:r>
          </w:p>
          <w:p w14:paraId="384DE2B5"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Пользоваться инструментом и приспособлениями для кладки тесаного камня.</w:t>
            </w:r>
          </w:p>
          <w:p w14:paraId="1EFF1625"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Соблюдать безопасные условия труда при выполнении общих каменных работ.</w:t>
            </w:r>
          </w:p>
          <w:p w14:paraId="3B013B7E"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Выполнять кладку каменных конструкций мостов, промышленных и гидротехнических сооружений. </w:t>
            </w:r>
          </w:p>
          <w:p w14:paraId="39543780"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Производить кладку перемычек, арок, сводов и куполов. </w:t>
            </w:r>
          </w:p>
          <w:p w14:paraId="6EE20476"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lastRenderedPageBreak/>
              <w:t>Пользоваться инструментом и приспособлениями для фигурной тески, выполнять кладку карнизов различной сложности.</w:t>
            </w:r>
          </w:p>
          <w:p w14:paraId="6FD21056"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Пользоваться инструментом и приспособлениями для кладки карнизов и колонн прямоугольного сечения, выполнять декоративную кладку.</w:t>
            </w:r>
          </w:p>
          <w:p w14:paraId="68C99B9D"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Выкладывать колодцы, коллекторы и трубы переменного сечения.</w:t>
            </w:r>
          </w:p>
          <w:p w14:paraId="1963D74A"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Пользоваться такелажной оснасткой, инвентарными стропами и захватными приспособлениями. </w:t>
            </w:r>
          </w:p>
          <w:p w14:paraId="2646F206"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Монтаж фундаментов и стен подвала. </w:t>
            </w:r>
          </w:p>
          <w:p w14:paraId="0ABF963E"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Монтировать ригели, балки и перемычки. </w:t>
            </w:r>
          </w:p>
          <w:p w14:paraId="72F375A1"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Монтировать лестничные марши, ступени и площадки.</w:t>
            </w:r>
          </w:p>
          <w:p w14:paraId="00F488AB"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Монтировать крупнопанельные перегородки, оконные и дверные блоки, подоконники. </w:t>
            </w:r>
          </w:p>
          <w:p w14:paraId="402BC03E"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Выполнять монтаж панелей и плит перекрытий и покрытий.</w:t>
            </w:r>
          </w:p>
          <w:p w14:paraId="697AE63C"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Пользоваться инструментом и приспособлениями при установке анкерных устройств перекрытий, стен и перегородок, вентиляционных блоков, асбестоцементных труб. </w:t>
            </w:r>
          </w:p>
          <w:p w14:paraId="2ADF7DB1"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Устанавливать, разбирать, переустанавливать блочные, пакетные подмости на пальцах и выдвижных штоках.</w:t>
            </w:r>
          </w:p>
          <w:p w14:paraId="5AE5A65F"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Производить заделку стыков и заливку швов сборных конструкций. </w:t>
            </w:r>
          </w:p>
          <w:p w14:paraId="372C77C2"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Соблюдать безопасные условия труда при монтаже. </w:t>
            </w:r>
          </w:p>
          <w:p w14:paraId="3FFB20DF"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Устраивать при кладке стен деформационные швы.</w:t>
            </w:r>
          </w:p>
          <w:p w14:paraId="2028EB39"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Подготавливать материалы для устройства гидроизоляции.</w:t>
            </w:r>
          </w:p>
          <w:p w14:paraId="5CD4A5DF"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Устраивать горизонтальную гидроизоляцию из различных материалов. </w:t>
            </w:r>
          </w:p>
          <w:p w14:paraId="64EC56BE" w14:textId="77777777" w:rsidR="009C0D68"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Устраивать вертикальную гидроизоляцию из различных материалов.</w:t>
            </w:r>
          </w:p>
          <w:p w14:paraId="59C8A518"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Пользоваться инструментом и приспособлениями для заполнения каналов и коробов теплоизоляционными материалами. </w:t>
            </w:r>
          </w:p>
          <w:p w14:paraId="01725D0B"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Пользоваться инструментом и приспособлениями для выполнения цементной стяжки. </w:t>
            </w:r>
          </w:p>
          <w:p w14:paraId="1B6821E0"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Расстилать и разравнивать раствор при выполнении цементной стяжки. </w:t>
            </w:r>
          </w:p>
          <w:p w14:paraId="04E84EAB"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Проверять качество материалов для каменной кладки. </w:t>
            </w:r>
          </w:p>
          <w:p w14:paraId="5F1EAF41"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Контролировать соблюдение системы перевязки швов, размеров и заполнение швов. </w:t>
            </w:r>
          </w:p>
          <w:p w14:paraId="37362A7E"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Контролировать вертикальность и горизонтальность кладки.</w:t>
            </w:r>
          </w:p>
          <w:p w14:paraId="3408E5B6"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Проверять соответствие каменной конструкции чертежам проекта.</w:t>
            </w:r>
          </w:p>
          <w:p w14:paraId="54614AF6"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Выполнять геодезический контроль кладки и монтажа.</w:t>
            </w:r>
          </w:p>
          <w:p w14:paraId="3385A306"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lastRenderedPageBreak/>
              <w:t>Выполнять разборку кладки.</w:t>
            </w:r>
          </w:p>
          <w:p w14:paraId="28CBE6FC"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Заменять разрушенные участки кладки.</w:t>
            </w:r>
          </w:p>
          <w:p w14:paraId="3169282A"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Пробивать и заделывать отверстия, борозды, гнезда и проемы. </w:t>
            </w:r>
          </w:p>
          <w:p w14:paraId="2A36AC33" w14:textId="77777777" w:rsidR="00E82979" w:rsidRPr="009F3DFC" w:rsidRDefault="00E82979" w:rsidP="00E82979">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Выполнять заделку концов балок и трещин; производить ремонт облицовки.</w:t>
            </w:r>
          </w:p>
        </w:tc>
      </w:tr>
      <w:tr w:rsidR="009C0D68" w:rsidRPr="009F3DFC" w14:paraId="3A98874A" w14:textId="77777777" w:rsidTr="009D6326">
        <w:tc>
          <w:tcPr>
            <w:tcW w:w="2802" w:type="dxa"/>
          </w:tcPr>
          <w:p w14:paraId="4FE7F3D0" w14:textId="77777777" w:rsidR="009C0D68" w:rsidRPr="009F3DFC" w:rsidRDefault="009C0D68" w:rsidP="009C0D68">
            <w:pPr>
              <w:spacing w:after="0" w:line="240" w:lineRule="auto"/>
              <w:rPr>
                <w:rFonts w:ascii="Times New Roman" w:eastAsia="Calibri" w:hAnsi="Times New Roman"/>
                <w:sz w:val="24"/>
                <w:lang w:eastAsia="en-US"/>
              </w:rPr>
            </w:pPr>
            <w:r w:rsidRPr="009F3DFC">
              <w:rPr>
                <w:rFonts w:ascii="Times New Roman" w:eastAsia="Calibri" w:hAnsi="Times New Roman"/>
                <w:sz w:val="24"/>
                <w:lang w:eastAsia="en-US"/>
              </w:rPr>
              <w:lastRenderedPageBreak/>
              <w:t>знать</w:t>
            </w:r>
          </w:p>
        </w:tc>
        <w:tc>
          <w:tcPr>
            <w:tcW w:w="6662" w:type="dxa"/>
          </w:tcPr>
          <w:p w14:paraId="108162A9"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Нормокомплект каменщика. </w:t>
            </w:r>
          </w:p>
          <w:p w14:paraId="4EB296AE"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Виды, назначение и свойства материалов для каменной кладки.  Требования к качеству материалов при выполнении каменных работ. </w:t>
            </w:r>
          </w:p>
          <w:p w14:paraId="344B6E46"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Правила подбора состава растворных смесей для каменной кладки и способы их приготовления. </w:t>
            </w:r>
          </w:p>
          <w:p w14:paraId="4CD23DD5"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Правила организации рабочего места каменщика. </w:t>
            </w:r>
          </w:p>
          <w:p w14:paraId="389AFC61"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Виды лесов и подмостей, правила их установки и эксплуатации. Требования к подготовке оснований под фундаменты. </w:t>
            </w:r>
          </w:p>
          <w:p w14:paraId="2CD0F393"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Технологию разбивки фундамента. </w:t>
            </w:r>
          </w:p>
          <w:p w14:paraId="671D1C2D"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Порядок подсчета объемов каменных работ и потребности материалов. </w:t>
            </w:r>
          </w:p>
          <w:p w14:paraId="62CED904" w14:textId="77777777" w:rsidR="00353137" w:rsidRPr="009F3DFC" w:rsidRDefault="00353137" w:rsidP="00353137">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Порядок подсчета трудозатрат стоимости выполненных работ. размеры допускаемых отклонений. </w:t>
            </w:r>
          </w:p>
          <w:p w14:paraId="34685328" w14:textId="77777777" w:rsidR="00353137" w:rsidRPr="009F3DFC" w:rsidRDefault="00353137" w:rsidP="00353137">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Порядок подсчета трудозатрат стоимости выполненных работ</w:t>
            </w:r>
          </w:p>
          <w:p w14:paraId="214B042B"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Основы геодезии. </w:t>
            </w:r>
          </w:p>
          <w:p w14:paraId="55EBA8E8"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Правила техники безопасности при выполнении каменных работ. </w:t>
            </w:r>
          </w:p>
          <w:p w14:paraId="4CBBAA77"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Правила чтения чертежей и схем каменных конструкций. </w:t>
            </w:r>
          </w:p>
          <w:p w14:paraId="56877D6E"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Правила разметки каменных конструкций. </w:t>
            </w:r>
          </w:p>
          <w:p w14:paraId="26E3DBE0"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Общие правила кладки.</w:t>
            </w:r>
          </w:p>
          <w:p w14:paraId="0E76DDF8"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Системы перевязки кладки. </w:t>
            </w:r>
          </w:p>
          <w:p w14:paraId="012E326A"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Порядные схемы кладки различных конструкций, способы кладки. </w:t>
            </w:r>
          </w:p>
          <w:p w14:paraId="6450AC47"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Правила и способы каменной кладки в зимних условиях, способы и правила устройство железобетонных армокаркасов, обрамлений проемов и вкладышей в кирпичной кладке сейсмостойких зданий, технологию армированной кирпичной кладки. </w:t>
            </w:r>
          </w:p>
          <w:p w14:paraId="05EDFA3D"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Технологию кладки стен облегченных конструкций. </w:t>
            </w:r>
          </w:p>
          <w:p w14:paraId="15A597F5"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Технологию бутовой и бутобетонной кладки. </w:t>
            </w:r>
          </w:p>
          <w:p w14:paraId="0CC34269"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Технологию смешанной кладки. Технологию кладки перегородки из различных каменных материалов. </w:t>
            </w:r>
          </w:p>
          <w:p w14:paraId="39D776A9"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Технологию лицевой кладки и облицовки стен.</w:t>
            </w:r>
          </w:p>
          <w:p w14:paraId="19EFF3EF"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Способы и правила кладки стен средней сложности и сложных с утеплением и одновременной облицовкой. </w:t>
            </w:r>
          </w:p>
          <w:p w14:paraId="256DD6B1"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Технологию кладки из стеклоблоков и стеклопрофилита. </w:t>
            </w:r>
          </w:p>
          <w:p w14:paraId="01D206FE"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lastRenderedPageBreak/>
              <w:t xml:space="preserve">Правила техники безопасности при выполнении общих каменных работ. </w:t>
            </w:r>
          </w:p>
          <w:p w14:paraId="7162E4B5"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Особенности кладки каменных конструкций мостов, промышленных и гидротехнических сооружений. </w:t>
            </w:r>
          </w:p>
          <w:p w14:paraId="79ECFAEC"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Способы и правила кладки колонн прямоугольного сечения. Способы и правила кладки из тесаного камня наружных верстовых рядов мостовых опор прямолинейного очертания. </w:t>
            </w:r>
          </w:p>
          <w:p w14:paraId="13633ABB"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Технологию монтажа фундаментных блоков и стен подвала. Требования к заделке швов. </w:t>
            </w:r>
          </w:p>
          <w:p w14:paraId="60D0C94F"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Виды опалубки для кладки перемычек, арок, сводов, куполов и технологию изготовления и установки. </w:t>
            </w:r>
          </w:p>
          <w:p w14:paraId="44C7D070"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Способы и правила фигурной тески кирпича. </w:t>
            </w:r>
          </w:p>
          <w:p w14:paraId="40943261"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Технологию кладки перемычек различных видов. </w:t>
            </w:r>
          </w:p>
          <w:p w14:paraId="105D76FA"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Технологию кладки арок сводов и куполов. </w:t>
            </w:r>
          </w:p>
          <w:p w14:paraId="6CAA1016"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Порядные схемы и технологию кладки карнизов различной сложности. </w:t>
            </w:r>
          </w:p>
          <w:p w14:paraId="53380FD5"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Виды декоративных кладок и технологию их выполнения. </w:t>
            </w:r>
          </w:p>
          <w:p w14:paraId="28C43154"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Технологию кладки колодцев, коллекторов и труб. </w:t>
            </w:r>
          </w:p>
          <w:p w14:paraId="09A519EB"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Способы и правила кладки из естественного камня надсводных строений арочных мостов.</w:t>
            </w:r>
          </w:p>
          <w:p w14:paraId="1DDFFAE7"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Способы и правила кладки из естественного камня труб, лотков и оголовков. </w:t>
            </w:r>
          </w:p>
          <w:p w14:paraId="34A9420A"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Способы и правила устройства монолитных участков перекрытий и площадок при выполнении кирпичной кладки зданий и сооружений. </w:t>
            </w:r>
          </w:p>
          <w:p w14:paraId="5C575678"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Основные виды и правила применения такелажной оснастки, стропов и захватных приспособлений. </w:t>
            </w:r>
          </w:p>
          <w:p w14:paraId="1D9D1575"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Производственную сигнализацию при выполнении такелажных работ. </w:t>
            </w:r>
          </w:p>
          <w:p w14:paraId="2E4CF781"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Инструкции по использованию, эксплуатации, хранению приспособлений, инструментов и других технических средств, используемых в подготовительных и такелажных работах. </w:t>
            </w:r>
          </w:p>
          <w:p w14:paraId="59BFED13" w14:textId="77777777" w:rsidR="00353137"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Виды монтажных соединений. </w:t>
            </w:r>
          </w:p>
          <w:p w14:paraId="32F6CA3E"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Технологию монтажа лестничных маршей, ступеней и площадок. </w:t>
            </w:r>
          </w:p>
          <w:p w14:paraId="40B98C48" w14:textId="77777777" w:rsidR="00353137"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Технологию монтажа крупнопанельных перегородок, оконных и дверных блоков, подоконников. </w:t>
            </w:r>
          </w:p>
          <w:p w14:paraId="2947853E"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Технологию монтажа панелей и плит перекрытий и покрытия. Способы и правила установки сборных асбестовых и железобетонных элементов. </w:t>
            </w:r>
          </w:p>
          <w:p w14:paraId="37CF6242"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Правила техники безопасности при выполнении монтажных работ.</w:t>
            </w:r>
          </w:p>
          <w:p w14:paraId="29F94370"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lastRenderedPageBreak/>
              <w:t xml:space="preserve">Конструкции деформационных швов и технологию их устройства. </w:t>
            </w:r>
          </w:p>
          <w:p w14:paraId="5A9CE1C6"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Назначение и виды гидроизоляции. </w:t>
            </w:r>
          </w:p>
          <w:p w14:paraId="4F8E4AB6"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Виды и свойства материалов для гидроизоляционных работ. Технологию устройства горизонтальной и вертикальной гидроизоляции из различных материалов. </w:t>
            </w:r>
          </w:p>
          <w:p w14:paraId="20D50388"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Способы и правила заполнения каналов и коробов теплоизоляционными материалами.</w:t>
            </w:r>
          </w:p>
          <w:p w14:paraId="26F542F6"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Правила выполнения цементной стяжки.</w:t>
            </w:r>
          </w:p>
          <w:p w14:paraId="2A16A6F1"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Требования к качеству материалов при выполнении каменных работ. </w:t>
            </w:r>
          </w:p>
          <w:p w14:paraId="420F41A5"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Р</w:t>
            </w:r>
            <w:r w:rsidR="00353137" w:rsidRPr="009F3DFC">
              <w:rPr>
                <w:rFonts w:ascii="Times New Roman" w:eastAsia="Calibri" w:hAnsi="Times New Roman"/>
                <w:sz w:val="24"/>
                <w:szCs w:val="24"/>
                <w:lang w:eastAsia="en-US"/>
              </w:rPr>
              <w:t xml:space="preserve">азмеры допускаемых отклонений. </w:t>
            </w:r>
            <w:r w:rsidRPr="009F3DFC">
              <w:rPr>
                <w:rFonts w:ascii="Times New Roman" w:eastAsia="Calibri" w:hAnsi="Times New Roman"/>
                <w:sz w:val="24"/>
                <w:szCs w:val="24"/>
                <w:lang w:eastAsia="en-US"/>
              </w:rPr>
              <w:t xml:space="preserve"> </w:t>
            </w:r>
          </w:p>
          <w:p w14:paraId="5E562577"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Ручной и механизированный инструмент для разборки кладки, пробивки отверстий. Способы разборки кладки. </w:t>
            </w:r>
          </w:p>
          <w:p w14:paraId="29E82DDC"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Технологию разборки каменных конструкций; способы разметки, пробивки и заделки отверстий, борозд, гнезд. </w:t>
            </w:r>
          </w:p>
          <w:p w14:paraId="4B340C6A"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Технологию заделки балок и трещин различной ширины. </w:t>
            </w:r>
          </w:p>
          <w:p w14:paraId="26CD20E4" w14:textId="77777777" w:rsidR="00E82979" w:rsidRPr="009F3DFC" w:rsidRDefault="00E82979" w:rsidP="00E82979">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Технологию усиления и подводки фундаментов. </w:t>
            </w:r>
          </w:p>
          <w:p w14:paraId="26739143" w14:textId="77777777" w:rsidR="009C0D68" w:rsidRPr="009F3DFC" w:rsidRDefault="00E82979" w:rsidP="00E82979">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Технологию ремонта облицовки.</w:t>
            </w:r>
          </w:p>
        </w:tc>
      </w:tr>
    </w:tbl>
    <w:p w14:paraId="088AF475" w14:textId="77777777" w:rsidR="009C0D68" w:rsidRPr="009F3DFC" w:rsidRDefault="009C0D68" w:rsidP="009C0D68">
      <w:pPr>
        <w:rPr>
          <w:rFonts w:ascii="Times New Roman" w:eastAsia="Calibri" w:hAnsi="Times New Roman"/>
          <w:b/>
          <w:sz w:val="24"/>
          <w:lang w:eastAsia="en-US"/>
        </w:rPr>
      </w:pPr>
    </w:p>
    <w:p w14:paraId="55D0E66C" w14:textId="77777777" w:rsidR="009C0D68" w:rsidRPr="009F3DFC" w:rsidRDefault="009C0D68" w:rsidP="009C0D68">
      <w:pPr>
        <w:spacing w:after="0" w:line="240" w:lineRule="auto"/>
        <w:contextualSpacing/>
        <w:rPr>
          <w:rFonts w:ascii="Times New Roman" w:eastAsia="Calibri" w:hAnsi="Times New Roman"/>
          <w:b/>
          <w:sz w:val="24"/>
          <w:lang w:eastAsia="en-US"/>
        </w:rPr>
      </w:pPr>
      <w:r w:rsidRPr="009F3DFC">
        <w:rPr>
          <w:rFonts w:ascii="Times New Roman" w:eastAsia="Calibri" w:hAnsi="Times New Roman"/>
          <w:b/>
          <w:sz w:val="24"/>
          <w:lang w:eastAsia="en-US"/>
        </w:rPr>
        <w:t>1.2. Количество часов, отводимое на освоение профессионального модуля</w:t>
      </w:r>
    </w:p>
    <w:p w14:paraId="4A24A6BC" w14:textId="77777777" w:rsidR="009C0D68" w:rsidRPr="009F3DFC" w:rsidRDefault="009C0D68" w:rsidP="009D6326">
      <w:pPr>
        <w:spacing w:after="0" w:line="240" w:lineRule="auto"/>
        <w:contextualSpacing/>
        <w:rPr>
          <w:rFonts w:ascii="Times New Roman" w:eastAsia="Calibri" w:hAnsi="Times New Roman"/>
          <w:lang w:eastAsia="en-US"/>
        </w:rPr>
      </w:pPr>
      <w:r w:rsidRPr="009F3DFC">
        <w:rPr>
          <w:rFonts w:ascii="Times New Roman" w:eastAsia="Calibri" w:hAnsi="Times New Roman"/>
          <w:lang w:eastAsia="en-US"/>
        </w:rPr>
        <w:t xml:space="preserve">Всего часов – </w:t>
      </w:r>
      <w:r w:rsidRPr="009F3DFC">
        <w:rPr>
          <w:rFonts w:ascii="Times New Roman" w:eastAsia="Calibri" w:hAnsi="Times New Roman"/>
          <w:b/>
          <w:lang w:eastAsia="en-US"/>
        </w:rPr>
        <w:t>468</w:t>
      </w:r>
      <w:r w:rsidRPr="009F3DFC">
        <w:rPr>
          <w:rFonts w:ascii="Times New Roman" w:eastAsia="Calibri" w:hAnsi="Times New Roman"/>
          <w:lang w:eastAsia="en-US"/>
        </w:rPr>
        <w:t xml:space="preserve"> часов</w:t>
      </w:r>
      <w:r w:rsidRPr="009F3DFC">
        <w:rPr>
          <w:rFonts w:ascii="Times New Roman" w:eastAsia="Calibri" w:hAnsi="Times New Roman"/>
          <w:u w:val="single"/>
          <w:lang w:eastAsia="en-US"/>
        </w:rPr>
        <w:t xml:space="preserve">        </w:t>
      </w:r>
    </w:p>
    <w:p w14:paraId="7B1D4A8B" w14:textId="77777777" w:rsidR="009C0D68" w:rsidRPr="009F3DFC" w:rsidRDefault="009C0D68" w:rsidP="009C0D68">
      <w:pPr>
        <w:spacing w:after="0" w:line="240" w:lineRule="auto"/>
        <w:contextualSpacing/>
        <w:rPr>
          <w:rFonts w:ascii="Times New Roman" w:eastAsia="Calibri" w:hAnsi="Times New Roman"/>
          <w:lang w:eastAsia="en-US"/>
        </w:rPr>
      </w:pPr>
      <w:r w:rsidRPr="009F3DFC">
        <w:rPr>
          <w:rFonts w:ascii="Times New Roman" w:eastAsia="Calibri" w:hAnsi="Times New Roman"/>
          <w:lang w:eastAsia="en-US"/>
        </w:rPr>
        <w:t>Из них:</w:t>
      </w:r>
    </w:p>
    <w:p w14:paraId="2DC1A4F1" w14:textId="77777777" w:rsidR="009C0D68" w:rsidRPr="009F3DFC" w:rsidRDefault="009C0D68" w:rsidP="009C0D68">
      <w:pPr>
        <w:spacing w:after="0" w:line="240" w:lineRule="auto"/>
        <w:contextualSpacing/>
        <w:rPr>
          <w:ins w:id="46" w:author="User" w:date="2018-04-16T11:21:00Z"/>
          <w:rFonts w:ascii="Times New Roman" w:eastAsia="Calibri" w:hAnsi="Times New Roman"/>
          <w:lang w:eastAsia="en-US"/>
        </w:rPr>
      </w:pPr>
      <w:r w:rsidRPr="009F3DFC">
        <w:rPr>
          <w:rFonts w:ascii="Times New Roman" w:eastAsia="Calibri" w:hAnsi="Times New Roman"/>
          <w:lang w:eastAsia="en-US"/>
        </w:rPr>
        <w:t xml:space="preserve">на освоение </w:t>
      </w:r>
      <w:r w:rsidRPr="009F3DFC">
        <w:rPr>
          <w:rFonts w:ascii="Times New Roman" w:eastAsia="Calibri" w:hAnsi="Times New Roman"/>
          <w:b/>
          <w:lang w:eastAsia="en-US"/>
        </w:rPr>
        <w:t>МДК</w:t>
      </w:r>
      <w:r w:rsidRPr="009F3DFC">
        <w:rPr>
          <w:rFonts w:ascii="Times New Roman" w:eastAsia="Calibri" w:hAnsi="Times New Roman"/>
          <w:lang w:eastAsia="en-US"/>
        </w:rPr>
        <w:t xml:space="preserve"> – </w:t>
      </w:r>
      <w:r w:rsidRPr="009F3DFC">
        <w:rPr>
          <w:rFonts w:ascii="Times New Roman" w:eastAsia="Calibri" w:hAnsi="Times New Roman"/>
          <w:b/>
          <w:lang w:eastAsia="en-US"/>
        </w:rPr>
        <w:t>108</w:t>
      </w:r>
      <w:r w:rsidRPr="009F3DFC">
        <w:rPr>
          <w:rFonts w:ascii="Times New Roman" w:eastAsia="Calibri" w:hAnsi="Times New Roman"/>
          <w:lang w:eastAsia="en-US"/>
        </w:rPr>
        <w:t xml:space="preserve"> часов, в том числе самостоятельная работа</w:t>
      </w:r>
    </w:p>
    <w:p w14:paraId="78E1817F" w14:textId="77777777" w:rsidR="009C0D68" w:rsidRPr="009F3DFC" w:rsidRDefault="009C0D68" w:rsidP="009D6326">
      <w:pPr>
        <w:spacing w:after="0" w:line="240" w:lineRule="auto"/>
        <w:contextualSpacing/>
        <w:rPr>
          <w:rFonts w:ascii="Times New Roman" w:eastAsia="Calibri" w:hAnsi="Times New Roman"/>
          <w:lang w:eastAsia="en-US"/>
        </w:rPr>
      </w:pPr>
      <w:r w:rsidRPr="009F3DFC">
        <w:rPr>
          <w:rFonts w:ascii="Times New Roman" w:eastAsia="Calibri" w:hAnsi="Times New Roman"/>
          <w:lang w:eastAsia="en-US"/>
        </w:rPr>
        <w:t xml:space="preserve">на практики: </w:t>
      </w:r>
    </w:p>
    <w:p w14:paraId="7E31DE11" w14:textId="77777777" w:rsidR="009C0D68" w:rsidRPr="009F3DFC" w:rsidRDefault="009C0D68" w:rsidP="009C0D68">
      <w:pPr>
        <w:spacing w:after="0" w:line="240" w:lineRule="auto"/>
        <w:contextualSpacing/>
        <w:rPr>
          <w:rFonts w:ascii="Times New Roman" w:eastAsia="Calibri" w:hAnsi="Times New Roman"/>
          <w:lang w:eastAsia="en-US"/>
        </w:rPr>
      </w:pPr>
      <w:r w:rsidRPr="009F3DFC">
        <w:rPr>
          <w:rFonts w:ascii="Times New Roman" w:eastAsia="Calibri" w:hAnsi="Times New Roman"/>
          <w:b/>
          <w:lang w:eastAsia="en-US"/>
        </w:rPr>
        <w:t>учебную</w:t>
      </w:r>
      <w:r w:rsidRPr="009F3DFC">
        <w:rPr>
          <w:rFonts w:ascii="Times New Roman" w:eastAsia="Calibri" w:hAnsi="Times New Roman"/>
          <w:lang w:eastAsia="en-US"/>
        </w:rPr>
        <w:t xml:space="preserve"> – </w:t>
      </w:r>
      <w:r w:rsidRPr="009F3DFC">
        <w:rPr>
          <w:rFonts w:ascii="Times New Roman" w:eastAsia="Calibri" w:hAnsi="Times New Roman"/>
          <w:b/>
          <w:lang w:eastAsia="en-US"/>
        </w:rPr>
        <w:t xml:space="preserve">216 </w:t>
      </w:r>
      <w:r w:rsidRPr="009F3DFC">
        <w:rPr>
          <w:rFonts w:ascii="Times New Roman" w:eastAsia="Calibri" w:hAnsi="Times New Roman"/>
          <w:lang w:eastAsia="en-US"/>
        </w:rPr>
        <w:t>часов,</w:t>
      </w:r>
    </w:p>
    <w:p w14:paraId="5A2138F8" w14:textId="77777777" w:rsidR="009C0D68" w:rsidRPr="009F3DFC" w:rsidRDefault="009C0D68" w:rsidP="009C0D68">
      <w:pPr>
        <w:spacing w:after="0" w:line="240" w:lineRule="auto"/>
        <w:contextualSpacing/>
        <w:rPr>
          <w:rFonts w:ascii="Times New Roman" w:eastAsia="Calibri" w:hAnsi="Times New Roman"/>
          <w:b/>
          <w:lang w:eastAsia="en-US"/>
        </w:rPr>
      </w:pPr>
      <w:r w:rsidRPr="009F3DFC">
        <w:rPr>
          <w:rFonts w:ascii="Times New Roman" w:eastAsia="Calibri" w:hAnsi="Times New Roman"/>
          <w:b/>
          <w:lang w:eastAsia="en-US"/>
        </w:rPr>
        <w:t>производственную</w:t>
      </w:r>
      <w:r w:rsidRPr="009F3DFC">
        <w:rPr>
          <w:rFonts w:ascii="Times New Roman" w:eastAsia="Calibri" w:hAnsi="Times New Roman"/>
          <w:lang w:eastAsia="en-US"/>
        </w:rPr>
        <w:t xml:space="preserve"> – </w:t>
      </w:r>
      <w:r w:rsidRPr="009F3DFC">
        <w:rPr>
          <w:rFonts w:ascii="Times New Roman" w:eastAsia="Calibri" w:hAnsi="Times New Roman"/>
          <w:b/>
          <w:lang w:eastAsia="en-US"/>
        </w:rPr>
        <w:t xml:space="preserve">144 </w:t>
      </w:r>
      <w:r w:rsidRPr="009F3DFC">
        <w:rPr>
          <w:rFonts w:ascii="Times New Roman" w:eastAsia="Calibri" w:hAnsi="Times New Roman"/>
          <w:lang w:eastAsia="en-US"/>
        </w:rPr>
        <w:t>часов</w:t>
      </w:r>
    </w:p>
    <w:p w14:paraId="4793799B" w14:textId="77777777" w:rsidR="009C0D68" w:rsidRPr="009F3DFC" w:rsidRDefault="009C0D68" w:rsidP="009C0D68">
      <w:pPr>
        <w:spacing w:after="0" w:line="240" w:lineRule="auto"/>
        <w:contextualSpacing/>
        <w:rPr>
          <w:rFonts w:ascii="Times New Roman" w:eastAsia="Calibri" w:hAnsi="Times New Roman"/>
          <w:u w:val="single"/>
          <w:lang w:eastAsia="en-US"/>
        </w:rPr>
      </w:pPr>
    </w:p>
    <w:p w14:paraId="7FACFE48" w14:textId="77777777" w:rsidR="009C0D68" w:rsidRPr="009F3DFC" w:rsidRDefault="009C0D68" w:rsidP="009C0D68">
      <w:pPr>
        <w:rPr>
          <w:rFonts w:ascii="Times New Roman" w:eastAsia="Calibri" w:hAnsi="Times New Roman"/>
          <w:u w:val="single"/>
          <w:lang w:eastAsia="en-US"/>
        </w:rPr>
      </w:pPr>
    </w:p>
    <w:p w14:paraId="2AA3FB3B" w14:textId="77777777" w:rsidR="009C0D68" w:rsidRPr="009F3DFC" w:rsidRDefault="009C0D68" w:rsidP="009C0D68">
      <w:pPr>
        <w:rPr>
          <w:rFonts w:ascii="Times New Roman" w:hAnsi="Times New Roman"/>
          <w:b/>
        </w:rPr>
      </w:pPr>
    </w:p>
    <w:p w14:paraId="6FE9CFA3" w14:textId="77777777" w:rsidR="00714816" w:rsidRPr="009F3DFC" w:rsidRDefault="00714816" w:rsidP="009C0D68">
      <w:pPr>
        <w:rPr>
          <w:rFonts w:ascii="Times New Roman" w:hAnsi="Times New Roman"/>
          <w:b/>
        </w:rPr>
        <w:sectPr w:rsidR="00714816" w:rsidRPr="009F3DFC" w:rsidSect="009410FC">
          <w:pgSz w:w="11906" w:h="16838"/>
          <w:pgMar w:top="1134" w:right="851" w:bottom="1134" w:left="851" w:header="708" w:footer="708" w:gutter="0"/>
          <w:cols w:space="708"/>
          <w:docGrid w:linePitch="360"/>
        </w:sectPr>
      </w:pPr>
    </w:p>
    <w:p w14:paraId="77CF8BCF" w14:textId="77777777" w:rsidR="009C0D68" w:rsidRPr="009F3DFC" w:rsidRDefault="009C0D68" w:rsidP="009C0D68">
      <w:pPr>
        <w:rPr>
          <w:rFonts w:ascii="Times New Roman" w:hAnsi="Times New Roman"/>
          <w:b/>
        </w:rPr>
      </w:pPr>
      <w:r w:rsidRPr="009F3DFC">
        <w:rPr>
          <w:rFonts w:ascii="Times New Roman" w:hAnsi="Times New Roman"/>
          <w:b/>
        </w:rPr>
        <w:lastRenderedPageBreak/>
        <w:t>2. Структура и содержание профессионального модуля</w:t>
      </w:r>
    </w:p>
    <w:p w14:paraId="70337E1B" w14:textId="77777777" w:rsidR="009C0D68" w:rsidRPr="009F3DFC" w:rsidRDefault="009C0D68" w:rsidP="009C0D68">
      <w:pPr>
        <w:rPr>
          <w:rFonts w:ascii="Times New Roman" w:hAnsi="Times New Roman"/>
          <w:b/>
        </w:rPr>
      </w:pPr>
      <w:r w:rsidRPr="009F3DFC">
        <w:rPr>
          <w:rFonts w:ascii="Times New Roman" w:hAnsi="Times New Roman"/>
          <w:b/>
        </w:rPr>
        <w:t>2.1. Структура профессионального модуля</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3"/>
        <w:gridCol w:w="2312"/>
        <w:gridCol w:w="1282"/>
        <w:gridCol w:w="1110"/>
        <w:gridCol w:w="63"/>
        <w:gridCol w:w="2232"/>
        <w:gridCol w:w="52"/>
        <w:gridCol w:w="1661"/>
        <w:gridCol w:w="1245"/>
        <w:gridCol w:w="1650"/>
        <w:gridCol w:w="835"/>
      </w:tblGrid>
      <w:tr w:rsidR="009C0D68" w:rsidRPr="009F3DFC" w14:paraId="031CD818" w14:textId="77777777" w:rsidTr="009C0D68">
        <w:trPr>
          <w:trHeight w:val="289"/>
        </w:trPr>
        <w:tc>
          <w:tcPr>
            <w:tcW w:w="663" w:type="pct"/>
            <w:vMerge w:val="restart"/>
            <w:vAlign w:val="center"/>
          </w:tcPr>
          <w:p w14:paraId="0279C008" w14:textId="77777777" w:rsidR="009C0D68" w:rsidRPr="009F3DFC" w:rsidRDefault="009C0D68" w:rsidP="009C0D68">
            <w:pPr>
              <w:rPr>
                <w:rFonts w:ascii="Times New Roman" w:hAnsi="Times New Roman"/>
              </w:rPr>
            </w:pPr>
            <w:r w:rsidRPr="009F3DFC">
              <w:rPr>
                <w:rFonts w:ascii="Times New Roman" w:hAnsi="Times New Roman"/>
              </w:rPr>
              <w:t>Коды профессиональных общих компетенций</w:t>
            </w:r>
          </w:p>
        </w:tc>
        <w:tc>
          <w:tcPr>
            <w:tcW w:w="806" w:type="pct"/>
            <w:vMerge w:val="restart"/>
            <w:vAlign w:val="center"/>
          </w:tcPr>
          <w:p w14:paraId="13C8ADE1" w14:textId="77777777" w:rsidR="009C0D68" w:rsidRPr="009F3DFC" w:rsidRDefault="009C0D68" w:rsidP="009C0D68">
            <w:pPr>
              <w:rPr>
                <w:rFonts w:ascii="Times New Roman" w:hAnsi="Times New Roman"/>
              </w:rPr>
            </w:pPr>
            <w:r w:rsidRPr="009F3DFC">
              <w:rPr>
                <w:rFonts w:ascii="Times New Roman" w:hAnsi="Times New Roman"/>
              </w:rPr>
              <w:t>Наименования разделов профессионального модуля</w:t>
            </w:r>
          </w:p>
        </w:tc>
        <w:tc>
          <w:tcPr>
            <w:tcW w:w="447" w:type="pct"/>
            <w:vMerge w:val="restart"/>
            <w:vAlign w:val="center"/>
          </w:tcPr>
          <w:p w14:paraId="14C34259" w14:textId="77777777" w:rsidR="009C0D68" w:rsidRPr="009F3DFC" w:rsidRDefault="009C0D68" w:rsidP="009C0D68">
            <w:pPr>
              <w:rPr>
                <w:rFonts w:ascii="Times New Roman" w:hAnsi="Times New Roman"/>
                <w:iCs/>
              </w:rPr>
            </w:pPr>
            <w:r w:rsidRPr="009F3DFC">
              <w:rPr>
                <w:rFonts w:ascii="Times New Roman" w:hAnsi="Times New Roman"/>
                <w:iCs/>
              </w:rPr>
              <w:t>Суммарный объем нагрузки, час.</w:t>
            </w:r>
          </w:p>
        </w:tc>
        <w:tc>
          <w:tcPr>
            <w:tcW w:w="3084" w:type="pct"/>
            <w:gridSpan w:val="8"/>
            <w:vAlign w:val="center"/>
          </w:tcPr>
          <w:p w14:paraId="21D4FDE4" w14:textId="77777777" w:rsidR="009C0D68" w:rsidRPr="009F3DFC" w:rsidRDefault="009C0D68" w:rsidP="009C0D68">
            <w:pPr>
              <w:rPr>
                <w:rFonts w:ascii="Times New Roman" w:hAnsi="Times New Roman"/>
              </w:rPr>
            </w:pPr>
            <w:r w:rsidRPr="009F3DFC">
              <w:rPr>
                <w:rFonts w:ascii="Times New Roman" w:hAnsi="Times New Roman"/>
              </w:rPr>
              <w:t>Объем профессионального модуля, ак. час.</w:t>
            </w:r>
          </w:p>
        </w:tc>
      </w:tr>
      <w:tr w:rsidR="009C0D68" w:rsidRPr="009F3DFC" w14:paraId="3C003E0D" w14:textId="77777777" w:rsidTr="009C0D68">
        <w:trPr>
          <w:trHeight w:val="353"/>
        </w:trPr>
        <w:tc>
          <w:tcPr>
            <w:tcW w:w="663" w:type="pct"/>
            <w:vMerge/>
            <w:vAlign w:val="center"/>
          </w:tcPr>
          <w:p w14:paraId="049AB00B" w14:textId="77777777" w:rsidR="009C0D68" w:rsidRPr="009F3DFC" w:rsidRDefault="009C0D68" w:rsidP="009C0D68">
            <w:pPr>
              <w:rPr>
                <w:rFonts w:ascii="Times New Roman" w:hAnsi="Times New Roman"/>
              </w:rPr>
            </w:pPr>
          </w:p>
        </w:tc>
        <w:tc>
          <w:tcPr>
            <w:tcW w:w="806" w:type="pct"/>
            <w:vMerge/>
            <w:vAlign w:val="center"/>
          </w:tcPr>
          <w:p w14:paraId="3D6046A1" w14:textId="77777777" w:rsidR="009C0D68" w:rsidRPr="009F3DFC" w:rsidRDefault="009C0D68" w:rsidP="009C0D68">
            <w:pPr>
              <w:rPr>
                <w:rFonts w:ascii="Times New Roman" w:hAnsi="Times New Roman"/>
              </w:rPr>
            </w:pPr>
          </w:p>
        </w:tc>
        <w:tc>
          <w:tcPr>
            <w:tcW w:w="447" w:type="pct"/>
            <w:vMerge/>
            <w:vAlign w:val="center"/>
          </w:tcPr>
          <w:p w14:paraId="3182548A" w14:textId="77777777" w:rsidR="009C0D68" w:rsidRPr="009F3DFC" w:rsidRDefault="009C0D68" w:rsidP="009C0D68">
            <w:pPr>
              <w:rPr>
                <w:rFonts w:ascii="Times New Roman" w:hAnsi="Times New Roman"/>
                <w:iCs/>
              </w:rPr>
            </w:pPr>
          </w:p>
        </w:tc>
        <w:tc>
          <w:tcPr>
            <w:tcW w:w="2793" w:type="pct"/>
            <w:gridSpan w:val="7"/>
            <w:vAlign w:val="center"/>
          </w:tcPr>
          <w:p w14:paraId="6FF1F651" w14:textId="77777777" w:rsidR="009C0D68" w:rsidRPr="009F3DFC" w:rsidRDefault="009C0D68" w:rsidP="009C0D68">
            <w:pPr>
              <w:rPr>
                <w:rFonts w:ascii="Times New Roman" w:hAnsi="Times New Roman"/>
              </w:rPr>
            </w:pPr>
            <w:r w:rsidRPr="009F3DFC">
              <w:rPr>
                <w:rFonts w:ascii="Times New Roman" w:hAnsi="Times New Roman"/>
              </w:rPr>
              <w:t>Работа обучающихся во взаимодействии с преподавателем</w:t>
            </w:r>
          </w:p>
        </w:tc>
        <w:tc>
          <w:tcPr>
            <w:tcW w:w="291" w:type="pct"/>
            <w:vMerge w:val="restart"/>
            <w:vAlign w:val="center"/>
          </w:tcPr>
          <w:p w14:paraId="30836681" w14:textId="77777777" w:rsidR="009C0D68" w:rsidRPr="009F3DFC" w:rsidRDefault="009C0D68" w:rsidP="009C0D68">
            <w:pPr>
              <w:rPr>
                <w:rFonts w:ascii="Times New Roman" w:hAnsi="Times New Roman"/>
              </w:rPr>
            </w:pPr>
            <w:r w:rsidRPr="009F3DFC">
              <w:rPr>
                <w:rFonts w:ascii="Times New Roman" w:hAnsi="Times New Roman"/>
              </w:rPr>
              <w:t>Самостоятельная работа</w:t>
            </w:r>
          </w:p>
        </w:tc>
      </w:tr>
      <w:tr w:rsidR="009C0D68" w:rsidRPr="009F3DFC" w14:paraId="546E9407" w14:textId="77777777" w:rsidTr="009C0D68">
        <w:tc>
          <w:tcPr>
            <w:tcW w:w="663" w:type="pct"/>
            <w:vMerge/>
          </w:tcPr>
          <w:p w14:paraId="705954BB" w14:textId="77777777" w:rsidR="009C0D68" w:rsidRPr="009F3DFC" w:rsidRDefault="009C0D68" w:rsidP="009C0D68">
            <w:pPr>
              <w:rPr>
                <w:rFonts w:ascii="Times New Roman" w:hAnsi="Times New Roman"/>
                <w:i/>
              </w:rPr>
            </w:pPr>
          </w:p>
        </w:tc>
        <w:tc>
          <w:tcPr>
            <w:tcW w:w="806" w:type="pct"/>
            <w:vMerge/>
            <w:vAlign w:val="center"/>
          </w:tcPr>
          <w:p w14:paraId="2E148C3C" w14:textId="77777777" w:rsidR="009C0D68" w:rsidRPr="009F3DFC" w:rsidRDefault="009C0D68" w:rsidP="009C0D68">
            <w:pPr>
              <w:rPr>
                <w:rFonts w:ascii="Times New Roman" w:hAnsi="Times New Roman"/>
                <w:i/>
              </w:rPr>
            </w:pPr>
          </w:p>
        </w:tc>
        <w:tc>
          <w:tcPr>
            <w:tcW w:w="447" w:type="pct"/>
            <w:vMerge/>
            <w:vAlign w:val="center"/>
          </w:tcPr>
          <w:p w14:paraId="6554AED7" w14:textId="77777777" w:rsidR="009C0D68" w:rsidRPr="009F3DFC" w:rsidRDefault="009C0D68" w:rsidP="009C0D68">
            <w:pPr>
              <w:rPr>
                <w:rFonts w:ascii="Times New Roman" w:hAnsi="Times New Roman"/>
                <w:i/>
                <w:iCs/>
              </w:rPr>
            </w:pPr>
          </w:p>
        </w:tc>
        <w:tc>
          <w:tcPr>
            <w:tcW w:w="1784" w:type="pct"/>
            <w:gridSpan w:val="5"/>
            <w:vAlign w:val="center"/>
          </w:tcPr>
          <w:p w14:paraId="7CC44E29" w14:textId="77777777" w:rsidR="009C0D68" w:rsidRPr="009F3DFC" w:rsidRDefault="009C0D68" w:rsidP="009C0D68">
            <w:pPr>
              <w:rPr>
                <w:rFonts w:ascii="Times New Roman" w:hAnsi="Times New Roman"/>
              </w:rPr>
            </w:pPr>
            <w:r w:rsidRPr="009F3DFC">
              <w:rPr>
                <w:rFonts w:ascii="Times New Roman" w:hAnsi="Times New Roman"/>
              </w:rPr>
              <w:t>Обучение по МДК</w:t>
            </w:r>
          </w:p>
        </w:tc>
        <w:tc>
          <w:tcPr>
            <w:tcW w:w="1009" w:type="pct"/>
            <w:gridSpan w:val="2"/>
            <w:vMerge w:val="restart"/>
            <w:vAlign w:val="center"/>
          </w:tcPr>
          <w:p w14:paraId="11F775DB" w14:textId="77777777" w:rsidR="009C0D68" w:rsidRPr="009F3DFC" w:rsidRDefault="009C0D68" w:rsidP="009C0D68">
            <w:pPr>
              <w:rPr>
                <w:rFonts w:ascii="Times New Roman" w:hAnsi="Times New Roman"/>
              </w:rPr>
            </w:pPr>
            <w:r w:rsidRPr="009F3DFC">
              <w:rPr>
                <w:rFonts w:ascii="Times New Roman" w:hAnsi="Times New Roman"/>
              </w:rPr>
              <w:t>Практики</w:t>
            </w:r>
          </w:p>
        </w:tc>
        <w:tc>
          <w:tcPr>
            <w:tcW w:w="291" w:type="pct"/>
            <w:vMerge/>
            <w:vAlign w:val="center"/>
          </w:tcPr>
          <w:p w14:paraId="5D7108E1" w14:textId="77777777" w:rsidR="009C0D68" w:rsidRPr="009F3DFC" w:rsidRDefault="009C0D68" w:rsidP="009C0D68">
            <w:pPr>
              <w:rPr>
                <w:rFonts w:ascii="Times New Roman" w:hAnsi="Times New Roman"/>
                <w:b/>
                <w:i/>
              </w:rPr>
            </w:pPr>
          </w:p>
        </w:tc>
      </w:tr>
      <w:tr w:rsidR="009C0D68" w:rsidRPr="009F3DFC" w14:paraId="0D218233" w14:textId="77777777" w:rsidTr="009C0D68">
        <w:tc>
          <w:tcPr>
            <w:tcW w:w="663" w:type="pct"/>
            <w:vMerge/>
          </w:tcPr>
          <w:p w14:paraId="3131A6C9" w14:textId="77777777" w:rsidR="009C0D68" w:rsidRPr="009F3DFC" w:rsidRDefault="009C0D68" w:rsidP="009C0D68">
            <w:pPr>
              <w:rPr>
                <w:rFonts w:ascii="Times New Roman" w:hAnsi="Times New Roman"/>
                <w:i/>
              </w:rPr>
            </w:pPr>
          </w:p>
        </w:tc>
        <w:tc>
          <w:tcPr>
            <w:tcW w:w="806" w:type="pct"/>
            <w:vMerge/>
            <w:vAlign w:val="center"/>
          </w:tcPr>
          <w:p w14:paraId="58D8497B" w14:textId="77777777" w:rsidR="009C0D68" w:rsidRPr="009F3DFC" w:rsidRDefault="009C0D68" w:rsidP="009C0D68">
            <w:pPr>
              <w:rPr>
                <w:rFonts w:ascii="Times New Roman" w:hAnsi="Times New Roman"/>
                <w:i/>
              </w:rPr>
            </w:pPr>
          </w:p>
        </w:tc>
        <w:tc>
          <w:tcPr>
            <w:tcW w:w="447" w:type="pct"/>
            <w:vMerge/>
            <w:vAlign w:val="center"/>
          </w:tcPr>
          <w:p w14:paraId="7C87D310" w14:textId="77777777" w:rsidR="009C0D68" w:rsidRPr="009F3DFC" w:rsidRDefault="009C0D68" w:rsidP="009C0D68">
            <w:pPr>
              <w:rPr>
                <w:rFonts w:ascii="Times New Roman" w:hAnsi="Times New Roman"/>
                <w:i/>
                <w:iCs/>
              </w:rPr>
            </w:pPr>
          </w:p>
        </w:tc>
        <w:tc>
          <w:tcPr>
            <w:tcW w:w="387" w:type="pct"/>
            <w:vMerge w:val="restart"/>
            <w:vAlign w:val="center"/>
          </w:tcPr>
          <w:p w14:paraId="01B915C9" w14:textId="77777777" w:rsidR="009C0D68" w:rsidRPr="009F3DFC" w:rsidRDefault="009C0D68" w:rsidP="009C0D68">
            <w:pPr>
              <w:rPr>
                <w:rFonts w:ascii="Times New Roman" w:hAnsi="Times New Roman"/>
              </w:rPr>
            </w:pPr>
            <w:r w:rsidRPr="009F3DFC">
              <w:rPr>
                <w:rFonts w:ascii="Times New Roman" w:hAnsi="Times New Roman"/>
              </w:rPr>
              <w:t>Всего</w:t>
            </w:r>
          </w:p>
          <w:p w14:paraId="348574FF" w14:textId="77777777" w:rsidR="009C0D68" w:rsidRPr="009F3DFC" w:rsidRDefault="009C0D68" w:rsidP="009C0D68">
            <w:pPr>
              <w:rPr>
                <w:rFonts w:ascii="Times New Roman" w:hAnsi="Times New Roman"/>
                <w:i/>
              </w:rPr>
            </w:pPr>
          </w:p>
        </w:tc>
        <w:tc>
          <w:tcPr>
            <w:tcW w:w="1397" w:type="pct"/>
            <w:gridSpan w:val="4"/>
            <w:vAlign w:val="center"/>
          </w:tcPr>
          <w:p w14:paraId="7EE61E39" w14:textId="77777777" w:rsidR="009C0D68" w:rsidRPr="009F3DFC" w:rsidRDefault="009C0D68" w:rsidP="009C0D68">
            <w:pPr>
              <w:rPr>
                <w:rFonts w:ascii="Times New Roman" w:hAnsi="Times New Roman"/>
              </w:rPr>
            </w:pPr>
            <w:r w:rsidRPr="009F3DFC">
              <w:rPr>
                <w:rFonts w:ascii="Times New Roman" w:hAnsi="Times New Roman"/>
              </w:rPr>
              <w:t>В том числе</w:t>
            </w:r>
          </w:p>
        </w:tc>
        <w:tc>
          <w:tcPr>
            <w:tcW w:w="1009" w:type="pct"/>
            <w:gridSpan w:val="2"/>
            <w:vMerge/>
            <w:vAlign w:val="center"/>
          </w:tcPr>
          <w:p w14:paraId="5D225B67" w14:textId="77777777" w:rsidR="009C0D68" w:rsidRPr="009F3DFC" w:rsidRDefault="009C0D68" w:rsidP="009C0D68">
            <w:pPr>
              <w:rPr>
                <w:rFonts w:ascii="Times New Roman" w:hAnsi="Times New Roman"/>
                <w:i/>
              </w:rPr>
            </w:pPr>
          </w:p>
        </w:tc>
        <w:tc>
          <w:tcPr>
            <w:tcW w:w="291" w:type="pct"/>
            <w:vMerge/>
            <w:vAlign w:val="center"/>
          </w:tcPr>
          <w:p w14:paraId="0A197170" w14:textId="77777777" w:rsidR="009C0D68" w:rsidRPr="009F3DFC" w:rsidRDefault="009C0D68" w:rsidP="009C0D68">
            <w:pPr>
              <w:rPr>
                <w:rFonts w:ascii="Times New Roman" w:hAnsi="Times New Roman"/>
                <w:b/>
                <w:i/>
              </w:rPr>
            </w:pPr>
          </w:p>
        </w:tc>
      </w:tr>
      <w:tr w:rsidR="009C0D68" w:rsidRPr="009F3DFC" w14:paraId="78357791" w14:textId="77777777" w:rsidTr="009C0D68">
        <w:trPr>
          <w:trHeight w:val="842"/>
        </w:trPr>
        <w:tc>
          <w:tcPr>
            <w:tcW w:w="663" w:type="pct"/>
            <w:vMerge/>
          </w:tcPr>
          <w:p w14:paraId="598C8DF5" w14:textId="77777777" w:rsidR="009C0D68" w:rsidRPr="009F3DFC" w:rsidRDefault="009C0D68" w:rsidP="009C0D68">
            <w:pPr>
              <w:rPr>
                <w:rFonts w:ascii="Times New Roman" w:hAnsi="Times New Roman"/>
                <w:i/>
              </w:rPr>
            </w:pPr>
          </w:p>
        </w:tc>
        <w:tc>
          <w:tcPr>
            <w:tcW w:w="806" w:type="pct"/>
            <w:vMerge/>
            <w:vAlign w:val="center"/>
          </w:tcPr>
          <w:p w14:paraId="002EC906" w14:textId="77777777" w:rsidR="009C0D68" w:rsidRPr="009F3DFC" w:rsidRDefault="009C0D68" w:rsidP="009C0D68">
            <w:pPr>
              <w:rPr>
                <w:rFonts w:ascii="Times New Roman" w:hAnsi="Times New Roman"/>
                <w:i/>
              </w:rPr>
            </w:pPr>
          </w:p>
        </w:tc>
        <w:tc>
          <w:tcPr>
            <w:tcW w:w="447" w:type="pct"/>
            <w:vMerge/>
            <w:vAlign w:val="center"/>
          </w:tcPr>
          <w:p w14:paraId="1DE29691" w14:textId="77777777" w:rsidR="009C0D68" w:rsidRPr="009F3DFC" w:rsidRDefault="009C0D68" w:rsidP="009C0D68">
            <w:pPr>
              <w:rPr>
                <w:rFonts w:ascii="Times New Roman" w:hAnsi="Times New Roman"/>
                <w:i/>
              </w:rPr>
            </w:pPr>
          </w:p>
        </w:tc>
        <w:tc>
          <w:tcPr>
            <w:tcW w:w="387" w:type="pct"/>
            <w:vMerge/>
            <w:vAlign w:val="center"/>
          </w:tcPr>
          <w:p w14:paraId="18B6F2AD" w14:textId="77777777" w:rsidR="009C0D68" w:rsidRPr="009F3DFC" w:rsidRDefault="009C0D68" w:rsidP="009C0D68">
            <w:pPr>
              <w:rPr>
                <w:rFonts w:ascii="Times New Roman" w:hAnsi="Times New Roman"/>
                <w:i/>
              </w:rPr>
            </w:pPr>
          </w:p>
        </w:tc>
        <w:tc>
          <w:tcPr>
            <w:tcW w:w="818" w:type="pct"/>
            <w:gridSpan w:val="3"/>
            <w:vAlign w:val="center"/>
          </w:tcPr>
          <w:p w14:paraId="3D8888FA" w14:textId="77777777" w:rsidR="009C0D68" w:rsidRPr="009F3DFC" w:rsidRDefault="009C0D68" w:rsidP="009C0D68">
            <w:pPr>
              <w:rPr>
                <w:rFonts w:ascii="Times New Roman" w:hAnsi="Times New Roman"/>
              </w:rPr>
            </w:pPr>
            <w:r w:rsidRPr="009F3DFC">
              <w:rPr>
                <w:rFonts w:ascii="Times New Roman" w:hAnsi="Times New Roman"/>
              </w:rPr>
              <w:t>Лабораторных и практических занятий</w:t>
            </w:r>
          </w:p>
        </w:tc>
        <w:tc>
          <w:tcPr>
            <w:tcW w:w="579" w:type="pct"/>
            <w:vAlign w:val="center"/>
          </w:tcPr>
          <w:p w14:paraId="39FBA627" w14:textId="77777777" w:rsidR="009C0D68" w:rsidRPr="009F3DFC" w:rsidRDefault="009C0D68" w:rsidP="009C0D68">
            <w:pPr>
              <w:rPr>
                <w:rFonts w:ascii="Times New Roman" w:hAnsi="Times New Roman"/>
              </w:rPr>
            </w:pPr>
            <w:r w:rsidRPr="009F3DFC">
              <w:rPr>
                <w:rFonts w:ascii="Times New Roman" w:hAnsi="Times New Roman"/>
              </w:rPr>
              <w:t>Курсовых работ (проектов)</w:t>
            </w:r>
          </w:p>
        </w:tc>
        <w:tc>
          <w:tcPr>
            <w:tcW w:w="434" w:type="pct"/>
            <w:vAlign w:val="center"/>
          </w:tcPr>
          <w:p w14:paraId="0621FD04" w14:textId="77777777" w:rsidR="009C0D68" w:rsidRPr="009F3DFC" w:rsidRDefault="009C0D68" w:rsidP="009C0D68">
            <w:pPr>
              <w:rPr>
                <w:rFonts w:ascii="Times New Roman" w:hAnsi="Times New Roman"/>
              </w:rPr>
            </w:pPr>
            <w:r w:rsidRPr="009F3DFC">
              <w:rPr>
                <w:rFonts w:ascii="Times New Roman" w:hAnsi="Times New Roman"/>
              </w:rPr>
              <w:t>Учебная</w:t>
            </w:r>
          </w:p>
          <w:p w14:paraId="60F42392" w14:textId="77777777" w:rsidR="009C0D68" w:rsidRPr="009F3DFC" w:rsidRDefault="009C0D68" w:rsidP="009C0D68">
            <w:pPr>
              <w:rPr>
                <w:rFonts w:ascii="Times New Roman" w:hAnsi="Times New Roman"/>
                <w:i/>
              </w:rPr>
            </w:pPr>
          </w:p>
        </w:tc>
        <w:tc>
          <w:tcPr>
            <w:tcW w:w="575" w:type="pct"/>
            <w:vAlign w:val="center"/>
          </w:tcPr>
          <w:p w14:paraId="11057CD2" w14:textId="77777777" w:rsidR="009C0D68" w:rsidRPr="009F3DFC" w:rsidRDefault="009C0D68" w:rsidP="009C0D68">
            <w:pPr>
              <w:rPr>
                <w:rFonts w:ascii="Times New Roman" w:hAnsi="Times New Roman"/>
              </w:rPr>
            </w:pPr>
            <w:r w:rsidRPr="009F3DFC">
              <w:rPr>
                <w:rFonts w:ascii="Times New Roman" w:hAnsi="Times New Roman"/>
              </w:rPr>
              <w:t>Производственная</w:t>
            </w:r>
          </w:p>
        </w:tc>
        <w:tc>
          <w:tcPr>
            <w:tcW w:w="291" w:type="pct"/>
            <w:vMerge/>
            <w:vAlign w:val="center"/>
          </w:tcPr>
          <w:p w14:paraId="1A924388" w14:textId="77777777" w:rsidR="009C0D68" w:rsidRPr="009F3DFC" w:rsidRDefault="009C0D68" w:rsidP="009C0D68">
            <w:pPr>
              <w:rPr>
                <w:rFonts w:ascii="Times New Roman" w:hAnsi="Times New Roman"/>
                <w:b/>
                <w:i/>
              </w:rPr>
            </w:pPr>
          </w:p>
        </w:tc>
      </w:tr>
      <w:tr w:rsidR="009C0D68" w:rsidRPr="009F3DFC" w14:paraId="5C00D44A" w14:textId="77777777" w:rsidTr="009C0D68">
        <w:tc>
          <w:tcPr>
            <w:tcW w:w="663" w:type="pct"/>
            <w:vAlign w:val="center"/>
          </w:tcPr>
          <w:p w14:paraId="3638FA99" w14:textId="77777777" w:rsidR="009C0D68" w:rsidRPr="009F3DFC" w:rsidRDefault="009C0D68" w:rsidP="009C0D68">
            <w:pPr>
              <w:rPr>
                <w:rFonts w:ascii="Times New Roman" w:hAnsi="Times New Roman"/>
                <w:b/>
                <w:i/>
              </w:rPr>
            </w:pPr>
            <w:r w:rsidRPr="009F3DFC">
              <w:rPr>
                <w:rFonts w:ascii="Times New Roman" w:hAnsi="Times New Roman"/>
                <w:b/>
                <w:i/>
              </w:rPr>
              <w:t>1</w:t>
            </w:r>
          </w:p>
        </w:tc>
        <w:tc>
          <w:tcPr>
            <w:tcW w:w="806" w:type="pct"/>
            <w:vAlign w:val="center"/>
          </w:tcPr>
          <w:p w14:paraId="42F2A26A" w14:textId="77777777" w:rsidR="009C0D68" w:rsidRPr="009F3DFC" w:rsidRDefault="009C0D68" w:rsidP="009C0D68">
            <w:pPr>
              <w:rPr>
                <w:rFonts w:ascii="Times New Roman" w:hAnsi="Times New Roman"/>
                <w:b/>
                <w:i/>
              </w:rPr>
            </w:pPr>
            <w:r w:rsidRPr="009F3DFC">
              <w:rPr>
                <w:rFonts w:ascii="Times New Roman" w:hAnsi="Times New Roman"/>
                <w:b/>
                <w:i/>
              </w:rPr>
              <w:t>2</w:t>
            </w:r>
          </w:p>
        </w:tc>
        <w:tc>
          <w:tcPr>
            <w:tcW w:w="447" w:type="pct"/>
            <w:vAlign w:val="center"/>
          </w:tcPr>
          <w:p w14:paraId="714D8662" w14:textId="77777777" w:rsidR="009C0D68" w:rsidRPr="009F3DFC" w:rsidRDefault="009C0D68" w:rsidP="009C0D68">
            <w:pPr>
              <w:rPr>
                <w:rFonts w:ascii="Times New Roman" w:hAnsi="Times New Roman"/>
                <w:b/>
                <w:i/>
              </w:rPr>
            </w:pPr>
            <w:r w:rsidRPr="009F3DFC">
              <w:rPr>
                <w:rFonts w:ascii="Times New Roman" w:hAnsi="Times New Roman"/>
                <w:b/>
                <w:i/>
              </w:rPr>
              <w:t>3</w:t>
            </w:r>
          </w:p>
        </w:tc>
        <w:tc>
          <w:tcPr>
            <w:tcW w:w="387" w:type="pct"/>
            <w:vAlign w:val="center"/>
          </w:tcPr>
          <w:p w14:paraId="4629618D" w14:textId="77777777" w:rsidR="009C0D68" w:rsidRPr="009F3DFC" w:rsidRDefault="009C0D68" w:rsidP="009C0D68">
            <w:pPr>
              <w:rPr>
                <w:rFonts w:ascii="Times New Roman" w:hAnsi="Times New Roman"/>
                <w:b/>
                <w:i/>
              </w:rPr>
            </w:pPr>
            <w:r w:rsidRPr="009F3DFC">
              <w:rPr>
                <w:rFonts w:ascii="Times New Roman" w:hAnsi="Times New Roman"/>
                <w:b/>
                <w:i/>
              </w:rPr>
              <w:t>4</w:t>
            </w:r>
          </w:p>
        </w:tc>
        <w:tc>
          <w:tcPr>
            <w:tcW w:w="818" w:type="pct"/>
            <w:gridSpan w:val="3"/>
            <w:vAlign w:val="center"/>
          </w:tcPr>
          <w:p w14:paraId="3C90331E" w14:textId="77777777" w:rsidR="009C0D68" w:rsidRPr="009F3DFC" w:rsidRDefault="009C0D68" w:rsidP="009C0D68">
            <w:pPr>
              <w:rPr>
                <w:rFonts w:ascii="Times New Roman" w:hAnsi="Times New Roman"/>
                <w:b/>
                <w:i/>
              </w:rPr>
            </w:pPr>
            <w:r w:rsidRPr="009F3DFC">
              <w:rPr>
                <w:rFonts w:ascii="Times New Roman" w:hAnsi="Times New Roman"/>
                <w:b/>
                <w:i/>
              </w:rPr>
              <w:t>5</w:t>
            </w:r>
          </w:p>
        </w:tc>
        <w:tc>
          <w:tcPr>
            <w:tcW w:w="579" w:type="pct"/>
            <w:vAlign w:val="center"/>
          </w:tcPr>
          <w:p w14:paraId="0305D806" w14:textId="77777777" w:rsidR="009C0D68" w:rsidRPr="009F3DFC" w:rsidRDefault="009C0D68" w:rsidP="009C0D68">
            <w:pPr>
              <w:rPr>
                <w:rFonts w:ascii="Times New Roman" w:hAnsi="Times New Roman"/>
                <w:b/>
                <w:i/>
              </w:rPr>
            </w:pPr>
            <w:r w:rsidRPr="009F3DFC">
              <w:rPr>
                <w:rFonts w:ascii="Times New Roman" w:hAnsi="Times New Roman"/>
                <w:b/>
                <w:i/>
              </w:rPr>
              <w:t>6</w:t>
            </w:r>
          </w:p>
        </w:tc>
        <w:tc>
          <w:tcPr>
            <w:tcW w:w="434" w:type="pct"/>
            <w:vAlign w:val="center"/>
          </w:tcPr>
          <w:p w14:paraId="123D14A8" w14:textId="77777777" w:rsidR="009C0D68" w:rsidRPr="009F3DFC" w:rsidRDefault="009C0D68" w:rsidP="009C0D68">
            <w:pPr>
              <w:rPr>
                <w:rFonts w:ascii="Times New Roman" w:hAnsi="Times New Roman"/>
                <w:b/>
                <w:i/>
              </w:rPr>
            </w:pPr>
            <w:r w:rsidRPr="009F3DFC">
              <w:rPr>
                <w:rFonts w:ascii="Times New Roman" w:hAnsi="Times New Roman"/>
                <w:b/>
                <w:i/>
              </w:rPr>
              <w:t>7</w:t>
            </w:r>
          </w:p>
        </w:tc>
        <w:tc>
          <w:tcPr>
            <w:tcW w:w="575" w:type="pct"/>
            <w:vAlign w:val="center"/>
          </w:tcPr>
          <w:p w14:paraId="4C4E2688" w14:textId="77777777" w:rsidR="009C0D68" w:rsidRPr="009F3DFC" w:rsidRDefault="009C0D68" w:rsidP="009C0D68">
            <w:pPr>
              <w:rPr>
                <w:rFonts w:ascii="Times New Roman" w:hAnsi="Times New Roman"/>
                <w:b/>
                <w:i/>
              </w:rPr>
            </w:pPr>
            <w:r w:rsidRPr="009F3DFC">
              <w:rPr>
                <w:rFonts w:ascii="Times New Roman" w:hAnsi="Times New Roman"/>
                <w:b/>
                <w:i/>
              </w:rPr>
              <w:t>8</w:t>
            </w:r>
          </w:p>
        </w:tc>
        <w:tc>
          <w:tcPr>
            <w:tcW w:w="291" w:type="pct"/>
            <w:vAlign w:val="center"/>
          </w:tcPr>
          <w:p w14:paraId="6D291468" w14:textId="77777777" w:rsidR="009C0D68" w:rsidRPr="009F3DFC" w:rsidRDefault="009C0D68" w:rsidP="009C0D68">
            <w:pPr>
              <w:rPr>
                <w:rFonts w:ascii="Times New Roman" w:hAnsi="Times New Roman"/>
                <w:b/>
                <w:i/>
              </w:rPr>
            </w:pPr>
            <w:r w:rsidRPr="009F3DFC">
              <w:rPr>
                <w:rFonts w:ascii="Times New Roman" w:hAnsi="Times New Roman"/>
                <w:b/>
                <w:i/>
              </w:rPr>
              <w:t>9</w:t>
            </w:r>
          </w:p>
        </w:tc>
      </w:tr>
      <w:tr w:rsidR="009C0D68" w:rsidRPr="009F3DFC" w14:paraId="2532C093" w14:textId="77777777" w:rsidTr="009C0D68">
        <w:tc>
          <w:tcPr>
            <w:tcW w:w="663" w:type="pct"/>
          </w:tcPr>
          <w:p w14:paraId="26DCF420" w14:textId="77777777" w:rsidR="009C0D68" w:rsidRPr="009F3DFC" w:rsidRDefault="009C0D68" w:rsidP="009C0D68">
            <w:pPr>
              <w:rPr>
                <w:rFonts w:ascii="Times New Roman" w:hAnsi="Times New Roman"/>
              </w:rPr>
            </w:pPr>
            <w:r w:rsidRPr="009F3DFC">
              <w:rPr>
                <w:rFonts w:ascii="Times New Roman" w:hAnsi="Times New Roman"/>
              </w:rPr>
              <w:t xml:space="preserve">ПК </w:t>
            </w:r>
            <w:r w:rsidR="000B1B7E" w:rsidRPr="009F3DFC">
              <w:rPr>
                <w:rFonts w:ascii="Times New Roman" w:hAnsi="Times New Roman"/>
              </w:rPr>
              <w:t>3</w:t>
            </w:r>
            <w:r w:rsidRPr="009F3DFC">
              <w:rPr>
                <w:rFonts w:ascii="Times New Roman" w:hAnsi="Times New Roman"/>
              </w:rPr>
              <w:t xml:space="preserve">.1 – ПК </w:t>
            </w:r>
            <w:r w:rsidR="000B1B7E" w:rsidRPr="009F3DFC">
              <w:rPr>
                <w:rFonts w:ascii="Times New Roman" w:hAnsi="Times New Roman"/>
              </w:rPr>
              <w:t>3.7</w:t>
            </w:r>
          </w:p>
          <w:p w14:paraId="058E2FEB" w14:textId="77777777" w:rsidR="009C0D68" w:rsidRPr="009F3DFC" w:rsidRDefault="009C0D68" w:rsidP="009C0D68">
            <w:pPr>
              <w:rPr>
                <w:rFonts w:ascii="Times New Roman" w:hAnsi="Times New Roman"/>
              </w:rPr>
            </w:pPr>
            <w:r w:rsidRPr="009F3DFC">
              <w:rPr>
                <w:rFonts w:ascii="Times New Roman" w:hAnsi="Times New Roman"/>
              </w:rPr>
              <w:t>ОК 1. - ОК 11.</w:t>
            </w:r>
          </w:p>
        </w:tc>
        <w:tc>
          <w:tcPr>
            <w:tcW w:w="806" w:type="pct"/>
          </w:tcPr>
          <w:p w14:paraId="3AD0F801" w14:textId="77777777" w:rsidR="009C0D68" w:rsidRPr="009F3DFC" w:rsidRDefault="00E82979" w:rsidP="00353137">
            <w:pPr>
              <w:rPr>
                <w:rFonts w:ascii="Times New Roman" w:hAnsi="Times New Roman"/>
              </w:rPr>
            </w:pPr>
            <w:r w:rsidRPr="009F3DFC">
              <w:rPr>
                <w:rFonts w:ascii="Times New Roman" w:hAnsi="Times New Roman"/>
              </w:rPr>
              <w:t xml:space="preserve">Раздел 1 Организация </w:t>
            </w:r>
            <w:r w:rsidR="000B1B7E" w:rsidRPr="009F3DFC">
              <w:rPr>
                <w:rFonts w:ascii="Times New Roman" w:hAnsi="Times New Roman"/>
              </w:rPr>
              <w:t>каменных</w:t>
            </w:r>
            <w:r w:rsidR="009C0D68" w:rsidRPr="009F3DFC">
              <w:rPr>
                <w:rFonts w:ascii="Times New Roman" w:hAnsi="Times New Roman"/>
              </w:rPr>
              <w:t xml:space="preserve"> работ  </w:t>
            </w:r>
          </w:p>
        </w:tc>
        <w:tc>
          <w:tcPr>
            <w:tcW w:w="447" w:type="pct"/>
            <w:vAlign w:val="center"/>
          </w:tcPr>
          <w:p w14:paraId="7DC70996" w14:textId="77777777" w:rsidR="009C0D68" w:rsidRPr="009F3DFC" w:rsidRDefault="009C0D68" w:rsidP="009C0D68">
            <w:pPr>
              <w:rPr>
                <w:rFonts w:ascii="Times New Roman" w:hAnsi="Times New Roman"/>
                <w:b/>
              </w:rPr>
            </w:pPr>
            <w:r w:rsidRPr="009F3DFC">
              <w:rPr>
                <w:rFonts w:ascii="Times New Roman" w:hAnsi="Times New Roman"/>
                <w:b/>
              </w:rPr>
              <w:t>468</w:t>
            </w:r>
          </w:p>
        </w:tc>
        <w:tc>
          <w:tcPr>
            <w:tcW w:w="387" w:type="pct"/>
            <w:vAlign w:val="center"/>
          </w:tcPr>
          <w:p w14:paraId="57C7CDC8" w14:textId="77777777" w:rsidR="009C0D68" w:rsidRPr="009F3DFC" w:rsidRDefault="009C0D68" w:rsidP="009C0D68">
            <w:pPr>
              <w:rPr>
                <w:rFonts w:ascii="Times New Roman" w:hAnsi="Times New Roman"/>
                <w:b/>
              </w:rPr>
            </w:pPr>
            <w:r w:rsidRPr="009F3DFC">
              <w:rPr>
                <w:rFonts w:ascii="Times New Roman" w:hAnsi="Times New Roman"/>
                <w:b/>
              </w:rPr>
              <w:t>108</w:t>
            </w:r>
          </w:p>
        </w:tc>
        <w:tc>
          <w:tcPr>
            <w:tcW w:w="818" w:type="pct"/>
            <w:gridSpan w:val="3"/>
            <w:vAlign w:val="center"/>
          </w:tcPr>
          <w:p w14:paraId="272E4919" w14:textId="77777777" w:rsidR="009C0D68" w:rsidRPr="009F3DFC" w:rsidRDefault="009C0D68" w:rsidP="009C0D68">
            <w:pPr>
              <w:rPr>
                <w:rFonts w:ascii="Times New Roman" w:hAnsi="Times New Roman"/>
                <w:b/>
              </w:rPr>
            </w:pPr>
            <w:r w:rsidRPr="009F3DFC">
              <w:rPr>
                <w:rFonts w:ascii="Times New Roman" w:hAnsi="Times New Roman"/>
                <w:b/>
              </w:rPr>
              <w:t>72</w:t>
            </w:r>
          </w:p>
        </w:tc>
        <w:tc>
          <w:tcPr>
            <w:tcW w:w="579" w:type="pct"/>
            <w:vAlign w:val="center"/>
          </w:tcPr>
          <w:p w14:paraId="35B71CF3" w14:textId="77777777" w:rsidR="009C0D68" w:rsidRPr="009F3DFC" w:rsidRDefault="009C0D68" w:rsidP="009C0D68">
            <w:pPr>
              <w:rPr>
                <w:rFonts w:ascii="Times New Roman" w:hAnsi="Times New Roman"/>
                <w:b/>
              </w:rPr>
            </w:pPr>
            <w:r w:rsidRPr="009F3DFC">
              <w:rPr>
                <w:rFonts w:ascii="Times New Roman" w:hAnsi="Times New Roman"/>
                <w:b/>
              </w:rPr>
              <w:t>-</w:t>
            </w:r>
          </w:p>
        </w:tc>
        <w:tc>
          <w:tcPr>
            <w:tcW w:w="434" w:type="pct"/>
            <w:vAlign w:val="center"/>
          </w:tcPr>
          <w:p w14:paraId="4CDE5A16" w14:textId="77777777" w:rsidR="009C0D68" w:rsidRPr="009F3DFC" w:rsidRDefault="009C0D68" w:rsidP="009C0D68">
            <w:pPr>
              <w:rPr>
                <w:rFonts w:ascii="Times New Roman" w:hAnsi="Times New Roman"/>
                <w:b/>
              </w:rPr>
            </w:pPr>
            <w:r w:rsidRPr="009F3DFC">
              <w:rPr>
                <w:rFonts w:ascii="Times New Roman" w:hAnsi="Times New Roman"/>
                <w:b/>
              </w:rPr>
              <w:t>216</w:t>
            </w:r>
          </w:p>
        </w:tc>
        <w:tc>
          <w:tcPr>
            <w:tcW w:w="575" w:type="pct"/>
            <w:vAlign w:val="center"/>
          </w:tcPr>
          <w:p w14:paraId="0932E699" w14:textId="77777777" w:rsidR="009C0D68" w:rsidRPr="009F3DFC" w:rsidRDefault="009C0D68" w:rsidP="009C0D68">
            <w:pPr>
              <w:rPr>
                <w:rFonts w:ascii="Times New Roman" w:hAnsi="Times New Roman"/>
                <w:b/>
              </w:rPr>
            </w:pPr>
            <w:r w:rsidRPr="009F3DFC">
              <w:rPr>
                <w:rFonts w:ascii="Times New Roman" w:hAnsi="Times New Roman"/>
                <w:b/>
              </w:rPr>
              <w:t>144</w:t>
            </w:r>
          </w:p>
        </w:tc>
        <w:tc>
          <w:tcPr>
            <w:tcW w:w="291" w:type="pct"/>
            <w:vAlign w:val="center"/>
          </w:tcPr>
          <w:p w14:paraId="00C51E94" w14:textId="77777777" w:rsidR="009C0D68" w:rsidRPr="009F3DFC" w:rsidRDefault="009C0D68" w:rsidP="009C0D68">
            <w:pPr>
              <w:rPr>
                <w:rFonts w:ascii="Times New Roman" w:hAnsi="Times New Roman"/>
                <w:b/>
              </w:rPr>
            </w:pPr>
            <w:r w:rsidRPr="009F3DFC">
              <w:rPr>
                <w:rFonts w:ascii="Times New Roman" w:hAnsi="Times New Roman"/>
                <w:b/>
              </w:rPr>
              <w:t>-</w:t>
            </w:r>
          </w:p>
        </w:tc>
      </w:tr>
      <w:tr w:rsidR="009C0D68" w:rsidRPr="009F3DFC" w14:paraId="39517288" w14:textId="77777777" w:rsidTr="009C0D68">
        <w:tc>
          <w:tcPr>
            <w:tcW w:w="663" w:type="pct"/>
          </w:tcPr>
          <w:p w14:paraId="271292B5" w14:textId="77777777" w:rsidR="009C0D68" w:rsidRPr="009F3DFC" w:rsidRDefault="009C0D68" w:rsidP="009C0D68">
            <w:pPr>
              <w:rPr>
                <w:rFonts w:ascii="Times New Roman" w:hAnsi="Times New Roman"/>
                <w:i/>
              </w:rPr>
            </w:pPr>
          </w:p>
        </w:tc>
        <w:tc>
          <w:tcPr>
            <w:tcW w:w="806" w:type="pct"/>
          </w:tcPr>
          <w:p w14:paraId="0E92FDCA" w14:textId="77777777" w:rsidR="009C0D68" w:rsidRPr="009F3DFC" w:rsidRDefault="009C0D68" w:rsidP="009C0D68">
            <w:pPr>
              <w:rPr>
                <w:rFonts w:ascii="Times New Roman" w:hAnsi="Times New Roman"/>
              </w:rPr>
            </w:pPr>
            <w:r w:rsidRPr="009F3DFC">
              <w:rPr>
                <w:rFonts w:ascii="Times New Roman" w:hAnsi="Times New Roman"/>
              </w:rPr>
              <w:t xml:space="preserve">Производственная практика </w:t>
            </w:r>
          </w:p>
        </w:tc>
        <w:tc>
          <w:tcPr>
            <w:tcW w:w="447" w:type="pct"/>
          </w:tcPr>
          <w:p w14:paraId="381EE9EA" w14:textId="77777777" w:rsidR="009C0D68" w:rsidRPr="009F3DFC" w:rsidRDefault="009C0D68" w:rsidP="009C0D68">
            <w:pPr>
              <w:rPr>
                <w:rFonts w:ascii="Times New Roman" w:hAnsi="Times New Roman"/>
                <w:b/>
                <w:i/>
              </w:rPr>
            </w:pPr>
            <w:r w:rsidRPr="009F3DFC">
              <w:rPr>
                <w:rFonts w:ascii="Times New Roman" w:hAnsi="Times New Roman"/>
                <w:b/>
                <w:i/>
              </w:rPr>
              <w:t>144</w:t>
            </w:r>
          </w:p>
        </w:tc>
        <w:tc>
          <w:tcPr>
            <w:tcW w:w="2218" w:type="pct"/>
            <w:gridSpan w:val="6"/>
            <w:shd w:val="clear" w:color="auto" w:fill="C0C0C0"/>
          </w:tcPr>
          <w:p w14:paraId="150088B2" w14:textId="77777777" w:rsidR="009C0D68" w:rsidRPr="009F3DFC" w:rsidRDefault="009C0D68" w:rsidP="009C0D68">
            <w:pPr>
              <w:rPr>
                <w:rFonts w:ascii="Times New Roman" w:hAnsi="Times New Roman"/>
                <w:b/>
                <w:i/>
              </w:rPr>
            </w:pPr>
          </w:p>
        </w:tc>
        <w:tc>
          <w:tcPr>
            <w:tcW w:w="575" w:type="pct"/>
          </w:tcPr>
          <w:p w14:paraId="5088C5D1" w14:textId="77777777" w:rsidR="009C0D68" w:rsidRPr="009F3DFC" w:rsidRDefault="009C0D68" w:rsidP="009C0D68">
            <w:pPr>
              <w:rPr>
                <w:rFonts w:ascii="Times New Roman" w:hAnsi="Times New Roman"/>
                <w:b/>
                <w:i/>
              </w:rPr>
            </w:pPr>
          </w:p>
        </w:tc>
        <w:tc>
          <w:tcPr>
            <w:tcW w:w="291" w:type="pct"/>
          </w:tcPr>
          <w:p w14:paraId="2A19C2C3" w14:textId="77777777" w:rsidR="009C0D68" w:rsidRPr="009F3DFC" w:rsidRDefault="009C0D68" w:rsidP="009C0D68">
            <w:pPr>
              <w:rPr>
                <w:rFonts w:ascii="Times New Roman" w:hAnsi="Times New Roman"/>
                <w:b/>
                <w:i/>
              </w:rPr>
            </w:pPr>
          </w:p>
        </w:tc>
      </w:tr>
      <w:tr w:rsidR="00750A36" w:rsidRPr="009F3DFC" w14:paraId="18AE8B64" w14:textId="77777777" w:rsidTr="009C0D68">
        <w:tc>
          <w:tcPr>
            <w:tcW w:w="663" w:type="pct"/>
          </w:tcPr>
          <w:p w14:paraId="04A38E05" w14:textId="77777777" w:rsidR="00750A36" w:rsidRPr="009F3DFC" w:rsidRDefault="00750A36" w:rsidP="009C0D68">
            <w:pPr>
              <w:rPr>
                <w:rFonts w:ascii="Times New Roman" w:hAnsi="Times New Roman"/>
                <w:i/>
              </w:rPr>
            </w:pPr>
          </w:p>
        </w:tc>
        <w:tc>
          <w:tcPr>
            <w:tcW w:w="806" w:type="pct"/>
          </w:tcPr>
          <w:p w14:paraId="118C1BA7" w14:textId="77777777" w:rsidR="00750A36" w:rsidRPr="009F3DFC" w:rsidRDefault="00750A36" w:rsidP="009C0D68">
            <w:pPr>
              <w:rPr>
                <w:rFonts w:ascii="Times New Roman" w:hAnsi="Times New Roman"/>
              </w:rPr>
            </w:pPr>
            <w:r w:rsidRPr="009F3DFC">
              <w:rPr>
                <w:rFonts w:ascii="Times New Roman" w:hAnsi="Times New Roman"/>
              </w:rPr>
              <w:t>Промежуточная аттестация</w:t>
            </w:r>
          </w:p>
        </w:tc>
        <w:tc>
          <w:tcPr>
            <w:tcW w:w="447" w:type="pct"/>
          </w:tcPr>
          <w:p w14:paraId="470D943C" w14:textId="77777777" w:rsidR="00750A36" w:rsidRPr="009F3DFC" w:rsidRDefault="00750A36" w:rsidP="009C0D68">
            <w:pPr>
              <w:rPr>
                <w:rFonts w:ascii="Times New Roman" w:hAnsi="Times New Roman"/>
                <w:b/>
                <w:i/>
              </w:rPr>
            </w:pPr>
          </w:p>
        </w:tc>
        <w:tc>
          <w:tcPr>
            <w:tcW w:w="2218" w:type="pct"/>
            <w:gridSpan w:val="6"/>
            <w:shd w:val="clear" w:color="auto" w:fill="C0C0C0"/>
          </w:tcPr>
          <w:p w14:paraId="6EFC8EF8" w14:textId="77777777" w:rsidR="00750A36" w:rsidRPr="009F3DFC" w:rsidRDefault="00750A36" w:rsidP="009C0D68">
            <w:pPr>
              <w:rPr>
                <w:rFonts w:ascii="Times New Roman" w:hAnsi="Times New Roman"/>
                <w:b/>
                <w:i/>
              </w:rPr>
            </w:pPr>
          </w:p>
        </w:tc>
        <w:tc>
          <w:tcPr>
            <w:tcW w:w="575" w:type="pct"/>
          </w:tcPr>
          <w:p w14:paraId="6A05C3BE" w14:textId="77777777" w:rsidR="00750A36" w:rsidRPr="009F3DFC" w:rsidRDefault="00750A36" w:rsidP="009C0D68">
            <w:pPr>
              <w:rPr>
                <w:rFonts w:ascii="Times New Roman" w:hAnsi="Times New Roman"/>
                <w:b/>
                <w:i/>
              </w:rPr>
            </w:pPr>
          </w:p>
        </w:tc>
        <w:tc>
          <w:tcPr>
            <w:tcW w:w="291" w:type="pct"/>
          </w:tcPr>
          <w:p w14:paraId="7A332F67" w14:textId="77777777" w:rsidR="00750A36" w:rsidRPr="009F3DFC" w:rsidRDefault="00750A36" w:rsidP="009C0D68">
            <w:pPr>
              <w:rPr>
                <w:rFonts w:ascii="Times New Roman" w:hAnsi="Times New Roman"/>
                <w:b/>
                <w:i/>
              </w:rPr>
            </w:pPr>
          </w:p>
        </w:tc>
      </w:tr>
      <w:tr w:rsidR="009C0D68" w:rsidRPr="009F3DFC" w14:paraId="30215F19" w14:textId="77777777" w:rsidTr="009C0D68">
        <w:tc>
          <w:tcPr>
            <w:tcW w:w="663" w:type="pct"/>
          </w:tcPr>
          <w:p w14:paraId="7B26304D" w14:textId="77777777" w:rsidR="009C0D68" w:rsidRPr="009F3DFC" w:rsidRDefault="009C0D68" w:rsidP="009C0D68">
            <w:pPr>
              <w:rPr>
                <w:rFonts w:ascii="Times New Roman" w:hAnsi="Times New Roman"/>
                <w:b/>
                <w:i/>
              </w:rPr>
            </w:pPr>
          </w:p>
        </w:tc>
        <w:tc>
          <w:tcPr>
            <w:tcW w:w="806" w:type="pct"/>
          </w:tcPr>
          <w:p w14:paraId="0317E3ED" w14:textId="77777777" w:rsidR="009C0D68" w:rsidRPr="009F3DFC" w:rsidRDefault="009C0D68" w:rsidP="009C0D68">
            <w:pPr>
              <w:rPr>
                <w:rFonts w:ascii="Times New Roman" w:hAnsi="Times New Roman"/>
                <w:b/>
                <w:i/>
              </w:rPr>
            </w:pPr>
            <w:r w:rsidRPr="009F3DFC">
              <w:rPr>
                <w:rFonts w:ascii="Times New Roman" w:hAnsi="Times New Roman"/>
                <w:b/>
                <w:i/>
              </w:rPr>
              <w:t>Всего:</w:t>
            </w:r>
          </w:p>
        </w:tc>
        <w:tc>
          <w:tcPr>
            <w:tcW w:w="447" w:type="pct"/>
          </w:tcPr>
          <w:p w14:paraId="468FA894" w14:textId="77777777" w:rsidR="009C0D68" w:rsidRPr="009F3DFC" w:rsidRDefault="009C0D68" w:rsidP="009C0D68">
            <w:pPr>
              <w:rPr>
                <w:rFonts w:ascii="Times New Roman" w:hAnsi="Times New Roman"/>
                <w:b/>
              </w:rPr>
            </w:pPr>
            <w:r w:rsidRPr="009F3DFC">
              <w:rPr>
                <w:rFonts w:ascii="Times New Roman" w:hAnsi="Times New Roman"/>
                <w:b/>
              </w:rPr>
              <w:t>468</w:t>
            </w:r>
          </w:p>
        </w:tc>
        <w:tc>
          <w:tcPr>
            <w:tcW w:w="409" w:type="pct"/>
            <w:gridSpan w:val="2"/>
          </w:tcPr>
          <w:p w14:paraId="1043196D" w14:textId="77777777" w:rsidR="009C0D68" w:rsidRPr="009F3DFC" w:rsidRDefault="009C0D68" w:rsidP="009C0D68">
            <w:pPr>
              <w:rPr>
                <w:rFonts w:ascii="Times New Roman" w:hAnsi="Times New Roman"/>
                <w:b/>
              </w:rPr>
            </w:pPr>
            <w:r w:rsidRPr="009F3DFC">
              <w:rPr>
                <w:rFonts w:ascii="Times New Roman" w:hAnsi="Times New Roman"/>
                <w:b/>
              </w:rPr>
              <w:t>108</w:t>
            </w:r>
          </w:p>
        </w:tc>
        <w:tc>
          <w:tcPr>
            <w:tcW w:w="778" w:type="pct"/>
          </w:tcPr>
          <w:p w14:paraId="7933250A" w14:textId="77777777" w:rsidR="009C0D68" w:rsidRPr="009F3DFC" w:rsidRDefault="009C0D68" w:rsidP="009C0D68">
            <w:pPr>
              <w:rPr>
                <w:rFonts w:ascii="Times New Roman" w:hAnsi="Times New Roman"/>
                <w:b/>
              </w:rPr>
            </w:pPr>
          </w:p>
        </w:tc>
        <w:tc>
          <w:tcPr>
            <w:tcW w:w="597" w:type="pct"/>
            <w:gridSpan w:val="2"/>
          </w:tcPr>
          <w:p w14:paraId="3A20E48C" w14:textId="77777777" w:rsidR="009C0D68" w:rsidRPr="009F3DFC" w:rsidRDefault="009C0D68" w:rsidP="009C0D68">
            <w:pPr>
              <w:rPr>
                <w:rFonts w:ascii="Times New Roman" w:hAnsi="Times New Roman"/>
                <w:b/>
              </w:rPr>
            </w:pPr>
          </w:p>
        </w:tc>
        <w:tc>
          <w:tcPr>
            <w:tcW w:w="434" w:type="pct"/>
          </w:tcPr>
          <w:p w14:paraId="1AECA8B3" w14:textId="77777777" w:rsidR="009C0D68" w:rsidRPr="009F3DFC" w:rsidRDefault="009C0D68" w:rsidP="009C0D68">
            <w:pPr>
              <w:rPr>
                <w:rFonts w:ascii="Times New Roman" w:hAnsi="Times New Roman"/>
                <w:b/>
              </w:rPr>
            </w:pPr>
            <w:r w:rsidRPr="009F3DFC">
              <w:rPr>
                <w:rFonts w:ascii="Times New Roman" w:hAnsi="Times New Roman"/>
                <w:b/>
              </w:rPr>
              <w:t>216</w:t>
            </w:r>
          </w:p>
        </w:tc>
        <w:tc>
          <w:tcPr>
            <w:tcW w:w="575" w:type="pct"/>
          </w:tcPr>
          <w:p w14:paraId="0410ACB4" w14:textId="77777777" w:rsidR="009C0D68" w:rsidRPr="009F3DFC" w:rsidRDefault="009C0D68" w:rsidP="009C0D68">
            <w:pPr>
              <w:rPr>
                <w:rFonts w:ascii="Times New Roman" w:hAnsi="Times New Roman"/>
                <w:b/>
              </w:rPr>
            </w:pPr>
            <w:r w:rsidRPr="009F3DFC">
              <w:rPr>
                <w:rFonts w:ascii="Times New Roman" w:hAnsi="Times New Roman"/>
                <w:b/>
              </w:rPr>
              <w:t>144</w:t>
            </w:r>
          </w:p>
        </w:tc>
        <w:tc>
          <w:tcPr>
            <w:tcW w:w="291" w:type="pct"/>
          </w:tcPr>
          <w:p w14:paraId="0EBE286C" w14:textId="77777777" w:rsidR="009C0D68" w:rsidRPr="009F3DFC" w:rsidRDefault="009C0D68" w:rsidP="009C0D68">
            <w:pPr>
              <w:rPr>
                <w:rFonts w:ascii="Times New Roman" w:hAnsi="Times New Roman"/>
                <w:b/>
              </w:rPr>
            </w:pPr>
          </w:p>
        </w:tc>
      </w:tr>
    </w:tbl>
    <w:p w14:paraId="0B4A0DD7" w14:textId="77777777" w:rsidR="009C0D68" w:rsidRPr="009F3DFC" w:rsidRDefault="009C0D68" w:rsidP="009C0D68">
      <w:pPr>
        <w:rPr>
          <w:rFonts w:ascii="Times New Roman" w:hAnsi="Times New Roman"/>
          <w:b/>
        </w:rPr>
      </w:pPr>
    </w:p>
    <w:p w14:paraId="330196B8" w14:textId="77777777" w:rsidR="009C0D68" w:rsidRPr="009F3DFC" w:rsidRDefault="009C0D68" w:rsidP="009C0D68">
      <w:pPr>
        <w:suppressAutoHyphens/>
        <w:jc w:val="both"/>
        <w:rPr>
          <w:rFonts w:ascii="Times New Roman" w:hAnsi="Times New Roman"/>
          <w:b/>
        </w:rPr>
      </w:pPr>
    </w:p>
    <w:p w14:paraId="5EFFF1B9" w14:textId="77777777" w:rsidR="000B1B7E" w:rsidRPr="009F3DFC" w:rsidRDefault="000B1B7E" w:rsidP="009C0D68">
      <w:pPr>
        <w:suppressAutoHyphens/>
        <w:jc w:val="both"/>
        <w:rPr>
          <w:rFonts w:ascii="Times New Roman" w:hAnsi="Times New Roman"/>
          <w:b/>
        </w:rPr>
      </w:pPr>
    </w:p>
    <w:p w14:paraId="1BE94118" w14:textId="77777777" w:rsidR="000B1B7E" w:rsidRPr="009F3DFC" w:rsidRDefault="000B1B7E" w:rsidP="000B1B7E">
      <w:pPr>
        <w:rPr>
          <w:rFonts w:ascii="Times New Roman" w:hAnsi="Times New Roman"/>
          <w:b/>
        </w:rPr>
      </w:pPr>
    </w:p>
    <w:p w14:paraId="5E72E4FF" w14:textId="77777777" w:rsidR="000B1B7E" w:rsidRPr="009F3DFC" w:rsidRDefault="000B1B7E" w:rsidP="000B1B7E">
      <w:pPr>
        <w:suppressAutoHyphens/>
        <w:jc w:val="both"/>
        <w:rPr>
          <w:rFonts w:ascii="Times New Roman" w:hAnsi="Times New Roman"/>
          <w:b/>
        </w:rPr>
      </w:pPr>
    </w:p>
    <w:p w14:paraId="78C7FC13" w14:textId="77777777" w:rsidR="000B1B7E" w:rsidRPr="009F3DFC" w:rsidRDefault="000B1B7E" w:rsidP="000B1B7E">
      <w:pPr>
        <w:suppressAutoHyphens/>
        <w:jc w:val="both"/>
        <w:rPr>
          <w:rFonts w:ascii="Times New Roman" w:hAnsi="Times New Roman"/>
          <w:b/>
        </w:rPr>
      </w:pPr>
    </w:p>
    <w:p w14:paraId="2B1E6542" w14:textId="77777777" w:rsidR="000B1B7E" w:rsidRPr="009F3DFC" w:rsidRDefault="000B1B7E" w:rsidP="000B1B7E">
      <w:pPr>
        <w:suppressAutoHyphens/>
        <w:jc w:val="both"/>
        <w:rPr>
          <w:rFonts w:ascii="Times New Roman" w:hAnsi="Times New Roman"/>
          <w:b/>
          <w:sz w:val="24"/>
          <w:szCs w:val="24"/>
        </w:rPr>
      </w:pPr>
      <w:r w:rsidRPr="009F3DFC">
        <w:rPr>
          <w:rFonts w:ascii="Times New Roman" w:hAnsi="Times New Roman"/>
          <w:b/>
          <w:sz w:val="24"/>
          <w:szCs w:val="24"/>
        </w:rPr>
        <w:t>2.2. Тематический план и содержание профессионального модуля (ПМ)</w:t>
      </w:r>
    </w:p>
    <w:tbl>
      <w:tblPr>
        <w:tblStyle w:val="15"/>
        <w:tblW w:w="14425" w:type="dxa"/>
        <w:tblLook w:val="04A0" w:firstRow="1" w:lastRow="0" w:firstColumn="1" w:lastColumn="0" w:noHBand="0" w:noVBand="1"/>
      </w:tblPr>
      <w:tblGrid>
        <w:gridCol w:w="4786"/>
        <w:gridCol w:w="7938"/>
        <w:gridCol w:w="1701"/>
      </w:tblGrid>
      <w:tr w:rsidR="000B1B7E" w:rsidRPr="009F3DFC" w14:paraId="4589A021" w14:textId="77777777" w:rsidTr="000B1B7E">
        <w:tc>
          <w:tcPr>
            <w:tcW w:w="4786" w:type="dxa"/>
          </w:tcPr>
          <w:p w14:paraId="481F4E4C" w14:textId="77777777" w:rsidR="000B1B7E" w:rsidRPr="009F3DFC" w:rsidRDefault="000B1B7E" w:rsidP="000B1B7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Наименование разделов профессионального модуля(ПМ), междисциплинарных курсов (МДК) и тем</w:t>
            </w:r>
          </w:p>
        </w:tc>
        <w:tc>
          <w:tcPr>
            <w:tcW w:w="7938" w:type="dxa"/>
          </w:tcPr>
          <w:p w14:paraId="740B91B9" w14:textId="77777777" w:rsidR="000B1B7E" w:rsidRPr="009F3DFC" w:rsidRDefault="000B1B7E" w:rsidP="000B1B7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1701" w:type="dxa"/>
          </w:tcPr>
          <w:p w14:paraId="7AE2576C" w14:textId="77777777" w:rsidR="000B1B7E" w:rsidRPr="009F3DFC" w:rsidRDefault="000B1B7E" w:rsidP="000B1B7E">
            <w:pPr>
              <w:spacing w:after="0" w:line="240" w:lineRule="auto"/>
              <w:contextualSpacing/>
              <w:jc w:val="center"/>
              <w:rPr>
                <w:rFonts w:ascii="Times New Roman" w:hAnsi="Times New Roman"/>
                <w:b/>
                <w:sz w:val="24"/>
                <w:szCs w:val="24"/>
              </w:rPr>
            </w:pPr>
          </w:p>
          <w:p w14:paraId="5840B5C1" w14:textId="77777777" w:rsidR="000B1B7E" w:rsidRPr="009F3DFC" w:rsidRDefault="000B1B7E" w:rsidP="000B1B7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Объем часов</w:t>
            </w:r>
          </w:p>
        </w:tc>
      </w:tr>
      <w:tr w:rsidR="000B1B7E" w:rsidRPr="009F3DFC" w14:paraId="268253E3" w14:textId="77777777" w:rsidTr="000B1B7E">
        <w:tc>
          <w:tcPr>
            <w:tcW w:w="4786" w:type="dxa"/>
          </w:tcPr>
          <w:p w14:paraId="4BD0E4DC" w14:textId="77777777" w:rsidR="000B1B7E" w:rsidRPr="009F3DFC" w:rsidRDefault="000B1B7E" w:rsidP="000B1B7E">
            <w:pPr>
              <w:tabs>
                <w:tab w:val="center" w:pos="1740"/>
              </w:tabs>
              <w:spacing w:after="0" w:line="240" w:lineRule="auto"/>
              <w:contextualSpacing/>
              <w:rPr>
                <w:rFonts w:ascii="Times New Roman" w:hAnsi="Times New Roman"/>
                <w:b/>
                <w:sz w:val="24"/>
                <w:szCs w:val="24"/>
              </w:rPr>
            </w:pPr>
            <w:r w:rsidRPr="009F3DFC">
              <w:rPr>
                <w:rFonts w:ascii="Times New Roman" w:hAnsi="Times New Roman"/>
                <w:b/>
                <w:sz w:val="24"/>
                <w:szCs w:val="24"/>
              </w:rPr>
              <w:tab/>
              <w:t>1</w:t>
            </w:r>
          </w:p>
        </w:tc>
        <w:tc>
          <w:tcPr>
            <w:tcW w:w="7938" w:type="dxa"/>
          </w:tcPr>
          <w:p w14:paraId="27E8A1B7" w14:textId="77777777" w:rsidR="000B1B7E" w:rsidRPr="009F3DFC" w:rsidRDefault="000B1B7E" w:rsidP="000B1B7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2</w:t>
            </w:r>
          </w:p>
        </w:tc>
        <w:tc>
          <w:tcPr>
            <w:tcW w:w="1701" w:type="dxa"/>
          </w:tcPr>
          <w:p w14:paraId="2290C27F" w14:textId="77777777" w:rsidR="000B1B7E" w:rsidRPr="009F3DFC" w:rsidRDefault="000B1B7E" w:rsidP="000B1B7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3</w:t>
            </w:r>
          </w:p>
        </w:tc>
      </w:tr>
      <w:tr w:rsidR="000B1B7E" w:rsidRPr="009F3DFC" w14:paraId="117081AA" w14:textId="77777777" w:rsidTr="000B1B7E">
        <w:trPr>
          <w:trHeight w:val="355"/>
        </w:trPr>
        <w:tc>
          <w:tcPr>
            <w:tcW w:w="12724" w:type="dxa"/>
            <w:gridSpan w:val="2"/>
          </w:tcPr>
          <w:p w14:paraId="70D8E575" w14:textId="77777777" w:rsidR="000B1B7E" w:rsidRPr="009F3DFC" w:rsidRDefault="000B1B7E" w:rsidP="000B1B7E">
            <w:pPr>
              <w:spacing w:after="0" w:line="240" w:lineRule="auto"/>
              <w:contextualSpacing/>
              <w:rPr>
                <w:rFonts w:ascii="Times New Roman" w:hAnsi="Times New Roman"/>
                <w:i/>
                <w:sz w:val="24"/>
                <w:szCs w:val="24"/>
              </w:rPr>
            </w:pPr>
            <w:r w:rsidRPr="009F3DFC">
              <w:rPr>
                <w:rFonts w:ascii="Times New Roman" w:hAnsi="Times New Roman"/>
                <w:b/>
                <w:i/>
                <w:sz w:val="24"/>
                <w:szCs w:val="24"/>
              </w:rPr>
              <w:t xml:space="preserve">Раздел 1.  Организация выполнения каменных  работ  </w:t>
            </w:r>
          </w:p>
        </w:tc>
        <w:tc>
          <w:tcPr>
            <w:tcW w:w="1701" w:type="dxa"/>
          </w:tcPr>
          <w:p w14:paraId="4BE7A9F9"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70B6632E" w14:textId="77777777" w:rsidTr="000B1B7E">
        <w:trPr>
          <w:trHeight w:val="403"/>
        </w:trPr>
        <w:tc>
          <w:tcPr>
            <w:tcW w:w="12724" w:type="dxa"/>
            <w:gridSpan w:val="2"/>
          </w:tcPr>
          <w:p w14:paraId="242AFFD2" w14:textId="77777777" w:rsidR="000B1B7E" w:rsidRPr="009F3DFC" w:rsidRDefault="000B1B7E" w:rsidP="000B1B7E">
            <w:pPr>
              <w:spacing w:after="0" w:line="240" w:lineRule="auto"/>
              <w:contextualSpacing/>
              <w:rPr>
                <w:rFonts w:ascii="Times New Roman" w:hAnsi="Times New Roman"/>
                <w:i/>
                <w:sz w:val="24"/>
                <w:szCs w:val="24"/>
              </w:rPr>
            </w:pPr>
            <w:r w:rsidRPr="009F3DFC">
              <w:rPr>
                <w:rFonts w:ascii="Times New Roman" w:hAnsi="Times New Roman"/>
                <w:b/>
                <w:i/>
                <w:sz w:val="24"/>
                <w:szCs w:val="24"/>
              </w:rPr>
              <w:t xml:space="preserve"> </w:t>
            </w:r>
            <w:r w:rsidR="00532C64" w:rsidRPr="009F3DFC">
              <w:rPr>
                <w:rFonts w:ascii="Times New Roman" w:hAnsi="Times New Roman"/>
                <w:b/>
                <w:i/>
                <w:sz w:val="24"/>
                <w:szCs w:val="24"/>
              </w:rPr>
              <w:t xml:space="preserve">МДК 03.01. Технология </w:t>
            </w:r>
            <w:r w:rsidRPr="009F3DFC">
              <w:rPr>
                <w:rFonts w:ascii="Times New Roman" w:hAnsi="Times New Roman"/>
                <w:b/>
                <w:i/>
                <w:sz w:val="24"/>
                <w:szCs w:val="24"/>
              </w:rPr>
              <w:t>каменных  работ</w:t>
            </w:r>
          </w:p>
        </w:tc>
        <w:tc>
          <w:tcPr>
            <w:tcW w:w="1701" w:type="dxa"/>
          </w:tcPr>
          <w:p w14:paraId="20A4E372" w14:textId="77777777" w:rsidR="000B1B7E" w:rsidRPr="009F3DFC" w:rsidRDefault="000B1B7E" w:rsidP="000B1B7E">
            <w:pPr>
              <w:spacing w:after="0" w:line="240" w:lineRule="auto"/>
              <w:contextualSpacing/>
              <w:jc w:val="center"/>
              <w:rPr>
                <w:rFonts w:ascii="Times New Roman" w:hAnsi="Times New Roman"/>
                <w:b/>
                <w:color w:val="C00000"/>
                <w:sz w:val="24"/>
                <w:szCs w:val="24"/>
              </w:rPr>
            </w:pPr>
            <w:r w:rsidRPr="009F3DFC">
              <w:rPr>
                <w:rFonts w:ascii="Times New Roman" w:hAnsi="Times New Roman"/>
                <w:b/>
                <w:sz w:val="24"/>
                <w:szCs w:val="24"/>
              </w:rPr>
              <w:t>108</w:t>
            </w:r>
          </w:p>
        </w:tc>
      </w:tr>
      <w:tr w:rsidR="000B1B7E" w:rsidRPr="009F3DFC" w14:paraId="1CCAE5A2" w14:textId="77777777" w:rsidTr="000B1B7E">
        <w:trPr>
          <w:trHeight w:val="409"/>
        </w:trPr>
        <w:tc>
          <w:tcPr>
            <w:tcW w:w="4786" w:type="dxa"/>
            <w:vMerge w:val="restart"/>
          </w:tcPr>
          <w:p w14:paraId="2007C297" w14:textId="77777777" w:rsidR="000B1B7E" w:rsidRPr="009F3DFC" w:rsidRDefault="000B1B7E" w:rsidP="000B1B7E">
            <w:pPr>
              <w:spacing w:after="0" w:line="240" w:lineRule="auto"/>
              <w:contextualSpacing/>
              <w:jc w:val="both"/>
              <w:rPr>
                <w:rFonts w:ascii="Times New Roman" w:hAnsi="Times New Roman"/>
                <w:b/>
                <w:i/>
                <w:sz w:val="24"/>
                <w:szCs w:val="24"/>
              </w:rPr>
            </w:pPr>
            <w:r w:rsidRPr="009F3DFC">
              <w:rPr>
                <w:rFonts w:ascii="Times New Roman" w:eastAsia="MS Mincho" w:hAnsi="Times New Roman"/>
                <w:b/>
                <w:i/>
                <w:color w:val="000000"/>
                <w:sz w:val="24"/>
                <w:szCs w:val="24"/>
              </w:rPr>
              <w:t>Тема 1.  Выполнение подготовительных работ при производстве каменных работ</w:t>
            </w:r>
          </w:p>
          <w:p w14:paraId="64C0DD77" w14:textId="77777777" w:rsidR="000B1B7E" w:rsidRPr="009F3DFC" w:rsidRDefault="000B1B7E" w:rsidP="000B1B7E">
            <w:pPr>
              <w:spacing w:after="0" w:line="240" w:lineRule="auto"/>
              <w:contextualSpacing/>
              <w:jc w:val="both"/>
              <w:rPr>
                <w:rFonts w:ascii="Times New Roman" w:hAnsi="Times New Roman"/>
                <w:b/>
                <w:i/>
                <w:sz w:val="24"/>
                <w:szCs w:val="24"/>
              </w:rPr>
            </w:pPr>
          </w:p>
        </w:tc>
        <w:tc>
          <w:tcPr>
            <w:tcW w:w="7938" w:type="dxa"/>
          </w:tcPr>
          <w:p w14:paraId="55FD0A6D" w14:textId="77777777" w:rsidR="000B1B7E" w:rsidRPr="009F3DFC" w:rsidRDefault="000B1B7E" w:rsidP="000B1B7E">
            <w:pPr>
              <w:spacing w:after="0" w:line="240" w:lineRule="auto"/>
              <w:contextualSpacing/>
              <w:jc w:val="both"/>
              <w:rPr>
                <w:rFonts w:ascii="Times New Roman" w:hAnsi="Times New Roman"/>
                <w:i/>
                <w:sz w:val="24"/>
                <w:szCs w:val="24"/>
              </w:rPr>
            </w:pPr>
            <w:r w:rsidRPr="009F3DFC">
              <w:rPr>
                <w:rFonts w:ascii="Times New Roman" w:hAnsi="Times New Roman"/>
                <w:b/>
                <w:i/>
                <w:sz w:val="24"/>
                <w:szCs w:val="24"/>
              </w:rPr>
              <w:t>Содержание</w:t>
            </w:r>
          </w:p>
        </w:tc>
        <w:tc>
          <w:tcPr>
            <w:tcW w:w="1701" w:type="dxa"/>
            <w:vMerge w:val="restart"/>
          </w:tcPr>
          <w:p w14:paraId="6785DC86" w14:textId="77777777" w:rsidR="000B1B7E" w:rsidRPr="009F3DFC" w:rsidRDefault="000B1B7E" w:rsidP="000B1B7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14</w:t>
            </w:r>
          </w:p>
          <w:p w14:paraId="1569F439" w14:textId="77777777" w:rsidR="000B1B7E" w:rsidRPr="009F3DFC" w:rsidRDefault="000B1B7E" w:rsidP="000B1B7E">
            <w:pPr>
              <w:spacing w:after="0" w:line="240" w:lineRule="auto"/>
              <w:contextualSpacing/>
              <w:jc w:val="center"/>
              <w:rPr>
                <w:rFonts w:ascii="Times New Roman" w:hAnsi="Times New Roman"/>
                <w:sz w:val="24"/>
                <w:szCs w:val="24"/>
              </w:rPr>
            </w:pPr>
          </w:p>
        </w:tc>
      </w:tr>
      <w:tr w:rsidR="000B1B7E" w:rsidRPr="009F3DFC" w14:paraId="393E930B" w14:textId="77777777" w:rsidTr="000B1B7E">
        <w:trPr>
          <w:trHeight w:val="423"/>
        </w:trPr>
        <w:tc>
          <w:tcPr>
            <w:tcW w:w="4786" w:type="dxa"/>
            <w:vMerge/>
          </w:tcPr>
          <w:p w14:paraId="2ED830CC" w14:textId="77777777" w:rsidR="000B1B7E" w:rsidRPr="009F3DFC" w:rsidRDefault="000B1B7E" w:rsidP="000B1B7E">
            <w:pPr>
              <w:spacing w:after="0" w:line="240" w:lineRule="auto"/>
              <w:contextualSpacing/>
              <w:jc w:val="both"/>
              <w:rPr>
                <w:rFonts w:ascii="Times New Roman" w:hAnsi="Times New Roman"/>
                <w:b/>
                <w:sz w:val="24"/>
                <w:szCs w:val="24"/>
              </w:rPr>
            </w:pPr>
          </w:p>
        </w:tc>
        <w:tc>
          <w:tcPr>
            <w:tcW w:w="7938" w:type="dxa"/>
          </w:tcPr>
          <w:p w14:paraId="36D4DDBF" w14:textId="77777777" w:rsidR="000B1B7E" w:rsidRPr="009F3DFC" w:rsidRDefault="000B1B7E" w:rsidP="000B1B7E">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1.  Инструменты, приспособления и инвентарь для выполнения кирпичной кладки. </w:t>
            </w:r>
          </w:p>
        </w:tc>
        <w:tc>
          <w:tcPr>
            <w:tcW w:w="1701" w:type="dxa"/>
            <w:vMerge/>
          </w:tcPr>
          <w:p w14:paraId="1F4BC7D9"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6C82F6AE" w14:textId="77777777" w:rsidTr="000B1B7E">
        <w:trPr>
          <w:trHeight w:val="423"/>
        </w:trPr>
        <w:tc>
          <w:tcPr>
            <w:tcW w:w="4786" w:type="dxa"/>
            <w:vMerge/>
          </w:tcPr>
          <w:p w14:paraId="309BE437" w14:textId="77777777" w:rsidR="000B1B7E" w:rsidRPr="009F3DFC" w:rsidRDefault="000B1B7E" w:rsidP="000B1B7E">
            <w:pPr>
              <w:spacing w:after="0" w:line="240" w:lineRule="auto"/>
              <w:contextualSpacing/>
              <w:jc w:val="both"/>
              <w:rPr>
                <w:rFonts w:ascii="Times New Roman" w:hAnsi="Times New Roman"/>
                <w:b/>
                <w:sz w:val="24"/>
                <w:szCs w:val="24"/>
              </w:rPr>
            </w:pPr>
          </w:p>
        </w:tc>
        <w:tc>
          <w:tcPr>
            <w:tcW w:w="7938" w:type="dxa"/>
          </w:tcPr>
          <w:p w14:paraId="678ED5F0" w14:textId="77777777" w:rsidR="000B1B7E" w:rsidRPr="009F3DFC" w:rsidRDefault="000B1B7E" w:rsidP="000B1B7E">
            <w:pPr>
              <w:spacing w:after="0" w:line="240" w:lineRule="auto"/>
              <w:contextualSpacing/>
              <w:jc w:val="both"/>
              <w:rPr>
                <w:rFonts w:ascii="Times New Roman" w:hAnsi="Times New Roman"/>
                <w:sz w:val="24"/>
                <w:szCs w:val="24"/>
              </w:rPr>
            </w:pPr>
            <w:r w:rsidRPr="009F3DFC">
              <w:rPr>
                <w:rFonts w:ascii="Times New Roman" w:hAnsi="Times New Roman"/>
                <w:sz w:val="24"/>
                <w:szCs w:val="24"/>
              </w:rPr>
              <w:t>2. Материалы для каменных работ</w:t>
            </w:r>
          </w:p>
        </w:tc>
        <w:tc>
          <w:tcPr>
            <w:tcW w:w="1701" w:type="dxa"/>
            <w:vMerge/>
          </w:tcPr>
          <w:p w14:paraId="6DB24EB9"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52671C9D" w14:textId="77777777" w:rsidTr="000B1B7E">
        <w:trPr>
          <w:trHeight w:val="423"/>
        </w:trPr>
        <w:tc>
          <w:tcPr>
            <w:tcW w:w="4786" w:type="dxa"/>
            <w:vMerge/>
          </w:tcPr>
          <w:p w14:paraId="773E6B91" w14:textId="77777777" w:rsidR="000B1B7E" w:rsidRPr="009F3DFC" w:rsidRDefault="000B1B7E" w:rsidP="000B1B7E">
            <w:pPr>
              <w:spacing w:after="0" w:line="240" w:lineRule="auto"/>
              <w:contextualSpacing/>
              <w:jc w:val="both"/>
              <w:rPr>
                <w:rFonts w:ascii="Times New Roman" w:hAnsi="Times New Roman"/>
                <w:b/>
                <w:sz w:val="24"/>
                <w:szCs w:val="24"/>
              </w:rPr>
            </w:pPr>
          </w:p>
        </w:tc>
        <w:tc>
          <w:tcPr>
            <w:tcW w:w="7938" w:type="dxa"/>
          </w:tcPr>
          <w:p w14:paraId="30B18B58" w14:textId="77777777" w:rsidR="000B1B7E" w:rsidRPr="009F3DFC" w:rsidRDefault="000B1B7E" w:rsidP="000B1B7E">
            <w:pPr>
              <w:spacing w:after="0" w:line="240" w:lineRule="auto"/>
              <w:contextualSpacing/>
              <w:jc w:val="both"/>
              <w:rPr>
                <w:rFonts w:ascii="Times New Roman" w:hAnsi="Times New Roman"/>
                <w:sz w:val="24"/>
                <w:szCs w:val="24"/>
              </w:rPr>
            </w:pPr>
            <w:r w:rsidRPr="009F3DFC">
              <w:rPr>
                <w:rFonts w:ascii="Times New Roman" w:hAnsi="Times New Roman"/>
                <w:sz w:val="24"/>
                <w:szCs w:val="24"/>
              </w:rPr>
              <w:t>3. Организация рабочего места каменщика</w:t>
            </w:r>
          </w:p>
        </w:tc>
        <w:tc>
          <w:tcPr>
            <w:tcW w:w="1701" w:type="dxa"/>
            <w:vMerge/>
          </w:tcPr>
          <w:p w14:paraId="263B7793"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7AC38428" w14:textId="77777777" w:rsidTr="000B1B7E">
        <w:trPr>
          <w:trHeight w:val="423"/>
        </w:trPr>
        <w:tc>
          <w:tcPr>
            <w:tcW w:w="4786" w:type="dxa"/>
            <w:vMerge/>
          </w:tcPr>
          <w:p w14:paraId="58C1A78C" w14:textId="77777777" w:rsidR="000B1B7E" w:rsidRPr="009F3DFC" w:rsidRDefault="000B1B7E" w:rsidP="000B1B7E">
            <w:pPr>
              <w:spacing w:after="0" w:line="240" w:lineRule="auto"/>
              <w:contextualSpacing/>
              <w:jc w:val="both"/>
              <w:rPr>
                <w:rFonts w:ascii="Times New Roman" w:hAnsi="Times New Roman"/>
                <w:b/>
                <w:sz w:val="24"/>
                <w:szCs w:val="24"/>
              </w:rPr>
            </w:pPr>
          </w:p>
        </w:tc>
        <w:tc>
          <w:tcPr>
            <w:tcW w:w="7938" w:type="dxa"/>
          </w:tcPr>
          <w:p w14:paraId="18459102" w14:textId="77777777" w:rsidR="000B1B7E" w:rsidRPr="009F3DFC" w:rsidRDefault="000B1B7E" w:rsidP="000B1B7E">
            <w:pPr>
              <w:spacing w:after="0" w:line="240" w:lineRule="auto"/>
              <w:contextualSpacing/>
              <w:jc w:val="both"/>
              <w:rPr>
                <w:rFonts w:ascii="Times New Roman" w:hAnsi="Times New Roman"/>
                <w:sz w:val="24"/>
                <w:szCs w:val="24"/>
              </w:rPr>
            </w:pPr>
            <w:r w:rsidRPr="009F3DFC">
              <w:rPr>
                <w:rFonts w:ascii="Times New Roman" w:hAnsi="Times New Roman"/>
                <w:sz w:val="24"/>
                <w:szCs w:val="24"/>
              </w:rPr>
              <w:t>4. Работа на высоте</w:t>
            </w:r>
          </w:p>
        </w:tc>
        <w:tc>
          <w:tcPr>
            <w:tcW w:w="1701" w:type="dxa"/>
            <w:vMerge/>
          </w:tcPr>
          <w:p w14:paraId="3FD8C9D3"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7C5CBE71" w14:textId="77777777" w:rsidTr="000B1B7E">
        <w:trPr>
          <w:trHeight w:val="423"/>
        </w:trPr>
        <w:tc>
          <w:tcPr>
            <w:tcW w:w="4786" w:type="dxa"/>
            <w:vMerge/>
          </w:tcPr>
          <w:p w14:paraId="39B1F0F0" w14:textId="77777777" w:rsidR="000B1B7E" w:rsidRPr="009F3DFC" w:rsidRDefault="000B1B7E" w:rsidP="000B1B7E">
            <w:pPr>
              <w:spacing w:after="0" w:line="240" w:lineRule="auto"/>
              <w:contextualSpacing/>
              <w:jc w:val="both"/>
              <w:rPr>
                <w:rFonts w:ascii="Times New Roman" w:hAnsi="Times New Roman"/>
                <w:b/>
                <w:sz w:val="24"/>
                <w:szCs w:val="24"/>
              </w:rPr>
            </w:pPr>
          </w:p>
        </w:tc>
        <w:tc>
          <w:tcPr>
            <w:tcW w:w="7938" w:type="dxa"/>
          </w:tcPr>
          <w:p w14:paraId="7A74EB25" w14:textId="77777777" w:rsidR="000B1B7E" w:rsidRPr="009F3DFC" w:rsidRDefault="000B1B7E" w:rsidP="000B1B7E">
            <w:pPr>
              <w:spacing w:after="0" w:line="240" w:lineRule="auto"/>
              <w:contextualSpacing/>
              <w:jc w:val="both"/>
              <w:rPr>
                <w:rFonts w:ascii="Times New Roman" w:hAnsi="Times New Roman"/>
                <w:sz w:val="24"/>
                <w:szCs w:val="24"/>
              </w:rPr>
            </w:pPr>
            <w:r w:rsidRPr="009F3DFC">
              <w:rPr>
                <w:rFonts w:ascii="Times New Roman" w:hAnsi="Times New Roman"/>
                <w:sz w:val="24"/>
                <w:szCs w:val="24"/>
              </w:rPr>
              <w:t>5. Фундаменты. Технология разбивки фундаментов</w:t>
            </w:r>
          </w:p>
        </w:tc>
        <w:tc>
          <w:tcPr>
            <w:tcW w:w="1701" w:type="dxa"/>
            <w:vMerge/>
          </w:tcPr>
          <w:p w14:paraId="726DE0FA"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69E20DA8" w14:textId="77777777" w:rsidTr="000B1B7E">
        <w:trPr>
          <w:trHeight w:val="423"/>
        </w:trPr>
        <w:tc>
          <w:tcPr>
            <w:tcW w:w="4786" w:type="dxa"/>
            <w:vMerge/>
          </w:tcPr>
          <w:p w14:paraId="0D02FD59" w14:textId="77777777" w:rsidR="000B1B7E" w:rsidRPr="009F3DFC" w:rsidRDefault="000B1B7E" w:rsidP="000B1B7E">
            <w:pPr>
              <w:spacing w:after="0" w:line="240" w:lineRule="auto"/>
              <w:contextualSpacing/>
              <w:jc w:val="both"/>
              <w:rPr>
                <w:rFonts w:ascii="Times New Roman" w:hAnsi="Times New Roman"/>
                <w:b/>
                <w:sz w:val="24"/>
                <w:szCs w:val="24"/>
              </w:rPr>
            </w:pPr>
          </w:p>
        </w:tc>
        <w:tc>
          <w:tcPr>
            <w:tcW w:w="7938" w:type="dxa"/>
          </w:tcPr>
          <w:p w14:paraId="46BE0265" w14:textId="77777777" w:rsidR="000B1B7E" w:rsidRPr="009F3DFC" w:rsidRDefault="000B1B7E" w:rsidP="000B1B7E">
            <w:pPr>
              <w:spacing w:after="0" w:line="240" w:lineRule="auto"/>
              <w:contextualSpacing/>
              <w:jc w:val="both"/>
              <w:rPr>
                <w:rFonts w:ascii="Times New Roman" w:hAnsi="Times New Roman"/>
                <w:sz w:val="24"/>
                <w:szCs w:val="24"/>
              </w:rPr>
            </w:pPr>
            <w:r w:rsidRPr="009F3DFC">
              <w:rPr>
                <w:rFonts w:ascii="Times New Roman" w:hAnsi="Times New Roman"/>
                <w:sz w:val="24"/>
                <w:szCs w:val="24"/>
              </w:rPr>
              <w:t>6. Порядок подсчета объемов каменных работ и потребности материалов</w:t>
            </w:r>
          </w:p>
        </w:tc>
        <w:tc>
          <w:tcPr>
            <w:tcW w:w="1701" w:type="dxa"/>
            <w:vMerge/>
          </w:tcPr>
          <w:p w14:paraId="026EA5FA"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42800B05" w14:textId="77777777" w:rsidTr="000B1B7E">
        <w:trPr>
          <w:trHeight w:val="397"/>
        </w:trPr>
        <w:tc>
          <w:tcPr>
            <w:tcW w:w="4786" w:type="dxa"/>
            <w:vMerge/>
          </w:tcPr>
          <w:p w14:paraId="2032DBD3" w14:textId="77777777" w:rsidR="000B1B7E" w:rsidRPr="009F3DFC" w:rsidRDefault="000B1B7E" w:rsidP="000B1B7E">
            <w:pPr>
              <w:spacing w:after="0" w:line="240" w:lineRule="auto"/>
              <w:contextualSpacing/>
              <w:jc w:val="both"/>
              <w:rPr>
                <w:rFonts w:ascii="Times New Roman" w:hAnsi="Times New Roman"/>
                <w:b/>
                <w:sz w:val="24"/>
                <w:szCs w:val="24"/>
              </w:rPr>
            </w:pPr>
          </w:p>
        </w:tc>
        <w:tc>
          <w:tcPr>
            <w:tcW w:w="7938" w:type="dxa"/>
          </w:tcPr>
          <w:p w14:paraId="5A27E672" w14:textId="77777777" w:rsidR="000B1B7E" w:rsidRPr="009F3DFC" w:rsidRDefault="000B1B7E" w:rsidP="000B1B7E">
            <w:pPr>
              <w:spacing w:after="0" w:line="240" w:lineRule="auto"/>
              <w:contextualSpacing/>
              <w:jc w:val="both"/>
              <w:rPr>
                <w:rFonts w:ascii="Times New Roman" w:hAnsi="Times New Roman"/>
                <w:sz w:val="24"/>
                <w:szCs w:val="24"/>
              </w:rPr>
            </w:pPr>
            <w:r w:rsidRPr="009F3DFC">
              <w:rPr>
                <w:rFonts w:ascii="Times New Roman" w:hAnsi="Times New Roman"/>
                <w:sz w:val="24"/>
                <w:szCs w:val="24"/>
              </w:rPr>
              <w:t>7. Основы геодезических работ</w:t>
            </w:r>
          </w:p>
        </w:tc>
        <w:tc>
          <w:tcPr>
            <w:tcW w:w="1701" w:type="dxa"/>
            <w:vMerge/>
          </w:tcPr>
          <w:p w14:paraId="47C0977A"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45891F6F" w14:textId="77777777" w:rsidTr="000B1B7E">
        <w:trPr>
          <w:trHeight w:val="407"/>
        </w:trPr>
        <w:tc>
          <w:tcPr>
            <w:tcW w:w="4786" w:type="dxa"/>
            <w:vMerge/>
          </w:tcPr>
          <w:p w14:paraId="4533A7A4" w14:textId="77777777" w:rsidR="000B1B7E" w:rsidRPr="009F3DFC" w:rsidRDefault="000B1B7E" w:rsidP="000B1B7E">
            <w:pPr>
              <w:spacing w:after="0" w:line="240" w:lineRule="auto"/>
              <w:contextualSpacing/>
              <w:jc w:val="both"/>
              <w:rPr>
                <w:rFonts w:ascii="Times New Roman" w:hAnsi="Times New Roman"/>
                <w:b/>
                <w:sz w:val="24"/>
                <w:szCs w:val="24"/>
              </w:rPr>
            </w:pPr>
          </w:p>
        </w:tc>
        <w:tc>
          <w:tcPr>
            <w:tcW w:w="7938" w:type="dxa"/>
          </w:tcPr>
          <w:p w14:paraId="69B31CD6" w14:textId="77777777" w:rsidR="000B1B7E" w:rsidRPr="009F3DFC" w:rsidRDefault="000B1B7E" w:rsidP="000B1B7E">
            <w:pPr>
              <w:spacing w:after="0" w:line="240" w:lineRule="auto"/>
              <w:contextualSpacing/>
              <w:jc w:val="both"/>
              <w:rPr>
                <w:rFonts w:ascii="Times New Roman" w:hAnsi="Times New Roman"/>
                <w:b/>
                <w:bCs/>
                <w:i/>
                <w:sz w:val="24"/>
                <w:szCs w:val="24"/>
              </w:rPr>
            </w:pPr>
            <w:r w:rsidRPr="009F3DFC">
              <w:rPr>
                <w:rFonts w:ascii="Times New Roman" w:hAnsi="Times New Roman"/>
                <w:b/>
                <w:bCs/>
                <w:i/>
                <w:sz w:val="24"/>
                <w:szCs w:val="24"/>
              </w:rPr>
              <w:t>В том числе, практических занятий и лабораторных работ</w:t>
            </w:r>
          </w:p>
        </w:tc>
        <w:tc>
          <w:tcPr>
            <w:tcW w:w="1701" w:type="dxa"/>
          </w:tcPr>
          <w:p w14:paraId="17662AEA" w14:textId="77777777" w:rsidR="000B1B7E" w:rsidRPr="009F3DFC" w:rsidRDefault="000B1B7E" w:rsidP="000B1B7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8</w:t>
            </w:r>
          </w:p>
        </w:tc>
      </w:tr>
      <w:tr w:rsidR="000B1B7E" w:rsidRPr="009F3DFC" w14:paraId="5386A3CF" w14:textId="77777777" w:rsidTr="000B1B7E">
        <w:trPr>
          <w:trHeight w:val="407"/>
        </w:trPr>
        <w:tc>
          <w:tcPr>
            <w:tcW w:w="4786" w:type="dxa"/>
            <w:vMerge/>
          </w:tcPr>
          <w:p w14:paraId="3887C9A7" w14:textId="77777777" w:rsidR="000B1B7E" w:rsidRPr="009F3DFC" w:rsidRDefault="000B1B7E" w:rsidP="000B1B7E">
            <w:pPr>
              <w:spacing w:after="0" w:line="240" w:lineRule="auto"/>
              <w:contextualSpacing/>
              <w:jc w:val="both"/>
              <w:rPr>
                <w:rFonts w:ascii="Times New Roman" w:hAnsi="Times New Roman"/>
                <w:b/>
                <w:sz w:val="24"/>
                <w:szCs w:val="24"/>
              </w:rPr>
            </w:pPr>
          </w:p>
        </w:tc>
        <w:tc>
          <w:tcPr>
            <w:tcW w:w="7938" w:type="dxa"/>
          </w:tcPr>
          <w:p w14:paraId="4C4FEDD3" w14:textId="77777777" w:rsidR="000B1B7E" w:rsidRPr="009F3DFC" w:rsidRDefault="00714816" w:rsidP="000B1B7E">
            <w:pPr>
              <w:spacing w:after="0" w:line="240" w:lineRule="auto"/>
              <w:contextualSpacing/>
              <w:jc w:val="both"/>
              <w:rPr>
                <w:rFonts w:ascii="Times New Roman" w:hAnsi="Times New Roman"/>
                <w:sz w:val="24"/>
                <w:szCs w:val="24"/>
              </w:rPr>
            </w:pPr>
            <w:r w:rsidRPr="009F3DFC">
              <w:rPr>
                <w:rFonts w:ascii="Times New Roman" w:hAnsi="Times New Roman"/>
                <w:color w:val="1D1B11"/>
                <w:sz w:val="24"/>
                <w:szCs w:val="24"/>
              </w:rPr>
              <w:t xml:space="preserve">Практическое занятие 1. Тема: </w:t>
            </w:r>
            <w:r w:rsidR="000B1B7E" w:rsidRPr="009F3DFC">
              <w:rPr>
                <w:rFonts w:ascii="Times New Roman" w:hAnsi="Times New Roman"/>
                <w:sz w:val="24"/>
                <w:szCs w:val="24"/>
              </w:rPr>
              <w:t>Организация рабочего места каменщика</w:t>
            </w:r>
          </w:p>
        </w:tc>
        <w:tc>
          <w:tcPr>
            <w:tcW w:w="1701" w:type="dxa"/>
          </w:tcPr>
          <w:p w14:paraId="31638F8B" w14:textId="77777777" w:rsidR="000B1B7E" w:rsidRPr="009F3DFC" w:rsidRDefault="000B1B7E"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0B1B7E" w:rsidRPr="009F3DFC" w14:paraId="3CA922D4" w14:textId="77777777" w:rsidTr="000B1B7E">
        <w:trPr>
          <w:trHeight w:val="407"/>
        </w:trPr>
        <w:tc>
          <w:tcPr>
            <w:tcW w:w="4786" w:type="dxa"/>
            <w:vMerge/>
          </w:tcPr>
          <w:p w14:paraId="6F470DA5" w14:textId="77777777" w:rsidR="000B1B7E" w:rsidRPr="009F3DFC" w:rsidRDefault="000B1B7E" w:rsidP="000B1B7E">
            <w:pPr>
              <w:spacing w:after="0" w:line="240" w:lineRule="auto"/>
              <w:contextualSpacing/>
              <w:jc w:val="both"/>
              <w:rPr>
                <w:rFonts w:ascii="Times New Roman" w:hAnsi="Times New Roman"/>
                <w:b/>
                <w:sz w:val="24"/>
                <w:szCs w:val="24"/>
              </w:rPr>
            </w:pPr>
          </w:p>
        </w:tc>
        <w:tc>
          <w:tcPr>
            <w:tcW w:w="7938" w:type="dxa"/>
          </w:tcPr>
          <w:p w14:paraId="13E35DCB" w14:textId="77777777" w:rsidR="000B1B7E" w:rsidRPr="009F3DFC" w:rsidRDefault="00714816" w:rsidP="000B1B7E">
            <w:pPr>
              <w:spacing w:after="0" w:line="240" w:lineRule="auto"/>
              <w:contextualSpacing/>
              <w:jc w:val="both"/>
              <w:rPr>
                <w:rFonts w:ascii="Times New Roman" w:hAnsi="Times New Roman"/>
                <w:color w:val="1D1B11"/>
                <w:sz w:val="24"/>
                <w:szCs w:val="24"/>
              </w:rPr>
            </w:pPr>
            <w:r w:rsidRPr="009F3DFC">
              <w:rPr>
                <w:rFonts w:ascii="Times New Roman" w:hAnsi="Times New Roman"/>
                <w:color w:val="1D1B11"/>
                <w:sz w:val="24"/>
                <w:szCs w:val="24"/>
              </w:rPr>
              <w:t xml:space="preserve">Практическое занятие 2. Тема: </w:t>
            </w:r>
            <w:r w:rsidR="000B1B7E" w:rsidRPr="009F3DFC">
              <w:rPr>
                <w:rFonts w:ascii="Times New Roman" w:hAnsi="Times New Roman"/>
                <w:sz w:val="24"/>
                <w:szCs w:val="24"/>
              </w:rPr>
              <w:t xml:space="preserve">Подбор растворной смеси для каменной кладки  </w:t>
            </w:r>
          </w:p>
        </w:tc>
        <w:tc>
          <w:tcPr>
            <w:tcW w:w="1701" w:type="dxa"/>
          </w:tcPr>
          <w:p w14:paraId="1491E920" w14:textId="77777777" w:rsidR="000B1B7E" w:rsidRPr="009F3DFC" w:rsidRDefault="000B1B7E"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0B1B7E" w:rsidRPr="009F3DFC" w14:paraId="4382F0BA" w14:textId="77777777" w:rsidTr="000B1B7E">
        <w:trPr>
          <w:trHeight w:val="407"/>
        </w:trPr>
        <w:tc>
          <w:tcPr>
            <w:tcW w:w="4786" w:type="dxa"/>
            <w:vMerge/>
          </w:tcPr>
          <w:p w14:paraId="3FA9ED51" w14:textId="77777777" w:rsidR="000B1B7E" w:rsidRPr="009F3DFC" w:rsidRDefault="000B1B7E" w:rsidP="000B1B7E">
            <w:pPr>
              <w:spacing w:after="0" w:line="240" w:lineRule="auto"/>
              <w:contextualSpacing/>
              <w:jc w:val="both"/>
              <w:rPr>
                <w:rFonts w:ascii="Times New Roman" w:hAnsi="Times New Roman"/>
                <w:b/>
                <w:sz w:val="24"/>
                <w:szCs w:val="24"/>
              </w:rPr>
            </w:pPr>
          </w:p>
        </w:tc>
        <w:tc>
          <w:tcPr>
            <w:tcW w:w="7938" w:type="dxa"/>
          </w:tcPr>
          <w:p w14:paraId="75020F25" w14:textId="77777777" w:rsidR="000B1B7E" w:rsidRPr="009F3DFC" w:rsidRDefault="00714816" w:rsidP="000B1B7E">
            <w:pPr>
              <w:spacing w:after="0" w:line="240" w:lineRule="auto"/>
              <w:contextualSpacing/>
              <w:jc w:val="both"/>
              <w:rPr>
                <w:rFonts w:ascii="Times New Roman" w:hAnsi="Times New Roman"/>
                <w:color w:val="1D1B11"/>
                <w:sz w:val="24"/>
                <w:szCs w:val="24"/>
              </w:rPr>
            </w:pPr>
            <w:r w:rsidRPr="009F3DFC">
              <w:rPr>
                <w:rFonts w:ascii="Times New Roman" w:hAnsi="Times New Roman"/>
                <w:color w:val="1D1B11"/>
                <w:sz w:val="24"/>
                <w:szCs w:val="24"/>
              </w:rPr>
              <w:t xml:space="preserve">Практическое занятие 3. Тема: </w:t>
            </w:r>
            <w:r w:rsidR="000B1B7E" w:rsidRPr="009F3DFC">
              <w:rPr>
                <w:rFonts w:ascii="Times New Roman" w:hAnsi="Times New Roman"/>
                <w:color w:val="1D1B11"/>
                <w:sz w:val="24"/>
                <w:szCs w:val="24"/>
              </w:rPr>
              <w:t>Подбор лесов, подмостей и подготовка их к эксплуатации</w:t>
            </w:r>
          </w:p>
        </w:tc>
        <w:tc>
          <w:tcPr>
            <w:tcW w:w="1701" w:type="dxa"/>
          </w:tcPr>
          <w:p w14:paraId="6B0BECA9" w14:textId="77777777" w:rsidR="000B1B7E" w:rsidRPr="009F3DFC" w:rsidRDefault="000B1B7E"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0B1B7E" w:rsidRPr="009F3DFC" w14:paraId="69AC4DC8" w14:textId="77777777" w:rsidTr="000B1B7E">
        <w:trPr>
          <w:trHeight w:val="407"/>
        </w:trPr>
        <w:tc>
          <w:tcPr>
            <w:tcW w:w="4786" w:type="dxa"/>
            <w:vMerge/>
          </w:tcPr>
          <w:p w14:paraId="1159E79D" w14:textId="77777777" w:rsidR="000B1B7E" w:rsidRPr="009F3DFC" w:rsidRDefault="000B1B7E" w:rsidP="000B1B7E">
            <w:pPr>
              <w:spacing w:after="0" w:line="240" w:lineRule="auto"/>
              <w:contextualSpacing/>
              <w:jc w:val="both"/>
              <w:rPr>
                <w:rFonts w:ascii="Times New Roman" w:hAnsi="Times New Roman"/>
                <w:b/>
                <w:sz w:val="24"/>
                <w:szCs w:val="24"/>
              </w:rPr>
            </w:pPr>
          </w:p>
        </w:tc>
        <w:tc>
          <w:tcPr>
            <w:tcW w:w="7938" w:type="dxa"/>
          </w:tcPr>
          <w:p w14:paraId="411735EC" w14:textId="77777777" w:rsidR="000B1B7E" w:rsidRPr="009F3DFC" w:rsidRDefault="00714816" w:rsidP="000B1B7E">
            <w:pPr>
              <w:spacing w:after="0" w:line="240" w:lineRule="auto"/>
              <w:contextualSpacing/>
              <w:jc w:val="both"/>
              <w:rPr>
                <w:rFonts w:ascii="Times New Roman" w:hAnsi="Times New Roman"/>
                <w:b/>
                <w:bCs/>
                <w:sz w:val="24"/>
                <w:szCs w:val="24"/>
              </w:rPr>
            </w:pPr>
            <w:r w:rsidRPr="009F3DFC">
              <w:rPr>
                <w:rFonts w:ascii="Times New Roman" w:hAnsi="Times New Roman"/>
                <w:color w:val="1D1B11"/>
                <w:sz w:val="24"/>
                <w:szCs w:val="24"/>
              </w:rPr>
              <w:t xml:space="preserve">Практическое занятие 4. Тема: </w:t>
            </w:r>
            <w:r w:rsidR="000B1B7E" w:rsidRPr="009F3DFC">
              <w:rPr>
                <w:rFonts w:ascii="Times New Roman" w:hAnsi="Times New Roman"/>
                <w:sz w:val="24"/>
                <w:szCs w:val="24"/>
              </w:rPr>
              <w:t>П</w:t>
            </w:r>
            <w:r w:rsidR="000B1B7E" w:rsidRPr="009F3DFC">
              <w:rPr>
                <w:rFonts w:ascii="Times New Roman" w:hAnsi="Times New Roman"/>
                <w:color w:val="000000"/>
                <w:sz w:val="24"/>
                <w:szCs w:val="24"/>
              </w:rPr>
              <w:t xml:space="preserve">одсчёт объёмов каменных работ и потребности материалов.  </w:t>
            </w:r>
          </w:p>
        </w:tc>
        <w:tc>
          <w:tcPr>
            <w:tcW w:w="1701" w:type="dxa"/>
          </w:tcPr>
          <w:p w14:paraId="327C67F1" w14:textId="77777777" w:rsidR="000B1B7E" w:rsidRPr="009F3DFC" w:rsidRDefault="000B1B7E"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0B1B7E" w:rsidRPr="009F3DFC" w14:paraId="4EE6B56C" w14:textId="77777777" w:rsidTr="000B1B7E">
        <w:trPr>
          <w:trHeight w:val="441"/>
        </w:trPr>
        <w:tc>
          <w:tcPr>
            <w:tcW w:w="4786" w:type="dxa"/>
            <w:vMerge w:val="restart"/>
          </w:tcPr>
          <w:p w14:paraId="1230EB91" w14:textId="77777777" w:rsidR="000B1B7E" w:rsidRPr="009F3DFC" w:rsidRDefault="000B1B7E" w:rsidP="000B1B7E">
            <w:pPr>
              <w:spacing w:after="0" w:line="240" w:lineRule="auto"/>
              <w:contextualSpacing/>
              <w:jc w:val="both"/>
              <w:rPr>
                <w:rFonts w:ascii="Times New Roman" w:hAnsi="Times New Roman"/>
                <w:b/>
                <w:i/>
                <w:sz w:val="24"/>
                <w:szCs w:val="24"/>
              </w:rPr>
            </w:pPr>
            <w:r w:rsidRPr="009F3DFC">
              <w:rPr>
                <w:rFonts w:ascii="Times New Roman" w:hAnsi="Times New Roman"/>
                <w:b/>
                <w:bCs/>
                <w:i/>
                <w:color w:val="000000"/>
                <w:sz w:val="24"/>
                <w:szCs w:val="24"/>
              </w:rPr>
              <w:t>Тема 2.</w:t>
            </w:r>
            <w:r w:rsidRPr="009F3DFC">
              <w:rPr>
                <w:rFonts w:ascii="Times New Roman" w:hAnsi="Times New Roman"/>
                <w:b/>
                <w:i/>
                <w:sz w:val="24"/>
                <w:szCs w:val="24"/>
              </w:rPr>
              <w:t xml:space="preserve"> </w:t>
            </w:r>
            <w:r w:rsidRPr="009F3DFC">
              <w:rPr>
                <w:rFonts w:ascii="Times New Roman" w:eastAsia="MS Mincho" w:hAnsi="Times New Roman"/>
                <w:b/>
                <w:i/>
                <w:color w:val="000000"/>
                <w:sz w:val="24"/>
              </w:rPr>
              <w:t xml:space="preserve">  Производство общих каменных работ различной сложности</w:t>
            </w:r>
          </w:p>
          <w:p w14:paraId="79C9E174" w14:textId="77777777" w:rsidR="000B1B7E" w:rsidRPr="009F3DFC" w:rsidRDefault="000B1B7E" w:rsidP="000B1B7E">
            <w:pPr>
              <w:spacing w:after="0" w:line="240" w:lineRule="auto"/>
              <w:contextualSpacing/>
              <w:rPr>
                <w:rFonts w:ascii="Times New Roman" w:hAnsi="Times New Roman"/>
                <w:b/>
                <w:i/>
                <w:color w:val="FF0000"/>
                <w:sz w:val="24"/>
                <w:szCs w:val="24"/>
              </w:rPr>
            </w:pPr>
          </w:p>
          <w:p w14:paraId="50DB1FCB" w14:textId="77777777" w:rsidR="000B1B7E" w:rsidRPr="009F3DFC" w:rsidRDefault="000B1B7E" w:rsidP="000B1B7E">
            <w:pPr>
              <w:spacing w:after="0" w:line="240" w:lineRule="auto"/>
              <w:contextualSpacing/>
              <w:rPr>
                <w:rFonts w:ascii="Times New Roman" w:hAnsi="Times New Roman"/>
                <w:b/>
                <w:i/>
                <w:color w:val="FF0000"/>
                <w:sz w:val="24"/>
                <w:szCs w:val="24"/>
              </w:rPr>
            </w:pPr>
          </w:p>
          <w:p w14:paraId="015F83F2" w14:textId="77777777" w:rsidR="000B1B7E" w:rsidRPr="009F3DFC" w:rsidRDefault="000B1B7E" w:rsidP="000B1B7E">
            <w:pPr>
              <w:spacing w:after="0" w:line="240" w:lineRule="auto"/>
              <w:contextualSpacing/>
              <w:rPr>
                <w:rFonts w:ascii="Times New Roman" w:hAnsi="Times New Roman"/>
                <w:b/>
                <w:i/>
                <w:color w:val="FF0000"/>
                <w:sz w:val="24"/>
                <w:szCs w:val="24"/>
              </w:rPr>
            </w:pPr>
          </w:p>
        </w:tc>
        <w:tc>
          <w:tcPr>
            <w:tcW w:w="7938" w:type="dxa"/>
          </w:tcPr>
          <w:p w14:paraId="48557C2F" w14:textId="77777777" w:rsidR="000B1B7E" w:rsidRPr="009F3DFC" w:rsidRDefault="000B1B7E" w:rsidP="000B1B7E">
            <w:pPr>
              <w:spacing w:after="0" w:line="240" w:lineRule="auto"/>
              <w:contextualSpacing/>
              <w:rPr>
                <w:rFonts w:ascii="Times New Roman" w:hAnsi="Times New Roman"/>
                <w:i/>
                <w:sz w:val="24"/>
                <w:szCs w:val="24"/>
              </w:rPr>
            </w:pPr>
            <w:r w:rsidRPr="009F3DFC">
              <w:rPr>
                <w:rFonts w:ascii="Times New Roman" w:hAnsi="Times New Roman"/>
                <w:b/>
                <w:i/>
                <w:sz w:val="24"/>
                <w:szCs w:val="24"/>
              </w:rPr>
              <w:t>Содержание</w:t>
            </w:r>
          </w:p>
        </w:tc>
        <w:tc>
          <w:tcPr>
            <w:tcW w:w="1701" w:type="dxa"/>
            <w:vMerge w:val="restart"/>
          </w:tcPr>
          <w:p w14:paraId="1289E36E" w14:textId="77777777" w:rsidR="000B1B7E" w:rsidRPr="009F3DFC" w:rsidRDefault="000B1B7E" w:rsidP="000B1B7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28</w:t>
            </w:r>
          </w:p>
        </w:tc>
      </w:tr>
      <w:tr w:rsidR="000B1B7E" w:rsidRPr="009F3DFC" w14:paraId="0B4181F0" w14:textId="77777777" w:rsidTr="000B1B7E">
        <w:trPr>
          <w:trHeight w:val="433"/>
        </w:trPr>
        <w:tc>
          <w:tcPr>
            <w:tcW w:w="4786" w:type="dxa"/>
            <w:vMerge/>
          </w:tcPr>
          <w:p w14:paraId="03CACE80" w14:textId="77777777" w:rsidR="000B1B7E" w:rsidRPr="009F3DFC"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1660A4F2" w14:textId="77777777" w:rsidR="000B1B7E" w:rsidRPr="009F3DFC" w:rsidRDefault="000B1B7E" w:rsidP="000B1B7E">
            <w:pPr>
              <w:spacing w:after="0" w:line="240" w:lineRule="auto"/>
              <w:contextualSpacing/>
              <w:rPr>
                <w:rFonts w:ascii="Times New Roman" w:hAnsi="Times New Roman"/>
                <w:sz w:val="24"/>
                <w:szCs w:val="24"/>
              </w:rPr>
            </w:pPr>
            <w:r w:rsidRPr="009F3DFC">
              <w:rPr>
                <w:rFonts w:ascii="Times New Roman" w:hAnsi="Times New Roman"/>
                <w:sz w:val="24"/>
                <w:szCs w:val="24"/>
              </w:rPr>
              <w:t xml:space="preserve">1. </w:t>
            </w:r>
            <w:hyperlink r:id="rId25" w:history="1"/>
            <w:r w:rsidRPr="009F3DFC">
              <w:rPr>
                <w:rFonts w:ascii="Times New Roman" w:hAnsi="Times New Roman"/>
                <w:sz w:val="24"/>
                <w:szCs w:val="24"/>
              </w:rPr>
              <w:t xml:space="preserve"> Правила и система перевязки кладки.</w:t>
            </w:r>
          </w:p>
        </w:tc>
        <w:tc>
          <w:tcPr>
            <w:tcW w:w="1701" w:type="dxa"/>
            <w:vMerge/>
          </w:tcPr>
          <w:p w14:paraId="14A4A458"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1F0E584D" w14:textId="77777777" w:rsidTr="000B1B7E">
        <w:trPr>
          <w:trHeight w:val="433"/>
        </w:trPr>
        <w:tc>
          <w:tcPr>
            <w:tcW w:w="4786" w:type="dxa"/>
            <w:vMerge/>
          </w:tcPr>
          <w:p w14:paraId="6B228FFA" w14:textId="77777777" w:rsidR="000B1B7E" w:rsidRPr="009F3DFC"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27FA6814" w14:textId="77777777" w:rsidR="000B1B7E" w:rsidRPr="009F3DFC" w:rsidRDefault="000B1B7E" w:rsidP="000B1B7E">
            <w:pPr>
              <w:spacing w:after="0" w:line="240" w:lineRule="auto"/>
              <w:contextualSpacing/>
              <w:jc w:val="both"/>
              <w:rPr>
                <w:rFonts w:ascii="Times New Roman" w:hAnsi="Times New Roman"/>
                <w:sz w:val="24"/>
                <w:szCs w:val="24"/>
              </w:rPr>
            </w:pPr>
            <w:r w:rsidRPr="009F3DFC">
              <w:rPr>
                <w:rFonts w:ascii="Times New Roman" w:hAnsi="Times New Roman"/>
                <w:sz w:val="24"/>
                <w:szCs w:val="24"/>
              </w:rPr>
              <w:t>2.  Порядные схемы кладки различных конструкций, способы кладки</w:t>
            </w:r>
          </w:p>
        </w:tc>
        <w:tc>
          <w:tcPr>
            <w:tcW w:w="1701" w:type="dxa"/>
            <w:vMerge/>
          </w:tcPr>
          <w:p w14:paraId="4C777D4A"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2ED501B9" w14:textId="77777777" w:rsidTr="000B1B7E">
        <w:trPr>
          <w:trHeight w:val="433"/>
        </w:trPr>
        <w:tc>
          <w:tcPr>
            <w:tcW w:w="4786" w:type="dxa"/>
            <w:vMerge/>
          </w:tcPr>
          <w:p w14:paraId="045E4257" w14:textId="77777777" w:rsidR="000B1B7E" w:rsidRPr="009F3DFC"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2F23B835" w14:textId="77777777" w:rsidR="000B1B7E" w:rsidRPr="009F3DFC" w:rsidRDefault="000B1B7E" w:rsidP="000B1B7E">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3.  Правила и способы каменной кладки в зимних условиях, способы и правила. </w:t>
            </w:r>
          </w:p>
        </w:tc>
        <w:tc>
          <w:tcPr>
            <w:tcW w:w="1701" w:type="dxa"/>
            <w:vMerge/>
          </w:tcPr>
          <w:p w14:paraId="085E905D"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5B313B9D" w14:textId="77777777" w:rsidTr="000B1B7E">
        <w:trPr>
          <w:trHeight w:val="433"/>
        </w:trPr>
        <w:tc>
          <w:tcPr>
            <w:tcW w:w="4786" w:type="dxa"/>
            <w:vMerge/>
          </w:tcPr>
          <w:p w14:paraId="3CAFEA0D" w14:textId="77777777" w:rsidR="000B1B7E" w:rsidRPr="009F3DFC"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43B2D861" w14:textId="77777777" w:rsidR="000B1B7E" w:rsidRPr="009F3DFC" w:rsidRDefault="000B1B7E" w:rsidP="000B1B7E">
            <w:pPr>
              <w:spacing w:after="0" w:line="240" w:lineRule="auto"/>
              <w:contextualSpacing/>
              <w:jc w:val="both"/>
              <w:rPr>
                <w:rFonts w:ascii="Times New Roman" w:hAnsi="Times New Roman"/>
                <w:sz w:val="24"/>
                <w:szCs w:val="24"/>
              </w:rPr>
            </w:pPr>
            <w:r w:rsidRPr="009F3DFC">
              <w:rPr>
                <w:rFonts w:ascii="Times New Roman" w:hAnsi="Times New Roman"/>
                <w:sz w:val="24"/>
                <w:szCs w:val="24"/>
              </w:rPr>
              <w:t>4.  Устройство железобетонных армокаркасов, обрамлений проемов и вкладышей в кирпичной кладке сейсмостойких зданий, технология армированной кирпичной кладки</w:t>
            </w:r>
          </w:p>
        </w:tc>
        <w:tc>
          <w:tcPr>
            <w:tcW w:w="1701" w:type="dxa"/>
            <w:vMerge/>
          </w:tcPr>
          <w:p w14:paraId="3F23CB0B"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1C8C888B" w14:textId="77777777" w:rsidTr="000B1B7E">
        <w:trPr>
          <w:trHeight w:val="433"/>
        </w:trPr>
        <w:tc>
          <w:tcPr>
            <w:tcW w:w="4786" w:type="dxa"/>
            <w:vMerge/>
          </w:tcPr>
          <w:p w14:paraId="0AC8CEFB" w14:textId="77777777" w:rsidR="000B1B7E" w:rsidRPr="009F3DFC"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54B91799" w14:textId="77777777" w:rsidR="000B1B7E" w:rsidRPr="009F3DFC" w:rsidRDefault="000B1B7E" w:rsidP="000B1B7E">
            <w:pPr>
              <w:spacing w:after="0" w:line="240" w:lineRule="auto"/>
              <w:contextualSpacing/>
              <w:jc w:val="both"/>
              <w:rPr>
                <w:rFonts w:ascii="Times New Roman" w:hAnsi="Times New Roman"/>
                <w:sz w:val="24"/>
                <w:szCs w:val="24"/>
              </w:rPr>
            </w:pPr>
            <w:r w:rsidRPr="009F3DFC">
              <w:rPr>
                <w:rFonts w:ascii="Times New Roman" w:hAnsi="Times New Roman"/>
                <w:sz w:val="24"/>
                <w:szCs w:val="24"/>
              </w:rPr>
              <w:t>5. Технология кладки стен облегченных конструкций.</w:t>
            </w:r>
          </w:p>
        </w:tc>
        <w:tc>
          <w:tcPr>
            <w:tcW w:w="1701" w:type="dxa"/>
            <w:vMerge/>
          </w:tcPr>
          <w:p w14:paraId="5BCB2D0F"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7FD33FB3" w14:textId="77777777" w:rsidTr="000B1B7E">
        <w:trPr>
          <w:trHeight w:val="433"/>
        </w:trPr>
        <w:tc>
          <w:tcPr>
            <w:tcW w:w="4786" w:type="dxa"/>
            <w:vMerge/>
          </w:tcPr>
          <w:p w14:paraId="565F0C25" w14:textId="77777777" w:rsidR="000B1B7E" w:rsidRPr="009F3DFC"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1761C481" w14:textId="77777777" w:rsidR="000B1B7E" w:rsidRPr="009F3DFC" w:rsidRDefault="000B1B7E" w:rsidP="000B1B7E">
            <w:pPr>
              <w:spacing w:after="0" w:line="240" w:lineRule="auto"/>
              <w:contextualSpacing/>
              <w:jc w:val="both"/>
              <w:rPr>
                <w:rFonts w:ascii="Times New Roman" w:hAnsi="Times New Roman"/>
                <w:sz w:val="24"/>
                <w:szCs w:val="24"/>
              </w:rPr>
            </w:pPr>
            <w:r w:rsidRPr="009F3DFC">
              <w:rPr>
                <w:rFonts w:ascii="Times New Roman" w:hAnsi="Times New Roman"/>
                <w:sz w:val="24"/>
                <w:szCs w:val="24"/>
              </w:rPr>
              <w:t>6. Технология бутовой и бутобетонной кладки</w:t>
            </w:r>
          </w:p>
        </w:tc>
        <w:tc>
          <w:tcPr>
            <w:tcW w:w="1701" w:type="dxa"/>
            <w:vMerge/>
          </w:tcPr>
          <w:p w14:paraId="1CBC5345"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469418CF" w14:textId="77777777" w:rsidTr="000B1B7E">
        <w:trPr>
          <w:trHeight w:val="433"/>
        </w:trPr>
        <w:tc>
          <w:tcPr>
            <w:tcW w:w="4786" w:type="dxa"/>
            <w:vMerge/>
          </w:tcPr>
          <w:p w14:paraId="663FBAB9" w14:textId="77777777" w:rsidR="000B1B7E" w:rsidRPr="009F3DFC"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35EB3F6C" w14:textId="77777777" w:rsidR="000B1B7E" w:rsidRPr="009F3DFC" w:rsidRDefault="000B1B7E" w:rsidP="000B1B7E">
            <w:pPr>
              <w:spacing w:after="0" w:line="240" w:lineRule="auto"/>
              <w:contextualSpacing/>
              <w:jc w:val="both"/>
              <w:rPr>
                <w:rFonts w:ascii="Times New Roman" w:hAnsi="Times New Roman"/>
                <w:sz w:val="24"/>
                <w:szCs w:val="24"/>
              </w:rPr>
            </w:pPr>
            <w:r w:rsidRPr="009F3DFC">
              <w:rPr>
                <w:rFonts w:ascii="Times New Roman" w:hAnsi="Times New Roman"/>
                <w:sz w:val="24"/>
                <w:szCs w:val="24"/>
              </w:rPr>
              <w:t>7. Технология смешанной кладки</w:t>
            </w:r>
          </w:p>
        </w:tc>
        <w:tc>
          <w:tcPr>
            <w:tcW w:w="1701" w:type="dxa"/>
            <w:vMerge/>
          </w:tcPr>
          <w:p w14:paraId="1CECE183"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09A79CCA" w14:textId="77777777" w:rsidTr="000B1B7E">
        <w:trPr>
          <w:trHeight w:val="433"/>
        </w:trPr>
        <w:tc>
          <w:tcPr>
            <w:tcW w:w="4786" w:type="dxa"/>
            <w:vMerge/>
          </w:tcPr>
          <w:p w14:paraId="3A889C35" w14:textId="77777777" w:rsidR="000B1B7E" w:rsidRPr="009F3DFC"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25DD8362" w14:textId="77777777" w:rsidR="000B1B7E" w:rsidRPr="009F3DFC" w:rsidRDefault="000B1B7E" w:rsidP="000B1B7E">
            <w:pPr>
              <w:spacing w:after="0" w:line="240" w:lineRule="auto"/>
              <w:contextualSpacing/>
              <w:jc w:val="both"/>
              <w:rPr>
                <w:rFonts w:ascii="Times New Roman" w:hAnsi="Times New Roman"/>
                <w:sz w:val="24"/>
                <w:szCs w:val="24"/>
              </w:rPr>
            </w:pPr>
            <w:r w:rsidRPr="009F3DFC">
              <w:rPr>
                <w:rFonts w:ascii="Times New Roman" w:hAnsi="Times New Roman"/>
                <w:sz w:val="24"/>
                <w:szCs w:val="24"/>
              </w:rPr>
              <w:t>8. Технология лицевой кладки и облицовки стен</w:t>
            </w:r>
          </w:p>
        </w:tc>
        <w:tc>
          <w:tcPr>
            <w:tcW w:w="1701" w:type="dxa"/>
            <w:vMerge/>
          </w:tcPr>
          <w:p w14:paraId="3E06102E"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27FD22CB" w14:textId="77777777" w:rsidTr="000B1B7E">
        <w:trPr>
          <w:trHeight w:val="433"/>
        </w:trPr>
        <w:tc>
          <w:tcPr>
            <w:tcW w:w="4786" w:type="dxa"/>
            <w:vMerge/>
          </w:tcPr>
          <w:p w14:paraId="7E36B052" w14:textId="77777777" w:rsidR="000B1B7E" w:rsidRPr="009F3DFC"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131729CF" w14:textId="77777777" w:rsidR="000B1B7E" w:rsidRPr="009F3DFC" w:rsidRDefault="000B1B7E" w:rsidP="000B1B7E">
            <w:pPr>
              <w:spacing w:after="0" w:line="240" w:lineRule="auto"/>
              <w:contextualSpacing/>
              <w:jc w:val="both"/>
              <w:rPr>
                <w:rFonts w:ascii="Times New Roman" w:hAnsi="Times New Roman"/>
                <w:sz w:val="24"/>
                <w:szCs w:val="24"/>
              </w:rPr>
            </w:pPr>
            <w:r w:rsidRPr="009F3DFC">
              <w:rPr>
                <w:rFonts w:ascii="Times New Roman" w:hAnsi="Times New Roman"/>
                <w:sz w:val="24"/>
                <w:szCs w:val="24"/>
              </w:rPr>
              <w:t>9. Кладка стен средней сложности и сложных с утеплением и одновременной облицовкой</w:t>
            </w:r>
          </w:p>
        </w:tc>
        <w:tc>
          <w:tcPr>
            <w:tcW w:w="1701" w:type="dxa"/>
            <w:vMerge/>
          </w:tcPr>
          <w:p w14:paraId="7AABB2F4"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66A8D3FF" w14:textId="77777777" w:rsidTr="000B1B7E">
        <w:trPr>
          <w:trHeight w:val="433"/>
        </w:trPr>
        <w:tc>
          <w:tcPr>
            <w:tcW w:w="4786" w:type="dxa"/>
            <w:vMerge/>
          </w:tcPr>
          <w:p w14:paraId="352C8BCE" w14:textId="77777777" w:rsidR="000B1B7E" w:rsidRPr="009F3DFC"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08FC314F" w14:textId="77777777" w:rsidR="000B1B7E" w:rsidRPr="009F3DFC" w:rsidRDefault="000B1B7E" w:rsidP="000B1B7E">
            <w:pPr>
              <w:spacing w:after="0" w:line="240" w:lineRule="auto"/>
              <w:contextualSpacing/>
              <w:jc w:val="both"/>
              <w:rPr>
                <w:rFonts w:ascii="Times New Roman" w:hAnsi="Times New Roman"/>
                <w:sz w:val="24"/>
                <w:szCs w:val="24"/>
              </w:rPr>
            </w:pPr>
            <w:r w:rsidRPr="009F3DFC">
              <w:rPr>
                <w:rFonts w:ascii="Times New Roman" w:hAnsi="Times New Roman"/>
                <w:sz w:val="24"/>
                <w:szCs w:val="24"/>
              </w:rPr>
              <w:t>10. Технология кладки из стеклоблоков и стеклопрофилита</w:t>
            </w:r>
          </w:p>
        </w:tc>
        <w:tc>
          <w:tcPr>
            <w:tcW w:w="1701" w:type="dxa"/>
            <w:vMerge/>
          </w:tcPr>
          <w:p w14:paraId="4DFC6483"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64B3FAC0" w14:textId="77777777" w:rsidTr="000B1B7E">
        <w:trPr>
          <w:trHeight w:val="433"/>
        </w:trPr>
        <w:tc>
          <w:tcPr>
            <w:tcW w:w="4786" w:type="dxa"/>
            <w:vMerge/>
          </w:tcPr>
          <w:p w14:paraId="75D9D8BE" w14:textId="77777777" w:rsidR="000B1B7E" w:rsidRPr="009F3DFC"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415CDB92" w14:textId="77777777" w:rsidR="000B1B7E" w:rsidRPr="009F3DFC" w:rsidRDefault="000B1B7E" w:rsidP="000B1B7E">
            <w:pPr>
              <w:spacing w:after="0" w:line="240" w:lineRule="auto"/>
              <w:contextualSpacing/>
              <w:jc w:val="both"/>
              <w:rPr>
                <w:rFonts w:ascii="Times New Roman" w:hAnsi="Times New Roman"/>
                <w:sz w:val="24"/>
                <w:szCs w:val="24"/>
              </w:rPr>
            </w:pPr>
            <w:r w:rsidRPr="009F3DFC">
              <w:rPr>
                <w:rFonts w:ascii="Times New Roman" w:hAnsi="Times New Roman"/>
                <w:sz w:val="24"/>
                <w:szCs w:val="24"/>
              </w:rPr>
              <w:t>11. Кладка каменных конструкций мостов, промышленных и гидротехнических сооружений</w:t>
            </w:r>
          </w:p>
        </w:tc>
        <w:tc>
          <w:tcPr>
            <w:tcW w:w="1701" w:type="dxa"/>
            <w:vMerge/>
          </w:tcPr>
          <w:p w14:paraId="22605545"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3B675016" w14:textId="77777777" w:rsidTr="000B1B7E">
        <w:trPr>
          <w:trHeight w:val="433"/>
        </w:trPr>
        <w:tc>
          <w:tcPr>
            <w:tcW w:w="4786" w:type="dxa"/>
            <w:vMerge/>
          </w:tcPr>
          <w:p w14:paraId="67A78AEA" w14:textId="77777777" w:rsidR="000B1B7E" w:rsidRPr="009F3DFC"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218913D1" w14:textId="77777777" w:rsidR="000B1B7E" w:rsidRPr="009F3DFC" w:rsidRDefault="000B1B7E" w:rsidP="000B1B7E">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12. Кладка колонн прямоугольного сечения. </w:t>
            </w:r>
          </w:p>
        </w:tc>
        <w:tc>
          <w:tcPr>
            <w:tcW w:w="1701" w:type="dxa"/>
            <w:vMerge/>
          </w:tcPr>
          <w:p w14:paraId="22CA067B"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1BEC67E1" w14:textId="77777777" w:rsidTr="000B1B7E">
        <w:trPr>
          <w:trHeight w:val="433"/>
        </w:trPr>
        <w:tc>
          <w:tcPr>
            <w:tcW w:w="4786" w:type="dxa"/>
            <w:vMerge/>
          </w:tcPr>
          <w:p w14:paraId="057826B3" w14:textId="77777777" w:rsidR="000B1B7E" w:rsidRPr="009F3DFC"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6D71582C" w14:textId="77777777" w:rsidR="000B1B7E" w:rsidRPr="009F3DFC" w:rsidRDefault="000B1B7E" w:rsidP="000B1B7E">
            <w:pPr>
              <w:spacing w:after="0" w:line="240" w:lineRule="auto"/>
              <w:contextualSpacing/>
              <w:jc w:val="both"/>
              <w:rPr>
                <w:rFonts w:ascii="Times New Roman" w:hAnsi="Times New Roman"/>
                <w:sz w:val="24"/>
                <w:szCs w:val="24"/>
              </w:rPr>
            </w:pPr>
            <w:r w:rsidRPr="009F3DFC">
              <w:rPr>
                <w:rFonts w:ascii="Times New Roman" w:hAnsi="Times New Roman"/>
                <w:sz w:val="24"/>
                <w:szCs w:val="24"/>
              </w:rPr>
              <w:t>13. Кладка из тесаного камня наружных верстовых рядов мостовых опор прямолинейного очертания, фундаментных блоков и стен подвала</w:t>
            </w:r>
          </w:p>
        </w:tc>
        <w:tc>
          <w:tcPr>
            <w:tcW w:w="1701" w:type="dxa"/>
            <w:vMerge/>
          </w:tcPr>
          <w:p w14:paraId="30508433"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392BB7C8" w14:textId="77777777" w:rsidTr="000B1B7E">
        <w:trPr>
          <w:trHeight w:val="404"/>
        </w:trPr>
        <w:tc>
          <w:tcPr>
            <w:tcW w:w="4786" w:type="dxa"/>
            <w:vMerge/>
          </w:tcPr>
          <w:p w14:paraId="5759E3ED" w14:textId="77777777" w:rsidR="000B1B7E" w:rsidRPr="009F3DFC"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2E89D5FD" w14:textId="77777777" w:rsidR="000B1B7E" w:rsidRPr="009F3DFC" w:rsidRDefault="000B1B7E" w:rsidP="000B1B7E">
            <w:pPr>
              <w:spacing w:after="0" w:line="240" w:lineRule="auto"/>
              <w:contextualSpacing/>
              <w:jc w:val="both"/>
              <w:rPr>
                <w:rFonts w:ascii="Times New Roman" w:hAnsi="Times New Roman"/>
                <w:sz w:val="24"/>
                <w:szCs w:val="24"/>
              </w:rPr>
            </w:pPr>
            <w:r w:rsidRPr="009F3DFC">
              <w:rPr>
                <w:rFonts w:ascii="Times New Roman" w:hAnsi="Times New Roman"/>
                <w:sz w:val="24"/>
                <w:szCs w:val="24"/>
              </w:rPr>
              <w:t>14. Заделка швов</w:t>
            </w:r>
          </w:p>
        </w:tc>
        <w:tc>
          <w:tcPr>
            <w:tcW w:w="1701" w:type="dxa"/>
            <w:vMerge/>
          </w:tcPr>
          <w:p w14:paraId="78E30B0C"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536AA60C" w14:textId="77777777" w:rsidTr="000B1B7E">
        <w:trPr>
          <w:trHeight w:val="433"/>
        </w:trPr>
        <w:tc>
          <w:tcPr>
            <w:tcW w:w="4786" w:type="dxa"/>
            <w:vMerge/>
          </w:tcPr>
          <w:p w14:paraId="5D364733" w14:textId="77777777" w:rsidR="000B1B7E" w:rsidRPr="009F3DFC"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06565DAD" w14:textId="77777777" w:rsidR="000B1B7E" w:rsidRPr="009F3DFC" w:rsidRDefault="000B1B7E" w:rsidP="000B1B7E">
            <w:pPr>
              <w:spacing w:after="0" w:line="240" w:lineRule="auto"/>
              <w:contextualSpacing/>
              <w:rPr>
                <w:rFonts w:ascii="Times New Roman" w:hAnsi="Times New Roman"/>
                <w:b/>
                <w:bCs/>
                <w:i/>
                <w:sz w:val="24"/>
                <w:szCs w:val="24"/>
              </w:rPr>
            </w:pPr>
            <w:r w:rsidRPr="009F3DFC">
              <w:rPr>
                <w:rFonts w:ascii="Times New Roman" w:hAnsi="Times New Roman"/>
                <w:b/>
                <w:bCs/>
                <w:i/>
                <w:sz w:val="24"/>
                <w:szCs w:val="24"/>
              </w:rPr>
              <w:t>В том числе, практических занятий и лабораторных работ</w:t>
            </w:r>
          </w:p>
        </w:tc>
        <w:tc>
          <w:tcPr>
            <w:tcW w:w="1701" w:type="dxa"/>
          </w:tcPr>
          <w:p w14:paraId="3A5469C6" w14:textId="77777777" w:rsidR="000B1B7E" w:rsidRPr="009F3DFC" w:rsidRDefault="000B1B7E" w:rsidP="000B1B7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20</w:t>
            </w:r>
          </w:p>
        </w:tc>
      </w:tr>
      <w:tr w:rsidR="000B1B7E" w:rsidRPr="009F3DFC" w14:paraId="36A9FC49" w14:textId="77777777" w:rsidTr="000B1B7E">
        <w:trPr>
          <w:trHeight w:val="433"/>
        </w:trPr>
        <w:tc>
          <w:tcPr>
            <w:tcW w:w="4786" w:type="dxa"/>
            <w:vMerge/>
          </w:tcPr>
          <w:p w14:paraId="3D710163" w14:textId="77777777" w:rsidR="000B1B7E" w:rsidRPr="009F3DFC"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334F0370" w14:textId="0B08F5EC" w:rsidR="000B1B7E" w:rsidRPr="009F3DFC" w:rsidRDefault="00BE17CB" w:rsidP="000B1B7E">
            <w:pPr>
              <w:shd w:val="clear" w:color="auto" w:fill="FFFFFF"/>
              <w:spacing w:after="0" w:line="240" w:lineRule="auto"/>
              <w:contextualSpacing/>
              <w:rPr>
                <w:rFonts w:ascii="Times New Roman" w:hAnsi="Times New Roman"/>
                <w:color w:val="1D1B11"/>
                <w:sz w:val="24"/>
                <w:szCs w:val="24"/>
              </w:rPr>
            </w:pPr>
            <w:r w:rsidRPr="009F3DFC">
              <w:rPr>
                <w:rFonts w:ascii="Times New Roman" w:hAnsi="Times New Roman"/>
                <w:color w:val="1D1B11"/>
                <w:sz w:val="24"/>
                <w:szCs w:val="24"/>
              </w:rPr>
              <w:t>Практическое занятие 5</w:t>
            </w:r>
            <w:r w:rsidR="00714816" w:rsidRPr="009F3DFC">
              <w:rPr>
                <w:rFonts w:ascii="Times New Roman" w:hAnsi="Times New Roman"/>
                <w:color w:val="1D1B11"/>
                <w:sz w:val="24"/>
                <w:szCs w:val="24"/>
              </w:rPr>
              <w:t xml:space="preserve">. Тема: </w:t>
            </w:r>
            <w:r w:rsidR="000B1B7E" w:rsidRPr="009F3DFC">
              <w:rPr>
                <w:rFonts w:ascii="Times New Roman" w:hAnsi="Times New Roman"/>
                <w:color w:val="1D1B11"/>
                <w:sz w:val="24"/>
                <w:szCs w:val="24"/>
              </w:rPr>
              <w:t>Чтение чертежей и схем каменных конструкций</w:t>
            </w:r>
          </w:p>
        </w:tc>
        <w:tc>
          <w:tcPr>
            <w:tcW w:w="1701" w:type="dxa"/>
          </w:tcPr>
          <w:p w14:paraId="7943BCAC" w14:textId="77777777" w:rsidR="000B1B7E" w:rsidRPr="009F3DFC" w:rsidRDefault="000B1B7E"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0B1B7E" w:rsidRPr="009F3DFC" w14:paraId="1ED6D50F" w14:textId="77777777" w:rsidTr="000B1B7E">
        <w:trPr>
          <w:trHeight w:val="433"/>
        </w:trPr>
        <w:tc>
          <w:tcPr>
            <w:tcW w:w="4786" w:type="dxa"/>
            <w:vMerge/>
          </w:tcPr>
          <w:p w14:paraId="32404247" w14:textId="77777777" w:rsidR="000B1B7E" w:rsidRPr="009F3DFC"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663B7BC0" w14:textId="1C337A95" w:rsidR="000B1B7E" w:rsidRPr="009F3DFC" w:rsidRDefault="00BE17CB" w:rsidP="000B1B7E">
            <w:pPr>
              <w:spacing w:after="0" w:line="240" w:lineRule="auto"/>
              <w:contextualSpacing/>
              <w:jc w:val="both"/>
              <w:rPr>
                <w:rFonts w:ascii="Times New Roman" w:eastAsia="SimSun" w:hAnsi="Times New Roman"/>
                <w:kern w:val="1"/>
                <w:sz w:val="24"/>
                <w:szCs w:val="24"/>
                <w:lang w:eastAsia="hi-IN" w:bidi="hi-IN"/>
              </w:rPr>
            </w:pPr>
            <w:r w:rsidRPr="009F3DFC">
              <w:rPr>
                <w:rFonts w:ascii="Times New Roman" w:hAnsi="Times New Roman"/>
                <w:color w:val="1D1B11"/>
                <w:sz w:val="24"/>
                <w:szCs w:val="24"/>
              </w:rPr>
              <w:t>Практическое занятие 6</w:t>
            </w:r>
            <w:r w:rsidR="00714816" w:rsidRPr="009F3DFC">
              <w:rPr>
                <w:rFonts w:ascii="Times New Roman" w:hAnsi="Times New Roman"/>
                <w:color w:val="1D1B11"/>
                <w:sz w:val="24"/>
                <w:szCs w:val="24"/>
              </w:rPr>
              <w:t xml:space="preserve">. Тема: </w:t>
            </w:r>
            <w:hyperlink r:id="rId26" w:history="1"/>
            <w:r w:rsidR="000B1B7E" w:rsidRPr="009F3DFC">
              <w:rPr>
                <w:rFonts w:ascii="Times New Roman" w:hAnsi="Times New Roman"/>
                <w:sz w:val="24"/>
                <w:szCs w:val="24"/>
              </w:rPr>
              <w:t>Разметка каменных конструкций</w:t>
            </w:r>
          </w:p>
        </w:tc>
        <w:tc>
          <w:tcPr>
            <w:tcW w:w="1701" w:type="dxa"/>
          </w:tcPr>
          <w:p w14:paraId="13076C6A" w14:textId="77777777" w:rsidR="000B1B7E" w:rsidRPr="009F3DFC" w:rsidRDefault="000B1B7E"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0B1B7E" w:rsidRPr="009F3DFC" w14:paraId="29749F90" w14:textId="77777777" w:rsidTr="000B1B7E">
        <w:trPr>
          <w:trHeight w:val="351"/>
        </w:trPr>
        <w:tc>
          <w:tcPr>
            <w:tcW w:w="4786" w:type="dxa"/>
            <w:vMerge/>
          </w:tcPr>
          <w:p w14:paraId="32B85CEB" w14:textId="77777777" w:rsidR="000B1B7E" w:rsidRPr="009F3DFC"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65D16D40" w14:textId="64C5AF5B" w:rsidR="000B1B7E" w:rsidRPr="009F3DFC" w:rsidRDefault="00BE17CB" w:rsidP="000B1B7E">
            <w:pPr>
              <w:shd w:val="clear" w:color="auto" w:fill="FFFFFF"/>
              <w:spacing w:after="0" w:line="240" w:lineRule="auto"/>
              <w:contextualSpacing/>
              <w:rPr>
                <w:rFonts w:ascii="Times New Roman" w:hAnsi="Times New Roman"/>
                <w:bCs/>
                <w:sz w:val="24"/>
                <w:szCs w:val="24"/>
              </w:rPr>
            </w:pPr>
            <w:r w:rsidRPr="009F3DFC">
              <w:rPr>
                <w:rFonts w:ascii="Times New Roman" w:hAnsi="Times New Roman"/>
                <w:color w:val="1D1B11"/>
                <w:sz w:val="24"/>
                <w:szCs w:val="24"/>
              </w:rPr>
              <w:t>Практическое занятие 7</w:t>
            </w:r>
            <w:r w:rsidR="00714816" w:rsidRPr="009F3DFC">
              <w:rPr>
                <w:rFonts w:ascii="Times New Roman" w:hAnsi="Times New Roman"/>
                <w:color w:val="1D1B11"/>
                <w:sz w:val="24"/>
                <w:szCs w:val="24"/>
              </w:rPr>
              <w:t xml:space="preserve">. Тема: </w:t>
            </w:r>
            <w:r w:rsidR="000B1B7E" w:rsidRPr="009F3DFC">
              <w:rPr>
                <w:rFonts w:ascii="Times New Roman" w:hAnsi="Times New Roman"/>
                <w:sz w:val="24"/>
                <w:szCs w:val="24"/>
              </w:rPr>
              <w:t>Техника безопасности при выполнении каменных работ.</w:t>
            </w:r>
          </w:p>
        </w:tc>
        <w:tc>
          <w:tcPr>
            <w:tcW w:w="1701" w:type="dxa"/>
          </w:tcPr>
          <w:p w14:paraId="2E590DD6" w14:textId="77777777" w:rsidR="000B1B7E" w:rsidRPr="009F3DFC" w:rsidRDefault="000B1B7E"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0B1B7E" w:rsidRPr="009F3DFC" w14:paraId="7FD4015B" w14:textId="77777777" w:rsidTr="000B1B7E">
        <w:trPr>
          <w:trHeight w:val="351"/>
        </w:trPr>
        <w:tc>
          <w:tcPr>
            <w:tcW w:w="4786" w:type="dxa"/>
            <w:vMerge/>
          </w:tcPr>
          <w:p w14:paraId="7A1A2276" w14:textId="77777777" w:rsidR="000B1B7E" w:rsidRPr="009F3DFC"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57A91030" w14:textId="2A9A5488" w:rsidR="000B1B7E" w:rsidRPr="009F3DFC" w:rsidRDefault="00BE17CB" w:rsidP="000B1B7E">
            <w:pPr>
              <w:shd w:val="clear" w:color="auto" w:fill="FFFFFF"/>
              <w:spacing w:after="0" w:line="240" w:lineRule="auto"/>
              <w:contextualSpacing/>
              <w:rPr>
                <w:rFonts w:ascii="Times New Roman" w:hAnsi="Times New Roman"/>
                <w:sz w:val="24"/>
                <w:szCs w:val="24"/>
              </w:rPr>
            </w:pPr>
            <w:r w:rsidRPr="009F3DFC">
              <w:rPr>
                <w:rFonts w:ascii="Times New Roman" w:hAnsi="Times New Roman"/>
                <w:color w:val="1D1B11"/>
                <w:sz w:val="24"/>
                <w:szCs w:val="24"/>
              </w:rPr>
              <w:t>Практическое занятие 8</w:t>
            </w:r>
            <w:r w:rsidR="00714816" w:rsidRPr="009F3DFC">
              <w:rPr>
                <w:rFonts w:ascii="Times New Roman" w:hAnsi="Times New Roman"/>
                <w:color w:val="1D1B11"/>
                <w:sz w:val="24"/>
                <w:szCs w:val="24"/>
              </w:rPr>
              <w:t xml:space="preserve">. Тема: </w:t>
            </w:r>
            <w:r w:rsidR="000B1B7E" w:rsidRPr="009F3DFC">
              <w:rPr>
                <w:rFonts w:ascii="Times New Roman" w:hAnsi="Times New Roman"/>
                <w:sz w:val="24"/>
                <w:szCs w:val="24"/>
              </w:rPr>
              <w:t>Кладка стен и углов по однорядной системе перевязки</w:t>
            </w:r>
          </w:p>
        </w:tc>
        <w:tc>
          <w:tcPr>
            <w:tcW w:w="1701" w:type="dxa"/>
          </w:tcPr>
          <w:p w14:paraId="0BDEDD14" w14:textId="77777777" w:rsidR="000B1B7E" w:rsidRPr="009F3DFC" w:rsidRDefault="000B1B7E"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6</w:t>
            </w:r>
          </w:p>
        </w:tc>
      </w:tr>
      <w:tr w:rsidR="000B1B7E" w:rsidRPr="009F3DFC" w14:paraId="4CD3E060" w14:textId="77777777" w:rsidTr="000B1B7E">
        <w:trPr>
          <w:trHeight w:val="404"/>
        </w:trPr>
        <w:tc>
          <w:tcPr>
            <w:tcW w:w="4786" w:type="dxa"/>
            <w:vMerge/>
          </w:tcPr>
          <w:p w14:paraId="03451000" w14:textId="77777777" w:rsidR="000B1B7E" w:rsidRPr="009F3DFC"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0B8380EF" w14:textId="02F13A90" w:rsidR="000B1B7E" w:rsidRPr="009F3DFC" w:rsidRDefault="00BE17CB" w:rsidP="000B1B7E">
            <w:pPr>
              <w:shd w:val="clear" w:color="auto" w:fill="FFFFFF"/>
              <w:spacing w:after="0" w:line="240" w:lineRule="auto"/>
              <w:contextualSpacing/>
              <w:rPr>
                <w:rFonts w:ascii="Times New Roman" w:hAnsi="Times New Roman"/>
                <w:color w:val="1D1B11"/>
                <w:sz w:val="24"/>
                <w:szCs w:val="24"/>
              </w:rPr>
            </w:pPr>
            <w:r w:rsidRPr="009F3DFC">
              <w:rPr>
                <w:rFonts w:ascii="Times New Roman" w:hAnsi="Times New Roman"/>
                <w:color w:val="1D1B11"/>
                <w:sz w:val="24"/>
                <w:szCs w:val="24"/>
              </w:rPr>
              <w:t>Практическое занятие 9</w:t>
            </w:r>
            <w:r w:rsidR="00714816" w:rsidRPr="009F3DFC">
              <w:rPr>
                <w:rFonts w:ascii="Times New Roman" w:hAnsi="Times New Roman"/>
                <w:color w:val="1D1B11"/>
                <w:sz w:val="24"/>
                <w:szCs w:val="24"/>
              </w:rPr>
              <w:t xml:space="preserve">. Тема: </w:t>
            </w:r>
            <w:r w:rsidR="000B1B7E" w:rsidRPr="009F3DFC">
              <w:rPr>
                <w:rFonts w:ascii="Times New Roman" w:hAnsi="Times New Roman"/>
                <w:color w:val="1D1B11"/>
                <w:sz w:val="24"/>
                <w:szCs w:val="24"/>
              </w:rPr>
              <w:t xml:space="preserve">Кладка стен и углов по многорядной системе перевязки  </w:t>
            </w:r>
          </w:p>
        </w:tc>
        <w:tc>
          <w:tcPr>
            <w:tcW w:w="1701" w:type="dxa"/>
          </w:tcPr>
          <w:p w14:paraId="4EF5F564" w14:textId="77777777" w:rsidR="000B1B7E" w:rsidRPr="009F3DFC" w:rsidRDefault="000B1B7E"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8</w:t>
            </w:r>
          </w:p>
        </w:tc>
      </w:tr>
      <w:tr w:rsidR="000B1B7E" w:rsidRPr="009F3DFC" w14:paraId="311C5D69" w14:textId="77777777" w:rsidTr="000B1B7E">
        <w:trPr>
          <w:trHeight w:val="421"/>
        </w:trPr>
        <w:tc>
          <w:tcPr>
            <w:tcW w:w="4786" w:type="dxa"/>
            <w:vMerge w:val="restart"/>
          </w:tcPr>
          <w:p w14:paraId="7753925F" w14:textId="77777777" w:rsidR="000B1B7E" w:rsidRPr="009F3DFC" w:rsidRDefault="000B1B7E" w:rsidP="000B1B7E">
            <w:pPr>
              <w:spacing w:after="0" w:line="240" w:lineRule="auto"/>
              <w:contextualSpacing/>
              <w:rPr>
                <w:rFonts w:ascii="Times New Roman" w:eastAsia="MS Mincho" w:hAnsi="Times New Roman"/>
                <w:b/>
                <w:i/>
                <w:color w:val="000000"/>
              </w:rPr>
            </w:pPr>
            <w:r w:rsidRPr="009F3DFC">
              <w:rPr>
                <w:rFonts w:ascii="Times New Roman" w:hAnsi="Times New Roman"/>
                <w:b/>
                <w:bCs/>
                <w:i/>
                <w:color w:val="000000"/>
                <w:sz w:val="24"/>
                <w:szCs w:val="24"/>
              </w:rPr>
              <w:t xml:space="preserve">Тема 3. </w:t>
            </w:r>
            <w:r w:rsidRPr="009F3DFC">
              <w:rPr>
                <w:rFonts w:ascii="Times New Roman" w:eastAsia="Calibri" w:hAnsi="Times New Roman"/>
                <w:b/>
                <w:bCs/>
                <w:i/>
                <w:color w:val="000000"/>
                <w:sz w:val="24"/>
                <w:szCs w:val="24"/>
                <w:lang w:eastAsia="en-US"/>
              </w:rPr>
              <w:t xml:space="preserve"> </w:t>
            </w:r>
            <w:r w:rsidRPr="009F3DFC">
              <w:rPr>
                <w:rFonts w:ascii="Times New Roman" w:eastAsia="MS Mincho" w:hAnsi="Times New Roman"/>
                <w:b/>
                <w:i/>
                <w:color w:val="000000"/>
              </w:rPr>
              <w:t xml:space="preserve"> Выполнение сложных архитектурных элементов из кирпича и камня</w:t>
            </w:r>
          </w:p>
          <w:p w14:paraId="5C233BFF" w14:textId="77777777" w:rsidR="000B1B7E" w:rsidRPr="009F3DFC" w:rsidRDefault="000B1B7E" w:rsidP="000B1B7E">
            <w:pPr>
              <w:spacing w:after="0" w:line="240" w:lineRule="auto"/>
              <w:contextualSpacing/>
              <w:rPr>
                <w:rFonts w:ascii="Times New Roman" w:hAnsi="Times New Roman"/>
                <w:b/>
                <w:bCs/>
                <w:i/>
                <w:color w:val="000000"/>
                <w:sz w:val="24"/>
                <w:szCs w:val="24"/>
              </w:rPr>
            </w:pPr>
          </w:p>
          <w:p w14:paraId="4EC19EA5" w14:textId="77777777" w:rsidR="000B1B7E" w:rsidRPr="009F3DFC" w:rsidRDefault="000B1B7E" w:rsidP="000B1B7E">
            <w:pPr>
              <w:autoSpaceDE w:val="0"/>
              <w:autoSpaceDN w:val="0"/>
              <w:adjustRightInd w:val="0"/>
              <w:spacing w:after="0" w:line="240" w:lineRule="auto"/>
              <w:contextualSpacing/>
              <w:rPr>
                <w:rFonts w:ascii="Times New Roman" w:hAnsi="Times New Roman"/>
                <w:b/>
                <w:i/>
                <w:sz w:val="24"/>
                <w:szCs w:val="24"/>
              </w:rPr>
            </w:pPr>
          </w:p>
        </w:tc>
        <w:tc>
          <w:tcPr>
            <w:tcW w:w="7938" w:type="dxa"/>
          </w:tcPr>
          <w:p w14:paraId="74F00731" w14:textId="77777777" w:rsidR="000B1B7E" w:rsidRPr="009F3DFC" w:rsidRDefault="000B1B7E" w:rsidP="000B1B7E">
            <w:pPr>
              <w:spacing w:after="0" w:line="240" w:lineRule="auto"/>
              <w:contextualSpacing/>
              <w:rPr>
                <w:rFonts w:ascii="Times New Roman" w:hAnsi="Times New Roman"/>
                <w:i/>
                <w:sz w:val="24"/>
                <w:szCs w:val="24"/>
              </w:rPr>
            </w:pPr>
            <w:r w:rsidRPr="009F3DFC">
              <w:rPr>
                <w:rFonts w:ascii="Times New Roman" w:hAnsi="Times New Roman"/>
                <w:b/>
                <w:i/>
                <w:sz w:val="24"/>
                <w:szCs w:val="24"/>
              </w:rPr>
              <w:t>Содержание</w:t>
            </w:r>
          </w:p>
        </w:tc>
        <w:tc>
          <w:tcPr>
            <w:tcW w:w="1701" w:type="dxa"/>
            <w:vMerge w:val="restart"/>
          </w:tcPr>
          <w:p w14:paraId="3750C82E" w14:textId="77777777" w:rsidR="000B1B7E" w:rsidRPr="009F3DFC" w:rsidRDefault="000B1B7E" w:rsidP="000B1B7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22</w:t>
            </w:r>
          </w:p>
        </w:tc>
      </w:tr>
      <w:tr w:rsidR="000B1B7E" w:rsidRPr="009F3DFC" w14:paraId="4D401FCB" w14:textId="77777777" w:rsidTr="000B1B7E">
        <w:trPr>
          <w:trHeight w:val="421"/>
        </w:trPr>
        <w:tc>
          <w:tcPr>
            <w:tcW w:w="4786" w:type="dxa"/>
            <w:vMerge/>
          </w:tcPr>
          <w:p w14:paraId="283850AD" w14:textId="77777777" w:rsidR="000B1B7E" w:rsidRPr="009F3DFC" w:rsidRDefault="000B1B7E" w:rsidP="000B1B7E">
            <w:pPr>
              <w:spacing w:after="0" w:line="240" w:lineRule="auto"/>
              <w:contextualSpacing/>
              <w:rPr>
                <w:rFonts w:ascii="Times New Roman" w:hAnsi="Times New Roman"/>
                <w:b/>
                <w:bCs/>
                <w:i/>
                <w:color w:val="000000"/>
                <w:sz w:val="24"/>
                <w:szCs w:val="24"/>
              </w:rPr>
            </w:pPr>
          </w:p>
        </w:tc>
        <w:tc>
          <w:tcPr>
            <w:tcW w:w="7938" w:type="dxa"/>
          </w:tcPr>
          <w:p w14:paraId="137BB3EC" w14:textId="77777777" w:rsidR="000B1B7E" w:rsidRPr="009F3DFC" w:rsidRDefault="000B1B7E" w:rsidP="000B1B7E">
            <w:pPr>
              <w:tabs>
                <w:tab w:val="left" w:pos="0"/>
              </w:tabs>
              <w:spacing w:after="0" w:line="240" w:lineRule="auto"/>
              <w:contextualSpacing/>
              <w:jc w:val="both"/>
              <w:rPr>
                <w:rFonts w:ascii="Times New Roman" w:eastAsia="Calibri" w:hAnsi="Times New Roman"/>
                <w:sz w:val="24"/>
                <w:szCs w:val="24"/>
                <w:lang w:eastAsia="en-US"/>
              </w:rPr>
            </w:pPr>
            <w:r w:rsidRPr="009F3DFC">
              <w:rPr>
                <w:rFonts w:ascii="Times New Roman" w:hAnsi="Times New Roman"/>
                <w:sz w:val="24"/>
                <w:szCs w:val="24"/>
              </w:rPr>
              <w:t xml:space="preserve">1. </w:t>
            </w:r>
            <w:r w:rsidRPr="009F3DFC">
              <w:rPr>
                <w:rFonts w:ascii="Times New Roman" w:eastAsia="Calibri" w:hAnsi="Times New Roman"/>
                <w:sz w:val="24"/>
                <w:szCs w:val="24"/>
                <w:lang w:eastAsia="en-US"/>
              </w:rPr>
              <w:t>Опалубка для кладки перемычек, арок, сводов, куполов и технология ее изготовления и установки</w:t>
            </w:r>
          </w:p>
        </w:tc>
        <w:tc>
          <w:tcPr>
            <w:tcW w:w="1701" w:type="dxa"/>
            <w:vMerge/>
          </w:tcPr>
          <w:p w14:paraId="0BB22B9F"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652DB7C3" w14:textId="77777777" w:rsidTr="000B1B7E">
        <w:trPr>
          <w:trHeight w:val="421"/>
        </w:trPr>
        <w:tc>
          <w:tcPr>
            <w:tcW w:w="4786" w:type="dxa"/>
            <w:vMerge/>
          </w:tcPr>
          <w:p w14:paraId="30108EF5" w14:textId="77777777" w:rsidR="000B1B7E" w:rsidRPr="009F3DFC" w:rsidRDefault="000B1B7E" w:rsidP="000B1B7E">
            <w:pPr>
              <w:spacing w:after="0" w:line="240" w:lineRule="auto"/>
              <w:contextualSpacing/>
              <w:rPr>
                <w:rFonts w:ascii="Times New Roman" w:hAnsi="Times New Roman"/>
                <w:b/>
                <w:bCs/>
                <w:i/>
                <w:color w:val="000000"/>
                <w:sz w:val="24"/>
                <w:szCs w:val="24"/>
              </w:rPr>
            </w:pPr>
          </w:p>
        </w:tc>
        <w:tc>
          <w:tcPr>
            <w:tcW w:w="7938" w:type="dxa"/>
          </w:tcPr>
          <w:p w14:paraId="0649092D" w14:textId="77777777" w:rsidR="000B1B7E" w:rsidRPr="009F3DFC" w:rsidRDefault="000B1B7E" w:rsidP="000B1B7E">
            <w:pPr>
              <w:tabs>
                <w:tab w:val="left" w:pos="0"/>
              </w:tabs>
              <w:spacing w:after="0" w:line="240" w:lineRule="auto"/>
              <w:contextualSpacing/>
              <w:jc w:val="both"/>
              <w:rPr>
                <w:rFonts w:ascii="Times New Roman" w:hAnsi="Times New Roman"/>
                <w:sz w:val="24"/>
                <w:szCs w:val="24"/>
              </w:rPr>
            </w:pPr>
            <w:r w:rsidRPr="009F3DFC">
              <w:rPr>
                <w:rFonts w:ascii="Times New Roman" w:hAnsi="Times New Roman"/>
                <w:sz w:val="24"/>
                <w:szCs w:val="24"/>
              </w:rPr>
              <w:t>2. Технология кладки перемычек различных видов, арок, сводов и куполов</w:t>
            </w:r>
          </w:p>
        </w:tc>
        <w:tc>
          <w:tcPr>
            <w:tcW w:w="1701" w:type="dxa"/>
            <w:vMerge/>
          </w:tcPr>
          <w:p w14:paraId="3AF1B15B"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22A61654" w14:textId="77777777" w:rsidTr="000B1B7E">
        <w:trPr>
          <w:trHeight w:val="421"/>
        </w:trPr>
        <w:tc>
          <w:tcPr>
            <w:tcW w:w="4786" w:type="dxa"/>
            <w:vMerge/>
          </w:tcPr>
          <w:p w14:paraId="25EFAD86" w14:textId="77777777" w:rsidR="000B1B7E" w:rsidRPr="009F3DFC" w:rsidRDefault="000B1B7E" w:rsidP="000B1B7E">
            <w:pPr>
              <w:spacing w:after="0" w:line="240" w:lineRule="auto"/>
              <w:contextualSpacing/>
              <w:rPr>
                <w:rFonts w:ascii="Times New Roman" w:hAnsi="Times New Roman"/>
                <w:b/>
                <w:bCs/>
                <w:i/>
                <w:color w:val="000000"/>
                <w:sz w:val="24"/>
                <w:szCs w:val="24"/>
              </w:rPr>
            </w:pPr>
          </w:p>
        </w:tc>
        <w:tc>
          <w:tcPr>
            <w:tcW w:w="7938" w:type="dxa"/>
          </w:tcPr>
          <w:p w14:paraId="76E0C6EB" w14:textId="77777777" w:rsidR="000B1B7E" w:rsidRPr="009F3DFC" w:rsidRDefault="000B1B7E" w:rsidP="000B1B7E">
            <w:pPr>
              <w:tabs>
                <w:tab w:val="left" w:pos="0"/>
              </w:tabs>
              <w:spacing w:after="0" w:line="240" w:lineRule="auto"/>
              <w:contextualSpacing/>
              <w:jc w:val="both"/>
              <w:rPr>
                <w:rFonts w:ascii="Times New Roman" w:hAnsi="Times New Roman"/>
                <w:sz w:val="24"/>
                <w:szCs w:val="24"/>
              </w:rPr>
            </w:pPr>
            <w:r w:rsidRPr="009F3DFC">
              <w:rPr>
                <w:rFonts w:ascii="Times New Roman" w:hAnsi="Times New Roman"/>
                <w:sz w:val="24"/>
                <w:szCs w:val="24"/>
              </w:rPr>
              <w:t>3. Технология кладки карнизов различной сложности</w:t>
            </w:r>
          </w:p>
        </w:tc>
        <w:tc>
          <w:tcPr>
            <w:tcW w:w="1701" w:type="dxa"/>
            <w:vMerge/>
          </w:tcPr>
          <w:p w14:paraId="283C0C06"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429741BD" w14:textId="77777777" w:rsidTr="000B1B7E">
        <w:trPr>
          <w:trHeight w:val="421"/>
        </w:trPr>
        <w:tc>
          <w:tcPr>
            <w:tcW w:w="4786" w:type="dxa"/>
            <w:vMerge/>
          </w:tcPr>
          <w:p w14:paraId="58B34751" w14:textId="77777777" w:rsidR="000B1B7E" w:rsidRPr="009F3DFC" w:rsidRDefault="000B1B7E" w:rsidP="000B1B7E">
            <w:pPr>
              <w:spacing w:after="0" w:line="240" w:lineRule="auto"/>
              <w:contextualSpacing/>
              <w:rPr>
                <w:rFonts w:ascii="Times New Roman" w:hAnsi="Times New Roman"/>
                <w:b/>
                <w:bCs/>
                <w:i/>
                <w:color w:val="000000"/>
                <w:sz w:val="24"/>
                <w:szCs w:val="24"/>
              </w:rPr>
            </w:pPr>
          </w:p>
        </w:tc>
        <w:tc>
          <w:tcPr>
            <w:tcW w:w="7938" w:type="dxa"/>
          </w:tcPr>
          <w:p w14:paraId="70C3CE1B" w14:textId="77777777" w:rsidR="000B1B7E" w:rsidRPr="009F3DFC" w:rsidRDefault="000B1B7E" w:rsidP="000B1B7E">
            <w:pPr>
              <w:spacing w:after="0" w:line="240" w:lineRule="auto"/>
              <w:contextualSpacing/>
              <w:jc w:val="both"/>
              <w:rPr>
                <w:rFonts w:ascii="Times New Roman" w:hAnsi="Times New Roman"/>
                <w:sz w:val="24"/>
                <w:szCs w:val="24"/>
              </w:rPr>
            </w:pPr>
            <w:r w:rsidRPr="009F3DFC">
              <w:rPr>
                <w:rFonts w:ascii="Times New Roman" w:eastAsia="Calibri" w:hAnsi="Times New Roman"/>
                <w:sz w:val="24"/>
                <w:szCs w:val="24"/>
                <w:lang w:eastAsia="en-US"/>
              </w:rPr>
              <w:t xml:space="preserve">4.  Технология кладки из естественного камня надсводных строений арочных мостов                                   </w:t>
            </w:r>
          </w:p>
        </w:tc>
        <w:tc>
          <w:tcPr>
            <w:tcW w:w="1701" w:type="dxa"/>
            <w:vMerge/>
          </w:tcPr>
          <w:p w14:paraId="22C6E04A"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7D4F62EE" w14:textId="77777777" w:rsidTr="000B1B7E">
        <w:trPr>
          <w:trHeight w:val="421"/>
        </w:trPr>
        <w:tc>
          <w:tcPr>
            <w:tcW w:w="4786" w:type="dxa"/>
            <w:vMerge/>
          </w:tcPr>
          <w:p w14:paraId="3FC1B4BF" w14:textId="77777777" w:rsidR="000B1B7E" w:rsidRPr="009F3DFC" w:rsidRDefault="000B1B7E" w:rsidP="000B1B7E">
            <w:pPr>
              <w:spacing w:after="0" w:line="240" w:lineRule="auto"/>
              <w:contextualSpacing/>
              <w:rPr>
                <w:rFonts w:ascii="Times New Roman" w:hAnsi="Times New Roman"/>
                <w:b/>
                <w:bCs/>
                <w:i/>
                <w:color w:val="000000"/>
                <w:sz w:val="24"/>
                <w:szCs w:val="24"/>
              </w:rPr>
            </w:pPr>
          </w:p>
        </w:tc>
        <w:tc>
          <w:tcPr>
            <w:tcW w:w="7938" w:type="dxa"/>
          </w:tcPr>
          <w:p w14:paraId="053FC900" w14:textId="77777777" w:rsidR="000B1B7E" w:rsidRPr="009F3DFC" w:rsidRDefault="000B1B7E" w:rsidP="000B1B7E">
            <w:pPr>
              <w:spacing w:after="0" w:line="240" w:lineRule="auto"/>
              <w:contextualSpacing/>
              <w:jc w:val="both"/>
              <w:rPr>
                <w:rFonts w:ascii="Times New Roman" w:hAnsi="Times New Roman"/>
                <w:sz w:val="24"/>
                <w:szCs w:val="24"/>
              </w:rPr>
            </w:pPr>
            <w:r w:rsidRPr="009F3DFC">
              <w:rPr>
                <w:rFonts w:ascii="Times New Roman" w:eastAsia="Calibri" w:hAnsi="Times New Roman"/>
                <w:sz w:val="24"/>
                <w:szCs w:val="24"/>
                <w:lang w:eastAsia="en-US"/>
              </w:rPr>
              <w:t xml:space="preserve">5. </w:t>
            </w:r>
            <w:r w:rsidRPr="009F3DFC">
              <w:rPr>
                <w:rFonts w:ascii="Times New Roman" w:hAnsi="Times New Roman"/>
                <w:sz w:val="24"/>
                <w:szCs w:val="24"/>
              </w:rPr>
              <w:t xml:space="preserve"> Виды декоративных кладок и технология их выполнения</w:t>
            </w:r>
            <w:r w:rsidRPr="009F3DFC">
              <w:rPr>
                <w:rFonts w:ascii="Times New Roman" w:eastAsia="Calibri" w:hAnsi="Times New Roman"/>
                <w:sz w:val="24"/>
                <w:szCs w:val="24"/>
                <w:lang w:eastAsia="en-US"/>
              </w:rPr>
              <w:t xml:space="preserve">  </w:t>
            </w:r>
          </w:p>
        </w:tc>
        <w:tc>
          <w:tcPr>
            <w:tcW w:w="1701" w:type="dxa"/>
            <w:vMerge/>
          </w:tcPr>
          <w:p w14:paraId="7B0EAEA8"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5BA0D34C" w14:textId="77777777" w:rsidTr="000B1B7E">
        <w:trPr>
          <w:trHeight w:val="421"/>
        </w:trPr>
        <w:tc>
          <w:tcPr>
            <w:tcW w:w="4786" w:type="dxa"/>
            <w:vMerge/>
          </w:tcPr>
          <w:p w14:paraId="6993470F" w14:textId="77777777" w:rsidR="000B1B7E" w:rsidRPr="009F3DFC" w:rsidRDefault="000B1B7E" w:rsidP="000B1B7E">
            <w:pPr>
              <w:spacing w:after="0" w:line="240" w:lineRule="auto"/>
              <w:contextualSpacing/>
              <w:rPr>
                <w:rFonts w:ascii="Times New Roman" w:hAnsi="Times New Roman"/>
                <w:b/>
                <w:bCs/>
                <w:i/>
                <w:color w:val="000000"/>
                <w:sz w:val="24"/>
                <w:szCs w:val="24"/>
              </w:rPr>
            </w:pPr>
          </w:p>
        </w:tc>
        <w:tc>
          <w:tcPr>
            <w:tcW w:w="7938" w:type="dxa"/>
          </w:tcPr>
          <w:p w14:paraId="5219FB5E" w14:textId="77777777" w:rsidR="000B1B7E" w:rsidRPr="009F3DFC" w:rsidRDefault="000B1B7E" w:rsidP="000B1B7E">
            <w:pPr>
              <w:spacing w:after="0" w:line="240" w:lineRule="auto"/>
              <w:contextualSpacing/>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6. Технология кладки колодцев, коллекторов и труб</w:t>
            </w:r>
          </w:p>
        </w:tc>
        <w:tc>
          <w:tcPr>
            <w:tcW w:w="1701" w:type="dxa"/>
            <w:vMerge/>
          </w:tcPr>
          <w:p w14:paraId="49CD14B9"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613FA30B" w14:textId="77777777" w:rsidTr="000B1B7E">
        <w:trPr>
          <w:trHeight w:val="421"/>
        </w:trPr>
        <w:tc>
          <w:tcPr>
            <w:tcW w:w="4786" w:type="dxa"/>
            <w:vMerge/>
          </w:tcPr>
          <w:p w14:paraId="43D6FF7F" w14:textId="77777777" w:rsidR="000B1B7E" w:rsidRPr="009F3DFC" w:rsidRDefault="000B1B7E" w:rsidP="000B1B7E">
            <w:pPr>
              <w:spacing w:after="0" w:line="240" w:lineRule="auto"/>
              <w:contextualSpacing/>
              <w:rPr>
                <w:rFonts w:ascii="Times New Roman" w:hAnsi="Times New Roman"/>
                <w:b/>
                <w:bCs/>
                <w:i/>
                <w:color w:val="000000"/>
                <w:sz w:val="24"/>
                <w:szCs w:val="24"/>
              </w:rPr>
            </w:pPr>
          </w:p>
        </w:tc>
        <w:tc>
          <w:tcPr>
            <w:tcW w:w="7938" w:type="dxa"/>
          </w:tcPr>
          <w:p w14:paraId="2A1492C4" w14:textId="77777777" w:rsidR="000B1B7E" w:rsidRPr="009F3DFC" w:rsidRDefault="000B1B7E" w:rsidP="000B1B7E">
            <w:pPr>
              <w:spacing w:after="0" w:line="240" w:lineRule="auto"/>
              <w:contextualSpacing/>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7. Кладка из естественного камня надсводных строений арочных мостов, труб, лотков и оголовков.</w:t>
            </w:r>
          </w:p>
        </w:tc>
        <w:tc>
          <w:tcPr>
            <w:tcW w:w="1701" w:type="dxa"/>
            <w:vMerge/>
          </w:tcPr>
          <w:p w14:paraId="724F24B2"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3BF79148" w14:textId="77777777" w:rsidTr="000B1B7E">
        <w:trPr>
          <w:trHeight w:val="421"/>
        </w:trPr>
        <w:tc>
          <w:tcPr>
            <w:tcW w:w="4786" w:type="dxa"/>
            <w:vMerge/>
          </w:tcPr>
          <w:p w14:paraId="615EC9DD" w14:textId="77777777" w:rsidR="000B1B7E" w:rsidRPr="009F3DFC" w:rsidRDefault="000B1B7E" w:rsidP="000B1B7E">
            <w:pPr>
              <w:spacing w:after="0" w:line="240" w:lineRule="auto"/>
              <w:contextualSpacing/>
              <w:rPr>
                <w:rFonts w:ascii="Times New Roman" w:hAnsi="Times New Roman"/>
                <w:b/>
                <w:bCs/>
                <w:i/>
                <w:color w:val="000000"/>
                <w:sz w:val="24"/>
                <w:szCs w:val="24"/>
              </w:rPr>
            </w:pPr>
          </w:p>
        </w:tc>
        <w:tc>
          <w:tcPr>
            <w:tcW w:w="7938" w:type="dxa"/>
          </w:tcPr>
          <w:p w14:paraId="0C732092" w14:textId="77777777" w:rsidR="000B1B7E" w:rsidRPr="009F3DFC" w:rsidRDefault="000B1B7E" w:rsidP="000B1B7E">
            <w:pPr>
              <w:tabs>
                <w:tab w:val="left" w:pos="-74"/>
                <w:tab w:val="left" w:pos="179"/>
              </w:tabs>
              <w:spacing w:after="0" w:line="240" w:lineRule="auto"/>
              <w:contextualSpacing/>
              <w:jc w:val="both"/>
              <w:rPr>
                <w:rFonts w:ascii="Times New Roman" w:eastAsia="Calibri" w:hAnsi="Times New Roman"/>
                <w:i/>
                <w:sz w:val="24"/>
                <w:szCs w:val="24"/>
                <w:lang w:eastAsia="en-US"/>
              </w:rPr>
            </w:pPr>
            <w:r w:rsidRPr="009F3DFC">
              <w:rPr>
                <w:rFonts w:ascii="Times New Roman" w:eastAsia="Calibri" w:hAnsi="Times New Roman"/>
                <w:b/>
                <w:bCs/>
                <w:i/>
                <w:sz w:val="24"/>
                <w:szCs w:val="24"/>
                <w:lang w:eastAsia="en-US"/>
              </w:rPr>
              <w:t>В том числе, практических занятий и лабораторных работ</w:t>
            </w:r>
          </w:p>
        </w:tc>
        <w:tc>
          <w:tcPr>
            <w:tcW w:w="1701" w:type="dxa"/>
          </w:tcPr>
          <w:p w14:paraId="37B52920" w14:textId="77777777" w:rsidR="000B1B7E" w:rsidRPr="009F3DFC" w:rsidRDefault="000B1B7E" w:rsidP="000B1B7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18</w:t>
            </w:r>
          </w:p>
        </w:tc>
      </w:tr>
      <w:tr w:rsidR="000B1B7E" w:rsidRPr="009F3DFC" w14:paraId="3BAEC96E" w14:textId="77777777" w:rsidTr="000B1B7E">
        <w:trPr>
          <w:trHeight w:val="421"/>
        </w:trPr>
        <w:tc>
          <w:tcPr>
            <w:tcW w:w="4786" w:type="dxa"/>
            <w:vMerge/>
          </w:tcPr>
          <w:p w14:paraId="238D5D23" w14:textId="77777777" w:rsidR="000B1B7E" w:rsidRPr="009F3DFC" w:rsidRDefault="000B1B7E" w:rsidP="000B1B7E">
            <w:pPr>
              <w:spacing w:after="0" w:line="240" w:lineRule="auto"/>
              <w:contextualSpacing/>
              <w:rPr>
                <w:rFonts w:ascii="Times New Roman" w:hAnsi="Times New Roman"/>
                <w:b/>
                <w:bCs/>
                <w:i/>
                <w:color w:val="000000"/>
                <w:sz w:val="24"/>
                <w:szCs w:val="24"/>
              </w:rPr>
            </w:pPr>
          </w:p>
        </w:tc>
        <w:tc>
          <w:tcPr>
            <w:tcW w:w="7938" w:type="dxa"/>
          </w:tcPr>
          <w:p w14:paraId="013AC35D" w14:textId="7AA7D7D9" w:rsidR="000B1B7E" w:rsidRPr="009F3DFC" w:rsidRDefault="00714816" w:rsidP="000B1B7E">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sidRPr="009F3DFC">
              <w:rPr>
                <w:rFonts w:ascii="Times New Roman" w:hAnsi="Times New Roman"/>
                <w:color w:val="1D1B11"/>
                <w:sz w:val="24"/>
                <w:szCs w:val="24"/>
              </w:rPr>
              <w:t>Практическое занятие 1</w:t>
            </w:r>
            <w:r w:rsidR="00BE17CB" w:rsidRPr="009F3DFC">
              <w:rPr>
                <w:rFonts w:ascii="Times New Roman" w:hAnsi="Times New Roman"/>
                <w:color w:val="1D1B11"/>
                <w:sz w:val="24"/>
                <w:szCs w:val="24"/>
              </w:rPr>
              <w:t>0</w:t>
            </w:r>
            <w:r w:rsidRPr="009F3DFC">
              <w:rPr>
                <w:rFonts w:ascii="Times New Roman" w:hAnsi="Times New Roman"/>
                <w:color w:val="1D1B11"/>
                <w:sz w:val="24"/>
                <w:szCs w:val="24"/>
              </w:rPr>
              <w:t xml:space="preserve">. Тема: </w:t>
            </w:r>
            <w:r w:rsidR="000B1B7E" w:rsidRPr="009F3DFC">
              <w:rPr>
                <w:rFonts w:ascii="Times New Roman" w:eastAsia="Calibri" w:hAnsi="Times New Roman"/>
                <w:color w:val="000000"/>
                <w:sz w:val="24"/>
                <w:szCs w:val="24"/>
                <w:lang w:eastAsia="en-US"/>
              </w:rPr>
              <w:t>Кладка перемычек</w:t>
            </w:r>
          </w:p>
        </w:tc>
        <w:tc>
          <w:tcPr>
            <w:tcW w:w="1701" w:type="dxa"/>
          </w:tcPr>
          <w:p w14:paraId="46656A60" w14:textId="77777777" w:rsidR="000B1B7E" w:rsidRPr="009F3DFC" w:rsidRDefault="000B1B7E"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4</w:t>
            </w:r>
          </w:p>
        </w:tc>
      </w:tr>
      <w:tr w:rsidR="000B1B7E" w:rsidRPr="009F3DFC" w14:paraId="2F8DDFE4" w14:textId="77777777" w:rsidTr="000B1B7E">
        <w:trPr>
          <w:trHeight w:val="421"/>
        </w:trPr>
        <w:tc>
          <w:tcPr>
            <w:tcW w:w="4786" w:type="dxa"/>
            <w:vMerge/>
          </w:tcPr>
          <w:p w14:paraId="3B725D20" w14:textId="77777777" w:rsidR="000B1B7E" w:rsidRPr="009F3DFC" w:rsidRDefault="000B1B7E" w:rsidP="000B1B7E">
            <w:pPr>
              <w:spacing w:after="0" w:line="240" w:lineRule="auto"/>
              <w:contextualSpacing/>
              <w:rPr>
                <w:rFonts w:ascii="Times New Roman" w:hAnsi="Times New Roman"/>
                <w:b/>
                <w:bCs/>
                <w:i/>
                <w:color w:val="000000"/>
                <w:sz w:val="24"/>
                <w:szCs w:val="24"/>
              </w:rPr>
            </w:pPr>
          </w:p>
        </w:tc>
        <w:tc>
          <w:tcPr>
            <w:tcW w:w="7938" w:type="dxa"/>
          </w:tcPr>
          <w:p w14:paraId="2D6B5823" w14:textId="58AB8874" w:rsidR="000B1B7E" w:rsidRPr="009F3DFC" w:rsidRDefault="00714816" w:rsidP="000B1B7E">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sidRPr="009F3DFC">
              <w:rPr>
                <w:rFonts w:ascii="Times New Roman" w:hAnsi="Times New Roman"/>
                <w:color w:val="1D1B11"/>
                <w:sz w:val="24"/>
                <w:szCs w:val="24"/>
              </w:rPr>
              <w:t>Пр</w:t>
            </w:r>
            <w:r w:rsidR="00BE17CB" w:rsidRPr="009F3DFC">
              <w:rPr>
                <w:rFonts w:ascii="Times New Roman" w:hAnsi="Times New Roman"/>
                <w:color w:val="1D1B11"/>
                <w:sz w:val="24"/>
                <w:szCs w:val="24"/>
              </w:rPr>
              <w:t>актическое занятие 11</w:t>
            </w:r>
            <w:r w:rsidRPr="009F3DFC">
              <w:rPr>
                <w:rFonts w:ascii="Times New Roman" w:hAnsi="Times New Roman"/>
                <w:color w:val="1D1B11"/>
                <w:sz w:val="24"/>
                <w:szCs w:val="24"/>
              </w:rPr>
              <w:t xml:space="preserve">. Тема: </w:t>
            </w:r>
            <w:r w:rsidR="000B1B7E" w:rsidRPr="009F3DFC">
              <w:rPr>
                <w:rFonts w:ascii="Times New Roman" w:eastAsia="Calibri" w:hAnsi="Times New Roman"/>
                <w:color w:val="000000"/>
                <w:sz w:val="24"/>
                <w:szCs w:val="24"/>
                <w:lang w:eastAsia="en-US"/>
              </w:rPr>
              <w:t>Кладка лучковых и арочных перемычек, сводов и куполов</w:t>
            </w:r>
          </w:p>
        </w:tc>
        <w:tc>
          <w:tcPr>
            <w:tcW w:w="1701" w:type="dxa"/>
          </w:tcPr>
          <w:p w14:paraId="0A210372" w14:textId="77777777" w:rsidR="000B1B7E" w:rsidRPr="009F3DFC" w:rsidRDefault="000B1B7E"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4</w:t>
            </w:r>
          </w:p>
        </w:tc>
      </w:tr>
      <w:tr w:rsidR="000B1B7E" w:rsidRPr="009F3DFC" w14:paraId="56BFB3B5" w14:textId="77777777" w:rsidTr="000B1B7E">
        <w:trPr>
          <w:trHeight w:val="421"/>
        </w:trPr>
        <w:tc>
          <w:tcPr>
            <w:tcW w:w="4786" w:type="dxa"/>
            <w:vMerge/>
          </w:tcPr>
          <w:p w14:paraId="70D2FF7F" w14:textId="77777777" w:rsidR="000B1B7E" w:rsidRPr="009F3DFC" w:rsidRDefault="000B1B7E" w:rsidP="000B1B7E">
            <w:pPr>
              <w:spacing w:after="0" w:line="240" w:lineRule="auto"/>
              <w:contextualSpacing/>
              <w:rPr>
                <w:rFonts w:ascii="Times New Roman" w:hAnsi="Times New Roman"/>
                <w:b/>
                <w:bCs/>
                <w:i/>
                <w:color w:val="000000"/>
                <w:sz w:val="24"/>
                <w:szCs w:val="24"/>
              </w:rPr>
            </w:pPr>
          </w:p>
        </w:tc>
        <w:tc>
          <w:tcPr>
            <w:tcW w:w="7938" w:type="dxa"/>
          </w:tcPr>
          <w:p w14:paraId="69A0AAE3" w14:textId="02C995E9" w:rsidR="000B1B7E" w:rsidRPr="009F3DFC" w:rsidRDefault="00BE17CB" w:rsidP="000B1B7E">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sidRPr="009F3DFC">
              <w:rPr>
                <w:rFonts w:ascii="Times New Roman" w:hAnsi="Times New Roman"/>
                <w:color w:val="1D1B11"/>
                <w:sz w:val="24"/>
                <w:szCs w:val="24"/>
              </w:rPr>
              <w:t>Практическое занятие 12</w:t>
            </w:r>
            <w:r w:rsidR="00714816" w:rsidRPr="009F3DFC">
              <w:rPr>
                <w:rFonts w:ascii="Times New Roman" w:hAnsi="Times New Roman"/>
                <w:color w:val="1D1B11"/>
                <w:sz w:val="24"/>
                <w:szCs w:val="24"/>
              </w:rPr>
              <w:t xml:space="preserve">. Тема: </w:t>
            </w:r>
            <w:r w:rsidR="000B1B7E" w:rsidRPr="009F3DFC">
              <w:rPr>
                <w:rFonts w:ascii="Times New Roman" w:eastAsia="Calibri" w:hAnsi="Times New Roman"/>
                <w:color w:val="000000"/>
                <w:sz w:val="24"/>
                <w:szCs w:val="24"/>
                <w:lang w:eastAsia="en-US"/>
              </w:rPr>
              <w:t>Кладка архитектурных деталей</w:t>
            </w:r>
          </w:p>
        </w:tc>
        <w:tc>
          <w:tcPr>
            <w:tcW w:w="1701" w:type="dxa"/>
          </w:tcPr>
          <w:p w14:paraId="53C8BB21" w14:textId="77777777" w:rsidR="000B1B7E" w:rsidRPr="009F3DFC" w:rsidRDefault="000B1B7E"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4</w:t>
            </w:r>
          </w:p>
        </w:tc>
      </w:tr>
      <w:tr w:rsidR="000B1B7E" w:rsidRPr="009F3DFC" w14:paraId="45D735B9" w14:textId="77777777" w:rsidTr="000B1B7E">
        <w:trPr>
          <w:trHeight w:val="421"/>
        </w:trPr>
        <w:tc>
          <w:tcPr>
            <w:tcW w:w="4786" w:type="dxa"/>
            <w:vMerge/>
          </w:tcPr>
          <w:p w14:paraId="135E14FA" w14:textId="77777777" w:rsidR="000B1B7E" w:rsidRPr="009F3DFC" w:rsidRDefault="000B1B7E" w:rsidP="000B1B7E">
            <w:pPr>
              <w:spacing w:after="0" w:line="240" w:lineRule="auto"/>
              <w:contextualSpacing/>
              <w:rPr>
                <w:rFonts w:ascii="Times New Roman" w:hAnsi="Times New Roman"/>
                <w:b/>
                <w:bCs/>
                <w:i/>
                <w:color w:val="000000"/>
                <w:sz w:val="24"/>
                <w:szCs w:val="24"/>
              </w:rPr>
            </w:pPr>
          </w:p>
        </w:tc>
        <w:tc>
          <w:tcPr>
            <w:tcW w:w="7938" w:type="dxa"/>
          </w:tcPr>
          <w:p w14:paraId="1B5775B7" w14:textId="5D7E0F4D" w:rsidR="000B1B7E" w:rsidRPr="009F3DFC" w:rsidRDefault="00BE17CB" w:rsidP="000B1B7E">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sidRPr="009F3DFC">
              <w:rPr>
                <w:rFonts w:ascii="Times New Roman" w:hAnsi="Times New Roman"/>
                <w:color w:val="1D1B11"/>
                <w:sz w:val="24"/>
                <w:szCs w:val="24"/>
              </w:rPr>
              <w:t>Практическое занятие 13</w:t>
            </w:r>
            <w:r w:rsidR="00714816" w:rsidRPr="009F3DFC">
              <w:rPr>
                <w:rFonts w:ascii="Times New Roman" w:hAnsi="Times New Roman"/>
                <w:color w:val="1D1B11"/>
                <w:sz w:val="24"/>
                <w:szCs w:val="24"/>
              </w:rPr>
              <w:t xml:space="preserve">. Тема: </w:t>
            </w:r>
            <w:r w:rsidR="000B1B7E" w:rsidRPr="009F3DFC">
              <w:rPr>
                <w:rFonts w:ascii="Times New Roman" w:eastAsia="Calibri" w:hAnsi="Times New Roman"/>
                <w:color w:val="000000"/>
                <w:sz w:val="24"/>
                <w:szCs w:val="24"/>
                <w:lang w:eastAsia="en-US"/>
              </w:rPr>
              <w:t xml:space="preserve">Декоративная кладка углов  </w:t>
            </w:r>
          </w:p>
        </w:tc>
        <w:tc>
          <w:tcPr>
            <w:tcW w:w="1701" w:type="dxa"/>
          </w:tcPr>
          <w:p w14:paraId="054BBE7B" w14:textId="77777777" w:rsidR="000B1B7E" w:rsidRPr="009F3DFC" w:rsidRDefault="000B1B7E"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4</w:t>
            </w:r>
          </w:p>
        </w:tc>
      </w:tr>
      <w:tr w:rsidR="000B1B7E" w:rsidRPr="009F3DFC" w14:paraId="57829CB3" w14:textId="77777777" w:rsidTr="000B1B7E">
        <w:trPr>
          <w:trHeight w:val="404"/>
        </w:trPr>
        <w:tc>
          <w:tcPr>
            <w:tcW w:w="4786" w:type="dxa"/>
            <w:vMerge/>
          </w:tcPr>
          <w:p w14:paraId="6C34C728" w14:textId="77777777" w:rsidR="000B1B7E" w:rsidRPr="009F3DFC" w:rsidRDefault="000B1B7E" w:rsidP="000B1B7E">
            <w:pPr>
              <w:spacing w:after="0" w:line="240" w:lineRule="auto"/>
              <w:contextualSpacing/>
              <w:rPr>
                <w:rFonts w:ascii="Times New Roman" w:hAnsi="Times New Roman"/>
                <w:b/>
                <w:bCs/>
                <w:i/>
                <w:color w:val="000000"/>
                <w:sz w:val="24"/>
                <w:szCs w:val="24"/>
              </w:rPr>
            </w:pPr>
          </w:p>
        </w:tc>
        <w:tc>
          <w:tcPr>
            <w:tcW w:w="7938" w:type="dxa"/>
          </w:tcPr>
          <w:p w14:paraId="3FC93847" w14:textId="6336C99F" w:rsidR="000B1B7E" w:rsidRPr="009F3DFC" w:rsidRDefault="00BE17CB" w:rsidP="000B1B7E">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sidRPr="009F3DFC">
              <w:rPr>
                <w:rFonts w:ascii="Times New Roman" w:hAnsi="Times New Roman"/>
                <w:color w:val="1D1B11"/>
                <w:sz w:val="24"/>
                <w:szCs w:val="24"/>
              </w:rPr>
              <w:t>Практическое занятие 14</w:t>
            </w:r>
            <w:r w:rsidR="00714816" w:rsidRPr="009F3DFC">
              <w:rPr>
                <w:rFonts w:ascii="Times New Roman" w:hAnsi="Times New Roman"/>
                <w:color w:val="1D1B11"/>
                <w:sz w:val="24"/>
                <w:szCs w:val="24"/>
              </w:rPr>
              <w:t xml:space="preserve">. Тема: </w:t>
            </w:r>
            <w:r w:rsidR="000B1B7E" w:rsidRPr="009F3DFC">
              <w:rPr>
                <w:rFonts w:ascii="Times New Roman" w:eastAsia="Calibri" w:hAnsi="Times New Roman"/>
                <w:color w:val="000000"/>
                <w:sz w:val="24"/>
                <w:szCs w:val="24"/>
                <w:lang w:eastAsia="en-US"/>
              </w:rPr>
              <w:t>Фигурная теска кирпича</w:t>
            </w:r>
          </w:p>
        </w:tc>
        <w:tc>
          <w:tcPr>
            <w:tcW w:w="1701" w:type="dxa"/>
          </w:tcPr>
          <w:p w14:paraId="2580C141" w14:textId="77777777" w:rsidR="000B1B7E" w:rsidRPr="009F3DFC" w:rsidRDefault="000B1B7E"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0B1B7E" w:rsidRPr="009F3DFC" w14:paraId="52195B0E" w14:textId="77777777" w:rsidTr="000B1B7E">
        <w:trPr>
          <w:trHeight w:val="399"/>
        </w:trPr>
        <w:tc>
          <w:tcPr>
            <w:tcW w:w="4786" w:type="dxa"/>
            <w:vMerge w:val="restart"/>
          </w:tcPr>
          <w:p w14:paraId="48C260CF" w14:textId="77777777" w:rsidR="000B1B7E" w:rsidRPr="009F3DFC" w:rsidRDefault="000B1B7E" w:rsidP="000B1B7E">
            <w:pPr>
              <w:autoSpaceDE w:val="0"/>
              <w:autoSpaceDN w:val="0"/>
              <w:adjustRightInd w:val="0"/>
              <w:spacing w:after="0" w:line="240" w:lineRule="auto"/>
              <w:contextualSpacing/>
              <w:rPr>
                <w:rFonts w:ascii="Times New Roman" w:hAnsi="Times New Roman"/>
                <w:b/>
                <w:i/>
                <w:sz w:val="24"/>
                <w:szCs w:val="24"/>
              </w:rPr>
            </w:pPr>
            <w:r w:rsidRPr="009F3DFC">
              <w:rPr>
                <w:rFonts w:ascii="Times New Roman" w:hAnsi="Times New Roman"/>
                <w:b/>
                <w:bCs/>
                <w:i/>
                <w:color w:val="000000"/>
                <w:sz w:val="24"/>
                <w:szCs w:val="24"/>
              </w:rPr>
              <w:t>Тема 4.</w:t>
            </w:r>
            <w:r w:rsidRPr="009F3DFC">
              <w:rPr>
                <w:rFonts w:ascii="Times New Roman" w:eastAsia="Calibri" w:hAnsi="Times New Roman"/>
                <w:b/>
                <w:bCs/>
                <w:i/>
                <w:color w:val="000000"/>
                <w:sz w:val="24"/>
                <w:szCs w:val="24"/>
                <w:lang w:eastAsia="en-US"/>
              </w:rPr>
              <w:t xml:space="preserve">  </w:t>
            </w:r>
            <w:r w:rsidR="00714816" w:rsidRPr="009F3DFC">
              <w:rPr>
                <w:rFonts w:ascii="Times New Roman" w:eastAsia="MS Mincho" w:hAnsi="Times New Roman"/>
                <w:b/>
                <w:i/>
                <w:color w:val="000000"/>
                <w:sz w:val="24"/>
                <w:szCs w:val="24"/>
              </w:rPr>
              <w:t xml:space="preserve"> Выполнение</w:t>
            </w:r>
            <w:r w:rsidRPr="009F3DFC">
              <w:rPr>
                <w:rFonts w:ascii="Times New Roman" w:eastAsia="MS Mincho" w:hAnsi="Times New Roman"/>
                <w:b/>
                <w:i/>
                <w:color w:val="000000"/>
                <w:sz w:val="24"/>
                <w:szCs w:val="24"/>
              </w:rPr>
              <w:t xml:space="preserve"> монтажных работ при возведении кирпичных зданий</w:t>
            </w:r>
          </w:p>
          <w:p w14:paraId="6408C09C" w14:textId="77777777" w:rsidR="000B1B7E" w:rsidRPr="009F3DFC" w:rsidRDefault="000B1B7E" w:rsidP="000B1B7E">
            <w:pPr>
              <w:autoSpaceDE w:val="0"/>
              <w:autoSpaceDN w:val="0"/>
              <w:adjustRightInd w:val="0"/>
              <w:spacing w:after="0" w:line="240" w:lineRule="auto"/>
              <w:contextualSpacing/>
              <w:rPr>
                <w:rFonts w:ascii="Times New Roman" w:eastAsia="Calibri" w:hAnsi="Times New Roman"/>
                <w:b/>
                <w:bCs/>
                <w:i/>
                <w:color w:val="000000"/>
                <w:sz w:val="24"/>
                <w:szCs w:val="24"/>
                <w:lang w:eastAsia="en-US"/>
              </w:rPr>
            </w:pPr>
          </w:p>
        </w:tc>
        <w:tc>
          <w:tcPr>
            <w:tcW w:w="7938" w:type="dxa"/>
          </w:tcPr>
          <w:p w14:paraId="3ED21197" w14:textId="77777777" w:rsidR="000B1B7E" w:rsidRPr="009F3DFC" w:rsidRDefault="000B1B7E" w:rsidP="000B1B7E">
            <w:pPr>
              <w:spacing w:after="0" w:line="240" w:lineRule="auto"/>
              <w:contextualSpacing/>
              <w:rPr>
                <w:rFonts w:ascii="Times New Roman" w:hAnsi="Times New Roman"/>
                <w:i/>
                <w:sz w:val="24"/>
                <w:szCs w:val="24"/>
              </w:rPr>
            </w:pPr>
            <w:r w:rsidRPr="009F3DFC">
              <w:rPr>
                <w:rFonts w:ascii="Times New Roman" w:hAnsi="Times New Roman"/>
                <w:b/>
                <w:i/>
                <w:sz w:val="24"/>
                <w:szCs w:val="24"/>
              </w:rPr>
              <w:t>Содержание</w:t>
            </w:r>
            <w:r w:rsidRPr="009F3DFC">
              <w:rPr>
                <w:rFonts w:ascii="Times New Roman" w:hAnsi="Times New Roman"/>
                <w:i/>
                <w:sz w:val="24"/>
                <w:szCs w:val="24"/>
              </w:rPr>
              <w:t xml:space="preserve"> </w:t>
            </w:r>
          </w:p>
        </w:tc>
        <w:tc>
          <w:tcPr>
            <w:tcW w:w="1701" w:type="dxa"/>
            <w:vMerge w:val="restart"/>
          </w:tcPr>
          <w:p w14:paraId="1BF99D6F" w14:textId="77777777" w:rsidR="000B1B7E" w:rsidRPr="009F3DFC" w:rsidRDefault="000B1B7E" w:rsidP="000B1B7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14</w:t>
            </w:r>
          </w:p>
        </w:tc>
      </w:tr>
      <w:tr w:rsidR="000B1B7E" w:rsidRPr="009F3DFC" w14:paraId="08E51E9D" w14:textId="77777777" w:rsidTr="000B1B7E">
        <w:trPr>
          <w:trHeight w:val="399"/>
        </w:trPr>
        <w:tc>
          <w:tcPr>
            <w:tcW w:w="4786" w:type="dxa"/>
            <w:vMerge/>
          </w:tcPr>
          <w:p w14:paraId="31C6F69D" w14:textId="77777777" w:rsidR="000B1B7E" w:rsidRPr="009F3D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38EFA64C" w14:textId="77777777" w:rsidR="000B1B7E" w:rsidRPr="009F3DFC" w:rsidRDefault="000B1B7E" w:rsidP="000B1B7E">
            <w:pPr>
              <w:spacing w:after="0" w:line="240" w:lineRule="auto"/>
              <w:contextualSpacing/>
              <w:jc w:val="both"/>
              <w:rPr>
                <w:rFonts w:ascii="Times New Roman" w:hAnsi="Times New Roman"/>
                <w:sz w:val="24"/>
                <w:szCs w:val="24"/>
              </w:rPr>
            </w:pPr>
            <w:r w:rsidRPr="009F3DFC">
              <w:rPr>
                <w:rFonts w:ascii="Times New Roman" w:hAnsi="Times New Roman"/>
                <w:sz w:val="24"/>
                <w:szCs w:val="24"/>
              </w:rPr>
              <w:t>1.  Способы и правила устройства монолитных участков перекрытий и площадок при выполнении кирпичной кладки зданий и сооружений</w:t>
            </w:r>
          </w:p>
        </w:tc>
        <w:tc>
          <w:tcPr>
            <w:tcW w:w="1701" w:type="dxa"/>
            <w:vMerge/>
          </w:tcPr>
          <w:p w14:paraId="5CCB9377"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7E1C7975" w14:textId="77777777" w:rsidTr="000B1B7E">
        <w:trPr>
          <w:trHeight w:val="399"/>
        </w:trPr>
        <w:tc>
          <w:tcPr>
            <w:tcW w:w="4786" w:type="dxa"/>
            <w:vMerge/>
          </w:tcPr>
          <w:p w14:paraId="58D43377" w14:textId="77777777" w:rsidR="000B1B7E" w:rsidRPr="009F3D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5FC7528A" w14:textId="77777777" w:rsidR="000B1B7E" w:rsidRPr="009F3DFC" w:rsidRDefault="000B1B7E" w:rsidP="000B1B7E">
            <w:pPr>
              <w:spacing w:after="0" w:line="240" w:lineRule="auto"/>
              <w:contextualSpacing/>
              <w:jc w:val="both"/>
              <w:rPr>
                <w:rFonts w:ascii="Times New Roman" w:hAnsi="Times New Roman"/>
                <w:sz w:val="24"/>
                <w:szCs w:val="24"/>
              </w:rPr>
            </w:pPr>
            <w:r w:rsidRPr="009F3DFC">
              <w:rPr>
                <w:rFonts w:ascii="Times New Roman" w:hAnsi="Times New Roman"/>
                <w:sz w:val="24"/>
                <w:szCs w:val="24"/>
              </w:rPr>
              <w:t>2. Такелажная оснастка, стропов и захватных приспособлений, сигнализация при выполнении такелажных работ</w:t>
            </w:r>
          </w:p>
        </w:tc>
        <w:tc>
          <w:tcPr>
            <w:tcW w:w="1701" w:type="dxa"/>
            <w:vMerge/>
          </w:tcPr>
          <w:p w14:paraId="7CB67110"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75EFE4CA" w14:textId="77777777" w:rsidTr="000B1B7E">
        <w:trPr>
          <w:trHeight w:val="409"/>
        </w:trPr>
        <w:tc>
          <w:tcPr>
            <w:tcW w:w="4786" w:type="dxa"/>
            <w:vMerge/>
          </w:tcPr>
          <w:p w14:paraId="256C6714" w14:textId="77777777" w:rsidR="000B1B7E" w:rsidRPr="009F3D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Borders>
              <w:bottom w:val="single" w:sz="4" w:space="0" w:color="auto"/>
            </w:tcBorders>
          </w:tcPr>
          <w:p w14:paraId="4ABB418F" w14:textId="77777777" w:rsidR="000B1B7E" w:rsidRPr="009F3DFC" w:rsidRDefault="000B1B7E" w:rsidP="000B1B7E">
            <w:pPr>
              <w:spacing w:after="0" w:line="240" w:lineRule="auto"/>
              <w:contextualSpacing/>
              <w:jc w:val="both"/>
              <w:rPr>
                <w:rFonts w:ascii="Times New Roman" w:hAnsi="Times New Roman"/>
                <w:sz w:val="24"/>
                <w:szCs w:val="24"/>
              </w:rPr>
            </w:pPr>
            <w:r w:rsidRPr="009F3DFC">
              <w:rPr>
                <w:rFonts w:ascii="Times New Roman" w:hAnsi="Times New Roman"/>
                <w:sz w:val="24"/>
                <w:szCs w:val="24"/>
              </w:rPr>
              <w:t>3. Технология монтажа различных конструкций</w:t>
            </w:r>
          </w:p>
        </w:tc>
        <w:tc>
          <w:tcPr>
            <w:tcW w:w="1701" w:type="dxa"/>
            <w:vMerge/>
            <w:tcBorders>
              <w:bottom w:val="single" w:sz="4" w:space="0" w:color="auto"/>
            </w:tcBorders>
          </w:tcPr>
          <w:p w14:paraId="0CCED5E2"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0944ED6A" w14:textId="77777777" w:rsidTr="000B1B7E">
        <w:trPr>
          <w:trHeight w:val="399"/>
        </w:trPr>
        <w:tc>
          <w:tcPr>
            <w:tcW w:w="4786" w:type="dxa"/>
            <w:vMerge/>
          </w:tcPr>
          <w:p w14:paraId="0F29013D" w14:textId="77777777" w:rsidR="000B1B7E" w:rsidRPr="009F3D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33212B59" w14:textId="77777777" w:rsidR="000B1B7E" w:rsidRPr="009F3DFC" w:rsidRDefault="000B1B7E" w:rsidP="000B1B7E">
            <w:pPr>
              <w:spacing w:after="0" w:line="240" w:lineRule="auto"/>
              <w:contextualSpacing/>
              <w:rPr>
                <w:rFonts w:ascii="Times New Roman" w:hAnsi="Times New Roman"/>
                <w:color w:val="000000"/>
                <w:sz w:val="24"/>
                <w:szCs w:val="24"/>
              </w:rPr>
            </w:pPr>
            <w:r w:rsidRPr="009F3DFC">
              <w:rPr>
                <w:rFonts w:ascii="Times New Roman" w:hAnsi="Times New Roman"/>
                <w:b/>
                <w:bCs/>
                <w:sz w:val="24"/>
                <w:szCs w:val="24"/>
              </w:rPr>
              <w:t>В том числе, практических занятий и лабораторных работ</w:t>
            </w:r>
          </w:p>
        </w:tc>
        <w:tc>
          <w:tcPr>
            <w:tcW w:w="1701" w:type="dxa"/>
          </w:tcPr>
          <w:p w14:paraId="1A88B2ED" w14:textId="77777777" w:rsidR="000B1B7E" w:rsidRPr="009F3DFC" w:rsidRDefault="000B1B7E" w:rsidP="000B1B7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10</w:t>
            </w:r>
          </w:p>
        </w:tc>
      </w:tr>
      <w:tr w:rsidR="000B1B7E" w:rsidRPr="009F3DFC" w14:paraId="43778903" w14:textId="77777777" w:rsidTr="000B1B7E">
        <w:trPr>
          <w:trHeight w:val="445"/>
        </w:trPr>
        <w:tc>
          <w:tcPr>
            <w:tcW w:w="4786" w:type="dxa"/>
            <w:vMerge/>
          </w:tcPr>
          <w:p w14:paraId="3454C1A4" w14:textId="77777777" w:rsidR="000B1B7E" w:rsidRPr="009F3D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32958B05" w14:textId="1C80C228" w:rsidR="000B1B7E" w:rsidRPr="009F3DFC" w:rsidRDefault="00714816" w:rsidP="000B1B7E">
            <w:pPr>
              <w:spacing w:after="0" w:line="240" w:lineRule="auto"/>
              <w:contextualSpacing/>
              <w:jc w:val="both"/>
              <w:rPr>
                <w:rFonts w:ascii="Times New Roman" w:hAnsi="Times New Roman"/>
                <w:sz w:val="24"/>
                <w:szCs w:val="24"/>
              </w:rPr>
            </w:pPr>
            <w:r w:rsidRPr="009F3DFC">
              <w:rPr>
                <w:rFonts w:ascii="Times New Roman" w:hAnsi="Times New Roman"/>
                <w:color w:val="1D1B11"/>
                <w:sz w:val="24"/>
                <w:szCs w:val="24"/>
              </w:rPr>
              <w:t>Практическое занятие 1</w:t>
            </w:r>
            <w:r w:rsidR="00BE17CB" w:rsidRPr="009F3DFC">
              <w:rPr>
                <w:rFonts w:ascii="Times New Roman" w:hAnsi="Times New Roman"/>
                <w:color w:val="1D1B11"/>
                <w:sz w:val="24"/>
                <w:szCs w:val="24"/>
              </w:rPr>
              <w:t>5</w:t>
            </w:r>
            <w:r w:rsidRPr="009F3DFC">
              <w:rPr>
                <w:rFonts w:ascii="Times New Roman" w:hAnsi="Times New Roman"/>
                <w:color w:val="1D1B11"/>
                <w:sz w:val="24"/>
                <w:szCs w:val="24"/>
              </w:rPr>
              <w:t xml:space="preserve">. Тема: </w:t>
            </w:r>
            <w:r w:rsidR="000B1B7E" w:rsidRPr="009F3DFC">
              <w:rPr>
                <w:rFonts w:ascii="Times New Roman" w:hAnsi="Times New Roman"/>
                <w:sz w:val="24"/>
                <w:szCs w:val="24"/>
              </w:rPr>
              <w:t>Использование такелажной оснастки, инвентарных строп и захватных приспособлений</w:t>
            </w:r>
          </w:p>
        </w:tc>
        <w:tc>
          <w:tcPr>
            <w:tcW w:w="1701" w:type="dxa"/>
          </w:tcPr>
          <w:p w14:paraId="2E02FB82" w14:textId="77777777" w:rsidR="000B1B7E" w:rsidRPr="009F3DFC" w:rsidRDefault="000B1B7E"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0B1B7E" w:rsidRPr="009F3DFC" w14:paraId="23217DEF" w14:textId="77777777" w:rsidTr="000B1B7E">
        <w:trPr>
          <w:trHeight w:val="445"/>
        </w:trPr>
        <w:tc>
          <w:tcPr>
            <w:tcW w:w="4786" w:type="dxa"/>
            <w:vMerge/>
          </w:tcPr>
          <w:p w14:paraId="5BD00950" w14:textId="77777777" w:rsidR="000B1B7E" w:rsidRPr="009F3D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57021801" w14:textId="2869ACCF" w:rsidR="000B1B7E" w:rsidRPr="009F3DFC" w:rsidRDefault="00BE17CB" w:rsidP="000B1B7E">
            <w:pPr>
              <w:spacing w:after="0" w:line="240" w:lineRule="auto"/>
              <w:contextualSpacing/>
              <w:jc w:val="both"/>
              <w:rPr>
                <w:rFonts w:ascii="Times New Roman" w:hAnsi="Times New Roman"/>
                <w:sz w:val="24"/>
                <w:szCs w:val="24"/>
              </w:rPr>
            </w:pPr>
            <w:r w:rsidRPr="009F3DFC">
              <w:rPr>
                <w:rFonts w:ascii="Times New Roman" w:hAnsi="Times New Roman"/>
                <w:color w:val="1D1B11"/>
                <w:sz w:val="24"/>
                <w:szCs w:val="24"/>
              </w:rPr>
              <w:t>Практическое занятие 16</w:t>
            </w:r>
            <w:r w:rsidR="00714816" w:rsidRPr="009F3DFC">
              <w:rPr>
                <w:rFonts w:ascii="Times New Roman" w:hAnsi="Times New Roman"/>
                <w:color w:val="1D1B11"/>
                <w:sz w:val="24"/>
                <w:szCs w:val="24"/>
              </w:rPr>
              <w:t xml:space="preserve">. Тема: </w:t>
            </w:r>
            <w:r w:rsidR="000B1B7E" w:rsidRPr="009F3DFC">
              <w:rPr>
                <w:rFonts w:ascii="Times New Roman" w:hAnsi="Times New Roman"/>
                <w:sz w:val="24"/>
                <w:szCs w:val="24"/>
              </w:rPr>
              <w:t>Монтаж различных конструкций</w:t>
            </w:r>
          </w:p>
        </w:tc>
        <w:tc>
          <w:tcPr>
            <w:tcW w:w="1701" w:type="dxa"/>
          </w:tcPr>
          <w:p w14:paraId="065FC552" w14:textId="77777777" w:rsidR="000B1B7E" w:rsidRPr="009F3DFC" w:rsidRDefault="000B1B7E"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0B1B7E" w:rsidRPr="009F3DFC" w14:paraId="747F69C5" w14:textId="77777777" w:rsidTr="000B1B7E">
        <w:trPr>
          <w:trHeight w:val="445"/>
        </w:trPr>
        <w:tc>
          <w:tcPr>
            <w:tcW w:w="4786" w:type="dxa"/>
            <w:vMerge/>
          </w:tcPr>
          <w:p w14:paraId="56E8F491" w14:textId="77777777" w:rsidR="000B1B7E" w:rsidRPr="009F3D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41FB481A" w14:textId="4092F1A6" w:rsidR="000B1B7E" w:rsidRPr="009F3DFC" w:rsidRDefault="00BE17CB" w:rsidP="000B1B7E">
            <w:pPr>
              <w:spacing w:after="0" w:line="240" w:lineRule="auto"/>
              <w:contextualSpacing/>
              <w:jc w:val="both"/>
              <w:rPr>
                <w:rFonts w:ascii="Times New Roman" w:hAnsi="Times New Roman"/>
                <w:sz w:val="24"/>
                <w:szCs w:val="24"/>
              </w:rPr>
            </w:pPr>
            <w:r w:rsidRPr="009F3DFC">
              <w:rPr>
                <w:rFonts w:ascii="Times New Roman" w:hAnsi="Times New Roman"/>
                <w:color w:val="1D1B11"/>
                <w:sz w:val="24"/>
                <w:szCs w:val="24"/>
              </w:rPr>
              <w:t>Практическое занятие 17</w:t>
            </w:r>
            <w:r w:rsidR="00714816" w:rsidRPr="009F3DFC">
              <w:rPr>
                <w:rFonts w:ascii="Times New Roman" w:hAnsi="Times New Roman"/>
                <w:color w:val="1D1B11"/>
                <w:sz w:val="24"/>
                <w:szCs w:val="24"/>
              </w:rPr>
              <w:t xml:space="preserve">. Тема: </w:t>
            </w:r>
            <w:r w:rsidR="000B1B7E" w:rsidRPr="009F3DFC">
              <w:rPr>
                <w:rFonts w:ascii="Times New Roman" w:hAnsi="Times New Roman"/>
                <w:sz w:val="24"/>
                <w:szCs w:val="24"/>
              </w:rPr>
              <w:t>Установка, разборка, переустановка блочных, пакетных подмостей на пальцах и выдвижных штоках</w:t>
            </w:r>
          </w:p>
        </w:tc>
        <w:tc>
          <w:tcPr>
            <w:tcW w:w="1701" w:type="dxa"/>
          </w:tcPr>
          <w:p w14:paraId="6009D6B9" w14:textId="77777777" w:rsidR="000B1B7E" w:rsidRPr="009F3DFC" w:rsidRDefault="000B1B7E"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0B1B7E" w:rsidRPr="009F3DFC" w14:paraId="48B6ED43" w14:textId="77777777" w:rsidTr="000B1B7E">
        <w:trPr>
          <w:trHeight w:val="445"/>
        </w:trPr>
        <w:tc>
          <w:tcPr>
            <w:tcW w:w="4786" w:type="dxa"/>
            <w:vMerge/>
          </w:tcPr>
          <w:p w14:paraId="5709A05A" w14:textId="77777777" w:rsidR="000B1B7E" w:rsidRPr="009F3D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27598B37" w14:textId="479F82F6" w:rsidR="000B1B7E" w:rsidRPr="009F3DFC" w:rsidRDefault="00714816" w:rsidP="000B1B7E">
            <w:pPr>
              <w:spacing w:after="0" w:line="240" w:lineRule="auto"/>
              <w:contextualSpacing/>
              <w:jc w:val="both"/>
              <w:rPr>
                <w:rFonts w:ascii="Times New Roman" w:hAnsi="Times New Roman"/>
                <w:sz w:val="24"/>
                <w:szCs w:val="24"/>
              </w:rPr>
            </w:pPr>
            <w:r w:rsidRPr="009F3DFC">
              <w:rPr>
                <w:rFonts w:ascii="Times New Roman" w:hAnsi="Times New Roman"/>
                <w:color w:val="1D1B11"/>
                <w:sz w:val="24"/>
                <w:szCs w:val="24"/>
              </w:rPr>
              <w:t xml:space="preserve">Практическое занятие </w:t>
            </w:r>
            <w:r w:rsidR="00BE17CB" w:rsidRPr="009F3DFC">
              <w:rPr>
                <w:rFonts w:ascii="Times New Roman" w:hAnsi="Times New Roman"/>
                <w:color w:val="1D1B11"/>
                <w:sz w:val="24"/>
                <w:szCs w:val="24"/>
              </w:rPr>
              <w:t>18</w:t>
            </w:r>
            <w:r w:rsidRPr="009F3DFC">
              <w:rPr>
                <w:rFonts w:ascii="Times New Roman" w:hAnsi="Times New Roman"/>
                <w:color w:val="1D1B11"/>
                <w:sz w:val="24"/>
                <w:szCs w:val="24"/>
              </w:rPr>
              <w:t xml:space="preserve">. Тема: </w:t>
            </w:r>
            <w:r w:rsidR="000B1B7E" w:rsidRPr="009F3DFC">
              <w:rPr>
                <w:rFonts w:ascii="Times New Roman" w:hAnsi="Times New Roman"/>
                <w:sz w:val="24"/>
                <w:szCs w:val="24"/>
              </w:rPr>
              <w:t>Заделка стыков и заливку швов сборных конструкций</w:t>
            </w:r>
          </w:p>
        </w:tc>
        <w:tc>
          <w:tcPr>
            <w:tcW w:w="1701" w:type="dxa"/>
          </w:tcPr>
          <w:p w14:paraId="313E93C0" w14:textId="77777777" w:rsidR="000B1B7E" w:rsidRPr="009F3DFC" w:rsidRDefault="000B1B7E"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0B1B7E" w:rsidRPr="009F3DFC" w14:paraId="276B1642" w14:textId="77777777" w:rsidTr="000B1B7E">
        <w:trPr>
          <w:trHeight w:val="445"/>
        </w:trPr>
        <w:tc>
          <w:tcPr>
            <w:tcW w:w="4786" w:type="dxa"/>
            <w:vMerge/>
          </w:tcPr>
          <w:p w14:paraId="2CB90C3E" w14:textId="77777777" w:rsidR="000B1B7E" w:rsidRPr="009F3D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52176563" w14:textId="504BBB83" w:rsidR="000B1B7E" w:rsidRPr="009F3DFC" w:rsidRDefault="00BE17CB" w:rsidP="000B1B7E">
            <w:pPr>
              <w:spacing w:after="0" w:line="240" w:lineRule="auto"/>
              <w:contextualSpacing/>
              <w:rPr>
                <w:rFonts w:ascii="Times New Roman" w:hAnsi="Times New Roman"/>
                <w:sz w:val="24"/>
                <w:szCs w:val="24"/>
              </w:rPr>
            </w:pPr>
            <w:r w:rsidRPr="009F3DFC">
              <w:rPr>
                <w:rFonts w:ascii="Times New Roman" w:hAnsi="Times New Roman"/>
                <w:color w:val="1D1B11"/>
                <w:sz w:val="24"/>
                <w:szCs w:val="24"/>
              </w:rPr>
              <w:t>Практическое занятие 19</w:t>
            </w:r>
            <w:r w:rsidR="00714816" w:rsidRPr="009F3DFC">
              <w:rPr>
                <w:rFonts w:ascii="Times New Roman" w:hAnsi="Times New Roman"/>
                <w:color w:val="1D1B11"/>
                <w:sz w:val="24"/>
                <w:szCs w:val="24"/>
              </w:rPr>
              <w:t xml:space="preserve">. Тема: </w:t>
            </w:r>
            <w:r w:rsidR="000B1B7E" w:rsidRPr="009F3DFC">
              <w:rPr>
                <w:rFonts w:ascii="Times New Roman" w:hAnsi="Times New Roman"/>
                <w:sz w:val="24"/>
                <w:szCs w:val="24"/>
              </w:rPr>
              <w:t>Безопасные условия труда при монтаже и правила техники безопасности при выполнении монтажных работ</w:t>
            </w:r>
          </w:p>
        </w:tc>
        <w:tc>
          <w:tcPr>
            <w:tcW w:w="1701" w:type="dxa"/>
          </w:tcPr>
          <w:p w14:paraId="66997003" w14:textId="77777777" w:rsidR="000B1B7E" w:rsidRPr="009F3DFC" w:rsidRDefault="000B1B7E"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0B1B7E" w:rsidRPr="009F3DFC" w14:paraId="7F8CE9B8" w14:textId="77777777" w:rsidTr="000B1B7E">
        <w:trPr>
          <w:trHeight w:val="445"/>
        </w:trPr>
        <w:tc>
          <w:tcPr>
            <w:tcW w:w="4786" w:type="dxa"/>
            <w:vMerge w:val="restart"/>
          </w:tcPr>
          <w:p w14:paraId="52419C6B" w14:textId="77777777" w:rsidR="000B1B7E" w:rsidRPr="009F3DFC"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r w:rsidRPr="009F3DFC">
              <w:rPr>
                <w:rFonts w:ascii="Times New Roman" w:hAnsi="Times New Roman"/>
                <w:b/>
                <w:bCs/>
                <w:i/>
                <w:color w:val="000000"/>
                <w:sz w:val="24"/>
                <w:szCs w:val="24"/>
              </w:rPr>
              <w:t>Тема 5. Производство гидроизоляционных работ при выполнении каменной кладки</w:t>
            </w:r>
          </w:p>
        </w:tc>
        <w:tc>
          <w:tcPr>
            <w:tcW w:w="7938" w:type="dxa"/>
          </w:tcPr>
          <w:p w14:paraId="3A1AA8C9" w14:textId="77777777" w:rsidR="000B1B7E" w:rsidRPr="009F3DFC" w:rsidRDefault="000B1B7E" w:rsidP="000B1B7E">
            <w:pPr>
              <w:spacing w:after="0" w:line="240" w:lineRule="auto"/>
              <w:contextualSpacing/>
              <w:rPr>
                <w:rFonts w:ascii="Times New Roman" w:hAnsi="Times New Roman"/>
                <w:b/>
                <w:i/>
                <w:sz w:val="24"/>
                <w:szCs w:val="24"/>
              </w:rPr>
            </w:pPr>
            <w:r w:rsidRPr="009F3DFC">
              <w:rPr>
                <w:rFonts w:ascii="Times New Roman" w:hAnsi="Times New Roman"/>
                <w:b/>
                <w:i/>
                <w:sz w:val="24"/>
                <w:szCs w:val="24"/>
              </w:rPr>
              <w:t>Содержание</w:t>
            </w:r>
          </w:p>
        </w:tc>
        <w:tc>
          <w:tcPr>
            <w:tcW w:w="1701" w:type="dxa"/>
          </w:tcPr>
          <w:p w14:paraId="2BCA00C9" w14:textId="77777777" w:rsidR="000B1B7E" w:rsidRPr="009F3DFC" w:rsidRDefault="000B1B7E" w:rsidP="000B1B7E">
            <w:pPr>
              <w:spacing w:after="0" w:line="240" w:lineRule="auto"/>
              <w:contextualSpacing/>
              <w:jc w:val="center"/>
              <w:rPr>
                <w:rFonts w:ascii="Times New Roman" w:hAnsi="Times New Roman"/>
                <w:b/>
                <w:i/>
                <w:sz w:val="24"/>
                <w:szCs w:val="24"/>
              </w:rPr>
            </w:pPr>
            <w:r w:rsidRPr="009F3DFC">
              <w:rPr>
                <w:rFonts w:ascii="Times New Roman" w:hAnsi="Times New Roman"/>
                <w:b/>
                <w:i/>
                <w:sz w:val="24"/>
                <w:szCs w:val="24"/>
              </w:rPr>
              <w:t>10</w:t>
            </w:r>
          </w:p>
        </w:tc>
      </w:tr>
      <w:tr w:rsidR="000B1B7E" w:rsidRPr="009F3DFC" w14:paraId="69220DC5" w14:textId="77777777" w:rsidTr="000B1B7E">
        <w:trPr>
          <w:trHeight w:val="445"/>
        </w:trPr>
        <w:tc>
          <w:tcPr>
            <w:tcW w:w="4786" w:type="dxa"/>
            <w:vMerge/>
          </w:tcPr>
          <w:p w14:paraId="5BEF3BB7" w14:textId="77777777" w:rsidR="000B1B7E" w:rsidRPr="009F3D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03D2CFB3" w14:textId="77777777" w:rsidR="000B1B7E" w:rsidRPr="009F3DFC" w:rsidRDefault="000B1B7E" w:rsidP="000B1B7E">
            <w:pPr>
              <w:spacing w:after="0" w:line="240" w:lineRule="auto"/>
              <w:contextualSpacing/>
              <w:rPr>
                <w:rFonts w:ascii="Times New Roman" w:hAnsi="Times New Roman"/>
                <w:sz w:val="24"/>
                <w:szCs w:val="24"/>
              </w:rPr>
            </w:pPr>
            <w:r w:rsidRPr="009F3DFC">
              <w:rPr>
                <w:rFonts w:ascii="Times New Roman" w:hAnsi="Times New Roman"/>
                <w:sz w:val="24"/>
                <w:szCs w:val="24"/>
              </w:rPr>
              <w:t>1. Деформационные швы и технология их устройства</w:t>
            </w:r>
          </w:p>
        </w:tc>
        <w:tc>
          <w:tcPr>
            <w:tcW w:w="1701" w:type="dxa"/>
            <w:vMerge w:val="restart"/>
          </w:tcPr>
          <w:p w14:paraId="4976AEF0" w14:textId="77777777" w:rsidR="000B1B7E" w:rsidRPr="009F3DFC" w:rsidRDefault="000B1B7E" w:rsidP="000B1B7E">
            <w:pPr>
              <w:spacing w:after="0" w:line="240" w:lineRule="auto"/>
              <w:contextualSpacing/>
              <w:jc w:val="center"/>
              <w:rPr>
                <w:rFonts w:ascii="Times New Roman" w:hAnsi="Times New Roman"/>
                <w:i/>
                <w:sz w:val="24"/>
                <w:szCs w:val="24"/>
              </w:rPr>
            </w:pPr>
          </w:p>
        </w:tc>
      </w:tr>
      <w:tr w:rsidR="000B1B7E" w:rsidRPr="009F3DFC" w14:paraId="06DB93A0" w14:textId="77777777" w:rsidTr="000B1B7E">
        <w:trPr>
          <w:trHeight w:val="445"/>
        </w:trPr>
        <w:tc>
          <w:tcPr>
            <w:tcW w:w="4786" w:type="dxa"/>
            <w:vMerge/>
          </w:tcPr>
          <w:p w14:paraId="5A771D93" w14:textId="77777777" w:rsidR="000B1B7E" w:rsidRPr="009F3D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26B67688" w14:textId="77777777" w:rsidR="000B1B7E" w:rsidRPr="009F3DFC" w:rsidRDefault="000B1B7E" w:rsidP="000B1B7E">
            <w:pPr>
              <w:spacing w:after="0" w:line="240" w:lineRule="auto"/>
              <w:contextualSpacing/>
              <w:rPr>
                <w:rFonts w:ascii="Times New Roman" w:hAnsi="Times New Roman"/>
                <w:sz w:val="24"/>
                <w:szCs w:val="24"/>
              </w:rPr>
            </w:pPr>
            <w:r w:rsidRPr="009F3DFC">
              <w:rPr>
                <w:rFonts w:ascii="Times New Roman" w:hAnsi="Times New Roman"/>
                <w:sz w:val="24"/>
                <w:szCs w:val="24"/>
              </w:rPr>
              <w:t>2. Гидроизоляционные работы</w:t>
            </w:r>
          </w:p>
        </w:tc>
        <w:tc>
          <w:tcPr>
            <w:tcW w:w="1701" w:type="dxa"/>
            <w:vMerge/>
          </w:tcPr>
          <w:p w14:paraId="40EE08FC" w14:textId="77777777" w:rsidR="000B1B7E" w:rsidRPr="009F3DFC" w:rsidRDefault="000B1B7E" w:rsidP="000B1B7E">
            <w:pPr>
              <w:spacing w:after="0" w:line="240" w:lineRule="auto"/>
              <w:contextualSpacing/>
              <w:jc w:val="center"/>
              <w:rPr>
                <w:rFonts w:ascii="Times New Roman" w:hAnsi="Times New Roman"/>
                <w:i/>
                <w:sz w:val="24"/>
                <w:szCs w:val="24"/>
              </w:rPr>
            </w:pPr>
          </w:p>
        </w:tc>
      </w:tr>
      <w:tr w:rsidR="000B1B7E" w:rsidRPr="009F3DFC" w14:paraId="1D76E1A2" w14:textId="77777777" w:rsidTr="000B1B7E">
        <w:trPr>
          <w:trHeight w:val="445"/>
        </w:trPr>
        <w:tc>
          <w:tcPr>
            <w:tcW w:w="4786" w:type="dxa"/>
            <w:vMerge/>
          </w:tcPr>
          <w:p w14:paraId="30BB2011" w14:textId="77777777" w:rsidR="000B1B7E" w:rsidRPr="009F3D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15C9F5D5" w14:textId="77777777" w:rsidR="000B1B7E" w:rsidRPr="009F3DFC" w:rsidRDefault="000B1B7E" w:rsidP="000B1B7E">
            <w:pPr>
              <w:spacing w:after="0" w:line="240" w:lineRule="auto"/>
              <w:contextualSpacing/>
              <w:rPr>
                <w:rFonts w:ascii="Times New Roman" w:hAnsi="Times New Roman"/>
                <w:sz w:val="24"/>
                <w:szCs w:val="24"/>
              </w:rPr>
            </w:pPr>
            <w:r w:rsidRPr="009F3DFC">
              <w:rPr>
                <w:rFonts w:ascii="Times New Roman" w:hAnsi="Times New Roman"/>
                <w:sz w:val="24"/>
                <w:szCs w:val="24"/>
              </w:rPr>
              <w:t>3. Способы и правила заполнения каналов и коробов теплоизоляционными материалами</w:t>
            </w:r>
          </w:p>
        </w:tc>
        <w:tc>
          <w:tcPr>
            <w:tcW w:w="1701" w:type="dxa"/>
            <w:vMerge/>
          </w:tcPr>
          <w:p w14:paraId="7FE8B50E" w14:textId="77777777" w:rsidR="000B1B7E" w:rsidRPr="009F3DFC" w:rsidRDefault="000B1B7E" w:rsidP="000B1B7E">
            <w:pPr>
              <w:spacing w:after="0" w:line="240" w:lineRule="auto"/>
              <w:contextualSpacing/>
              <w:jc w:val="center"/>
              <w:rPr>
                <w:rFonts w:ascii="Times New Roman" w:hAnsi="Times New Roman"/>
                <w:i/>
                <w:sz w:val="24"/>
                <w:szCs w:val="24"/>
              </w:rPr>
            </w:pPr>
          </w:p>
        </w:tc>
      </w:tr>
      <w:tr w:rsidR="000B1B7E" w:rsidRPr="009F3DFC" w14:paraId="6B4F0D79" w14:textId="77777777" w:rsidTr="000B1B7E">
        <w:trPr>
          <w:trHeight w:val="445"/>
        </w:trPr>
        <w:tc>
          <w:tcPr>
            <w:tcW w:w="4786" w:type="dxa"/>
            <w:vMerge/>
          </w:tcPr>
          <w:p w14:paraId="74BACDF4" w14:textId="77777777" w:rsidR="000B1B7E" w:rsidRPr="009F3DFC" w:rsidRDefault="000B1B7E" w:rsidP="000B1B7E">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3D7BFC22" w14:textId="77777777" w:rsidR="000B1B7E" w:rsidRPr="009F3DFC" w:rsidRDefault="000B1B7E" w:rsidP="000B1B7E">
            <w:pPr>
              <w:spacing w:after="0" w:line="240" w:lineRule="auto"/>
              <w:contextualSpacing/>
              <w:rPr>
                <w:rFonts w:ascii="Times New Roman" w:hAnsi="Times New Roman"/>
                <w:b/>
                <w:sz w:val="24"/>
                <w:szCs w:val="24"/>
              </w:rPr>
            </w:pPr>
            <w:r w:rsidRPr="009F3DFC">
              <w:rPr>
                <w:rFonts w:ascii="Times New Roman" w:hAnsi="Times New Roman"/>
                <w:b/>
                <w:sz w:val="24"/>
                <w:szCs w:val="24"/>
              </w:rPr>
              <w:t>В том числе, практических занятий и лабораторных работ</w:t>
            </w:r>
          </w:p>
        </w:tc>
        <w:tc>
          <w:tcPr>
            <w:tcW w:w="1701" w:type="dxa"/>
          </w:tcPr>
          <w:p w14:paraId="58846CCE" w14:textId="77777777" w:rsidR="000B1B7E" w:rsidRPr="009F3DFC" w:rsidRDefault="00A72525" w:rsidP="000B1B7E">
            <w:pPr>
              <w:spacing w:after="0" w:line="240" w:lineRule="auto"/>
              <w:contextualSpacing/>
              <w:jc w:val="center"/>
              <w:rPr>
                <w:rFonts w:ascii="Times New Roman" w:hAnsi="Times New Roman"/>
                <w:b/>
                <w:i/>
                <w:sz w:val="24"/>
                <w:szCs w:val="24"/>
              </w:rPr>
            </w:pPr>
            <w:r w:rsidRPr="009F3DFC">
              <w:rPr>
                <w:rFonts w:ascii="Times New Roman" w:hAnsi="Times New Roman"/>
                <w:b/>
                <w:i/>
                <w:sz w:val="24"/>
                <w:szCs w:val="24"/>
              </w:rPr>
              <w:t>4</w:t>
            </w:r>
          </w:p>
        </w:tc>
      </w:tr>
      <w:tr w:rsidR="000B1B7E" w:rsidRPr="009F3DFC" w14:paraId="24988BF7" w14:textId="77777777" w:rsidTr="000B1B7E">
        <w:trPr>
          <w:trHeight w:val="445"/>
        </w:trPr>
        <w:tc>
          <w:tcPr>
            <w:tcW w:w="4786" w:type="dxa"/>
            <w:vMerge/>
          </w:tcPr>
          <w:p w14:paraId="52C4D7B6" w14:textId="77777777" w:rsidR="000B1B7E" w:rsidRPr="009F3DFC" w:rsidRDefault="000B1B7E"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64944B97" w14:textId="6264F80D" w:rsidR="000B1B7E" w:rsidRPr="009F3DFC" w:rsidRDefault="00BE17CB" w:rsidP="000B1B7E">
            <w:pPr>
              <w:spacing w:after="0" w:line="240" w:lineRule="auto"/>
              <w:contextualSpacing/>
              <w:rPr>
                <w:rFonts w:ascii="Times New Roman" w:hAnsi="Times New Roman"/>
                <w:sz w:val="24"/>
                <w:szCs w:val="24"/>
              </w:rPr>
            </w:pPr>
            <w:r w:rsidRPr="009F3DFC">
              <w:rPr>
                <w:rFonts w:ascii="Times New Roman" w:hAnsi="Times New Roman"/>
                <w:color w:val="1D1B11"/>
                <w:sz w:val="24"/>
                <w:szCs w:val="24"/>
              </w:rPr>
              <w:t>Практическое занятие 20</w:t>
            </w:r>
            <w:r w:rsidR="00714816" w:rsidRPr="009F3DFC">
              <w:rPr>
                <w:rFonts w:ascii="Times New Roman" w:hAnsi="Times New Roman"/>
                <w:color w:val="1D1B11"/>
                <w:sz w:val="24"/>
                <w:szCs w:val="24"/>
              </w:rPr>
              <w:t xml:space="preserve">. Тема: </w:t>
            </w:r>
            <w:r w:rsidR="000B1B7E" w:rsidRPr="009F3DFC">
              <w:rPr>
                <w:rFonts w:ascii="Times New Roman" w:hAnsi="Times New Roman"/>
                <w:sz w:val="24"/>
                <w:szCs w:val="24"/>
              </w:rPr>
              <w:t>Подготовка инструментов, инвентаря и материалов  к  гидроизоляционным работам</w:t>
            </w:r>
          </w:p>
        </w:tc>
        <w:tc>
          <w:tcPr>
            <w:tcW w:w="1701" w:type="dxa"/>
          </w:tcPr>
          <w:p w14:paraId="2824BDF8" w14:textId="77777777" w:rsidR="000B1B7E" w:rsidRPr="009F3DFC" w:rsidRDefault="00A72525"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1</w:t>
            </w:r>
          </w:p>
        </w:tc>
      </w:tr>
      <w:tr w:rsidR="000B1B7E" w:rsidRPr="009F3DFC" w14:paraId="077B7C77" w14:textId="77777777" w:rsidTr="000B1B7E">
        <w:trPr>
          <w:trHeight w:val="445"/>
        </w:trPr>
        <w:tc>
          <w:tcPr>
            <w:tcW w:w="4786" w:type="dxa"/>
            <w:vMerge/>
          </w:tcPr>
          <w:p w14:paraId="0B3E5767" w14:textId="77777777" w:rsidR="000B1B7E" w:rsidRPr="009F3DFC" w:rsidRDefault="000B1B7E"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71ABC7A2" w14:textId="7D1482F5" w:rsidR="000B1B7E" w:rsidRPr="009F3DFC" w:rsidRDefault="00714816" w:rsidP="000B1B7E">
            <w:pPr>
              <w:spacing w:after="0" w:line="240" w:lineRule="auto"/>
              <w:contextualSpacing/>
              <w:rPr>
                <w:rFonts w:ascii="Times New Roman" w:hAnsi="Times New Roman"/>
                <w:sz w:val="24"/>
                <w:szCs w:val="24"/>
              </w:rPr>
            </w:pPr>
            <w:r w:rsidRPr="009F3DFC">
              <w:rPr>
                <w:rFonts w:ascii="Times New Roman" w:hAnsi="Times New Roman"/>
                <w:color w:val="1D1B11"/>
                <w:sz w:val="24"/>
                <w:szCs w:val="24"/>
              </w:rPr>
              <w:t>Практическое занятие 2</w:t>
            </w:r>
            <w:r w:rsidR="00BE17CB" w:rsidRPr="009F3DFC">
              <w:rPr>
                <w:rFonts w:ascii="Times New Roman" w:hAnsi="Times New Roman"/>
                <w:color w:val="1D1B11"/>
                <w:sz w:val="24"/>
                <w:szCs w:val="24"/>
              </w:rPr>
              <w:t>1</w:t>
            </w:r>
            <w:r w:rsidRPr="009F3DFC">
              <w:rPr>
                <w:rFonts w:ascii="Times New Roman" w:hAnsi="Times New Roman"/>
                <w:color w:val="1D1B11"/>
                <w:sz w:val="24"/>
                <w:szCs w:val="24"/>
              </w:rPr>
              <w:t xml:space="preserve">. Тема: </w:t>
            </w:r>
            <w:r w:rsidR="000B1B7E" w:rsidRPr="009F3DFC">
              <w:rPr>
                <w:rFonts w:ascii="Times New Roman" w:hAnsi="Times New Roman"/>
                <w:sz w:val="24"/>
                <w:szCs w:val="24"/>
              </w:rPr>
              <w:t>Устройство гидроизоляции</w:t>
            </w:r>
          </w:p>
        </w:tc>
        <w:tc>
          <w:tcPr>
            <w:tcW w:w="1701" w:type="dxa"/>
          </w:tcPr>
          <w:p w14:paraId="66167B0D" w14:textId="77777777" w:rsidR="000B1B7E" w:rsidRPr="009F3DFC" w:rsidRDefault="000B1B7E"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0B1B7E" w:rsidRPr="009F3DFC" w14:paraId="746537AF" w14:textId="77777777" w:rsidTr="000B1B7E">
        <w:trPr>
          <w:trHeight w:val="417"/>
        </w:trPr>
        <w:tc>
          <w:tcPr>
            <w:tcW w:w="4786" w:type="dxa"/>
            <w:vMerge/>
          </w:tcPr>
          <w:p w14:paraId="2762936F" w14:textId="77777777" w:rsidR="000B1B7E" w:rsidRPr="009F3DFC" w:rsidRDefault="000B1B7E"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0BBED7A1" w14:textId="654B0472" w:rsidR="000B1B7E" w:rsidRPr="009F3DFC" w:rsidRDefault="00BE17CB" w:rsidP="000B1B7E">
            <w:pPr>
              <w:spacing w:after="0" w:line="240" w:lineRule="auto"/>
              <w:contextualSpacing/>
              <w:rPr>
                <w:rFonts w:ascii="Times New Roman" w:hAnsi="Times New Roman"/>
                <w:sz w:val="24"/>
                <w:szCs w:val="24"/>
              </w:rPr>
            </w:pPr>
            <w:r w:rsidRPr="009F3DFC">
              <w:rPr>
                <w:rFonts w:ascii="Times New Roman" w:hAnsi="Times New Roman"/>
                <w:color w:val="1D1B11"/>
                <w:sz w:val="24"/>
                <w:szCs w:val="24"/>
              </w:rPr>
              <w:t>Практическое занятие 22</w:t>
            </w:r>
            <w:r w:rsidR="00714816" w:rsidRPr="009F3DFC">
              <w:rPr>
                <w:rFonts w:ascii="Times New Roman" w:hAnsi="Times New Roman"/>
                <w:color w:val="1D1B11"/>
                <w:sz w:val="24"/>
                <w:szCs w:val="24"/>
              </w:rPr>
              <w:t xml:space="preserve">. Тема: </w:t>
            </w:r>
            <w:r w:rsidR="000B1B7E" w:rsidRPr="009F3DFC">
              <w:rPr>
                <w:rFonts w:ascii="Times New Roman" w:hAnsi="Times New Roman"/>
                <w:sz w:val="24"/>
                <w:szCs w:val="24"/>
              </w:rPr>
              <w:t>Устройство цементной стяжки.</w:t>
            </w:r>
          </w:p>
        </w:tc>
        <w:tc>
          <w:tcPr>
            <w:tcW w:w="1701" w:type="dxa"/>
          </w:tcPr>
          <w:p w14:paraId="3362E7D9" w14:textId="77777777" w:rsidR="000B1B7E" w:rsidRPr="009F3DFC" w:rsidRDefault="00A72525"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1</w:t>
            </w:r>
          </w:p>
        </w:tc>
      </w:tr>
      <w:tr w:rsidR="000B1B7E" w:rsidRPr="009F3DFC" w14:paraId="38EC937E" w14:textId="77777777" w:rsidTr="000B1B7E">
        <w:trPr>
          <w:trHeight w:val="445"/>
        </w:trPr>
        <w:tc>
          <w:tcPr>
            <w:tcW w:w="4786" w:type="dxa"/>
            <w:vMerge w:val="restart"/>
          </w:tcPr>
          <w:p w14:paraId="6A163C31" w14:textId="77777777" w:rsidR="000B1B7E" w:rsidRPr="009F3DFC" w:rsidRDefault="000B1B7E" w:rsidP="000B1B7E">
            <w:pPr>
              <w:autoSpaceDE w:val="0"/>
              <w:autoSpaceDN w:val="0"/>
              <w:adjustRightInd w:val="0"/>
              <w:spacing w:after="0" w:line="240" w:lineRule="auto"/>
              <w:contextualSpacing/>
              <w:rPr>
                <w:rFonts w:ascii="Times New Roman" w:hAnsi="Times New Roman"/>
                <w:b/>
                <w:bCs/>
                <w:i/>
                <w:color w:val="000000"/>
                <w:sz w:val="24"/>
                <w:szCs w:val="24"/>
              </w:rPr>
            </w:pPr>
            <w:r w:rsidRPr="009F3DFC">
              <w:rPr>
                <w:rFonts w:ascii="Times New Roman" w:hAnsi="Times New Roman"/>
                <w:b/>
                <w:bCs/>
                <w:i/>
                <w:color w:val="000000"/>
                <w:sz w:val="24"/>
                <w:szCs w:val="24"/>
              </w:rPr>
              <w:t>Тема 6. Контроль  качества каменных работ</w:t>
            </w:r>
          </w:p>
        </w:tc>
        <w:tc>
          <w:tcPr>
            <w:tcW w:w="7938" w:type="dxa"/>
          </w:tcPr>
          <w:p w14:paraId="72101B4F" w14:textId="77777777" w:rsidR="000B1B7E" w:rsidRPr="009F3DFC" w:rsidRDefault="000B1B7E" w:rsidP="000B1B7E">
            <w:pPr>
              <w:spacing w:after="0" w:line="240" w:lineRule="auto"/>
              <w:contextualSpacing/>
              <w:rPr>
                <w:rFonts w:ascii="Times New Roman" w:hAnsi="Times New Roman"/>
                <w:sz w:val="24"/>
                <w:szCs w:val="24"/>
              </w:rPr>
            </w:pPr>
            <w:r w:rsidRPr="009F3DFC">
              <w:rPr>
                <w:rFonts w:ascii="Times New Roman" w:hAnsi="Times New Roman"/>
                <w:b/>
                <w:i/>
                <w:sz w:val="24"/>
                <w:szCs w:val="24"/>
              </w:rPr>
              <w:t>Содержание</w:t>
            </w:r>
          </w:p>
        </w:tc>
        <w:tc>
          <w:tcPr>
            <w:tcW w:w="1701" w:type="dxa"/>
          </w:tcPr>
          <w:p w14:paraId="6EF49B09" w14:textId="77777777" w:rsidR="000B1B7E" w:rsidRPr="009F3DFC" w:rsidRDefault="000B1B7E" w:rsidP="000B1B7E">
            <w:pPr>
              <w:spacing w:after="0" w:line="240" w:lineRule="auto"/>
              <w:contextualSpacing/>
              <w:jc w:val="center"/>
              <w:rPr>
                <w:rFonts w:ascii="Times New Roman" w:hAnsi="Times New Roman"/>
                <w:i/>
                <w:sz w:val="24"/>
                <w:szCs w:val="24"/>
              </w:rPr>
            </w:pPr>
            <w:r w:rsidRPr="009F3DFC">
              <w:rPr>
                <w:rFonts w:ascii="Times New Roman" w:hAnsi="Times New Roman"/>
                <w:b/>
                <w:i/>
                <w:sz w:val="24"/>
                <w:szCs w:val="24"/>
              </w:rPr>
              <w:t>10</w:t>
            </w:r>
          </w:p>
        </w:tc>
      </w:tr>
      <w:tr w:rsidR="000B1B7E" w:rsidRPr="009F3DFC" w14:paraId="3853495E" w14:textId="77777777" w:rsidTr="000B1B7E">
        <w:trPr>
          <w:trHeight w:val="445"/>
        </w:trPr>
        <w:tc>
          <w:tcPr>
            <w:tcW w:w="4786" w:type="dxa"/>
            <w:vMerge/>
          </w:tcPr>
          <w:p w14:paraId="66E31FEA" w14:textId="77777777" w:rsidR="000B1B7E" w:rsidRPr="009F3DFC" w:rsidRDefault="000B1B7E"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324C375D" w14:textId="77777777" w:rsidR="000B1B7E" w:rsidRPr="009F3DFC" w:rsidRDefault="000B1B7E" w:rsidP="000B1B7E">
            <w:pPr>
              <w:spacing w:after="0" w:line="240" w:lineRule="auto"/>
              <w:contextualSpacing/>
              <w:rPr>
                <w:rFonts w:ascii="Times New Roman" w:hAnsi="Times New Roman"/>
                <w:sz w:val="24"/>
                <w:szCs w:val="24"/>
              </w:rPr>
            </w:pPr>
            <w:r w:rsidRPr="009F3DFC">
              <w:rPr>
                <w:rFonts w:ascii="Times New Roman" w:hAnsi="Times New Roman"/>
                <w:sz w:val="24"/>
                <w:szCs w:val="24"/>
              </w:rPr>
              <w:t>1. Требования к качеству материалов при выполнении каменных работ</w:t>
            </w:r>
          </w:p>
        </w:tc>
        <w:tc>
          <w:tcPr>
            <w:tcW w:w="1701" w:type="dxa"/>
            <w:vMerge w:val="restart"/>
          </w:tcPr>
          <w:p w14:paraId="30F4BF15" w14:textId="77777777" w:rsidR="000B1B7E" w:rsidRPr="009F3DFC" w:rsidRDefault="000B1B7E" w:rsidP="000B1B7E">
            <w:pPr>
              <w:spacing w:after="0" w:line="240" w:lineRule="auto"/>
              <w:contextualSpacing/>
              <w:jc w:val="center"/>
              <w:rPr>
                <w:rFonts w:ascii="Times New Roman" w:hAnsi="Times New Roman"/>
                <w:i/>
                <w:sz w:val="24"/>
                <w:szCs w:val="24"/>
              </w:rPr>
            </w:pPr>
          </w:p>
        </w:tc>
      </w:tr>
      <w:tr w:rsidR="000B1B7E" w:rsidRPr="009F3DFC" w14:paraId="4791E5CB" w14:textId="77777777" w:rsidTr="000B1B7E">
        <w:trPr>
          <w:trHeight w:val="445"/>
        </w:trPr>
        <w:tc>
          <w:tcPr>
            <w:tcW w:w="4786" w:type="dxa"/>
            <w:vMerge/>
          </w:tcPr>
          <w:p w14:paraId="6E327296" w14:textId="77777777" w:rsidR="000B1B7E" w:rsidRPr="009F3DFC" w:rsidRDefault="000B1B7E"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2062E3B9" w14:textId="77777777" w:rsidR="000B1B7E" w:rsidRPr="009F3DFC" w:rsidRDefault="000B1B7E" w:rsidP="000B1B7E">
            <w:pPr>
              <w:spacing w:after="0" w:line="240" w:lineRule="auto"/>
              <w:contextualSpacing/>
              <w:rPr>
                <w:rFonts w:ascii="Times New Roman" w:hAnsi="Times New Roman"/>
                <w:sz w:val="24"/>
                <w:szCs w:val="24"/>
              </w:rPr>
            </w:pPr>
            <w:r w:rsidRPr="009F3DFC">
              <w:rPr>
                <w:rFonts w:ascii="Times New Roman" w:hAnsi="Times New Roman"/>
                <w:sz w:val="24"/>
                <w:szCs w:val="24"/>
              </w:rPr>
              <w:t>2. Отклонения и размеры допускаемых отклонений</w:t>
            </w:r>
          </w:p>
        </w:tc>
        <w:tc>
          <w:tcPr>
            <w:tcW w:w="1701" w:type="dxa"/>
            <w:vMerge/>
          </w:tcPr>
          <w:p w14:paraId="0CC6F42C" w14:textId="77777777" w:rsidR="000B1B7E" w:rsidRPr="009F3DFC" w:rsidRDefault="000B1B7E" w:rsidP="000B1B7E">
            <w:pPr>
              <w:spacing w:after="0" w:line="240" w:lineRule="auto"/>
              <w:contextualSpacing/>
              <w:jc w:val="center"/>
              <w:rPr>
                <w:rFonts w:ascii="Times New Roman" w:hAnsi="Times New Roman"/>
                <w:i/>
                <w:sz w:val="24"/>
                <w:szCs w:val="24"/>
              </w:rPr>
            </w:pPr>
          </w:p>
        </w:tc>
      </w:tr>
      <w:tr w:rsidR="000B1B7E" w:rsidRPr="009F3DFC" w14:paraId="2884C16F" w14:textId="77777777" w:rsidTr="000B1B7E">
        <w:trPr>
          <w:trHeight w:val="382"/>
        </w:trPr>
        <w:tc>
          <w:tcPr>
            <w:tcW w:w="4786" w:type="dxa"/>
            <w:vMerge/>
          </w:tcPr>
          <w:p w14:paraId="43298439" w14:textId="77777777" w:rsidR="000B1B7E" w:rsidRPr="009F3DFC" w:rsidRDefault="000B1B7E"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2AC252A1" w14:textId="77777777" w:rsidR="000B1B7E" w:rsidRPr="009F3DFC" w:rsidRDefault="000B1B7E" w:rsidP="000B1B7E">
            <w:pPr>
              <w:spacing w:after="0" w:line="240" w:lineRule="auto"/>
              <w:contextualSpacing/>
              <w:rPr>
                <w:rFonts w:ascii="Times New Roman" w:hAnsi="Times New Roman"/>
                <w:b/>
                <w:sz w:val="24"/>
                <w:szCs w:val="24"/>
              </w:rPr>
            </w:pPr>
            <w:r w:rsidRPr="009F3DFC">
              <w:rPr>
                <w:rFonts w:ascii="Times New Roman" w:hAnsi="Times New Roman"/>
                <w:b/>
                <w:sz w:val="24"/>
                <w:szCs w:val="24"/>
              </w:rPr>
              <w:t xml:space="preserve"> В том числе, практических занятий и лабораторных работ</w:t>
            </w:r>
          </w:p>
        </w:tc>
        <w:tc>
          <w:tcPr>
            <w:tcW w:w="1701" w:type="dxa"/>
          </w:tcPr>
          <w:p w14:paraId="7BE8AEBF" w14:textId="77777777" w:rsidR="000B1B7E" w:rsidRPr="009F3DFC" w:rsidRDefault="000B1B7E" w:rsidP="000B1B7E">
            <w:pPr>
              <w:spacing w:after="0" w:line="240" w:lineRule="auto"/>
              <w:contextualSpacing/>
              <w:jc w:val="center"/>
              <w:rPr>
                <w:rFonts w:ascii="Times New Roman" w:hAnsi="Times New Roman"/>
                <w:b/>
                <w:i/>
                <w:sz w:val="24"/>
                <w:szCs w:val="24"/>
              </w:rPr>
            </w:pPr>
            <w:r w:rsidRPr="009F3DFC">
              <w:rPr>
                <w:rFonts w:ascii="Times New Roman" w:hAnsi="Times New Roman"/>
                <w:b/>
                <w:i/>
                <w:sz w:val="24"/>
                <w:szCs w:val="24"/>
              </w:rPr>
              <w:t>6</w:t>
            </w:r>
          </w:p>
        </w:tc>
      </w:tr>
      <w:tr w:rsidR="000B1B7E" w:rsidRPr="009F3DFC" w14:paraId="5CACC21F" w14:textId="77777777" w:rsidTr="000B1B7E">
        <w:trPr>
          <w:trHeight w:val="382"/>
        </w:trPr>
        <w:tc>
          <w:tcPr>
            <w:tcW w:w="4786" w:type="dxa"/>
            <w:vMerge/>
          </w:tcPr>
          <w:p w14:paraId="07FD9678" w14:textId="77777777" w:rsidR="000B1B7E" w:rsidRPr="009F3DFC" w:rsidRDefault="000B1B7E"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26823696" w14:textId="33BD6F5F" w:rsidR="000B1B7E" w:rsidRPr="009F3DFC" w:rsidRDefault="00BE17CB" w:rsidP="000B1B7E">
            <w:pPr>
              <w:spacing w:after="0" w:line="240" w:lineRule="auto"/>
              <w:contextualSpacing/>
              <w:jc w:val="both"/>
              <w:rPr>
                <w:rFonts w:ascii="Times New Roman" w:hAnsi="Times New Roman"/>
                <w:sz w:val="24"/>
                <w:szCs w:val="24"/>
              </w:rPr>
            </w:pPr>
            <w:r w:rsidRPr="009F3DFC">
              <w:rPr>
                <w:rFonts w:ascii="Times New Roman" w:hAnsi="Times New Roman"/>
                <w:color w:val="1D1B11"/>
                <w:sz w:val="24"/>
                <w:szCs w:val="24"/>
              </w:rPr>
              <w:t>Практическое занятие 23</w:t>
            </w:r>
            <w:r w:rsidR="00714816" w:rsidRPr="009F3DFC">
              <w:rPr>
                <w:rFonts w:ascii="Times New Roman" w:hAnsi="Times New Roman"/>
                <w:color w:val="1D1B11"/>
                <w:sz w:val="24"/>
                <w:szCs w:val="24"/>
              </w:rPr>
              <w:t xml:space="preserve">. Тема: </w:t>
            </w:r>
            <w:r w:rsidR="000B1B7E" w:rsidRPr="009F3DFC">
              <w:rPr>
                <w:rFonts w:ascii="Times New Roman" w:hAnsi="Times New Roman"/>
                <w:sz w:val="24"/>
                <w:szCs w:val="24"/>
              </w:rPr>
              <w:t>Контроль соблюдения системы перевязки швов, размеров и заполнения швов</w:t>
            </w:r>
          </w:p>
        </w:tc>
        <w:tc>
          <w:tcPr>
            <w:tcW w:w="1701" w:type="dxa"/>
          </w:tcPr>
          <w:p w14:paraId="6C74ECC9" w14:textId="77777777" w:rsidR="000B1B7E" w:rsidRPr="009F3DFC" w:rsidRDefault="000B1B7E"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0B1B7E" w:rsidRPr="009F3DFC" w14:paraId="04CD62A0" w14:textId="77777777" w:rsidTr="000B1B7E">
        <w:trPr>
          <w:trHeight w:val="382"/>
        </w:trPr>
        <w:tc>
          <w:tcPr>
            <w:tcW w:w="4786" w:type="dxa"/>
            <w:vMerge/>
          </w:tcPr>
          <w:p w14:paraId="6A9FF6B3" w14:textId="77777777" w:rsidR="000B1B7E" w:rsidRPr="009F3DFC" w:rsidRDefault="000B1B7E"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15C83042" w14:textId="1A407F6B" w:rsidR="000B1B7E" w:rsidRPr="009F3DFC" w:rsidRDefault="00714816" w:rsidP="000B1B7E">
            <w:pPr>
              <w:spacing w:after="0" w:line="240" w:lineRule="auto"/>
              <w:contextualSpacing/>
              <w:jc w:val="both"/>
              <w:rPr>
                <w:rFonts w:ascii="Times New Roman" w:hAnsi="Times New Roman"/>
                <w:sz w:val="24"/>
                <w:szCs w:val="24"/>
              </w:rPr>
            </w:pPr>
            <w:r w:rsidRPr="009F3DFC">
              <w:rPr>
                <w:rFonts w:ascii="Times New Roman" w:hAnsi="Times New Roman"/>
                <w:color w:val="1D1B11"/>
                <w:sz w:val="24"/>
                <w:szCs w:val="24"/>
              </w:rPr>
              <w:t>Практическое занятие 2</w:t>
            </w:r>
            <w:r w:rsidR="00BE17CB" w:rsidRPr="009F3DFC">
              <w:rPr>
                <w:rFonts w:ascii="Times New Roman" w:hAnsi="Times New Roman"/>
                <w:color w:val="1D1B11"/>
                <w:sz w:val="24"/>
                <w:szCs w:val="24"/>
              </w:rPr>
              <w:t>4</w:t>
            </w:r>
            <w:r w:rsidRPr="009F3DFC">
              <w:rPr>
                <w:rFonts w:ascii="Times New Roman" w:hAnsi="Times New Roman"/>
                <w:color w:val="1D1B11"/>
                <w:sz w:val="24"/>
                <w:szCs w:val="24"/>
              </w:rPr>
              <w:t xml:space="preserve">. Тема: </w:t>
            </w:r>
            <w:r w:rsidR="000B1B7E" w:rsidRPr="009F3DFC">
              <w:rPr>
                <w:rFonts w:ascii="Times New Roman" w:hAnsi="Times New Roman"/>
                <w:sz w:val="24"/>
                <w:szCs w:val="24"/>
              </w:rPr>
              <w:t>Контролировать вертикальность и горизонтальность кладки</w:t>
            </w:r>
          </w:p>
        </w:tc>
        <w:tc>
          <w:tcPr>
            <w:tcW w:w="1701" w:type="dxa"/>
          </w:tcPr>
          <w:p w14:paraId="3BF017CA" w14:textId="77777777" w:rsidR="000B1B7E" w:rsidRPr="009F3DFC" w:rsidRDefault="000B1B7E"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0B1B7E" w:rsidRPr="009F3DFC" w14:paraId="4BF90513" w14:textId="77777777" w:rsidTr="000B1B7E">
        <w:trPr>
          <w:trHeight w:val="445"/>
        </w:trPr>
        <w:tc>
          <w:tcPr>
            <w:tcW w:w="4786" w:type="dxa"/>
            <w:vMerge/>
          </w:tcPr>
          <w:p w14:paraId="564D371E" w14:textId="77777777" w:rsidR="000B1B7E" w:rsidRPr="009F3DFC" w:rsidRDefault="000B1B7E"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6B484D11" w14:textId="496942AD" w:rsidR="000B1B7E" w:rsidRPr="009F3DFC" w:rsidRDefault="00BE17CB" w:rsidP="000B1B7E">
            <w:pPr>
              <w:spacing w:after="0" w:line="240" w:lineRule="auto"/>
              <w:contextualSpacing/>
              <w:rPr>
                <w:rFonts w:ascii="Times New Roman" w:hAnsi="Times New Roman"/>
                <w:sz w:val="24"/>
                <w:szCs w:val="24"/>
              </w:rPr>
            </w:pPr>
            <w:r w:rsidRPr="009F3DFC">
              <w:rPr>
                <w:rFonts w:ascii="Times New Roman" w:hAnsi="Times New Roman"/>
                <w:color w:val="1D1B11"/>
                <w:sz w:val="24"/>
                <w:szCs w:val="24"/>
              </w:rPr>
              <w:t>Практическое занятие 25</w:t>
            </w:r>
            <w:r w:rsidR="00714816" w:rsidRPr="009F3DFC">
              <w:rPr>
                <w:rFonts w:ascii="Times New Roman" w:hAnsi="Times New Roman"/>
                <w:color w:val="1D1B11"/>
                <w:sz w:val="24"/>
                <w:szCs w:val="24"/>
              </w:rPr>
              <w:t xml:space="preserve">. Тема: </w:t>
            </w:r>
            <w:r w:rsidR="000B1B7E" w:rsidRPr="009F3DFC">
              <w:rPr>
                <w:rFonts w:ascii="Times New Roman" w:hAnsi="Times New Roman"/>
                <w:sz w:val="24"/>
                <w:szCs w:val="24"/>
              </w:rPr>
              <w:t>Геодезический контроль кладки и монтажа.</w:t>
            </w:r>
          </w:p>
        </w:tc>
        <w:tc>
          <w:tcPr>
            <w:tcW w:w="1701" w:type="dxa"/>
          </w:tcPr>
          <w:p w14:paraId="4FC176D7" w14:textId="77777777" w:rsidR="000B1B7E" w:rsidRPr="009F3DFC" w:rsidRDefault="000B1B7E"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A72525" w:rsidRPr="009F3DFC" w14:paraId="4387CF7A" w14:textId="77777777" w:rsidTr="000B1B7E">
        <w:trPr>
          <w:trHeight w:val="445"/>
        </w:trPr>
        <w:tc>
          <w:tcPr>
            <w:tcW w:w="4786" w:type="dxa"/>
            <w:vMerge w:val="restart"/>
          </w:tcPr>
          <w:p w14:paraId="2B44841E" w14:textId="77777777" w:rsidR="00A72525" w:rsidRPr="009F3DFC" w:rsidRDefault="00A72525" w:rsidP="000B1B7E">
            <w:pPr>
              <w:autoSpaceDE w:val="0"/>
              <w:autoSpaceDN w:val="0"/>
              <w:adjustRightInd w:val="0"/>
              <w:spacing w:after="0" w:line="240" w:lineRule="auto"/>
              <w:contextualSpacing/>
              <w:rPr>
                <w:rFonts w:ascii="Times New Roman" w:hAnsi="Times New Roman"/>
                <w:b/>
                <w:bCs/>
                <w:i/>
                <w:color w:val="000000"/>
                <w:sz w:val="24"/>
                <w:szCs w:val="24"/>
              </w:rPr>
            </w:pPr>
            <w:r w:rsidRPr="009F3DFC">
              <w:rPr>
                <w:rFonts w:ascii="Times New Roman" w:hAnsi="Times New Roman"/>
                <w:b/>
                <w:bCs/>
                <w:i/>
                <w:color w:val="000000"/>
                <w:sz w:val="24"/>
                <w:szCs w:val="24"/>
              </w:rPr>
              <w:t>Тема 7. Выполнение ремонта каменных конструкций</w:t>
            </w:r>
          </w:p>
        </w:tc>
        <w:tc>
          <w:tcPr>
            <w:tcW w:w="7938" w:type="dxa"/>
          </w:tcPr>
          <w:p w14:paraId="7E8D410C" w14:textId="77777777" w:rsidR="00A72525" w:rsidRPr="009F3DFC" w:rsidRDefault="00A72525" w:rsidP="000B1B7E">
            <w:pPr>
              <w:spacing w:after="0" w:line="240" w:lineRule="auto"/>
              <w:contextualSpacing/>
              <w:rPr>
                <w:rFonts w:ascii="Times New Roman" w:hAnsi="Times New Roman"/>
                <w:sz w:val="24"/>
                <w:szCs w:val="24"/>
              </w:rPr>
            </w:pPr>
            <w:r w:rsidRPr="009F3DFC">
              <w:rPr>
                <w:rFonts w:ascii="Times New Roman" w:hAnsi="Times New Roman"/>
                <w:b/>
                <w:i/>
                <w:sz w:val="24"/>
                <w:szCs w:val="24"/>
              </w:rPr>
              <w:t>Содержание</w:t>
            </w:r>
          </w:p>
        </w:tc>
        <w:tc>
          <w:tcPr>
            <w:tcW w:w="1701" w:type="dxa"/>
          </w:tcPr>
          <w:p w14:paraId="0C055483" w14:textId="77777777" w:rsidR="00A72525" w:rsidRPr="009F3DFC" w:rsidRDefault="00A72525" w:rsidP="000B1B7E">
            <w:pPr>
              <w:spacing w:after="0" w:line="240" w:lineRule="auto"/>
              <w:contextualSpacing/>
              <w:jc w:val="center"/>
              <w:rPr>
                <w:rFonts w:ascii="Times New Roman" w:hAnsi="Times New Roman"/>
                <w:i/>
                <w:sz w:val="24"/>
                <w:szCs w:val="24"/>
              </w:rPr>
            </w:pPr>
            <w:r w:rsidRPr="009F3DFC">
              <w:rPr>
                <w:rFonts w:ascii="Times New Roman" w:hAnsi="Times New Roman"/>
                <w:b/>
                <w:i/>
                <w:sz w:val="24"/>
                <w:szCs w:val="24"/>
              </w:rPr>
              <w:t>10</w:t>
            </w:r>
          </w:p>
        </w:tc>
      </w:tr>
      <w:tr w:rsidR="00A72525" w:rsidRPr="009F3DFC" w14:paraId="5CC6AD58" w14:textId="77777777" w:rsidTr="000B1B7E">
        <w:trPr>
          <w:trHeight w:val="445"/>
        </w:trPr>
        <w:tc>
          <w:tcPr>
            <w:tcW w:w="4786" w:type="dxa"/>
            <w:vMerge/>
          </w:tcPr>
          <w:p w14:paraId="4C2F4367" w14:textId="77777777" w:rsidR="00A72525" w:rsidRPr="009F3DFC" w:rsidRDefault="00A72525"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4C399637" w14:textId="77777777" w:rsidR="00A72525" w:rsidRPr="009F3DFC" w:rsidRDefault="00A72525" w:rsidP="000B1B7E">
            <w:pPr>
              <w:spacing w:after="0" w:line="240" w:lineRule="auto"/>
              <w:contextualSpacing/>
              <w:rPr>
                <w:rFonts w:ascii="Times New Roman" w:hAnsi="Times New Roman"/>
                <w:sz w:val="24"/>
                <w:szCs w:val="24"/>
              </w:rPr>
            </w:pPr>
            <w:r w:rsidRPr="009F3DFC">
              <w:rPr>
                <w:rFonts w:ascii="Times New Roman" w:hAnsi="Times New Roman"/>
                <w:sz w:val="24"/>
                <w:szCs w:val="24"/>
              </w:rPr>
              <w:t>1. Инструмент для разборки кладки, пробивки отверстий</w:t>
            </w:r>
          </w:p>
        </w:tc>
        <w:tc>
          <w:tcPr>
            <w:tcW w:w="1701" w:type="dxa"/>
            <w:vMerge w:val="restart"/>
          </w:tcPr>
          <w:p w14:paraId="5844A6FA" w14:textId="77777777" w:rsidR="00A72525" w:rsidRPr="009F3DFC" w:rsidRDefault="00A72525" w:rsidP="000B1B7E">
            <w:pPr>
              <w:spacing w:after="0" w:line="240" w:lineRule="auto"/>
              <w:contextualSpacing/>
              <w:jc w:val="center"/>
              <w:rPr>
                <w:rFonts w:ascii="Times New Roman" w:hAnsi="Times New Roman"/>
                <w:i/>
                <w:sz w:val="24"/>
                <w:szCs w:val="24"/>
              </w:rPr>
            </w:pPr>
          </w:p>
        </w:tc>
      </w:tr>
      <w:tr w:rsidR="00A72525" w:rsidRPr="009F3DFC" w14:paraId="5D16B9FE" w14:textId="77777777" w:rsidTr="000B1B7E">
        <w:trPr>
          <w:trHeight w:val="445"/>
        </w:trPr>
        <w:tc>
          <w:tcPr>
            <w:tcW w:w="4786" w:type="dxa"/>
            <w:vMerge/>
          </w:tcPr>
          <w:p w14:paraId="4CF4F1B8" w14:textId="77777777" w:rsidR="00A72525" w:rsidRPr="009F3DFC" w:rsidRDefault="00A72525"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6BE9F722" w14:textId="77777777" w:rsidR="00A72525" w:rsidRPr="009F3DFC" w:rsidRDefault="00A72525" w:rsidP="00A72525">
            <w:pPr>
              <w:spacing w:after="0" w:line="240" w:lineRule="auto"/>
              <w:contextualSpacing/>
              <w:rPr>
                <w:rFonts w:ascii="Times New Roman" w:hAnsi="Times New Roman"/>
                <w:sz w:val="24"/>
                <w:szCs w:val="24"/>
              </w:rPr>
            </w:pPr>
            <w:r w:rsidRPr="009F3DFC">
              <w:rPr>
                <w:rFonts w:ascii="Times New Roman" w:hAnsi="Times New Roman"/>
                <w:sz w:val="24"/>
                <w:szCs w:val="24"/>
              </w:rPr>
              <w:t>2. Способы разборки кладки и технологию разборки каменных конструкций</w:t>
            </w:r>
          </w:p>
        </w:tc>
        <w:tc>
          <w:tcPr>
            <w:tcW w:w="1701" w:type="dxa"/>
            <w:vMerge/>
          </w:tcPr>
          <w:p w14:paraId="09BAC4A6" w14:textId="77777777" w:rsidR="00A72525" w:rsidRPr="009F3DFC" w:rsidRDefault="00A72525" w:rsidP="000B1B7E">
            <w:pPr>
              <w:spacing w:after="0" w:line="240" w:lineRule="auto"/>
              <w:contextualSpacing/>
              <w:jc w:val="center"/>
              <w:rPr>
                <w:rFonts w:ascii="Times New Roman" w:hAnsi="Times New Roman"/>
                <w:i/>
                <w:sz w:val="24"/>
                <w:szCs w:val="24"/>
              </w:rPr>
            </w:pPr>
          </w:p>
        </w:tc>
      </w:tr>
      <w:tr w:rsidR="00A72525" w:rsidRPr="009F3DFC" w14:paraId="23B41516" w14:textId="77777777" w:rsidTr="000B1B7E">
        <w:trPr>
          <w:trHeight w:val="445"/>
        </w:trPr>
        <w:tc>
          <w:tcPr>
            <w:tcW w:w="4786" w:type="dxa"/>
            <w:vMerge/>
          </w:tcPr>
          <w:p w14:paraId="4BEA2D20" w14:textId="77777777" w:rsidR="00A72525" w:rsidRPr="009F3DFC" w:rsidRDefault="00A72525"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71D1F505" w14:textId="77777777" w:rsidR="00A72525" w:rsidRPr="009F3DFC" w:rsidRDefault="00A72525" w:rsidP="00A72525">
            <w:pPr>
              <w:spacing w:after="0" w:line="240" w:lineRule="auto"/>
              <w:contextualSpacing/>
              <w:rPr>
                <w:rFonts w:ascii="Times New Roman" w:hAnsi="Times New Roman"/>
                <w:sz w:val="24"/>
                <w:szCs w:val="24"/>
              </w:rPr>
            </w:pPr>
            <w:r w:rsidRPr="009F3DFC">
              <w:rPr>
                <w:rFonts w:ascii="Times New Roman" w:hAnsi="Times New Roman"/>
                <w:sz w:val="24"/>
                <w:szCs w:val="24"/>
              </w:rPr>
              <w:t>3. Технология ремонта каменных конструкций и усиление фундаментов</w:t>
            </w:r>
          </w:p>
        </w:tc>
        <w:tc>
          <w:tcPr>
            <w:tcW w:w="1701" w:type="dxa"/>
            <w:vMerge/>
          </w:tcPr>
          <w:p w14:paraId="1EB1BD33" w14:textId="77777777" w:rsidR="00A72525" w:rsidRPr="009F3DFC" w:rsidRDefault="00A72525" w:rsidP="000B1B7E">
            <w:pPr>
              <w:spacing w:after="0" w:line="240" w:lineRule="auto"/>
              <w:contextualSpacing/>
              <w:jc w:val="center"/>
              <w:rPr>
                <w:rFonts w:ascii="Times New Roman" w:hAnsi="Times New Roman"/>
                <w:i/>
                <w:sz w:val="24"/>
                <w:szCs w:val="24"/>
              </w:rPr>
            </w:pPr>
          </w:p>
        </w:tc>
      </w:tr>
      <w:tr w:rsidR="00A72525" w:rsidRPr="009F3DFC" w14:paraId="5BB1FE67" w14:textId="77777777" w:rsidTr="000B1B7E">
        <w:trPr>
          <w:trHeight w:val="445"/>
        </w:trPr>
        <w:tc>
          <w:tcPr>
            <w:tcW w:w="4786" w:type="dxa"/>
            <w:vMerge/>
          </w:tcPr>
          <w:p w14:paraId="4E99B260" w14:textId="77777777" w:rsidR="00A72525" w:rsidRPr="009F3DFC" w:rsidRDefault="00A72525"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795CEE5B" w14:textId="77777777" w:rsidR="00A72525" w:rsidRPr="009F3DFC" w:rsidRDefault="00A72525" w:rsidP="000B1B7E">
            <w:pPr>
              <w:spacing w:after="0" w:line="240" w:lineRule="auto"/>
              <w:contextualSpacing/>
              <w:rPr>
                <w:rFonts w:ascii="Times New Roman" w:hAnsi="Times New Roman"/>
                <w:sz w:val="24"/>
                <w:szCs w:val="24"/>
              </w:rPr>
            </w:pPr>
            <w:r w:rsidRPr="009F3DFC">
              <w:rPr>
                <w:rFonts w:ascii="Times New Roman" w:hAnsi="Times New Roman"/>
                <w:b/>
                <w:sz w:val="24"/>
                <w:szCs w:val="24"/>
              </w:rPr>
              <w:t xml:space="preserve"> В том числе, практических занятий и лабораторных работ</w:t>
            </w:r>
          </w:p>
        </w:tc>
        <w:tc>
          <w:tcPr>
            <w:tcW w:w="1701" w:type="dxa"/>
          </w:tcPr>
          <w:p w14:paraId="7D30FEF5" w14:textId="77777777" w:rsidR="00A72525" w:rsidRPr="009F3DFC" w:rsidRDefault="00A72525" w:rsidP="000B1B7E">
            <w:pPr>
              <w:spacing w:after="0" w:line="240" w:lineRule="auto"/>
              <w:contextualSpacing/>
              <w:jc w:val="center"/>
              <w:rPr>
                <w:rFonts w:ascii="Times New Roman" w:hAnsi="Times New Roman"/>
                <w:i/>
                <w:sz w:val="24"/>
                <w:szCs w:val="24"/>
              </w:rPr>
            </w:pPr>
            <w:r w:rsidRPr="009F3DFC">
              <w:rPr>
                <w:rFonts w:ascii="Times New Roman" w:hAnsi="Times New Roman"/>
                <w:b/>
                <w:i/>
                <w:sz w:val="24"/>
                <w:szCs w:val="24"/>
              </w:rPr>
              <w:t>6</w:t>
            </w:r>
          </w:p>
        </w:tc>
      </w:tr>
      <w:tr w:rsidR="00A72525" w:rsidRPr="009F3DFC" w14:paraId="3FFE2013" w14:textId="77777777" w:rsidTr="000B1B7E">
        <w:trPr>
          <w:trHeight w:val="445"/>
        </w:trPr>
        <w:tc>
          <w:tcPr>
            <w:tcW w:w="4786" w:type="dxa"/>
            <w:vMerge/>
          </w:tcPr>
          <w:p w14:paraId="5679A9EE" w14:textId="77777777" w:rsidR="00A72525" w:rsidRPr="009F3DFC" w:rsidRDefault="00A72525"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1478FA9D" w14:textId="72106DCB" w:rsidR="00A72525" w:rsidRPr="009F3DFC" w:rsidRDefault="00BE17CB" w:rsidP="000B1B7E">
            <w:pPr>
              <w:spacing w:after="0" w:line="240" w:lineRule="auto"/>
              <w:contextualSpacing/>
              <w:rPr>
                <w:rFonts w:ascii="Times New Roman" w:hAnsi="Times New Roman"/>
                <w:sz w:val="24"/>
                <w:szCs w:val="24"/>
              </w:rPr>
            </w:pPr>
            <w:r w:rsidRPr="009F3DFC">
              <w:rPr>
                <w:rFonts w:ascii="Times New Roman" w:hAnsi="Times New Roman"/>
                <w:color w:val="1D1B11"/>
                <w:sz w:val="24"/>
                <w:szCs w:val="24"/>
              </w:rPr>
              <w:t>Практическое занятие 26</w:t>
            </w:r>
            <w:r w:rsidR="00714816" w:rsidRPr="009F3DFC">
              <w:rPr>
                <w:rFonts w:ascii="Times New Roman" w:hAnsi="Times New Roman"/>
                <w:color w:val="1D1B11"/>
                <w:sz w:val="24"/>
                <w:szCs w:val="24"/>
              </w:rPr>
              <w:t xml:space="preserve">. Тема: </w:t>
            </w:r>
            <w:r w:rsidR="00A72525" w:rsidRPr="009F3DFC">
              <w:rPr>
                <w:rFonts w:ascii="Times New Roman" w:hAnsi="Times New Roman"/>
                <w:sz w:val="24"/>
                <w:szCs w:val="24"/>
              </w:rPr>
              <w:t>Подбор инструмента для разборки кладки, пробивки отверстий</w:t>
            </w:r>
          </w:p>
        </w:tc>
        <w:tc>
          <w:tcPr>
            <w:tcW w:w="1701" w:type="dxa"/>
          </w:tcPr>
          <w:p w14:paraId="003302C6" w14:textId="77777777" w:rsidR="00A72525" w:rsidRPr="009F3DFC" w:rsidRDefault="00A72525"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1</w:t>
            </w:r>
          </w:p>
        </w:tc>
      </w:tr>
      <w:tr w:rsidR="00A72525" w:rsidRPr="009F3DFC" w14:paraId="3EBA2F74" w14:textId="77777777" w:rsidTr="000B1B7E">
        <w:trPr>
          <w:trHeight w:val="445"/>
        </w:trPr>
        <w:tc>
          <w:tcPr>
            <w:tcW w:w="4786" w:type="dxa"/>
            <w:vMerge/>
          </w:tcPr>
          <w:p w14:paraId="132150F3" w14:textId="77777777" w:rsidR="00A72525" w:rsidRPr="009F3DFC" w:rsidRDefault="00A72525"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002B2631" w14:textId="1AE3D93F" w:rsidR="00A72525" w:rsidRPr="009F3DFC" w:rsidRDefault="00BE17CB" w:rsidP="000B1B7E">
            <w:pPr>
              <w:spacing w:after="0" w:line="240" w:lineRule="auto"/>
              <w:contextualSpacing/>
              <w:rPr>
                <w:rFonts w:ascii="Times New Roman" w:hAnsi="Times New Roman"/>
                <w:sz w:val="24"/>
                <w:szCs w:val="24"/>
              </w:rPr>
            </w:pPr>
            <w:r w:rsidRPr="009F3DFC">
              <w:rPr>
                <w:rFonts w:ascii="Times New Roman" w:hAnsi="Times New Roman"/>
                <w:color w:val="1D1B11"/>
                <w:sz w:val="24"/>
                <w:szCs w:val="24"/>
              </w:rPr>
              <w:t>Практическое занятие 27</w:t>
            </w:r>
            <w:r w:rsidR="00714816" w:rsidRPr="009F3DFC">
              <w:rPr>
                <w:rFonts w:ascii="Times New Roman" w:hAnsi="Times New Roman"/>
                <w:color w:val="1D1B11"/>
                <w:sz w:val="24"/>
                <w:szCs w:val="24"/>
              </w:rPr>
              <w:t xml:space="preserve">. Тема: </w:t>
            </w:r>
            <w:r w:rsidR="00A72525" w:rsidRPr="009F3DFC">
              <w:rPr>
                <w:rFonts w:ascii="Times New Roman" w:hAnsi="Times New Roman"/>
                <w:sz w:val="24"/>
                <w:szCs w:val="24"/>
              </w:rPr>
              <w:t>Разборка каменных конструкций</w:t>
            </w:r>
          </w:p>
        </w:tc>
        <w:tc>
          <w:tcPr>
            <w:tcW w:w="1701" w:type="dxa"/>
          </w:tcPr>
          <w:p w14:paraId="1264C3DA" w14:textId="77777777" w:rsidR="00A72525" w:rsidRPr="009F3DFC" w:rsidRDefault="00A72525"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A72525" w:rsidRPr="009F3DFC" w14:paraId="3B472DD9" w14:textId="77777777" w:rsidTr="000B1B7E">
        <w:trPr>
          <w:trHeight w:val="445"/>
        </w:trPr>
        <w:tc>
          <w:tcPr>
            <w:tcW w:w="4786" w:type="dxa"/>
            <w:vMerge/>
          </w:tcPr>
          <w:p w14:paraId="07BB5243" w14:textId="77777777" w:rsidR="00A72525" w:rsidRPr="009F3DFC" w:rsidRDefault="00A72525"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384F8738" w14:textId="2B3AEBB4" w:rsidR="00A72525" w:rsidRPr="009F3DFC" w:rsidRDefault="00BE17CB" w:rsidP="000B1B7E">
            <w:pPr>
              <w:spacing w:after="0" w:line="240" w:lineRule="auto"/>
              <w:contextualSpacing/>
              <w:rPr>
                <w:rFonts w:ascii="Times New Roman" w:hAnsi="Times New Roman"/>
                <w:sz w:val="24"/>
                <w:szCs w:val="24"/>
              </w:rPr>
            </w:pPr>
            <w:r w:rsidRPr="009F3DFC">
              <w:rPr>
                <w:rFonts w:ascii="Times New Roman" w:hAnsi="Times New Roman"/>
                <w:color w:val="1D1B11"/>
                <w:sz w:val="24"/>
                <w:szCs w:val="24"/>
              </w:rPr>
              <w:t>Практическое занятие 27</w:t>
            </w:r>
            <w:r w:rsidR="00714816" w:rsidRPr="009F3DFC">
              <w:rPr>
                <w:rFonts w:ascii="Times New Roman" w:hAnsi="Times New Roman"/>
                <w:color w:val="1D1B11"/>
                <w:sz w:val="24"/>
                <w:szCs w:val="24"/>
              </w:rPr>
              <w:t xml:space="preserve">. Тема: </w:t>
            </w:r>
            <w:r w:rsidR="00A72525" w:rsidRPr="009F3DFC">
              <w:rPr>
                <w:rFonts w:ascii="Times New Roman" w:hAnsi="Times New Roman"/>
                <w:sz w:val="24"/>
                <w:szCs w:val="24"/>
              </w:rPr>
              <w:t>Пробивка отверстий, гнезд, борозд</w:t>
            </w:r>
          </w:p>
        </w:tc>
        <w:tc>
          <w:tcPr>
            <w:tcW w:w="1701" w:type="dxa"/>
          </w:tcPr>
          <w:p w14:paraId="5E032FA1" w14:textId="77777777" w:rsidR="00A72525" w:rsidRPr="009F3DFC" w:rsidRDefault="00A72525"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A72525" w:rsidRPr="009F3DFC" w14:paraId="0CE01A6C" w14:textId="77777777" w:rsidTr="000B1B7E">
        <w:trPr>
          <w:trHeight w:val="445"/>
        </w:trPr>
        <w:tc>
          <w:tcPr>
            <w:tcW w:w="4786" w:type="dxa"/>
            <w:vMerge/>
          </w:tcPr>
          <w:p w14:paraId="34B6A910" w14:textId="77777777" w:rsidR="00A72525" w:rsidRPr="009F3DFC" w:rsidRDefault="00A72525" w:rsidP="000B1B7E">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5E808C60" w14:textId="30DCA7A9" w:rsidR="00A72525" w:rsidRPr="009F3DFC" w:rsidRDefault="00BE17CB" w:rsidP="000B1B7E">
            <w:pPr>
              <w:spacing w:after="0" w:line="240" w:lineRule="auto"/>
              <w:contextualSpacing/>
              <w:rPr>
                <w:rFonts w:ascii="Times New Roman" w:hAnsi="Times New Roman"/>
                <w:sz w:val="24"/>
                <w:szCs w:val="24"/>
              </w:rPr>
            </w:pPr>
            <w:r w:rsidRPr="009F3DFC">
              <w:rPr>
                <w:rFonts w:ascii="Times New Roman" w:hAnsi="Times New Roman"/>
                <w:color w:val="1D1B11"/>
                <w:sz w:val="24"/>
                <w:szCs w:val="24"/>
              </w:rPr>
              <w:t>Практическое занятие 29</w:t>
            </w:r>
            <w:r w:rsidR="00714816" w:rsidRPr="009F3DFC">
              <w:rPr>
                <w:rFonts w:ascii="Times New Roman" w:hAnsi="Times New Roman"/>
                <w:color w:val="1D1B11"/>
                <w:sz w:val="24"/>
                <w:szCs w:val="24"/>
              </w:rPr>
              <w:t xml:space="preserve">. Тема: </w:t>
            </w:r>
            <w:r w:rsidR="00A72525" w:rsidRPr="009F3DFC">
              <w:rPr>
                <w:rFonts w:ascii="Times New Roman" w:hAnsi="Times New Roman"/>
                <w:sz w:val="24"/>
                <w:szCs w:val="24"/>
              </w:rPr>
              <w:t>Ремонт облицовки</w:t>
            </w:r>
          </w:p>
        </w:tc>
        <w:tc>
          <w:tcPr>
            <w:tcW w:w="1701" w:type="dxa"/>
          </w:tcPr>
          <w:p w14:paraId="0496163F" w14:textId="77777777" w:rsidR="00A72525" w:rsidRPr="009F3DFC" w:rsidRDefault="00A72525" w:rsidP="000B1B7E">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1</w:t>
            </w:r>
          </w:p>
        </w:tc>
      </w:tr>
      <w:tr w:rsidR="000B1B7E" w:rsidRPr="009F3DFC" w14:paraId="7F07159C" w14:textId="77777777" w:rsidTr="000B1B7E">
        <w:trPr>
          <w:trHeight w:val="979"/>
        </w:trPr>
        <w:tc>
          <w:tcPr>
            <w:tcW w:w="12724" w:type="dxa"/>
            <w:gridSpan w:val="2"/>
          </w:tcPr>
          <w:p w14:paraId="0C62692B" w14:textId="77777777" w:rsidR="00A72525" w:rsidRPr="009F3DFC" w:rsidRDefault="000B1B7E" w:rsidP="000B1B7E">
            <w:pPr>
              <w:spacing w:after="0" w:line="240" w:lineRule="auto"/>
              <w:contextualSpacing/>
              <w:rPr>
                <w:rFonts w:ascii="Times New Roman" w:hAnsi="Times New Roman"/>
                <w:b/>
                <w:sz w:val="24"/>
                <w:szCs w:val="24"/>
              </w:rPr>
            </w:pPr>
            <w:r w:rsidRPr="009F3DFC">
              <w:rPr>
                <w:rFonts w:ascii="Times New Roman" w:hAnsi="Times New Roman"/>
                <w:b/>
                <w:bCs/>
                <w:sz w:val="24"/>
                <w:szCs w:val="24"/>
              </w:rPr>
              <w:lastRenderedPageBreak/>
              <w:t>Примерная тематика самостоятельной учебной работы при изучении Раздела 1</w:t>
            </w:r>
          </w:p>
          <w:p w14:paraId="3669587C" w14:textId="77777777" w:rsidR="00A72525" w:rsidRPr="009F3DFC" w:rsidRDefault="00A72525" w:rsidP="000B1B7E">
            <w:pPr>
              <w:spacing w:after="0" w:line="240" w:lineRule="auto"/>
              <w:contextualSpacing/>
              <w:rPr>
                <w:rFonts w:ascii="Times New Roman" w:hAnsi="Times New Roman"/>
                <w:b/>
                <w:sz w:val="24"/>
                <w:szCs w:val="24"/>
              </w:rPr>
            </w:pPr>
            <w:r w:rsidRPr="009F3DFC">
              <w:rPr>
                <w:rFonts w:ascii="Times New Roman" w:eastAsia="Calibri" w:hAnsi="Times New Roman"/>
                <w:bCs/>
                <w:sz w:val="24"/>
                <w:szCs w:val="24"/>
              </w:rPr>
              <w:t>Материалы для каменных работ</w:t>
            </w:r>
            <w:r w:rsidRPr="009F3DFC">
              <w:rPr>
                <w:rFonts w:ascii="Times New Roman" w:hAnsi="Times New Roman"/>
                <w:b/>
                <w:sz w:val="24"/>
                <w:szCs w:val="24"/>
              </w:rPr>
              <w:t>.</w:t>
            </w:r>
          </w:p>
          <w:p w14:paraId="027459ED" w14:textId="77777777" w:rsidR="000B1B7E" w:rsidRPr="009F3DFC" w:rsidRDefault="00A72525" w:rsidP="000B1B7E">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 xml:space="preserve">Технология лицевой кладки и облицовки стен. </w:t>
            </w:r>
          </w:p>
          <w:p w14:paraId="44AA9A83" w14:textId="77777777" w:rsidR="00937A9B" w:rsidRPr="009F3DFC" w:rsidRDefault="00937A9B" w:rsidP="000B1B7E">
            <w:pPr>
              <w:spacing w:after="0" w:line="240" w:lineRule="auto"/>
              <w:contextualSpacing/>
              <w:rPr>
                <w:rFonts w:ascii="Times New Roman" w:hAnsi="Times New Roman"/>
                <w:sz w:val="24"/>
                <w:szCs w:val="24"/>
              </w:rPr>
            </w:pPr>
            <w:r w:rsidRPr="009F3DFC">
              <w:rPr>
                <w:rFonts w:ascii="Times New Roman" w:hAnsi="Times New Roman"/>
                <w:sz w:val="24"/>
                <w:szCs w:val="24"/>
              </w:rPr>
              <w:t>Новые виды опалубки для кладки перемычек, арок, сводов, куполов и технологию изготовления и установки.</w:t>
            </w:r>
          </w:p>
          <w:p w14:paraId="5FF65D05" w14:textId="77777777" w:rsidR="00937A9B" w:rsidRPr="009F3DFC" w:rsidRDefault="00937A9B" w:rsidP="000B1B7E">
            <w:pPr>
              <w:spacing w:after="0" w:line="240" w:lineRule="auto"/>
              <w:contextualSpacing/>
              <w:rPr>
                <w:rFonts w:ascii="Times New Roman" w:hAnsi="Times New Roman"/>
                <w:sz w:val="24"/>
                <w:szCs w:val="24"/>
              </w:rPr>
            </w:pPr>
            <w:r w:rsidRPr="009F3DFC">
              <w:rPr>
                <w:rFonts w:ascii="Times New Roman" w:hAnsi="Times New Roman"/>
                <w:sz w:val="24"/>
                <w:szCs w:val="24"/>
              </w:rPr>
              <w:t>Инструкции по использованию, эксплуатации, хранению приспособлений, инструментов и других технических средств, используемых в подготовительных и такелажных работах.</w:t>
            </w:r>
          </w:p>
          <w:p w14:paraId="095B79F6" w14:textId="77777777" w:rsidR="00937A9B" w:rsidRPr="009F3DFC" w:rsidRDefault="00937A9B" w:rsidP="000B1B7E">
            <w:pPr>
              <w:spacing w:after="0" w:line="240" w:lineRule="auto"/>
              <w:contextualSpacing/>
              <w:rPr>
                <w:rFonts w:ascii="Times New Roman" w:hAnsi="Times New Roman"/>
                <w:sz w:val="24"/>
                <w:szCs w:val="24"/>
              </w:rPr>
            </w:pPr>
            <w:r w:rsidRPr="009F3DFC">
              <w:rPr>
                <w:rFonts w:ascii="Times New Roman" w:hAnsi="Times New Roman"/>
                <w:sz w:val="24"/>
                <w:szCs w:val="24"/>
              </w:rPr>
              <w:t>Технология устройства горизонтальной и вертикальной гидроизоляции из различных материалов.</w:t>
            </w:r>
          </w:p>
          <w:p w14:paraId="1562907C" w14:textId="77777777" w:rsidR="00937A9B" w:rsidRPr="009F3DFC" w:rsidRDefault="00937A9B" w:rsidP="000B1B7E">
            <w:pPr>
              <w:spacing w:after="0" w:line="240" w:lineRule="auto"/>
              <w:contextualSpacing/>
              <w:rPr>
                <w:rFonts w:ascii="Times New Roman" w:hAnsi="Times New Roman"/>
                <w:sz w:val="24"/>
                <w:szCs w:val="24"/>
              </w:rPr>
            </w:pPr>
            <w:r w:rsidRPr="009F3DFC">
              <w:rPr>
                <w:rFonts w:ascii="Times New Roman" w:hAnsi="Times New Roman"/>
                <w:sz w:val="24"/>
                <w:szCs w:val="24"/>
              </w:rPr>
              <w:t>Технология заделки балок и трещин различной ширины</w:t>
            </w:r>
          </w:p>
          <w:p w14:paraId="014DAEC8" w14:textId="77777777" w:rsidR="000B1B7E" w:rsidRPr="009F3DFC" w:rsidRDefault="000B1B7E" w:rsidP="000B1B7E">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Охрана труда и техника безопасности</w:t>
            </w:r>
          </w:p>
        </w:tc>
        <w:tc>
          <w:tcPr>
            <w:tcW w:w="1701" w:type="dxa"/>
          </w:tcPr>
          <w:p w14:paraId="1C36D7F2" w14:textId="77777777" w:rsidR="000B1B7E" w:rsidRPr="009F3DFC" w:rsidRDefault="000B1B7E" w:rsidP="000B1B7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w:t>
            </w:r>
          </w:p>
        </w:tc>
      </w:tr>
      <w:tr w:rsidR="000B1B7E" w:rsidRPr="009F3DFC" w14:paraId="6C8E9009" w14:textId="77777777" w:rsidTr="000B1B7E">
        <w:trPr>
          <w:trHeight w:val="702"/>
        </w:trPr>
        <w:tc>
          <w:tcPr>
            <w:tcW w:w="12724" w:type="dxa"/>
            <w:gridSpan w:val="2"/>
          </w:tcPr>
          <w:p w14:paraId="4DD4FDF1" w14:textId="77777777" w:rsidR="000B1B7E" w:rsidRPr="009F3DFC" w:rsidRDefault="000B1B7E" w:rsidP="000B1B7E">
            <w:pPr>
              <w:spacing w:after="0" w:line="240" w:lineRule="auto"/>
              <w:contextualSpacing/>
              <w:rPr>
                <w:rFonts w:ascii="Times New Roman" w:eastAsia="Calibri" w:hAnsi="Times New Roman"/>
                <w:bCs/>
                <w:i/>
                <w:sz w:val="24"/>
                <w:szCs w:val="24"/>
              </w:rPr>
            </w:pPr>
            <w:r w:rsidRPr="009F3DFC">
              <w:rPr>
                <w:rFonts w:ascii="Times New Roman" w:eastAsia="Calibri" w:hAnsi="Times New Roman"/>
                <w:b/>
                <w:bCs/>
                <w:sz w:val="24"/>
                <w:szCs w:val="24"/>
              </w:rPr>
              <w:t>Учебная практика Раздела 1</w:t>
            </w:r>
          </w:p>
          <w:p w14:paraId="7F1ED6F2" w14:textId="77777777" w:rsidR="000B1B7E" w:rsidRPr="009F3DFC" w:rsidRDefault="000B1B7E" w:rsidP="000B1B7E">
            <w:pPr>
              <w:spacing w:after="0" w:line="240" w:lineRule="auto"/>
              <w:contextualSpacing/>
              <w:rPr>
                <w:rFonts w:ascii="Times New Roman" w:eastAsia="Calibri" w:hAnsi="Times New Roman"/>
                <w:b/>
                <w:bCs/>
                <w:sz w:val="24"/>
                <w:szCs w:val="24"/>
              </w:rPr>
            </w:pPr>
            <w:r w:rsidRPr="009F3DFC">
              <w:rPr>
                <w:rFonts w:ascii="Times New Roman" w:eastAsia="Calibri" w:hAnsi="Times New Roman"/>
                <w:b/>
                <w:bCs/>
                <w:sz w:val="24"/>
                <w:szCs w:val="24"/>
              </w:rPr>
              <w:t>Виды работ</w:t>
            </w:r>
          </w:p>
          <w:p w14:paraId="5D28FE4B" w14:textId="26ABEB5F" w:rsidR="00B82A63" w:rsidRPr="009F3DFC" w:rsidRDefault="00937A9B" w:rsidP="00937A9B">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1.</w:t>
            </w:r>
            <w:r w:rsidR="00EF2E54" w:rsidRPr="009F3DFC">
              <w:rPr>
                <w:rFonts w:ascii="Times New Roman" w:eastAsia="Calibri" w:hAnsi="Times New Roman"/>
                <w:bCs/>
                <w:sz w:val="24"/>
                <w:szCs w:val="24"/>
              </w:rPr>
              <w:t xml:space="preserve"> </w:t>
            </w:r>
            <w:r w:rsidR="00B82A63" w:rsidRPr="009F3DFC">
              <w:rPr>
                <w:rFonts w:ascii="Times New Roman" w:eastAsia="Calibri" w:hAnsi="Times New Roman"/>
                <w:bCs/>
                <w:sz w:val="24"/>
                <w:szCs w:val="24"/>
              </w:rPr>
              <w:t>Организация рабочего места. Охрана труда. Требования безопасности труда в у</w:t>
            </w:r>
            <w:r w:rsidR="00714816" w:rsidRPr="009F3DFC">
              <w:rPr>
                <w:rFonts w:ascii="Times New Roman" w:eastAsia="Calibri" w:hAnsi="Times New Roman"/>
                <w:bCs/>
                <w:sz w:val="24"/>
                <w:szCs w:val="24"/>
              </w:rPr>
              <w:t xml:space="preserve">чебных мастерских и на рабочих </w:t>
            </w:r>
            <w:r w:rsidR="00A16C64" w:rsidRPr="009F3DFC">
              <w:rPr>
                <w:rFonts w:ascii="Times New Roman" w:eastAsia="Calibri" w:hAnsi="Times New Roman"/>
                <w:bCs/>
                <w:sz w:val="24"/>
                <w:szCs w:val="24"/>
              </w:rPr>
              <w:t>ме</w:t>
            </w:r>
            <w:r w:rsidR="00B82A63" w:rsidRPr="009F3DFC">
              <w:rPr>
                <w:rFonts w:ascii="Times New Roman" w:eastAsia="Calibri" w:hAnsi="Times New Roman"/>
                <w:bCs/>
                <w:sz w:val="24"/>
                <w:szCs w:val="24"/>
              </w:rPr>
              <w:t>стах. Производственная санитария. Противопожарные мероприятия, оказание первой помощи.</w:t>
            </w:r>
          </w:p>
          <w:p w14:paraId="08B0712B" w14:textId="77777777" w:rsidR="00937A9B" w:rsidRPr="009F3DFC" w:rsidRDefault="00B82A63" w:rsidP="00937A9B">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 xml:space="preserve">2. </w:t>
            </w:r>
            <w:r w:rsidR="00EF2E54" w:rsidRPr="009F3DFC">
              <w:rPr>
                <w:rFonts w:ascii="Times New Roman" w:eastAsia="Calibri" w:hAnsi="Times New Roman"/>
                <w:bCs/>
                <w:sz w:val="24"/>
                <w:szCs w:val="24"/>
              </w:rPr>
              <w:t>Выполнение кладки стен</w:t>
            </w:r>
            <w:r w:rsidR="00937A9B" w:rsidRPr="009F3DFC">
              <w:rPr>
                <w:rFonts w:ascii="Times New Roman" w:eastAsia="Calibri" w:hAnsi="Times New Roman"/>
                <w:bCs/>
                <w:sz w:val="24"/>
                <w:szCs w:val="24"/>
              </w:rPr>
              <w:t xml:space="preserve"> по однорядной системе перевязке</w:t>
            </w:r>
          </w:p>
          <w:p w14:paraId="73F24400" w14:textId="77777777" w:rsidR="00937A9B" w:rsidRPr="009F3DFC" w:rsidRDefault="00B82A63" w:rsidP="00937A9B">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3</w:t>
            </w:r>
            <w:r w:rsidR="00937A9B" w:rsidRPr="009F3DFC">
              <w:rPr>
                <w:rFonts w:ascii="Times New Roman" w:eastAsia="Calibri" w:hAnsi="Times New Roman"/>
                <w:bCs/>
                <w:sz w:val="24"/>
                <w:szCs w:val="24"/>
              </w:rPr>
              <w:t>.</w:t>
            </w:r>
            <w:r w:rsidR="00EF2E54" w:rsidRPr="009F3DFC">
              <w:rPr>
                <w:rFonts w:ascii="Times New Roman" w:eastAsia="Calibri" w:hAnsi="Times New Roman"/>
                <w:bCs/>
                <w:sz w:val="24"/>
                <w:szCs w:val="24"/>
              </w:rPr>
              <w:t>Выполнение кладки простенков</w:t>
            </w:r>
            <w:r w:rsidR="00937A9B" w:rsidRPr="009F3DFC">
              <w:rPr>
                <w:rFonts w:ascii="Times New Roman" w:eastAsia="Calibri" w:hAnsi="Times New Roman"/>
                <w:bCs/>
                <w:sz w:val="24"/>
                <w:szCs w:val="24"/>
              </w:rPr>
              <w:t xml:space="preserve"> по однорядной системе перевязки.</w:t>
            </w:r>
          </w:p>
          <w:p w14:paraId="3027BBD9" w14:textId="77777777" w:rsidR="00937A9B" w:rsidRPr="009F3DFC" w:rsidRDefault="00B82A63" w:rsidP="00937A9B">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4</w:t>
            </w:r>
            <w:r w:rsidR="00937A9B" w:rsidRPr="009F3DFC">
              <w:rPr>
                <w:rFonts w:ascii="Times New Roman" w:eastAsia="Calibri" w:hAnsi="Times New Roman"/>
                <w:bCs/>
                <w:sz w:val="24"/>
                <w:szCs w:val="24"/>
              </w:rPr>
              <w:t xml:space="preserve">.  </w:t>
            </w:r>
            <w:r w:rsidR="00EF2E54" w:rsidRPr="009F3DFC">
              <w:rPr>
                <w:rFonts w:ascii="Times New Roman" w:eastAsia="Calibri" w:hAnsi="Times New Roman"/>
                <w:bCs/>
                <w:sz w:val="24"/>
                <w:szCs w:val="24"/>
              </w:rPr>
              <w:t>Выполнение кладки углов стен   по многорядной системе перевязки</w:t>
            </w:r>
            <w:r w:rsidR="00937A9B" w:rsidRPr="009F3DFC">
              <w:rPr>
                <w:rFonts w:ascii="Times New Roman" w:eastAsia="Calibri" w:hAnsi="Times New Roman"/>
                <w:bCs/>
                <w:sz w:val="24"/>
                <w:szCs w:val="24"/>
              </w:rPr>
              <w:t xml:space="preserve">                                                                                                       </w:t>
            </w:r>
            <w:r w:rsidRPr="009F3DFC">
              <w:rPr>
                <w:rFonts w:ascii="Times New Roman" w:eastAsia="Calibri" w:hAnsi="Times New Roman"/>
                <w:bCs/>
                <w:sz w:val="24"/>
                <w:szCs w:val="24"/>
              </w:rPr>
              <w:t xml:space="preserve"> 5</w:t>
            </w:r>
            <w:r w:rsidR="00EF2E54" w:rsidRPr="009F3DFC">
              <w:rPr>
                <w:rFonts w:ascii="Times New Roman" w:eastAsia="Calibri" w:hAnsi="Times New Roman"/>
                <w:bCs/>
                <w:sz w:val="24"/>
                <w:szCs w:val="24"/>
              </w:rPr>
              <w:t>. Выполнение кладки столбов</w:t>
            </w:r>
          </w:p>
          <w:p w14:paraId="7F5E3371" w14:textId="77777777" w:rsidR="00EF2E54" w:rsidRPr="009F3DFC" w:rsidRDefault="00B82A63" w:rsidP="00937A9B">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6</w:t>
            </w:r>
            <w:r w:rsidR="00EF2E54" w:rsidRPr="009F3DFC">
              <w:rPr>
                <w:rFonts w:ascii="Times New Roman" w:eastAsia="Calibri" w:hAnsi="Times New Roman"/>
                <w:bCs/>
                <w:sz w:val="24"/>
                <w:szCs w:val="24"/>
              </w:rPr>
              <w:t xml:space="preserve">. </w:t>
            </w:r>
            <w:r w:rsidR="00937A9B" w:rsidRPr="009F3DFC">
              <w:rPr>
                <w:rFonts w:ascii="Times New Roman" w:eastAsia="Calibri" w:hAnsi="Times New Roman"/>
                <w:bCs/>
                <w:sz w:val="24"/>
                <w:szCs w:val="24"/>
              </w:rPr>
              <w:t xml:space="preserve">Выполнение кладки простенков </w:t>
            </w:r>
            <w:r w:rsidR="00EF2E54" w:rsidRPr="009F3DFC">
              <w:rPr>
                <w:rFonts w:ascii="Times New Roman" w:eastAsia="Calibri" w:hAnsi="Times New Roman"/>
                <w:bCs/>
                <w:sz w:val="24"/>
                <w:szCs w:val="24"/>
              </w:rPr>
              <w:t>по трёхрядной системе перевязки.</w:t>
            </w:r>
          </w:p>
          <w:p w14:paraId="5BE87E6B" w14:textId="77777777" w:rsidR="00937A9B" w:rsidRPr="009F3DFC" w:rsidRDefault="00B82A63" w:rsidP="00937A9B">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7</w:t>
            </w:r>
            <w:r w:rsidR="00937A9B" w:rsidRPr="009F3DFC">
              <w:rPr>
                <w:rFonts w:ascii="Times New Roman" w:eastAsia="Calibri" w:hAnsi="Times New Roman"/>
                <w:bCs/>
                <w:sz w:val="24"/>
                <w:szCs w:val="24"/>
              </w:rPr>
              <w:t>.  Выполнение облег</w:t>
            </w:r>
            <w:r w:rsidR="00EF2E54" w:rsidRPr="009F3DFC">
              <w:rPr>
                <w:rFonts w:ascii="Times New Roman" w:eastAsia="Calibri" w:hAnsi="Times New Roman"/>
                <w:bCs/>
                <w:sz w:val="24"/>
                <w:szCs w:val="24"/>
              </w:rPr>
              <w:t>чённой кирпично-бетонной кладки.</w:t>
            </w:r>
          </w:p>
          <w:p w14:paraId="0146BF31" w14:textId="77777777" w:rsidR="00937A9B" w:rsidRPr="009F3DFC" w:rsidRDefault="00B82A63" w:rsidP="00937A9B">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8</w:t>
            </w:r>
            <w:r w:rsidR="00EF2E54" w:rsidRPr="009F3DFC">
              <w:rPr>
                <w:rFonts w:ascii="Times New Roman" w:eastAsia="Calibri" w:hAnsi="Times New Roman"/>
                <w:bCs/>
                <w:sz w:val="24"/>
                <w:szCs w:val="24"/>
              </w:rPr>
              <w:t xml:space="preserve">. </w:t>
            </w:r>
            <w:r w:rsidR="00937A9B" w:rsidRPr="009F3DFC">
              <w:rPr>
                <w:rFonts w:ascii="Times New Roman" w:eastAsia="Calibri" w:hAnsi="Times New Roman"/>
                <w:bCs/>
                <w:sz w:val="24"/>
                <w:szCs w:val="24"/>
              </w:rPr>
              <w:t>Выполнение армированной кладки столбов и простенков</w:t>
            </w:r>
            <w:r w:rsidR="00EF2E54" w:rsidRPr="009F3DFC">
              <w:rPr>
                <w:rFonts w:ascii="Times New Roman" w:eastAsia="Calibri" w:hAnsi="Times New Roman"/>
                <w:bCs/>
                <w:sz w:val="24"/>
                <w:szCs w:val="24"/>
              </w:rPr>
              <w:t>.</w:t>
            </w:r>
          </w:p>
          <w:p w14:paraId="122178FF" w14:textId="77777777" w:rsidR="00937A9B" w:rsidRPr="009F3DFC" w:rsidRDefault="00B82A63" w:rsidP="00937A9B">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9</w:t>
            </w:r>
            <w:r w:rsidR="00EF2E54" w:rsidRPr="009F3DFC">
              <w:rPr>
                <w:rFonts w:ascii="Times New Roman" w:eastAsia="Calibri" w:hAnsi="Times New Roman"/>
                <w:bCs/>
                <w:sz w:val="24"/>
                <w:szCs w:val="24"/>
              </w:rPr>
              <w:t xml:space="preserve">. </w:t>
            </w:r>
            <w:r w:rsidR="00937A9B" w:rsidRPr="009F3DFC">
              <w:rPr>
                <w:rFonts w:ascii="Times New Roman" w:eastAsia="Calibri" w:hAnsi="Times New Roman"/>
                <w:bCs/>
                <w:sz w:val="24"/>
                <w:szCs w:val="24"/>
              </w:rPr>
              <w:t>Выполнение кладки перемычек</w:t>
            </w:r>
          </w:p>
          <w:p w14:paraId="292B78F9" w14:textId="77777777" w:rsidR="00EF2E54" w:rsidRPr="009F3DFC" w:rsidRDefault="00B82A63" w:rsidP="00937A9B">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10</w:t>
            </w:r>
            <w:r w:rsidR="00EF2E54" w:rsidRPr="009F3DFC">
              <w:rPr>
                <w:rFonts w:ascii="Times New Roman" w:eastAsia="Calibri" w:hAnsi="Times New Roman"/>
                <w:bCs/>
                <w:sz w:val="24"/>
                <w:szCs w:val="24"/>
              </w:rPr>
              <w:t xml:space="preserve">. </w:t>
            </w:r>
            <w:r w:rsidR="00937A9B" w:rsidRPr="009F3DFC">
              <w:rPr>
                <w:rFonts w:ascii="Times New Roman" w:eastAsia="Calibri" w:hAnsi="Times New Roman"/>
                <w:bCs/>
                <w:sz w:val="24"/>
                <w:szCs w:val="24"/>
              </w:rPr>
              <w:t>Выполнение кладки арок из кирпича</w:t>
            </w:r>
            <w:r w:rsidR="00EF2E54" w:rsidRPr="009F3DFC">
              <w:rPr>
                <w:rFonts w:ascii="Times New Roman" w:eastAsia="Calibri" w:hAnsi="Times New Roman"/>
                <w:bCs/>
                <w:sz w:val="24"/>
                <w:szCs w:val="24"/>
              </w:rPr>
              <w:t>.</w:t>
            </w:r>
          </w:p>
          <w:p w14:paraId="03CCBF7E" w14:textId="77777777" w:rsidR="00EF2E54" w:rsidRPr="009F3DFC" w:rsidRDefault="00B82A63" w:rsidP="00937A9B">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11</w:t>
            </w:r>
            <w:r w:rsidR="00EF2E54" w:rsidRPr="009F3DFC">
              <w:rPr>
                <w:rFonts w:ascii="Times New Roman" w:eastAsia="Calibri" w:hAnsi="Times New Roman"/>
                <w:bCs/>
                <w:sz w:val="24"/>
                <w:szCs w:val="24"/>
              </w:rPr>
              <w:t xml:space="preserve">. </w:t>
            </w:r>
            <w:r w:rsidR="00937A9B" w:rsidRPr="009F3DFC">
              <w:rPr>
                <w:rFonts w:ascii="Times New Roman" w:eastAsia="Calibri" w:hAnsi="Times New Roman"/>
                <w:bCs/>
                <w:sz w:val="24"/>
                <w:szCs w:val="24"/>
              </w:rPr>
              <w:t>Выполнение кладки круглых канал</w:t>
            </w:r>
            <w:r w:rsidR="00EF2E54" w:rsidRPr="009F3DFC">
              <w:rPr>
                <w:rFonts w:ascii="Times New Roman" w:eastAsia="Calibri" w:hAnsi="Times New Roman"/>
                <w:bCs/>
                <w:sz w:val="24"/>
                <w:szCs w:val="24"/>
              </w:rPr>
              <w:t>изационных колодцев из кирпича.</w:t>
            </w:r>
          </w:p>
          <w:p w14:paraId="60DAE421" w14:textId="77777777" w:rsidR="00EF2E54" w:rsidRPr="009F3DFC" w:rsidRDefault="00B82A63" w:rsidP="00937A9B">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12</w:t>
            </w:r>
            <w:r w:rsidR="00EF2E54" w:rsidRPr="009F3DFC">
              <w:rPr>
                <w:rFonts w:ascii="Times New Roman" w:eastAsia="Calibri" w:hAnsi="Times New Roman"/>
                <w:bCs/>
                <w:sz w:val="24"/>
                <w:szCs w:val="24"/>
              </w:rPr>
              <w:t xml:space="preserve">. </w:t>
            </w:r>
            <w:r w:rsidR="00937A9B" w:rsidRPr="009F3DFC">
              <w:rPr>
                <w:rFonts w:ascii="Times New Roman" w:eastAsia="Calibri" w:hAnsi="Times New Roman"/>
                <w:bCs/>
                <w:sz w:val="24"/>
                <w:szCs w:val="24"/>
              </w:rPr>
              <w:t>Выполнение кладки прямоугольных канализационных колодцев из кирпича.</w:t>
            </w:r>
          </w:p>
          <w:p w14:paraId="486EB3A5" w14:textId="77777777" w:rsidR="00937A9B" w:rsidRPr="009F3DFC" w:rsidRDefault="00B82A63" w:rsidP="00937A9B">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13</w:t>
            </w:r>
            <w:r w:rsidR="00EF2E54" w:rsidRPr="009F3DFC">
              <w:rPr>
                <w:rFonts w:ascii="Times New Roman" w:eastAsia="Calibri" w:hAnsi="Times New Roman"/>
                <w:bCs/>
                <w:sz w:val="24"/>
                <w:szCs w:val="24"/>
              </w:rPr>
              <w:t xml:space="preserve">. </w:t>
            </w:r>
            <w:r w:rsidR="00937A9B" w:rsidRPr="009F3DFC">
              <w:rPr>
                <w:rFonts w:ascii="Times New Roman" w:eastAsia="Calibri" w:hAnsi="Times New Roman"/>
                <w:bCs/>
                <w:sz w:val="24"/>
                <w:szCs w:val="24"/>
              </w:rPr>
              <w:t>Выполнение кладки перегородок из гипсовых плит.</w:t>
            </w:r>
          </w:p>
          <w:p w14:paraId="59EEA771" w14:textId="77777777" w:rsidR="00937A9B" w:rsidRPr="009F3DFC" w:rsidRDefault="00B82A63" w:rsidP="00937A9B">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14</w:t>
            </w:r>
            <w:r w:rsidR="00EF2E54" w:rsidRPr="009F3DFC">
              <w:rPr>
                <w:rFonts w:ascii="Times New Roman" w:eastAsia="Calibri" w:hAnsi="Times New Roman"/>
                <w:bCs/>
                <w:sz w:val="24"/>
                <w:szCs w:val="24"/>
              </w:rPr>
              <w:t>.</w:t>
            </w:r>
            <w:r w:rsidR="00937A9B" w:rsidRPr="009F3DFC">
              <w:rPr>
                <w:rFonts w:ascii="Times New Roman" w:eastAsia="Calibri" w:hAnsi="Times New Roman"/>
                <w:bCs/>
                <w:sz w:val="24"/>
                <w:szCs w:val="24"/>
              </w:rPr>
              <w:t xml:space="preserve">Выполнение бутовой кладки фундаментов способом </w:t>
            </w:r>
          </w:p>
          <w:p w14:paraId="339A8679" w14:textId="77777777" w:rsidR="00937A9B" w:rsidRPr="009F3DFC" w:rsidRDefault="00B82A63" w:rsidP="00937A9B">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15</w:t>
            </w:r>
            <w:r w:rsidR="00EF2E54" w:rsidRPr="009F3DFC">
              <w:rPr>
                <w:rFonts w:ascii="Times New Roman" w:eastAsia="Calibri" w:hAnsi="Times New Roman"/>
                <w:bCs/>
                <w:sz w:val="24"/>
                <w:szCs w:val="24"/>
              </w:rPr>
              <w:t xml:space="preserve">. </w:t>
            </w:r>
            <w:r w:rsidR="00937A9B" w:rsidRPr="009F3DFC">
              <w:rPr>
                <w:rFonts w:ascii="Times New Roman" w:eastAsia="Calibri" w:hAnsi="Times New Roman"/>
                <w:bCs/>
                <w:sz w:val="24"/>
                <w:szCs w:val="24"/>
              </w:rPr>
              <w:t>Выполнение смешанных кладок (облицовка кирпичом бутовой кладки и стен из легкобетонных камней).</w:t>
            </w:r>
          </w:p>
          <w:p w14:paraId="4A25A36D" w14:textId="77777777" w:rsidR="00EF2E54" w:rsidRPr="009F3DFC" w:rsidRDefault="00B82A63" w:rsidP="00937A9B">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16</w:t>
            </w:r>
            <w:r w:rsidR="00EF2E54" w:rsidRPr="009F3DFC">
              <w:rPr>
                <w:rFonts w:ascii="Times New Roman" w:eastAsia="Calibri" w:hAnsi="Times New Roman"/>
                <w:bCs/>
                <w:sz w:val="24"/>
                <w:szCs w:val="24"/>
              </w:rPr>
              <w:t xml:space="preserve">. </w:t>
            </w:r>
            <w:r w:rsidR="00937A9B" w:rsidRPr="009F3DFC">
              <w:rPr>
                <w:rFonts w:ascii="Times New Roman" w:eastAsia="Calibri" w:hAnsi="Times New Roman"/>
                <w:bCs/>
                <w:sz w:val="24"/>
                <w:szCs w:val="24"/>
              </w:rPr>
              <w:t>Выполнение</w:t>
            </w:r>
            <w:r w:rsidR="00EF2E54" w:rsidRPr="009F3DFC">
              <w:rPr>
                <w:rFonts w:ascii="Times New Roman" w:eastAsia="Calibri" w:hAnsi="Times New Roman"/>
                <w:bCs/>
                <w:sz w:val="24"/>
                <w:szCs w:val="24"/>
              </w:rPr>
              <w:t xml:space="preserve"> лицевой кладки с лицевым слоем.</w:t>
            </w:r>
          </w:p>
          <w:p w14:paraId="20FB73C7" w14:textId="77777777" w:rsidR="00937A9B" w:rsidRPr="009F3DFC" w:rsidRDefault="00B82A63" w:rsidP="00EF2E54">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17</w:t>
            </w:r>
            <w:r w:rsidR="00EF2E54" w:rsidRPr="009F3DFC">
              <w:rPr>
                <w:rFonts w:ascii="Times New Roman" w:eastAsia="Calibri" w:hAnsi="Times New Roman"/>
                <w:bCs/>
                <w:sz w:val="24"/>
                <w:szCs w:val="24"/>
              </w:rPr>
              <w:t xml:space="preserve">. </w:t>
            </w:r>
            <w:r w:rsidR="00937A9B" w:rsidRPr="009F3DFC">
              <w:rPr>
                <w:rFonts w:ascii="Times New Roman" w:eastAsia="Calibri" w:hAnsi="Times New Roman"/>
                <w:bCs/>
                <w:sz w:val="24"/>
                <w:szCs w:val="24"/>
              </w:rPr>
              <w:t>Выполнение декоративной кладки</w:t>
            </w:r>
            <w:r w:rsidR="00EF2E54" w:rsidRPr="009F3DFC">
              <w:rPr>
                <w:rFonts w:ascii="Times New Roman" w:eastAsia="Calibri" w:hAnsi="Times New Roman"/>
                <w:bCs/>
                <w:sz w:val="24"/>
                <w:szCs w:val="24"/>
              </w:rPr>
              <w:t>.</w:t>
            </w:r>
            <w:r w:rsidR="00937A9B" w:rsidRPr="009F3DFC">
              <w:rPr>
                <w:rFonts w:ascii="Times New Roman" w:eastAsia="Calibri" w:hAnsi="Times New Roman"/>
                <w:bCs/>
                <w:sz w:val="24"/>
                <w:szCs w:val="24"/>
              </w:rPr>
              <w:t xml:space="preserve"> </w:t>
            </w:r>
            <w:r w:rsidR="00EF2E54" w:rsidRPr="009F3DFC">
              <w:rPr>
                <w:rFonts w:ascii="Times New Roman" w:eastAsia="Calibri" w:hAnsi="Times New Roman"/>
                <w:bCs/>
                <w:sz w:val="24"/>
                <w:szCs w:val="24"/>
              </w:rPr>
              <w:t xml:space="preserve"> </w:t>
            </w:r>
          </w:p>
          <w:p w14:paraId="69955156" w14:textId="77777777" w:rsidR="000B1B7E" w:rsidRPr="009F3DFC" w:rsidRDefault="00B82A63" w:rsidP="000B1B7E">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18</w:t>
            </w:r>
            <w:r w:rsidR="00EF2E54" w:rsidRPr="009F3DFC">
              <w:rPr>
                <w:rFonts w:ascii="Times New Roman" w:eastAsia="Calibri" w:hAnsi="Times New Roman"/>
                <w:bCs/>
                <w:sz w:val="24"/>
                <w:szCs w:val="24"/>
              </w:rPr>
              <w:t xml:space="preserve">. </w:t>
            </w:r>
            <w:r w:rsidR="00937A9B" w:rsidRPr="009F3DFC">
              <w:rPr>
                <w:rFonts w:ascii="Times New Roman" w:eastAsia="Calibri" w:hAnsi="Times New Roman"/>
                <w:bCs/>
                <w:sz w:val="24"/>
                <w:szCs w:val="24"/>
              </w:rPr>
              <w:t>Выполнение кладки стен с архитектурными деталями</w:t>
            </w:r>
          </w:p>
        </w:tc>
        <w:tc>
          <w:tcPr>
            <w:tcW w:w="1701" w:type="dxa"/>
          </w:tcPr>
          <w:p w14:paraId="205E4B5A" w14:textId="77777777" w:rsidR="000B1B7E" w:rsidRPr="009F3DFC" w:rsidRDefault="000B1B7E" w:rsidP="000B1B7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216</w:t>
            </w:r>
          </w:p>
          <w:p w14:paraId="5C7D7FE1" w14:textId="77777777" w:rsidR="000B1B7E" w:rsidRPr="009F3DFC" w:rsidRDefault="000B1B7E" w:rsidP="000B1B7E">
            <w:pPr>
              <w:spacing w:after="0" w:line="240" w:lineRule="auto"/>
              <w:contextualSpacing/>
              <w:jc w:val="center"/>
              <w:rPr>
                <w:rFonts w:ascii="Times New Roman" w:hAnsi="Times New Roman"/>
                <w:b/>
                <w:sz w:val="24"/>
                <w:szCs w:val="24"/>
              </w:rPr>
            </w:pPr>
          </w:p>
          <w:p w14:paraId="559FBFD1"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2087F7C4" w14:textId="77777777" w:rsidTr="000B1B7E">
        <w:trPr>
          <w:trHeight w:val="545"/>
        </w:trPr>
        <w:tc>
          <w:tcPr>
            <w:tcW w:w="12724" w:type="dxa"/>
            <w:gridSpan w:val="2"/>
          </w:tcPr>
          <w:p w14:paraId="3438A4AD" w14:textId="77777777" w:rsidR="000B1B7E" w:rsidRPr="009F3DFC" w:rsidRDefault="000B1B7E" w:rsidP="000B1B7E">
            <w:pPr>
              <w:spacing w:after="0" w:line="240" w:lineRule="auto"/>
              <w:contextualSpacing/>
              <w:rPr>
                <w:rFonts w:ascii="Times New Roman" w:eastAsia="Calibri" w:hAnsi="Times New Roman"/>
                <w:bCs/>
                <w:sz w:val="24"/>
                <w:szCs w:val="24"/>
              </w:rPr>
            </w:pPr>
            <w:r w:rsidRPr="009F3DFC">
              <w:rPr>
                <w:rFonts w:ascii="Times New Roman" w:eastAsia="Calibri" w:hAnsi="Times New Roman"/>
                <w:b/>
                <w:bCs/>
                <w:sz w:val="24"/>
                <w:szCs w:val="24"/>
              </w:rPr>
              <w:t>Производственная практика Раздела 1</w:t>
            </w:r>
            <w:r w:rsidRPr="009F3DFC">
              <w:rPr>
                <w:rFonts w:ascii="Times New Roman" w:eastAsia="Calibri" w:hAnsi="Times New Roman"/>
                <w:bCs/>
                <w:i/>
                <w:sz w:val="24"/>
                <w:szCs w:val="24"/>
              </w:rPr>
              <w:t xml:space="preserve"> </w:t>
            </w:r>
          </w:p>
          <w:p w14:paraId="7C1260FA" w14:textId="77777777" w:rsidR="000B1B7E" w:rsidRPr="009F3DFC" w:rsidRDefault="000B1B7E" w:rsidP="000B1B7E">
            <w:pPr>
              <w:spacing w:after="0" w:line="240" w:lineRule="auto"/>
              <w:contextualSpacing/>
              <w:rPr>
                <w:rFonts w:ascii="Times New Roman" w:hAnsi="Times New Roman"/>
                <w:color w:val="000000"/>
                <w:sz w:val="24"/>
                <w:szCs w:val="24"/>
              </w:rPr>
            </w:pPr>
            <w:r w:rsidRPr="009F3DFC">
              <w:rPr>
                <w:rFonts w:ascii="Times New Roman" w:eastAsia="Calibri" w:hAnsi="Times New Roman"/>
                <w:b/>
                <w:bCs/>
                <w:sz w:val="24"/>
                <w:szCs w:val="24"/>
              </w:rPr>
              <w:t>Виды работ</w:t>
            </w:r>
            <w:r w:rsidRPr="009F3DFC">
              <w:rPr>
                <w:rFonts w:ascii="Times New Roman" w:hAnsi="Times New Roman"/>
                <w:color w:val="000000"/>
                <w:sz w:val="24"/>
                <w:szCs w:val="24"/>
              </w:rPr>
              <w:t xml:space="preserve"> </w:t>
            </w:r>
          </w:p>
          <w:p w14:paraId="681F58BE" w14:textId="77777777" w:rsidR="00EF2E54" w:rsidRPr="009F3DFC" w:rsidRDefault="00EF2E54" w:rsidP="006A164C">
            <w:pPr>
              <w:pStyle w:val="ad"/>
              <w:numPr>
                <w:ilvl w:val="0"/>
                <w:numId w:val="6"/>
              </w:numPr>
              <w:autoSpaceDE w:val="0"/>
              <w:autoSpaceDN w:val="0"/>
              <w:adjustRightInd w:val="0"/>
              <w:spacing w:after="0"/>
              <w:ind w:left="284" w:hanging="284"/>
              <w:contextualSpacing/>
              <w:rPr>
                <w:color w:val="000000"/>
              </w:rPr>
            </w:pPr>
            <w:r w:rsidRPr="009F3DFC">
              <w:rPr>
                <w:color w:val="000000"/>
              </w:rPr>
              <w:lastRenderedPageBreak/>
              <w:t>Кладка простых стен из кирпича и мелких блоков под штукатурку и с расшивкой швов по ходу кладки.</w:t>
            </w:r>
          </w:p>
          <w:p w14:paraId="159C7008" w14:textId="77777777" w:rsidR="00EF2E54" w:rsidRPr="009F3DFC" w:rsidRDefault="00EF2E54" w:rsidP="006A164C">
            <w:pPr>
              <w:pStyle w:val="ad"/>
              <w:numPr>
                <w:ilvl w:val="0"/>
                <w:numId w:val="6"/>
              </w:numPr>
              <w:autoSpaceDE w:val="0"/>
              <w:autoSpaceDN w:val="0"/>
              <w:adjustRightInd w:val="0"/>
              <w:spacing w:after="0"/>
              <w:ind w:left="284" w:hanging="284"/>
              <w:contextualSpacing/>
              <w:rPr>
                <w:color w:val="000000"/>
              </w:rPr>
            </w:pPr>
            <w:r w:rsidRPr="009F3DFC">
              <w:rPr>
                <w:color w:val="000000"/>
              </w:rPr>
              <w:t>Кладка фундаментов из бутового камня и кирпичного щебня под залив.</w:t>
            </w:r>
          </w:p>
          <w:p w14:paraId="2D8291D0" w14:textId="77777777" w:rsidR="00EF2E54" w:rsidRPr="009F3DFC" w:rsidRDefault="00EF2E54" w:rsidP="006A164C">
            <w:pPr>
              <w:pStyle w:val="ad"/>
              <w:numPr>
                <w:ilvl w:val="0"/>
                <w:numId w:val="6"/>
              </w:numPr>
              <w:autoSpaceDE w:val="0"/>
              <w:autoSpaceDN w:val="0"/>
              <w:adjustRightInd w:val="0"/>
              <w:spacing w:after="0"/>
              <w:ind w:left="284" w:hanging="284"/>
              <w:contextualSpacing/>
              <w:rPr>
                <w:color w:val="000000"/>
              </w:rPr>
            </w:pPr>
            <w:r w:rsidRPr="009F3DFC">
              <w:rPr>
                <w:color w:val="000000"/>
              </w:rPr>
              <w:t>Армированная кладка.</w:t>
            </w:r>
          </w:p>
          <w:p w14:paraId="0520A72B" w14:textId="77777777" w:rsidR="00EF2E54" w:rsidRPr="009F3DFC" w:rsidRDefault="00EF2E54" w:rsidP="006A164C">
            <w:pPr>
              <w:pStyle w:val="ad"/>
              <w:numPr>
                <w:ilvl w:val="0"/>
                <w:numId w:val="6"/>
              </w:numPr>
              <w:autoSpaceDE w:val="0"/>
              <w:autoSpaceDN w:val="0"/>
              <w:adjustRightInd w:val="0"/>
              <w:spacing w:after="0"/>
              <w:ind w:left="284" w:hanging="284"/>
              <w:contextualSpacing/>
              <w:rPr>
                <w:color w:val="000000"/>
              </w:rPr>
            </w:pPr>
            <w:r w:rsidRPr="009F3DFC">
              <w:rPr>
                <w:color w:val="000000"/>
              </w:rPr>
              <w:t>Кладка стен облегченных конструкций.</w:t>
            </w:r>
          </w:p>
          <w:p w14:paraId="50B9BE7D" w14:textId="77777777" w:rsidR="00EF2E54" w:rsidRPr="009F3DFC" w:rsidRDefault="00EF2E54" w:rsidP="006A164C">
            <w:pPr>
              <w:pStyle w:val="ad"/>
              <w:numPr>
                <w:ilvl w:val="0"/>
                <w:numId w:val="6"/>
              </w:numPr>
              <w:autoSpaceDE w:val="0"/>
              <w:autoSpaceDN w:val="0"/>
              <w:adjustRightInd w:val="0"/>
              <w:spacing w:after="0"/>
              <w:ind w:left="284" w:hanging="284"/>
              <w:contextualSpacing/>
              <w:rPr>
                <w:color w:val="000000"/>
              </w:rPr>
            </w:pPr>
            <w:r w:rsidRPr="009F3DFC">
              <w:rPr>
                <w:color w:val="000000"/>
              </w:rPr>
              <w:t>Декоративная кладка.</w:t>
            </w:r>
          </w:p>
          <w:p w14:paraId="00CD9F26" w14:textId="77777777" w:rsidR="00EF2E54" w:rsidRPr="009F3DFC" w:rsidRDefault="00EF2E54" w:rsidP="006A164C">
            <w:pPr>
              <w:pStyle w:val="ad"/>
              <w:numPr>
                <w:ilvl w:val="0"/>
                <w:numId w:val="6"/>
              </w:numPr>
              <w:autoSpaceDE w:val="0"/>
              <w:autoSpaceDN w:val="0"/>
              <w:adjustRightInd w:val="0"/>
              <w:spacing w:after="0"/>
              <w:ind w:left="284" w:hanging="284"/>
              <w:contextualSpacing/>
              <w:rPr>
                <w:color w:val="000000"/>
              </w:rPr>
            </w:pPr>
            <w:r w:rsidRPr="009F3DFC">
              <w:rPr>
                <w:color w:val="000000"/>
              </w:rPr>
              <w:t>Кладка перемычек: рядовых, лучковых, клинчатых.</w:t>
            </w:r>
          </w:p>
          <w:p w14:paraId="6B5F3132" w14:textId="77777777" w:rsidR="00EF2E54" w:rsidRPr="009F3DFC" w:rsidRDefault="00EF2E54" w:rsidP="006A164C">
            <w:pPr>
              <w:pStyle w:val="ad"/>
              <w:numPr>
                <w:ilvl w:val="0"/>
                <w:numId w:val="6"/>
              </w:numPr>
              <w:autoSpaceDE w:val="0"/>
              <w:autoSpaceDN w:val="0"/>
              <w:adjustRightInd w:val="0"/>
              <w:spacing w:after="0"/>
              <w:ind w:left="284" w:hanging="284"/>
              <w:contextualSpacing/>
              <w:rPr>
                <w:color w:val="000000"/>
              </w:rPr>
            </w:pPr>
            <w:r w:rsidRPr="009F3DFC">
              <w:rPr>
                <w:color w:val="000000"/>
              </w:rPr>
              <w:t>Кладка арок и сводов.</w:t>
            </w:r>
          </w:p>
          <w:p w14:paraId="3DEF3471" w14:textId="77777777" w:rsidR="00EF2E54" w:rsidRPr="009F3DFC" w:rsidRDefault="00EF2E54" w:rsidP="006A164C">
            <w:pPr>
              <w:pStyle w:val="ad"/>
              <w:numPr>
                <w:ilvl w:val="0"/>
                <w:numId w:val="6"/>
              </w:numPr>
              <w:autoSpaceDE w:val="0"/>
              <w:autoSpaceDN w:val="0"/>
              <w:adjustRightInd w:val="0"/>
              <w:spacing w:after="0"/>
              <w:ind w:left="284" w:hanging="284"/>
              <w:contextualSpacing/>
              <w:rPr>
                <w:color w:val="000000"/>
              </w:rPr>
            </w:pPr>
            <w:r w:rsidRPr="009F3DFC">
              <w:rPr>
                <w:color w:val="000000"/>
              </w:rPr>
              <w:t>Кладка канализационных колодцев круглого и прямоугольного сечения. Клад</w:t>
            </w:r>
            <w:r w:rsidR="00750A36" w:rsidRPr="009F3DFC">
              <w:rPr>
                <w:color w:val="000000"/>
              </w:rPr>
              <w:t>ка коллекторов и труб переменно</w:t>
            </w:r>
            <w:r w:rsidRPr="009F3DFC">
              <w:rPr>
                <w:color w:val="000000"/>
              </w:rPr>
              <w:t>го сечения.</w:t>
            </w:r>
          </w:p>
          <w:p w14:paraId="1CBB9A03" w14:textId="77777777" w:rsidR="00EF2E54" w:rsidRPr="009F3DFC" w:rsidRDefault="00EF2E54" w:rsidP="006A164C">
            <w:pPr>
              <w:pStyle w:val="ad"/>
              <w:numPr>
                <w:ilvl w:val="0"/>
                <w:numId w:val="6"/>
              </w:numPr>
              <w:autoSpaceDE w:val="0"/>
              <w:autoSpaceDN w:val="0"/>
              <w:adjustRightInd w:val="0"/>
              <w:spacing w:after="0"/>
              <w:ind w:left="284" w:hanging="284"/>
              <w:contextualSpacing/>
              <w:rPr>
                <w:color w:val="000000"/>
              </w:rPr>
            </w:pPr>
            <w:r w:rsidRPr="009F3DFC">
              <w:rPr>
                <w:color w:val="000000"/>
              </w:rPr>
              <w:t>Кладка каменных конструкций мостов, промышленных и гидротехнических сооружений.</w:t>
            </w:r>
          </w:p>
          <w:p w14:paraId="64101917" w14:textId="77777777" w:rsidR="00EF2E54" w:rsidRPr="009F3DFC" w:rsidRDefault="00EF2E54" w:rsidP="006A164C">
            <w:pPr>
              <w:pStyle w:val="ad"/>
              <w:numPr>
                <w:ilvl w:val="0"/>
                <w:numId w:val="6"/>
              </w:numPr>
              <w:tabs>
                <w:tab w:val="left" w:pos="426"/>
              </w:tabs>
              <w:autoSpaceDE w:val="0"/>
              <w:autoSpaceDN w:val="0"/>
              <w:adjustRightInd w:val="0"/>
              <w:spacing w:after="0"/>
              <w:ind w:left="284" w:hanging="284"/>
              <w:contextualSpacing/>
              <w:rPr>
                <w:color w:val="000000"/>
              </w:rPr>
            </w:pPr>
            <w:r w:rsidRPr="009F3DFC">
              <w:rPr>
                <w:color w:val="000000"/>
              </w:rPr>
              <w:t>Устройство вертикальной и горизонтальной изоляции.</w:t>
            </w:r>
          </w:p>
          <w:p w14:paraId="589F6371" w14:textId="77777777" w:rsidR="00EF2E54" w:rsidRPr="009F3DFC" w:rsidRDefault="00EF2E54" w:rsidP="006A164C">
            <w:pPr>
              <w:pStyle w:val="ad"/>
              <w:numPr>
                <w:ilvl w:val="0"/>
                <w:numId w:val="6"/>
              </w:numPr>
              <w:tabs>
                <w:tab w:val="left" w:pos="426"/>
              </w:tabs>
              <w:autoSpaceDE w:val="0"/>
              <w:autoSpaceDN w:val="0"/>
              <w:adjustRightInd w:val="0"/>
              <w:spacing w:after="0"/>
              <w:ind w:left="284" w:hanging="284"/>
              <w:contextualSpacing/>
              <w:rPr>
                <w:color w:val="000000"/>
              </w:rPr>
            </w:pPr>
            <w:r w:rsidRPr="009F3DFC">
              <w:rPr>
                <w:color w:val="000000"/>
              </w:rPr>
              <w:t>Выполнение контроля качества каменных конструкций.</w:t>
            </w:r>
          </w:p>
          <w:p w14:paraId="5C5A8ADB" w14:textId="77777777" w:rsidR="000B1B7E" w:rsidRPr="009F3DFC" w:rsidRDefault="00EF2E54" w:rsidP="00EF2E54">
            <w:pPr>
              <w:tabs>
                <w:tab w:val="left" w:pos="426"/>
              </w:tabs>
              <w:autoSpaceDE w:val="0"/>
              <w:autoSpaceDN w:val="0"/>
              <w:adjustRightInd w:val="0"/>
              <w:spacing w:after="0"/>
              <w:contextualSpacing/>
              <w:rPr>
                <w:rFonts w:ascii="Times New Roman" w:hAnsi="Times New Roman"/>
                <w:color w:val="000000"/>
                <w:sz w:val="24"/>
                <w:szCs w:val="24"/>
              </w:rPr>
            </w:pPr>
            <w:r w:rsidRPr="009F3DFC">
              <w:rPr>
                <w:rFonts w:ascii="Times New Roman" w:hAnsi="Times New Roman"/>
                <w:color w:val="000000"/>
                <w:sz w:val="24"/>
                <w:szCs w:val="24"/>
              </w:rPr>
              <w:t>12. Безопасные условия труда.</w:t>
            </w:r>
          </w:p>
          <w:p w14:paraId="75B6C8F4" w14:textId="43AC8349" w:rsidR="00A16C64" w:rsidRPr="009F3DFC" w:rsidRDefault="00A16C64" w:rsidP="00EF2E54">
            <w:pPr>
              <w:tabs>
                <w:tab w:val="left" w:pos="426"/>
              </w:tabs>
              <w:autoSpaceDE w:val="0"/>
              <w:autoSpaceDN w:val="0"/>
              <w:adjustRightInd w:val="0"/>
              <w:spacing w:after="0"/>
              <w:contextualSpacing/>
              <w:rPr>
                <w:rFonts w:ascii="Times New Roman" w:eastAsia="Calibri" w:hAnsi="Times New Roman"/>
                <w:b/>
                <w:bCs/>
                <w:sz w:val="24"/>
                <w:szCs w:val="24"/>
              </w:rPr>
            </w:pPr>
            <w:r w:rsidRPr="009F3DFC">
              <w:rPr>
                <w:rFonts w:ascii="Times New Roman" w:hAnsi="Times New Roman"/>
                <w:color w:val="000000"/>
                <w:sz w:val="24"/>
                <w:szCs w:val="24"/>
              </w:rPr>
              <w:t>13. Оказание первой помощи пострадавшим</w:t>
            </w:r>
          </w:p>
        </w:tc>
        <w:tc>
          <w:tcPr>
            <w:tcW w:w="1701" w:type="dxa"/>
          </w:tcPr>
          <w:p w14:paraId="00482FDB" w14:textId="77777777" w:rsidR="000B1B7E" w:rsidRPr="009F3DFC" w:rsidRDefault="000B1B7E" w:rsidP="000B1B7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lastRenderedPageBreak/>
              <w:t>144</w:t>
            </w:r>
          </w:p>
          <w:p w14:paraId="6C6097BB" w14:textId="77777777" w:rsidR="000B1B7E" w:rsidRPr="009F3DFC" w:rsidRDefault="000B1B7E" w:rsidP="000B1B7E">
            <w:pPr>
              <w:spacing w:after="0" w:line="240" w:lineRule="auto"/>
              <w:contextualSpacing/>
              <w:jc w:val="center"/>
              <w:rPr>
                <w:rFonts w:ascii="Times New Roman" w:hAnsi="Times New Roman"/>
                <w:b/>
                <w:sz w:val="24"/>
                <w:szCs w:val="24"/>
              </w:rPr>
            </w:pPr>
          </w:p>
          <w:p w14:paraId="50A9E376" w14:textId="77777777" w:rsidR="000B1B7E" w:rsidRPr="009F3DFC" w:rsidRDefault="000B1B7E" w:rsidP="000B1B7E">
            <w:pPr>
              <w:spacing w:after="0" w:line="240" w:lineRule="auto"/>
              <w:contextualSpacing/>
              <w:jc w:val="center"/>
              <w:rPr>
                <w:rFonts w:ascii="Times New Roman" w:hAnsi="Times New Roman"/>
                <w:b/>
                <w:sz w:val="24"/>
                <w:szCs w:val="24"/>
              </w:rPr>
            </w:pPr>
          </w:p>
        </w:tc>
      </w:tr>
      <w:tr w:rsidR="000B1B7E" w:rsidRPr="009F3DFC" w14:paraId="19306CA5" w14:textId="77777777" w:rsidTr="000B1B7E">
        <w:trPr>
          <w:trHeight w:val="358"/>
        </w:trPr>
        <w:tc>
          <w:tcPr>
            <w:tcW w:w="12724" w:type="dxa"/>
            <w:gridSpan w:val="2"/>
          </w:tcPr>
          <w:p w14:paraId="1B38E223" w14:textId="77777777" w:rsidR="000B1B7E" w:rsidRPr="009F3DFC" w:rsidRDefault="00750A36" w:rsidP="000B1B7E">
            <w:pPr>
              <w:spacing w:after="0" w:line="240" w:lineRule="auto"/>
              <w:contextualSpacing/>
              <w:jc w:val="right"/>
              <w:rPr>
                <w:rFonts w:ascii="Times New Roman" w:eastAsia="Calibri" w:hAnsi="Times New Roman"/>
                <w:b/>
                <w:bCs/>
                <w:sz w:val="24"/>
                <w:szCs w:val="24"/>
              </w:rPr>
            </w:pPr>
            <w:r w:rsidRPr="009F3DFC">
              <w:rPr>
                <w:rFonts w:ascii="Times New Roman" w:eastAsia="Calibri" w:hAnsi="Times New Roman"/>
                <w:b/>
                <w:bCs/>
                <w:sz w:val="24"/>
                <w:szCs w:val="24"/>
              </w:rPr>
              <w:lastRenderedPageBreak/>
              <w:t>В</w:t>
            </w:r>
            <w:r w:rsidR="000B1B7E" w:rsidRPr="009F3DFC">
              <w:rPr>
                <w:rFonts w:ascii="Times New Roman" w:eastAsia="Calibri" w:hAnsi="Times New Roman"/>
                <w:b/>
                <w:bCs/>
                <w:sz w:val="24"/>
                <w:szCs w:val="24"/>
              </w:rPr>
              <w:t>сего</w:t>
            </w:r>
          </w:p>
        </w:tc>
        <w:tc>
          <w:tcPr>
            <w:tcW w:w="1701" w:type="dxa"/>
          </w:tcPr>
          <w:p w14:paraId="70481A93" w14:textId="77777777" w:rsidR="000B1B7E" w:rsidRPr="009F3DFC" w:rsidRDefault="000B1B7E" w:rsidP="000B1B7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468</w:t>
            </w:r>
          </w:p>
        </w:tc>
      </w:tr>
    </w:tbl>
    <w:p w14:paraId="71C4B780" w14:textId="77777777" w:rsidR="000B1B7E" w:rsidRPr="009F3DFC" w:rsidRDefault="000B1B7E" w:rsidP="000B1B7E">
      <w:pPr>
        <w:rPr>
          <w:rFonts w:ascii="Times New Roman" w:hAnsi="Times New Roman"/>
          <w:b/>
          <w:sz w:val="24"/>
          <w:szCs w:val="24"/>
        </w:rPr>
      </w:pPr>
    </w:p>
    <w:p w14:paraId="22C0A73B" w14:textId="77777777" w:rsidR="000B1B7E" w:rsidRPr="009F3DFC" w:rsidRDefault="000B1B7E" w:rsidP="000B1B7E">
      <w:pPr>
        <w:rPr>
          <w:rFonts w:ascii="Times New Roman" w:hAnsi="Times New Roman"/>
          <w:b/>
        </w:rPr>
      </w:pPr>
    </w:p>
    <w:p w14:paraId="53DC547B" w14:textId="77777777" w:rsidR="009C0D68" w:rsidRPr="009F3DFC" w:rsidRDefault="009C0D68" w:rsidP="009C0D68">
      <w:pPr>
        <w:rPr>
          <w:rFonts w:ascii="Times New Roman" w:hAnsi="Times New Roman"/>
          <w:b/>
          <w:bCs/>
        </w:rPr>
        <w:sectPr w:rsidR="009C0D68" w:rsidRPr="009F3DFC" w:rsidSect="00714816">
          <w:pgSz w:w="16838" w:h="11906" w:orient="landscape"/>
          <w:pgMar w:top="851" w:right="1134" w:bottom="851" w:left="1134" w:header="708" w:footer="708" w:gutter="0"/>
          <w:cols w:space="708"/>
          <w:docGrid w:linePitch="360"/>
        </w:sectPr>
      </w:pPr>
    </w:p>
    <w:p w14:paraId="46A1C88D" w14:textId="77777777" w:rsidR="009C0D68" w:rsidRPr="009F3DFC" w:rsidRDefault="009C0D68" w:rsidP="009C0D68">
      <w:pPr>
        <w:rPr>
          <w:rFonts w:ascii="Times New Roman" w:hAnsi="Times New Roman"/>
          <w:b/>
          <w:bCs/>
        </w:rPr>
      </w:pPr>
      <w:r w:rsidRPr="009F3DFC">
        <w:rPr>
          <w:rFonts w:ascii="Times New Roman" w:hAnsi="Times New Roman"/>
          <w:b/>
          <w:bCs/>
        </w:rPr>
        <w:lastRenderedPageBreak/>
        <w:t>3. УСЛОВИЯ РЕАЛИЗАЦИИ ПРОГРАММЫ</w:t>
      </w:r>
      <w:r w:rsidR="00714816" w:rsidRPr="009F3DFC">
        <w:rPr>
          <w:rFonts w:ascii="Times New Roman" w:hAnsi="Times New Roman"/>
          <w:b/>
          <w:bCs/>
        </w:rPr>
        <w:t xml:space="preserve"> ПРОФЕССИОНАЛЬНОГО</w:t>
      </w:r>
      <w:r w:rsidRPr="009F3DFC">
        <w:rPr>
          <w:rFonts w:ascii="Times New Roman" w:hAnsi="Times New Roman"/>
          <w:b/>
          <w:bCs/>
        </w:rPr>
        <w:t xml:space="preserve"> МОДУЛЯ</w:t>
      </w:r>
    </w:p>
    <w:p w14:paraId="4797A935" w14:textId="77777777" w:rsidR="00750A36" w:rsidRPr="009F3DFC" w:rsidRDefault="009C0D68" w:rsidP="009C0D68">
      <w:pPr>
        <w:suppressAutoHyphens/>
        <w:spacing w:after="0" w:line="240" w:lineRule="auto"/>
        <w:ind w:firstLine="709"/>
        <w:rPr>
          <w:rFonts w:ascii="Times New Roman" w:hAnsi="Times New Roman"/>
          <w:b/>
          <w:sz w:val="24"/>
          <w:szCs w:val="24"/>
        </w:rPr>
      </w:pPr>
      <w:r w:rsidRPr="009F3DFC">
        <w:rPr>
          <w:rFonts w:ascii="Times New Roman" w:hAnsi="Times New Roman"/>
          <w:b/>
          <w:sz w:val="24"/>
          <w:szCs w:val="24"/>
        </w:rPr>
        <w:t xml:space="preserve">3.1. Для реализации программы профессионального модуля должны быть предусмотрены следующие специальные помещения: </w:t>
      </w:r>
    </w:p>
    <w:p w14:paraId="204323E2" w14:textId="77777777" w:rsidR="009C0D68" w:rsidRPr="009F3DFC" w:rsidRDefault="009C0D68" w:rsidP="009C0D68">
      <w:pPr>
        <w:suppressAutoHyphens/>
        <w:spacing w:after="0" w:line="240" w:lineRule="auto"/>
        <w:ind w:firstLine="709"/>
        <w:rPr>
          <w:rFonts w:ascii="Times New Roman" w:hAnsi="Times New Roman"/>
          <w:b/>
          <w:sz w:val="24"/>
          <w:szCs w:val="24"/>
        </w:rPr>
      </w:pPr>
      <w:r w:rsidRPr="009F3DFC">
        <w:rPr>
          <w:rFonts w:ascii="Times New Roman" w:hAnsi="Times New Roman"/>
          <w:b/>
          <w:sz w:val="24"/>
          <w:szCs w:val="24"/>
        </w:rPr>
        <w:t>Кабинеты:</w:t>
      </w:r>
    </w:p>
    <w:p w14:paraId="4AC44F78" w14:textId="77777777" w:rsidR="009C0D68" w:rsidRPr="009F3DFC" w:rsidRDefault="009C0D68" w:rsidP="009C0D68">
      <w:pPr>
        <w:suppressAutoHyphens/>
        <w:spacing w:after="0" w:line="240" w:lineRule="auto"/>
        <w:ind w:firstLine="709"/>
        <w:jc w:val="both"/>
        <w:rPr>
          <w:rFonts w:ascii="Times New Roman" w:hAnsi="Times New Roman"/>
          <w:sz w:val="24"/>
          <w:szCs w:val="24"/>
        </w:rPr>
      </w:pPr>
      <w:r w:rsidRPr="009F3DFC">
        <w:rPr>
          <w:rFonts w:ascii="Times New Roman" w:hAnsi="Times New Roman"/>
          <w:sz w:val="24"/>
          <w:szCs w:val="24"/>
        </w:rPr>
        <w:t xml:space="preserve"> </w:t>
      </w:r>
    </w:p>
    <w:p w14:paraId="68299B8A" w14:textId="77777777" w:rsidR="009C0D68" w:rsidRPr="009F3DFC" w:rsidRDefault="00532C64" w:rsidP="009C0D68">
      <w:pPr>
        <w:suppressAutoHyphens/>
        <w:spacing w:after="0" w:line="240" w:lineRule="auto"/>
        <w:ind w:firstLine="709"/>
        <w:contextualSpacing/>
        <w:rPr>
          <w:rFonts w:ascii="Times New Roman" w:hAnsi="Times New Roman"/>
          <w:b/>
          <w:i/>
          <w:sz w:val="24"/>
          <w:szCs w:val="24"/>
        </w:rPr>
      </w:pPr>
      <w:r w:rsidRPr="009F3DFC">
        <w:rPr>
          <w:rFonts w:ascii="Times New Roman" w:hAnsi="Times New Roman"/>
          <w:b/>
          <w:i/>
          <w:sz w:val="24"/>
          <w:szCs w:val="24"/>
        </w:rPr>
        <w:t xml:space="preserve">Кабинет Технологии </w:t>
      </w:r>
      <w:r w:rsidR="00EF2E54" w:rsidRPr="009F3DFC">
        <w:rPr>
          <w:rFonts w:ascii="Times New Roman" w:hAnsi="Times New Roman"/>
          <w:b/>
          <w:i/>
          <w:sz w:val="24"/>
          <w:szCs w:val="24"/>
        </w:rPr>
        <w:t>каменных</w:t>
      </w:r>
      <w:r w:rsidR="009C0D68" w:rsidRPr="009F3DFC">
        <w:rPr>
          <w:rFonts w:ascii="Times New Roman" w:hAnsi="Times New Roman"/>
          <w:b/>
          <w:i/>
          <w:sz w:val="24"/>
          <w:szCs w:val="24"/>
        </w:rPr>
        <w:t xml:space="preserve"> работ, </w:t>
      </w:r>
    </w:p>
    <w:p w14:paraId="1F40DB05" w14:textId="77777777" w:rsidR="009C0D68" w:rsidRPr="009F3DFC" w:rsidRDefault="001D55C4" w:rsidP="009C0D68">
      <w:pPr>
        <w:suppressAutoHyphens/>
        <w:spacing w:after="0" w:line="240" w:lineRule="auto"/>
        <w:contextualSpacing/>
        <w:rPr>
          <w:rFonts w:ascii="Times New Roman" w:hAnsi="Times New Roman"/>
          <w:b/>
          <w:i/>
          <w:sz w:val="24"/>
          <w:szCs w:val="24"/>
        </w:rPr>
      </w:pPr>
      <w:r w:rsidRPr="009F3DFC">
        <w:rPr>
          <w:rFonts w:ascii="Times New Roman" w:hAnsi="Times New Roman"/>
          <w:b/>
          <w:i/>
          <w:sz w:val="24"/>
          <w:szCs w:val="24"/>
        </w:rPr>
        <w:t xml:space="preserve">            </w:t>
      </w:r>
      <w:r w:rsidR="009C0D68" w:rsidRPr="009F3DFC">
        <w:rPr>
          <w:rFonts w:ascii="Times New Roman" w:hAnsi="Times New Roman"/>
          <w:b/>
          <w:i/>
          <w:sz w:val="24"/>
          <w:szCs w:val="24"/>
        </w:rPr>
        <w:t>оснащенный оборудованием:</w:t>
      </w:r>
    </w:p>
    <w:p w14:paraId="161F1926" w14:textId="77777777" w:rsidR="009C0D68" w:rsidRPr="009F3DFC" w:rsidRDefault="001D55C4" w:rsidP="009C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contextualSpacing/>
        <w:jc w:val="both"/>
        <w:rPr>
          <w:rFonts w:ascii="Times New Roman" w:eastAsia="Calibri" w:hAnsi="Times New Roman"/>
          <w:sz w:val="24"/>
          <w:szCs w:val="24"/>
        </w:rPr>
      </w:pPr>
      <w:r w:rsidRPr="009F3DFC">
        <w:rPr>
          <w:rFonts w:ascii="Times New Roman" w:eastAsia="Calibri" w:hAnsi="Times New Roman"/>
          <w:sz w:val="24"/>
          <w:szCs w:val="24"/>
        </w:rPr>
        <w:t xml:space="preserve">рабочее место преподавателя; </w:t>
      </w:r>
    </w:p>
    <w:p w14:paraId="42148179" w14:textId="77777777" w:rsidR="009C0D68" w:rsidRPr="009F3DFC" w:rsidRDefault="009C0D68" w:rsidP="009C0D68">
      <w:pPr>
        <w:spacing w:after="0" w:line="240" w:lineRule="auto"/>
        <w:ind w:left="709"/>
        <w:contextualSpacing/>
        <w:jc w:val="both"/>
        <w:rPr>
          <w:rFonts w:ascii="Times New Roman" w:eastAsia="Calibri" w:hAnsi="Times New Roman"/>
          <w:sz w:val="24"/>
          <w:szCs w:val="24"/>
        </w:rPr>
      </w:pPr>
      <w:r w:rsidRPr="009F3DFC">
        <w:rPr>
          <w:rFonts w:ascii="Times New Roman" w:eastAsia="Calibri" w:hAnsi="Times New Roman"/>
          <w:sz w:val="24"/>
          <w:szCs w:val="24"/>
        </w:rPr>
        <w:t>посадочные места по количеству обучающихся;</w:t>
      </w:r>
    </w:p>
    <w:p w14:paraId="27B7E16A" w14:textId="77777777" w:rsidR="009C0D68" w:rsidRPr="009F3DFC" w:rsidRDefault="009C0D68" w:rsidP="009C0D68">
      <w:pPr>
        <w:suppressAutoHyphens/>
        <w:spacing w:after="0" w:line="240" w:lineRule="auto"/>
        <w:ind w:left="709"/>
        <w:contextualSpacing/>
        <w:rPr>
          <w:rFonts w:ascii="Times New Roman" w:hAnsi="Times New Roman"/>
          <w:sz w:val="24"/>
          <w:szCs w:val="24"/>
        </w:rPr>
      </w:pPr>
      <w:r w:rsidRPr="009F3DFC">
        <w:rPr>
          <w:rFonts w:ascii="Times New Roman" w:eastAsia="Calibri" w:hAnsi="Times New Roman"/>
          <w:sz w:val="24"/>
          <w:szCs w:val="24"/>
        </w:rPr>
        <w:t xml:space="preserve">комплект учебно-наглядных пособий по предмету «Технология </w:t>
      </w:r>
      <w:r w:rsidR="00EF2E54" w:rsidRPr="009F3DFC">
        <w:rPr>
          <w:rFonts w:ascii="Times New Roman" w:eastAsia="Calibri" w:hAnsi="Times New Roman"/>
          <w:sz w:val="24"/>
          <w:szCs w:val="24"/>
        </w:rPr>
        <w:t xml:space="preserve">каменных </w:t>
      </w:r>
      <w:r w:rsidRPr="009F3DFC">
        <w:rPr>
          <w:rFonts w:ascii="Times New Roman" w:eastAsia="Calibri" w:hAnsi="Times New Roman"/>
          <w:sz w:val="24"/>
          <w:szCs w:val="24"/>
        </w:rPr>
        <w:t>работ»;</w:t>
      </w:r>
      <w:r w:rsidRPr="009F3DFC">
        <w:rPr>
          <w:rFonts w:ascii="Times New Roman" w:hAnsi="Times New Roman"/>
          <w:sz w:val="24"/>
          <w:szCs w:val="24"/>
        </w:rPr>
        <w:t xml:space="preserve"> </w:t>
      </w:r>
    </w:p>
    <w:p w14:paraId="544F6CE8" w14:textId="77777777" w:rsidR="009C0D68" w:rsidRPr="009F3DFC" w:rsidRDefault="009C0D68" w:rsidP="009C0D68">
      <w:pPr>
        <w:suppressAutoHyphens/>
        <w:spacing w:after="0" w:line="240" w:lineRule="auto"/>
        <w:ind w:left="709"/>
        <w:contextualSpacing/>
        <w:rPr>
          <w:rFonts w:ascii="Times New Roman" w:hAnsi="Times New Roman"/>
          <w:sz w:val="24"/>
          <w:szCs w:val="24"/>
        </w:rPr>
      </w:pPr>
      <w:r w:rsidRPr="009F3DFC">
        <w:rPr>
          <w:rFonts w:ascii="Times New Roman" w:hAnsi="Times New Roman"/>
          <w:sz w:val="24"/>
          <w:szCs w:val="24"/>
        </w:rPr>
        <w:t xml:space="preserve">комплекты раздаточных материалов. </w:t>
      </w:r>
    </w:p>
    <w:p w14:paraId="0611F27A" w14:textId="77777777" w:rsidR="001D55C4" w:rsidRPr="009F3DFC" w:rsidRDefault="001D55C4" w:rsidP="001D55C4">
      <w:pPr>
        <w:spacing w:after="0" w:line="240" w:lineRule="auto"/>
        <w:contextualSpacing/>
        <w:jc w:val="both"/>
        <w:rPr>
          <w:rFonts w:ascii="Times New Roman" w:hAnsi="Times New Roman"/>
          <w:b/>
          <w:i/>
          <w:sz w:val="24"/>
          <w:szCs w:val="24"/>
        </w:rPr>
      </w:pPr>
      <w:r w:rsidRPr="009F3DFC">
        <w:rPr>
          <w:rFonts w:ascii="Times New Roman" w:hAnsi="Times New Roman"/>
          <w:b/>
          <w:i/>
          <w:sz w:val="24"/>
          <w:szCs w:val="24"/>
        </w:rPr>
        <w:t xml:space="preserve">           техническими средствами обучения:</w:t>
      </w:r>
    </w:p>
    <w:p w14:paraId="798FDEE6" w14:textId="77777777" w:rsidR="00EF2E54" w:rsidRPr="009F3DFC" w:rsidRDefault="001D55C4" w:rsidP="001D55C4">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           персональный компьютер, проектор и/или интерактивная доска  </w:t>
      </w:r>
    </w:p>
    <w:p w14:paraId="1F6720AE" w14:textId="5D3C7411" w:rsidR="009C0D68" w:rsidRPr="009F3DFC" w:rsidRDefault="00714816" w:rsidP="00246369">
      <w:pPr>
        <w:suppressAutoHyphens/>
        <w:spacing w:after="0" w:line="240" w:lineRule="auto"/>
        <w:ind w:left="927"/>
        <w:jc w:val="both"/>
        <w:rPr>
          <w:rFonts w:ascii="Times New Roman" w:hAnsi="Times New Roman"/>
          <w:b/>
          <w:i/>
          <w:sz w:val="24"/>
          <w:szCs w:val="24"/>
        </w:rPr>
      </w:pPr>
      <w:r w:rsidRPr="009F3DFC">
        <w:rPr>
          <w:rFonts w:ascii="Times New Roman" w:hAnsi="Times New Roman"/>
          <w:b/>
          <w:i/>
          <w:sz w:val="24"/>
          <w:szCs w:val="24"/>
        </w:rPr>
        <w:t xml:space="preserve">Мастерская №1 </w:t>
      </w:r>
      <w:r w:rsidR="00DD1A10" w:rsidRPr="009F3DFC">
        <w:rPr>
          <w:rFonts w:ascii="Times New Roman" w:hAnsi="Times New Roman"/>
          <w:b/>
          <w:i/>
          <w:sz w:val="24"/>
          <w:szCs w:val="24"/>
        </w:rPr>
        <w:t xml:space="preserve">Для каменных </w:t>
      </w:r>
      <w:r w:rsidR="009C0D68" w:rsidRPr="009F3DFC">
        <w:rPr>
          <w:rFonts w:ascii="Times New Roman" w:hAnsi="Times New Roman"/>
          <w:b/>
          <w:i/>
          <w:sz w:val="24"/>
          <w:szCs w:val="24"/>
        </w:rPr>
        <w:t xml:space="preserve">работ,  </w:t>
      </w:r>
    </w:p>
    <w:p w14:paraId="525D8841" w14:textId="77777777" w:rsidR="009C0D68" w:rsidRPr="009F3DFC" w:rsidRDefault="00964E1D" w:rsidP="009C0D68">
      <w:pPr>
        <w:suppressAutoHyphens/>
        <w:spacing w:after="0" w:line="240" w:lineRule="auto"/>
        <w:jc w:val="both"/>
        <w:rPr>
          <w:rFonts w:ascii="Times New Roman" w:hAnsi="Times New Roman"/>
          <w:b/>
          <w:sz w:val="24"/>
          <w:szCs w:val="24"/>
        </w:rPr>
      </w:pPr>
      <w:r w:rsidRPr="009F3DFC">
        <w:rPr>
          <w:rFonts w:ascii="Times New Roman" w:hAnsi="Times New Roman"/>
          <w:sz w:val="24"/>
          <w:szCs w:val="24"/>
        </w:rPr>
        <w:t>оснащен</w:t>
      </w:r>
      <w:r w:rsidR="00246369" w:rsidRPr="009F3DFC">
        <w:rPr>
          <w:rFonts w:ascii="Times New Roman" w:hAnsi="Times New Roman"/>
          <w:sz w:val="24"/>
          <w:szCs w:val="24"/>
        </w:rPr>
        <w:t>а</w:t>
      </w:r>
      <w:r w:rsidR="009C0D68" w:rsidRPr="009F3DFC">
        <w:rPr>
          <w:rFonts w:ascii="Times New Roman" w:hAnsi="Times New Roman"/>
          <w:sz w:val="24"/>
          <w:szCs w:val="24"/>
        </w:rPr>
        <w:t xml:space="preserve"> в соответствии с п. 6.1.2.3.  Примерной программы по профессии </w:t>
      </w:r>
      <w:r w:rsidR="009C0D68" w:rsidRPr="009F3DFC">
        <w:rPr>
          <w:rFonts w:ascii="Times New Roman" w:hAnsi="Times New Roman"/>
          <w:b/>
          <w:sz w:val="24"/>
          <w:szCs w:val="24"/>
        </w:rPr>
        <w:t>08.01.07 Мастер общестроительных работ</w:t>
      </w:r>
    </w:p>
    <w:p w14:paraId="694105AB" w14:textId="77777777" w:rsidR="0070228C" w:rsidRPr="009F3DFC" w:rsidRDefault="0070228C" w:rsidP="009C0D68">
      <w:pPr>
        <w:suppressAutoHyphens/>
        <w:spacing w:after="0" w:line="240" w:lineRule="auto"/>
        <w:jc w:val="both"/>
        <w:rPr>
          <w:rFonts w:ascii="Times New Roman" w:hAnsi="Times New Roman"/>
          <w:b/>
          <w:i/>
          <w:sz w:val="24"/>
          <w:szCs w:val="24"/>
        </w:rPr>
      </w:pPr>
      <w:r w:rsidRPr="009F3DFC">
        <w:rPr>
          <w:rFonts w:ascii="Times New Roman" w:hAnsi="Times New Roman"/>
          <w:b/>
          <w:i/>
          <w:sz w:val="24"/>
          <w:szCs w:val="24"/>
        </w:rPr>
        <w:t xml:space="preserve">             Тренажерный комплекс для монтажных и стропальных работ,</w:t>
      </w:r>
    </w:p>
    <w:p w14:paraId="7E836C13" w14:textId="77777777" w:rsidR="009C0D68" w:rsidRPr="009F3DFC" w:rsidRDefault="009C0D68" w:rsidP="0070228C">
      <w:pPr>
        <w:suppressAutoHyphens/>
        <w:spacing w:after="0" w:line="240" w:lineRule="auto"/>
        <w:contextualSpacing/>
        <w:jc w:val="both"/>
        <w:rPr>
          <w:rFonts w:ascii="Times New Roman" w:hAnsi="Times New Roman"/>
          <w:b/>
          <w:sz w:val="24"/>
          <w:szCs w:val="24"/>
        </w:rPr>
      </w:pPr>
      <w:r w:rsidRPr="009F3DFC">
        <w:rPr>
          <w:rFonts w:ascii="Times New Roman" w:hAnsi="Times New Roman"/>
          <w:sz w:val="24"/>
          <w:szCs w:val="24"/>
        </w:rPr>
        <w:t xml:space="preserve"> </w:t>
      </w:r>
      <w:r w:rsidR="0070228C" w:rsidRPr="009F3DFC">
        <w:rPr>
          <w:rFonts w:ascii="Times New Roman" w:hAnsi="Times New Roman"/>
          <w:sz w:val="24"/>
          <w:szCs w:val="24"/>
        </w:rPr>
        <w:t xml:space="preserve">оснащен в соответствии с п. 6.1.2.3.  Примерной программы по профессии </w:t>
      </w:r>
      <w:r w:rsidR="0070228C" w:rsidRPr="009F3DFC">
        <w:rPr>
          <w:rFonts w:ascii="Times New Roman" w:hAnsi="Times New Roman"/>
          <w:b/>
          <w:sz w:val="24"/>
          <w:szCs w:val="24"/>
        </w:rPr>
        <w:t>08.01.07 Мастер общестроительных работ</w:t>
      </w:r>
    </w:p>
    <w:p w14:paraId="12D617E1" w14:textId="77777777" w:rsidR="009C0D68" w:rsidRPr="009F3DFC" w:rsidRDefault="009C0D68" w:rsidP="009C0D68">
      <w:pPr>
        <w:spacing w:after="0" w:line="240" w:lineRule="auto"/>
        <w:ind w:firstLine="709"/>
        <w:contextualSpacing/>
        <w:rPr>
          <w:rFonts w:ascii="Times New Roman" w:hAnsi="Times New Roman"/>
          <w:b/>
          <w:bCs/>
          <w:sz w:val="24"/>
          <w:szCs w:val="24"/>
        </w:rPr>
      </w:pPr>
      <w:r w:rsidRPr="009F3DFC">
        <w:rPr>
          <w:rFonts w:ascii="Times New Roman" w:hAnsi="Times New Roman"/>
          <w:b/>
          <w:bCs/>
          <w:sz w:val="24"/>
          <w:szCs w:val="24"/>
        </w:rPr>
        <w:t>3.2. Информационное обеспечение реализации программы</w:t>
      </w:r>
    </w:p>
    <w:p w14:paraId="3A5ED9B2" w14:textId="77777777" w:rsidR="009C0D68" w:rsidRPr="009F3DFC" w:rsidRDefault="009C0D68" w:rsidP="009C0D68">
      <w:pPr>
        <w:suppressAutoHyphens/>
        <w:spacing w:after="0" w:line="240" w:lineRule="auto"/>
        <w:ind w:firstLine="709"/>
        <w:contextualSpacing/>
        <w:jc w:val="both"/>
        <w:rPr>
          <w:rFonts w:ascii="Times New Roman" w:hAnsi="Times New Roman"/>
          <w:sz w:val="24"/>
          <w:szCs w:val="24"/>
        </w:rPr>
      </w:pPr>
      <w:r w:rsidRPr="009F3DFC">
        <w:rPr>
          <w:rFonts w:ascii="Times New Roman" w:hAnsi="Times New Roman"/>
          <w:bCs/>
          <w:sz w:val="24"/>
          <w:szCs w:val="24"/>
        </w:rPr>
        <w:t>Для реализации программы библиотечный фонд образовате</w:t>
      </w:r>
      <w:r w:rsidR="00714816" w:rsidRPr="009F3DFC">
        <w:rPr>
          <w:rFonts w:ascii="Times New Roman" w:hAnsi="Times New Roman"/>
          <w:bCs/>
          <w:sz w:val="24"/>
          <w:szCs w:val="24"/>
        </w:rPr>
        <w:t xml:space="preserve">льной организации должен иметь </w:t>
      </w:r>
      <w:r w:rsidRPr="009F3DFC">
        <w:rPr>
          <w:rFonts w:ascii="Times New Roman" w:hAnsi="Times New Roman"/>
          <w:bCs/>
          <w:sz w:val="24"/>
          <w:szCs w:val="24"/>
        </w:rPr>
        <w:t>п</w:t>
      </w:r>
      <w:r w:rsidRPr="009F3DFC">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14:paraId="63D25C07" w14:textId="77777777" w:rsidR="009C0D68" w:rsidRPr="009F3DFC" w:rsidRDefault="009C0D68" w:rsidP="009C0D68">
      <w:pPr>
        <w:spacing w:after="0" w:line="240" w:lineRule="auto"/>
        <w:ind w:left="360"/>
        <w:contextualSpacing/>
        <w:rPr>
          <w:rFonts w:ascii="Times New Roman" w:hAnsi="Times New Roman"/>
          <w:sz w:val="24"/>
          <w:szCs w:val="24"/>
        </w:rPr>
      </w:pPr>
    </w:p>
    <w:p w14:paraId="182154A2" w14:textId="77777777" w:rsidR="009C0D68" w:rsidRPr="009F3DFC" w:rsidRDefault="009C0D68" w:rsidP="009C0D68">
      <w:pPr>
        <w:spacing w:after="0" w:line="240" w:lineRule="auto"/>
        <w:ind w:left="360"/>
        <w:contextualSpacing/>
        <w:rPr>
          <w:rFonts w:ascii="Times New Roman" w:hAnsi="Times New Roman"/>
          <w:b/>
          <w:sz w:val="24"/>
          <w:szCs w:val="24"/>
        </w:rPr>
      </w:pPr>
      <w:r w:rsidRPr="009F3DFC">
        <w:rPr>
          <w:rFonts w:ascii="Times New Roman" w:hAnsi="Times New Roman"/>
          <w:b/>
          <w:sz w:val="24"/>
          <w:szCs w:val="24"/>
        </w:rPr>
        <w:t>3.2.1. Печатные издания</w:t>
      </w:r>
      <w:r w:rsidRPr="009F3DFC">
        <w:rPr>
          <w:rFonts w:ascii="Times New Roman" w:hAnsi="Times New Roman"/>
          <w:b/>
          <w:sz w:val="24"/>
          <w:szCs w:val="24"/>
          <w:vertAlign w:val="superscript"/>
        </w:rPr>
        <w:footnoteReference w:id="21"/>
      </w:r>
    </w:p>
    <w:p w14:paraId="51B88765" w14:textId="77777777" w:rsidR="009C0D68" w:rsidRPr="009F3DFC" w:rsidRDefault="009C0D68" w:rsidP="009C0D68">
      <w:pPr>
        <w:ind w:left="709"/>
        <w:contextualSpacing/>
        <w:rPr>
          <w:rFonts w:ascii="Times New Roman" w:hAnsi="Times New Roman"/>
          <w:sz w:val="24"/>
          <w:szCs w:val="24"/>
        </w:rPr>
      </w:pPr>
      <w:r w:rsidRPr="009F3DFC">
        <w:rPr>
          <w:rFonts w:ascii="Times New Roman" w:hAnsi="Times New Roman"/>
          <w:sz w:val="24"/>
          <w:szCs w:val="24"/>
        </w:rPr>
        <w:t xml:space="preserve">1. </w:t>
      </w:r>
      <w:r w:rsidR="00246369" w:rsidRPr="009F3DFC">
        <w:rPr>
          <w:rFonts w:ascii="Times New Roman" w:hAnsi="Times New Roman"/>
          <w:sz w:val="24"/>
          <w:szCs w:val="24"/>
        </w:rPr>
        <w:t xml:space="preserve"> Лукин А.А.  Технология каменных работ: учебник / А.А. Лукин -М.: Издательский центр «Академия», 2014</w:t>
      </w:r>
    </w:p>
    <w:p w14:paraId="2F2EFE8A" w14:textId="77777777" w:rsidR="009C0D68" w:rsidRPr="009F3DFC" w:rsidRDefault="009C0D68" w:rsidP="009C0D68">
      <w:pPr>
        <w:ind w:left="709"/>
        <w:contextualSpacing/>
        <w:rPr>
          <w:rFonts w:ascii="Times New Roman" w:hAnsi="Times New Roman"/>
          <w:sz w:val="24"/>
          <w:szCs w:val="24"/>
        </w:rPr>
      </w:pPr>
      <w:r w:rsidRPr="009F3DFC">
        <w:rPr>
          <w:rFonts w:ascii="Times New Roman" w:hAnsi="Times New Roman"/>
          <w:sz w:val="24"/>
          <w:szCs w:val="24"/>
        </w:rPr>
        <w:t>2. Лукин А.А. Основы технологии общестроительных работ/ А.А.</w:t>
      </w:r>
      <w:r w:rsidR="00964E1D" w:rsidRPr="009F3DFC">
        <w:rPr>
          <w:rFonts w:ascii="Times New Roman" w:hAnsi="Times New Roman"/>
          <w:sz w:val="24"/>
          <w:szCs w:val="24"/>
        </w:rPr>
        <w:t xml:space="preserve"> </w:t>
      </w:r>
      <w:r w:rsidRPr="009F3DFC">
        <w:rPr>
          <w:rFonts w:ascii="Times New Roman" w:hAnsi="Times New Roman"/>
          <w:sz w:val="24"/>
          <w:szCs w:val="24"/>
        </w:rPr>
        <w:t>Лукин-М.: Издательский центр «Академия», 2018</w:t>
      </w:r>
    </w:p>
    <w:p w14:paraId="38E7CD99" w14:textId="77777777" w:rsidR="009C0D68" w:rsidRPr="009F3DFC" w:rsidRDefault="009C0D68" w:rsidP="009C0D68">
      <w:pPr>
        <w:spacing w:after="0" w:line="240" w:lineRule="auto"/>
        <w:ind w:left="360"/>
        <w:contextualSpacing/>
        <w:rPr>
          <w:rFonts w:ascii="Times New Roman" w:hAnsi="Times New Roman"/>
          <w:b/>
          <w:sz w:val="24"/>
          <w:szCs w:val="24"/>
        </w:rPr>
      </w:pPr>
    </w:p>
    <w:p w14:paraId="2FC73BC7" w14:textId="77777777" w:rsidR="009C0D68" w:rsidRPr="009F3DFC" w:rsidRDefault="00714816" w:rsidP="009C0D68">
      <w:pPr>
        <w:ind w:left="360"/>
        <w:contextualSpacing/>
        <w:rPr>
          <w:rFonts w:ascii="Times New Roman" w:hAnsi="Times New Roman"/>
          <w:i/>
        </w:rPr>
      </w:pPr>
      <w:r w:rsidRPr="009F3DFC">
        <w:rPr>
          <w:rFonts w:ascii="Times New Roman" w:hAnsi="Times New Roman"/>
          <w:b/>
          <w:sz w:val="24"/>
          <w:szCs w:val="24"/>
        </w:rPr>
        <w:t xml:space="preserve"> </w:t>
      </w:r>
    </w:p>
    <w:p w14:paraId="094D08EE" w14:textId="77777777" w:rsidR="009C0D68" w:rsidRPr="009F3DFC" w:rsidRDefault="009C0D68" w:rsidP="009C0D68">
      <w:pPr>
        <w:ind w:left="360"/>
        <w:contextualSpacing/>
        <w:rPr>
          <w:rFonts w:ascii="Times New Roman" w:hAnsi="Times New Roman"/>
          <w:i/>
        </w:rPr>
      </w:pPr>
    </w:p>
    <w:p w14:paraId="6B5C3873" w14:textId="77777777" w:rsidR="009C0D68" w:rsidRPr="009F3DFC" w:rsidRDefault="009C0D68" w:rsidP="009C0D68">
      <w:pPr>
        <w:ind w:left="360"/>
        <w:contextualSpacing/>
        <w:rPr>
          <w:rFonts w:ascii="Times New Roman" w:hAnsi="Times New Roman"/>
          <w:i/>
        </w:rPr>
      </w:pPr>
    </w:p>
    <w:p w14:paraId="4BEE7123" w14:textId="77777777" w:rsidR="009C0D68" w:rsidRPr="009F3DFC" w:rsidRDefault="009C0D68" w:rsidP="009C0D68">
      <w:pPr>
        <w:ind w:left="360"/>
        <w:contextualSpacing/>
        <w:rPr>
          <w:rFonts w:ascii="Times New Roman" w:hAnsi="Times New Roman"/>
          <w:i/>
        </w:rPr>
      </w:pPr>
    </w:p>
    <w:p w14:paraId="15773225" w14:textId="77777777" w:rsidR="009C0D68" w:rsidRPr="009F3DFC" w:rsidRDefault="009C0D68" w:rsidP="009C0D68">
      <w:pPr>
        <w:ind w:left="360"/>
        <w:contextualSpacing/>
        <w:rPr>
          <w:rFonts w:ascii="Times New Roman" w:hAnsi="Times New Roman"/>
          <w:i/>
        </w:rPr>
      </w:pPr>
    </w:p>
    <w:p w14:paraId="18CB7489" w14:textId="77777777" w:rsidR="009C0D68" w:rsidRPr="009F3DFC" w:rsidRDefault="009C0D68" w:rsidP="009C0D68">
      <w:pPr>
        <w:ind w:left="360"/>
        <w:contextualSpacing/>
        <w:rPr>
          <w:rFonts w:ascii="Times New Roman" w:hAnsi="Times New Roman"/>
          <w:i/>
        </w:rPr>
      </w:pPr>
    </w:p>
    <w:p w14:paraId="50425CFF" w14:textId="77777777" w:rsidR="009C0D68" w:rsidRPr="009F3DFC" w:rsidRDefault="009C0D68" w:rsidP="009C0D68">
      <w:pPr>
        <w:ind w:left="360"/>
        <w:contextualSpacing/>
        <w:rPr>
          <w:rFonts w:ascii="Times New Roman" w:hAnsi="Times New Roman"/>
          <w:bCs/>
          <w:i/>
        </w:rPr>
      </w:pPr>
    </w:p>
    <w:p w14:paraId="1CF68971" w14:textId="77777777" w:rsidR="00246369" w:rsidRPr="009F3DFC" w:rsidRDefault="00246369" w:rsidP="009C0D68">
      <w:pPr>
        <w:ind w:left="360"/>
        <w:contextualSpacing/>
        <w:rPr>
          <w:rFonts w:ascii="Times New Roman" w:hAnsi="Times New Roman"/>
          <w:bCs/>
          <w:i/>
        </w:rPr>
      </w:pPr>
    </w:p>
    <w:p w14:paraId="39036F9F" w14:textId="77777777" w:rsidR="00246369" w:rsidRPr="009F3DFC" w:rsidRDefault="00246369" w:rsidP="009C0D68">
      <w:pPr>
        <w:ind w:left="360"/>
        <w:contextualSpacing/>
        <w:rPr>
          <w:rFonts w:ascii="Times New Roman" w:hAnsi="Times New Roman"/>
          <w:bCs/>
          <w:i/>
        </w:rPr>
      </w:pPr>
    </w:p>
    <w:p w14:paraId="53DDE9BF" w14:textId="77777777" w:rsidR="00246369" w:rsidRPr="009F3DFC" w:rsidRDefault="00246369" w:rsidP="009C0D68">
      <w:pPr>
        <w:ind w:left="360"/>
        <w:contextualSpacing/>
        <w:rPr>
          <w:rFonts w:ascii="Times New Roman" w:hAnsi="Times New Roman"/>
          <w:bCs/>
          <w:i/>
        </w:rPr>
      </w:pPr>
    </w:p>
    <w:p w14:paraId="035D2D11" w14:textId="77777777" w:rsidR="00246369" w:rsidRPr="009F3DFC" w:rsidRDefault="00246369" w:rsidP="009C0D68">
      <w:pPr>
        <w:ind w:left="360"/>
        <w:contextualSpacing/>
        <w:rPr>
          <w:rFonts w:ascii="Times New Roman" w:hAnsi="Times New Roman"/>
          <w:bCs/>
          <w:i/>
        </w:rPr>
      </w:pPr>
    </w:p>
    <w:p w14:paraId="28968F23" w14:textId="77777777" w:rsidR="009C0D68" w:rsidRPr="009F3DFC" w:rsidRDefault="009C0D68" w:rsidP="009C0D68">
      <w:pPr>
        <w:ind w:left="360"/>
        <w:contextualSpacing/>
        <w:rPr>
          <w:rFonts w:ascii="Times New Roman" w:hAnsi="Times New Roman"/>
          <w:bCs/>
          <w:i/>
        </w:rPr>
      </w:pPr>
    </w:p>
    <w:p w14:paraId="32FE00C4" w14:textId="77777777" w:rsidR="009C0D68" w:rsidRPr="009F3DFC" w:rsidRDefault="009C0D68" w:rsidP="009C0D68">
      <w:pPr>
        <w:rPr>
          <w:rFonts w:ascii="Times New Roman" w:hAnsi="Times New Roman"/>
          <w:b/>
          <w:i/>
        </w:rPr>
      </w:pPr>
      <w:r w:rsidRPr="009F3DFC">
        <w:rPr>
          <w:rFonts w:ascii="Times New Roman" w:hAnsi="Times New Roman"/>
          <w:b/>
          <w:i/>
        </w:rPr>
        <w:lastRenderedPageBreak/>
        <w:t xml:space="preserve">4. КОНТРОЛЬ И ОЦЕНКА РЕЗУЛЬТАТОВ ОСВОЕНИЯ ПРОФЕССИОНАЛЬНОГО МОДУЛЯ </w:t>
      </w:r>
    </w:p>
    <w:tbl>
      <w:tblPr>
        <w:tblW w:w="9472" w:type="dxa"/>
        <w:tblCellMar>
          <w:left w:w="0" w:type="dxa"/>
          <w:right w:w="0" w:type="dxa"/>
        </w:tblCellMar>
        <w:tblLook w:val="04A0" w:firstRow="1" w:lastRow="0" w:firstColumn="1" w:lastColumn="0" w:noHBand="0" w:noVBand="1"/>
      </w:tblPr>
      <w:tblGrid>
        <w:gridCol w:w="2370"/>
        <w:gridCol w:w="4267"/>
        <w:gridCol w:w="2835"/>
      </w:tblGrid>
      <w:tr w:rsidR="009C0D68" w:rsidRPr="009F3DFC" w14:paraId="7D1F72DE" w14:textId="77777777" w:rsidTr="009C0D68">
        <w:trPr>
          <w:trHeight w:val="189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14:paraId="55702AE1" w14:textId="77777777" w:rsidR="009C0D68" w:rsidRPr="009F3DFC" w:rsidRDefault="009C0D68" w:rsidP="00B82A63">
            <w:pPr>
              <w:suppressAutoHyphens/>
              <w:jc w:val="center"/>
              <w:rPr>
                <w:rFonts w:ascii="Times New Roman" w:eastAsia="Calibri" w:hAnsi="Times New Roman"/>
                <w:sz w:val="24"/>
                <w:szCs w:val="24"/>
                <w:lang w:eastAsia="en-US"/>
              </w:rPr>
            </w:pPr>
            <w:r w:rsidRPr="009F3DFC">
              <w:rPr>
                <w:rFonts w:ascii="Times New Roman" w:eastAsia="Calibri" w:hAnsi="Times New Roman"/>
                <w:sz w:val="24"/>
                <w:szCs w:val="24"/>
                <w:lang w:eastAsia="en-US"/>
              </w:rPr>
              <w:t>Код и наименование профессиональных и общих компетенций, формируемых в рамках модуля</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14:paraId="4B29E51C" w14:textId="77777777" w:rsidR="009C0D68" w:rsidRPr="009F3DFC" w:rsidRDefault="009C0D68" w:rsidP="00B82A63">
            <w:pPr>
              <w:suppressAutoHyphens/>
              <w:jc w:val="center"/>
              <w:rPr>
                <w:rFonts w:ascii="Times New Roman" w:eastAsia="Calibri" w:hAnsi="Times New Roman"/>
                <w:sz w:val="24"/>
                <w:szCs w:val="24"/>
                <w:lang w:eastAsia="en-US"/>
              </w:rPr>
            </w:pPr>
          </w:p>
          <w:p w14:paraId="2147482D" w14:textId="77777777" w:rsidR="009C0D68" w:rsidRPr="009F3DFC" w:rsidRDefault="009C0D68" w:rsidP="00B82A63">
            <w:pPr>
              <w:suppressAutoHyphens/>
              <w:jc w:val="center"/>
              <w:rPr>
                <w:rFonts w:ascii="Times New Roman" w:eastAsia="Calibri" w:hAnsi="Times New Roman"/>
                <w:sz w:val="24"/>
                <w:szCs w:val="24"/>
                <w:lang w:eastAsia="en-US"/>
              </w:rPr>
            </w:pPr>
            <w:r w:rsidRPr="009F3DFC">
              <w:rPr>
                <w:rFonts w:ascii="Times New Roman" w:eastAsia="Calibri" w:hAnsi="Times New Roman"/>
                <w:sz w:val="24"/>
                <w:szCs w:val="24"/>
                <w:lang w:eastAsia="en-US"/>
              </w:rPr>
              <w:t>Критерии оценки</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46A8BA7E" w14:textId="77777777" w:rsidR="009C0D68" w:rsidRPr="009F3DFC" w:rsidRDefault="009C0D68" w:rsidP="00B82A63">
            <w:pPr>
              <w:suppressAutoHyphens/>
              <w:jc w:val="center"/>
              <w:rPr>
                <w:rFonts w:ascii="Times New Roman" w:eastAsia="Calibri" w:hAnsi="Times New Roman"/>
                <w:sz w:val="24"/>
                <w:szCs w:val="24"/>
                <w:lang w:eastAsia="en-US"/>
              </w:rPr>
            </w:pPr>
          </w:p>
          <w:p w14:paraId="52074CF0" w14:textId="77777777" w:rsidR="009C0D68" w:rsidRPr="009F3DFC" w:rsidRDefault="009C0D68" w:rsidP="00B82A63">
            <w:pPr>
              <w:suppressAutoHyphens/>
              <w:jc w:val="center"/>
              <w:rPr>
                <w:rFonts w:ascii="Times New Roman" w:eastAsia="Calibri" w:hAnsi="Times New Roman"/>
                <w:sz w:val="24"/>
                <w:szCs w:val="24"/>
                <w:lang w:eastAsia="en-US"/>
              </w:rPr>
            </w:pPr>
            <w:r w:rsidRPr="009F3DFC">
              <w:rPr>
                <w:rFonts w:ascii="Times New Roman" w:eastAsia="Calibri" w:hAnsi="Times New Roman"/>
                <w:sz w:val="24"/>
                <w:szCs w:val="24"/>
                <w:lang w:eastAsia="en-US"/>
              </w:rPr>
              <w:t>Методы оценки</w:t>
            </w:r>
          </w:p>
        </w:tc>
      </w:tr>
      <w:tr w:rsidR="00246369" w:rsidRPr="009F3DFC" w14:paraId="516FF7FB" w14:textId="77777777" w:rsidTr="009C0D68">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3A86AD21" w14:textId="77777777" w:rsidR="00246369" w:rsidRPr="009F3DFC" w:rsidRDefault="00246369" w:rsidP="00B82A63">
            <w:pPr>
              <w:spacing w:after="0" w:line="240" w:lineRule="auto"/>
              <w:jc w:val="both"/>
              <w:rPr>
                <w:rFonts w:ascii="Times New Roman" w:hAnsi="Times New Roman"/>
                <w:color w:val="000000"/>
                <w:sz w:val="24"/>
                <w:szCs w:val="24"/>
              </w:rPr>
            </w:pPr>
            <w:r w:rsidRPr="009F3DFC">
              <w:rPr>
                <w:rFonts w:ascii="Times New Roman" w:eastAsia="MS Mincho" w:hAnsi="Times New Roman"/>
                <w:color w:val="000000"/>
                <w:sz w:val="24"/>
                <w:szCs w:val="24"/>
              </w:rPr>
              <w:t>ПК 3.1 Выполнять подготовительные работы при производстве каменных работ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5BAC95D7" w14:textId="77777777" w:rsidR="00E52AEC" w:rsidRPr="009F3DFC" w:rsidRDefault="00E52AEC" w:rsidP="00B82A63">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Оценка процесса </w:t>
            </w:r>
            <w:r w:rsidR="00964E1D" w:rsidRPr="009F3DFC">
              <w:rPr>
                <w:rFonts w:ascii="Times New Roman" w:hAnsi="Times New Roman"/>
                <w:sz w:val="24"/>
                <w:szCs w:val="24"/>
              </w:rPr>
              <w:t>подбора инструментов, приспособлений, инвентаря и материалов для вы</w:t>
            </w:r>
            <w:r w:rsidRPr="009F3DFC">
              <w:rPr>
                <w:rFonts w:ascii="Times New Roman" w:hAnsi="Times New Roman"/>
                <w:sz w:val="24"/>
                <w:szCs w:val="24"/>
              </w:rPr>
              <w:t>полнения кирпичной кладки.</w:t>
            </w:r>
          </w:p>
          <w:p w14:paraId="06FD448E" w14:textId="77777777" w:rsidR="00E52AEC" w:rsidRPr="009F3DFC" w:rsidRDefault="00E52AEC" w:rsidP="00B82A63">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Оценка процесса</w:t>
            </w:r>
            <w:r w:rsidR="00964E1D" w:rsidRPr="009F3DFC">
              <w:rPr>
                <w:rFonts w:ascii="Times New Roman" w:hAnsi="Times New Roman"/>
                <w:sz w:val="24"/>
                <w:szCs w:val="24"/>
              </w:rPr>
              <w:t xml:space="preserve"> организации рабочего места каменщи</w:t>
            </w:r>
            <w:r w:rsidRPr="009F3DFC">
              <w:rPr>
                <w:rFonts w:ascii="Times New Roman" w:hAnsi="Times New Roman"/>
                <w:sz w:val="24"/>
                <w:szCs w:val="24"/>
              </w:rPr>
              <w:t>ка.</w:t>
            </w:r>
          </w:p>
          <w:p w14:paraId="3D3BC132" w14:textId="77777777" w:rsidR="00E52AEC" w:rsidRPr="009F3DFC" w:rsidRDefault="00E52AEC" w:rsidP="00B82A63">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Оценка процесса</w:t>
            </w:r>
            <w:r w:rsidR="00964E1D" w:rsidRPr="009F3DFC">
              <w:rPr>
                <w:rFonts w:ascii="Times New Roman" w:hAnsi="Times New Roman"/>
                <w:sz w:val="24"/>
                <w:szCs w:val="24"/>
              </w:rPr>
              <w:t xml:space="preserve"> подбора лесов, под</w:t>
            </w:r>
            <w:r w:rsidRPr="009F3DFC">
              <w:rPr>
                <w:rFonts w:ascii="Times New Roman" w:hAnsi="Times New Roman"/>
                <w:sz w:val="24"/>
                <w:szCs w:val="24"/>
              </w:rPr>
              <w:t xml:space="preserve">мостей и </w:t>
            </w:r>
            <w:r w:rsidR="00964E1D" w:rsidRPr="009F3DFC">
              <w:rPr>
                <w:rFonts w:ascii="Times New Roman" w:hAnsi="Times New Roman"/>
                <w:sz w:val="24"/>
                <w:szCs w:val="24"/>
              </w:rPr>
              <w:t>подготовка их к эксплуата</w:t>
            </w:r>
            <w:r w:rsidRPr="009F3DFC">
              <w:rPr>
                <w:rFonts w:ascii="Times New Roman" w:hAnsi="Times New Roman"/>
                <w:sz w:val="24"/>
                <w:szCs w:val="24"/>
              </w:rPr>
              <w:t>ции.</w:t>
            </w:r>
            <w:r w:rsidR="00964E1D" w:rsidRPr="009F3DFC">
              <w:rPr>
                <w:rFonts w:ascii="Times New Roman" w:hAnsi="Times New Roman"/>
                <w:sz w:val="24"/>
                <w:szCs w:val="24"/>
              </w:rPr>
              <w:t xml:space="preserve"> </w:t>
            </w:r>
            <w:r w:rsidRPr="009F3DFC">
              <w:rPr>
                <w:rFonts w:ascii="Times New Roman" w:hAnsi="Times New Roman"/>
                <w:sz w:val="24"/>
                <w:szCs w:val="24"/>
              </w:rPr>
              <w:t>Оценка процесса</w:t>
            </w:r>
            <w:r w:rsidR="00964E1D" w:rsidRPr="009F3DFC">
              <w:rPr>
                <w:rFonts w:ascii="Times New Roman" w:hAnsi="Times New Roman"/>
                <w:sz w:val="24"/>
                <w:szCs w:val="24"/>
              </w:rPr>
              <w:t xml:space="preserve"> </w:t>
            </w:r>
            <w:r w:rsidRPr="009F3DFC">
              <w:rPr>
                <w:rFonts w:ascii="Times New Roman" w:hAnsi="Times New Roman"/>
                <w:sz w:val="24"/>
                <w:szCs w:val="24"/>
              </w:rPr>
              <w:t xml:space="preserve">производства </w:t>
            </w:r>
            <w:r w:rsidR="00964E1D" w:rsidRPr="009F3DFC">
              <w:rPr>
                <w:rFonts w:ascii="Times New Roman" w:hAnsi="Times New Roman"/>
                <w:sz w:val="24"/>
                <w:szCs w:val="24"/>
              </w:rPr>
              <w:t>геодезических ра</w:t>
            </w:r>
            <w:r w:rsidRPr="009F3DFC">
              <w:rPr>
                <w:rFonts w:ascii="Times New Roman" w:hAnsi="Times New Roman"/>
                <w:sz w:val="24"/>
                <w:szCs w:val="24"/>
              </w:rPr>
              <w:t>бот.</w:t>
            </w:r>
            <w:r w:rsidR="00964E1D" w:rsidRPr="009F3DFC">
              <w:rPr>
                <w:rFonts w:ascii="Times New Roman" w:hAnsi="Times New Roman"/>
                <w:sz w:val="24"/>
                <w:szCs w:val="24"/>
              </w:rPr>
              <w:t xml:space="preserve"> </w:t>
            </w:r>
          </w:p>
          <w:p w14:paraId="386F6B30" w14:textId="77777777" w:rsidR="00246369" w:rsidRPr="009F3DFC" w:rsidRDefault="00E52AEC" w:rsidP="00B82A63">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Оценка процесса </w:t>
            </w:r>
            <w:r w:rsidR="00964E1D" w:rsidRPr="009F3DFC">
              <w:rPr>
                <w:rFonts w:ascii="Times New Roman" w:hAnsi="Times New Roman"/>
                <w:sz w:val="24"/>
                <w:szCs w:val="24"/>
              </w:rPr>
              <w:t>подсчёта объёмов каменных работ и потребности материалов</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256FE9FB" w14:textId="77777777" w:rsidR="00246369" w:rsidRPr="009F3DFC" w:rsidRDefault="00246369" w:rsidP="00B82A63">
            <w:pPr>
              <w:spacing w:after="0" w:line="240" w:lineRule="auto"/>
              <w:jc w:val="both"/>
              <w:rPr>
                <w:rFonts w:ascii="Times New Roman" w:hAnsi="Times New Roman"/>
                <w:color w:val="000000"/>
                <w:sz w:val="24"/>
                <w:szCs w:val="24"/>
              </w:rPr>
            </w:pPr>
            <w:r w:rsidRPr="009F3DFC">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246369" w:rsidRPr="009F3DFC" w14:paraId="744E3F6A" w14:textId="77777777" w:rsidTr="009C0D68">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4F89420F" w14:textId="77777777" w:rsidR="00246369" w:rsidRPr="009F3DFC" w:rsidRDefault="00246369" w:rsidP="00B82A63">
            <w:pPr>
              <w:spacing w:after="0" w:line="240" w:lineRule="auto"/>
              <w:jc w:val="both"/>
              <w:rPr>
                <w:rFonts w:ascii="Times New Roman" w:hAnsi="Times New Roman"/>
                <w:color w:val="000000"/>
                <w:sz w:val="24"/>
                <w:szCs w:val="24"/>
              </w:rPr>
            </w:pPr>
            <w:r w:rsidRPr="009F3DFC">
              <w:rPr>
                <w:rFonts w:ascii="Times New Roman" w:eastAsia="Calibri" w:hAnsi="Times New Roman"/>
                <w:sz w:val="24"/>
                <w:szCs w:val="24"/>
                <w:lang w:eastAsia="en-US"/>
              </w:rPr>
              <w:t>ПК 3.2 Производить общие каменные работы различной сложности</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5FB8062D" w14:textId="77777777" w:rsidR="00885AD7" w:rsidRPr="009F3DFC" w:rsidRDefault="00885AD7" w:rsidP="00B82A63">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Оценка процесса </w:t>
            </w:r>
            <w:r w:rsidR="00964E1D" w:rsidRPr="009F3DFC">
              <w:rPr>
                <w:rFonts w:ascii="Times New Roman" w:hAnsi="Times New Roman"/>
                <w:sz w:val="24"/>
                <w:szCs w:val="24"/>
              </w:rPr>
              <w:t>примен</w:t>
            </w:r>
            <w:r w:rsidRPr="009F3DFC">
              <w:rPr>
                <w:rFonts w:ascii="Times New Roman" w:hAnsi="Times New Roman"/>
                <w:sz w:val="24"/>
                <w:szCs w:val="24"/>
              </w:rPr>
              <w:t>ения</w:t>
            </w:r>
            <w:r w:rsidR="00964E1D" w:rsidRPr="009F3DFC">
              <w:rPr>
                <w:rFonts w:ascii="Times New Roman" w:hAnsi="Times New Roman"/>
                <w:sz w:val="24"/>
                <w:szCs w:val="24"/>
              </w:rPr>
              <w:t xml:space="preserve"> правил и систем перевязки кладки в различных услови</w:t>
            </w:r>
            <w:r w:rsidRPr="009F3DFC">
              <w:rPr>
                <w:rFonts w:ascii="Times New Roman" w:hAnsi="Times New Roman"/>
                <w:sz w:val="24"/>
                <w:szCs w:val="24"/>
              </w:rPr>
              <w:t>ях.</w:t>
            </w:r>
            <w:r w:rsidR="00964E1D" w:rsidRPr="009F3DFC">
              <w:rPr>
                <w:rFonts w:ascii="Times New Roman" w:hAnsi="Times New Roman"/>
                <w:sz w:val="24"/>
                <w:szCs w:val="24"/>
              </w:rPr>
              <w:t xml:space="preserve"> </w:t>
            </w:r>
          </w:p>
          <w:p w14:paraId="31D1C630" w14:textId="77777777" w:rsidR="00E52AEC" w:rsidRPr="009F3DFC" w:rsidRDefault="00885AD7" w:rsidP="00B82A63">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Оценка процесса </w:t>
            </w:r>
            <w:r w:rsidR="00964E1D" w:rsidRPr="009F3DFC">
              <w:rPr>
                <w:rFonts w:ascii="Times New Roman" w:hAnsi="Times New Roman"/>
                <w:sz w:val="24"/>
                <w:szCs w:val="24"/>
              </w:rPr>
              <w:t>устройства железобетонных армокаркасов, обрамлений проемов и вкладышей в кирпичн</w:t>
            </w:r>
            <w:r w:rsidR="00E52AEC" w:rsidRPr="009F3DFC">
              <w:rPr>
                <w:rFonts w:ascii="Times New Roman" w:hAnsi="Times New Roman"/>
                <w:sz w:val="24"/>
                <w:szCs w:val="24"/>
              </w:rPr>
              <w:t>ой кладке сейсмостойких зданий.</w:t>
            </w:r>
          </w:p>
          <w:p w14:paraId="57ACF11C" w14:textId="77777777" w:rsidR="00E52AEC" w:rsidRPr="009F3DFC" w:rsidRDefault="00E52AEC" w:rsidP="00B82A63">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Оценка процесса </w:t>
            </w:r>
            <w:r w:rsidR="00964E1D" w:rsidRPr="009F3DFC">
              <w:rPr>
                <w:rFonts w:ascii="Times New Roman" w:hAnsi="Times New Roman"/>
                <w:sz w:val="24"/>
                <w:szCs w:val="24"/>
              </w:rPr>
              <w:t>устройства армированной кир</w:t>
            </w:r>
            <w:r w:rsidRPr="009F3DFC">
              <w:rPr>
                <w:rFonts w:ascii="Times New Roman" w:hAnsi="Times New Roman"/>
                <w:sz w:val="24"/>
                <w:szCs w:val="24"/>
              </w:rPr>
              <w:t>пичной кладки.</w:t>
            </w:r>
          </w:p>
          <w:p w14:paraId="20AA9890" w14:textId="77777777" w:rsidR="00E52AEC" w:rsidRPr="009F3DFC" w:rsidRDefault="00E52AEC" w:rsidP="00B82A63">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Оценка процесса</w:t>
            </w:r>
            <w:r w:rsidR="00964E1D" w:rsidRPr="009F3DFC">
              <w:rPr>
                <w:rFonts w:ascii="Times New Roman" w:hAnsi="Times New Roman"/>
                <w:sz w:val="24"/>
                <w:szCs w:val="24"/>
              </w:rPr>
              <w:t xml:space="preserve"> кладки стен облегченных конструкций, бутовой и бутобетонной кладки, смешанной кладки, лицевой кладки и облицовки стен, кладки стен средней сложности и сложных с утеплением и одновремен</w:t>
            </w:r>
            <w:r w:rsidRPr="009F3DFC">
              <w:rPr>
                <w:rFonts w:ascii="Times New Roman" w:hAnsi="Times New Roman"/>
                <w:sz w:val="24"/>
                <w:szCs w:val="24"/>
              </w:rPr>
              <w:t>ной облицовкой.</w:t>
            </w:r>
          </w:p>
          <w:p w14:paraId="4BAB9A8A" w14:textId="77777777" w:rsidR="00E52AEC" w:rsidRPr="009F3DFC" w:rsidRDefault="00E52AEC" w:rsidP="00B82A63">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Оценка процесса</w:t>
            </w:r>
            <w:r w:rsidR="00964E1D" w:rsidRPr="009F3DFC">
              <w:rPr>
                <w:rFonts w:ascii="Times New Roman" w:hAnsi="Times New Roman"/>
                <w:sz w:val="24"/>
                <w:szCs w:val="24"/>
              </w:rPr>
              <w:t xml:space="preserve"> кладки различных со</w:t>
            </w:r>
            <w:r w:rsidRPr="009F3DFC">
              <w:rPr>
                <w:rFonts w:ascii="Times New Roman" w:hAnsi="Times New Roman"/>
                <w:sz w:val="24"/>
                <w:szCs w:val="24"/>
              </w:rPr>
              <w:t>оружений.</w:t>
            </w:r>
          </w:p>
          <w:p w14:paraId="11546BE3" w14:textId="77777777" w:rsidR="00E52AEC" w:rsidRPr="009F3DFC" w:rsidRDefault="00E52AEC" w:rsidP="00B82A63">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Оценка процесса</w:t>
            </w:r>
            <w:r w:rsidR="00964E1D" w:rsidRPr="009F3DFC">
              <w:rPr>
                <w:rFonts w:ascii="Times New Roman" w:hAnsi="Times New Roman"/>
                <w:sz w:val="24"/>
                <w:szCs w:val="24"/>
              </w:rPr>
              <w:t xml:space="preserve"> кладки ко</w:t>
            </w:r>
            <w:r w:rsidRPr="009F3DFC">
              <w:rPr>
                <w:rFonts w:ascii="Times New Roman" w:hAnsi="Times New Roman"/>
                <w:sz w:val="24"/>
                <w:szCs w:val="24"/>
              </w:rPr>
              <w:t>лонн.</w:t>
            </w:r>
          </w:p>
          <w:p w14:paraId="6EBBAF71" w14:textId="77777777" w:rsidR="00246369" w:rsidRPr="009F3DFC" w:rsidRDefault="00E52AEC" w:rsidP="00B82A63">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Оценка процесса</w:t>
            </w:r>
            <w:r w:rsidR="00964E1D" w:rsidRPr="009F3DFC">
              <w:rPr>
                <w:rFonts w:ascii="Times New Roman" w:hAnsi="Times New Roman"/>
                <w:sz w:val="24"/>
                <w:szCs w:val="24"/>
              </w:rPr>
              <w:t xml:space="preserve"> кладки из тесанного камня</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314662EF" w14:textId="77777777" w:rsidR="00246369" w:rsidRPr="009F3DFC" w:rsidRDefault="00246369" w:rsidP="00B82A63">
            <w:pPr>
              <w:spacing w:after="0" w:line="240" w:lineRule="auto"/>
              <w:jc w:val="both"/>
              <w:rPr>
                <w:rFonts w:ascii="Times New Roman" w:hAnsi="Times New Roman"/>
                <w:color w:val="000000"/>
                <w:sz w:val="24"/>
                <w:szCs w:val="24"/>
              </w:rPr>
            </w:pPr>
            <w:r w:rsidRPr="009F3DFC">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246369" w:rsidRPr="009F3DFC" w14:paraId="314CD066" w14:textId="77777777" w:rsidTr="009C0D68">
        <w:trPr>
          <w:trHeight w:val="2379"/>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78E3C87B" w14:textId="77777777" w:rsidR="00246369" w:rsidRPr="009F3DFC" w:rsidRDefault="00246369" w:rsidP="00B82A63">
            <w:pPr>
              <w:spacing w:after="0" w:line="240" w:lineRule="auto"/>
              <w:jc w:val="both"/>
              <w:rPr>
                <w:rFonts w:ascii="Times New Roman" w:hAnsi="Times New Roman"/>
                <w:color w:val="000000"/>
                <w:sz w:val="24"/>
                <w:szCs w:val="24"/>
              </w:rPr>
            </w:pPr>
            <w:r w:rsidRPr="009F3DFC">
              <w:rPr>
                <w:rFonts w:ascii="Times New Roman" w:eastAsia="Calibri" w:hAnsi="Times New Roman"/>
                <w:lang w:eastAsia="en-US"/>
              </w:rPr>
              <w:lastRenderedPageBreak/>
              <w:t>ПК  3.3 Выполнять сложные архитектурные элементы из кирпича и камня</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558F0401" w14:textId="77777777" w:rsidR="00885AD7" w:rsidRPr="009F3DFC"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w:t>
            </w:r>
            <w:r w:rsidR="00964E1D" w:rsidRPr="009F3DFC">
              <w:rPr>
                <w:rFonts w:ascii="Times New Roman" w:eastAsia="Calibri" w:hAnsi="Times New Roman"/>
                <w:color w:val="000000"/>
                <w:sz w:val="24"/>
                <w:szCs w:val="24"/>
                <w:lang w:eastAsia="en-US"/>
              </w:rPr>
              <w:t>применения различных видов опалубки для кладки перемычек, арок, сводов, куполов, их изготовление и уста</w:t>
            </w:r>
            <w:r w:rsidRPr="009F3DFC">
              <w:rPr>
                <w:rFonts w:ascii="Times New Roman" w:eastAsia="Calibri" w:hAnsi="Times New Roman"/>
                <w:color w:val="000000"/>
                <w:sz w:val="24"/>
                <w:szCs w:val="24"/>
                <w:lang w:eastAsia="en-US"/>
              </w:rPr>
              <w:t>новки.</w:t>
            </w:r>
          </w:p>
          <w:p w14:paraId="6A9974CD" w14:textId="77777777" w:rsidR="00885AD7" w:rsidRPr="009F3DFC"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w:t>
            </w:r>
            <w:r w:rsidR="00964E1D" w:rsidRPr="009F3DFC">
              <w:rPr>
                <w:rFonts w:ascii="Times New Roman" w:eastAsia="Calibri" w:hAnsi="Times New Roman"/>
                <w:color w:val="000000"/>
                <w:sz w:val="24"/>
                <w:szCs w:val="24"/>
                <w:lang w:eastAsia="en-US"/>
              </w:rPr>
              <w:t>выполнения фигурной тески кирпича, кладки перемычек различных видов, кладки арок сводов и куполов, кладки карнизов различной сложно</w:t>
            </w:r>
            <w:r w:rsidRPr="009F3DFC">
              <w:rPr>
                <w:rFonts w:ascii="Times New Roman" w:eastAsia="Calibri" w:hAnsi="Times New Roman"/>
                <w:color w:val="000000"/>
                <w:sz w:val="24"/>
                <w:szCs w:val="24"/>
                <w:lang w:eastAsia="en-US"/>
              </w:rPr>
              <w:t>сти.</w:t>
            </w:r>
            <w:r w:rsidR="00964E1D" w:rsidRPr="009F3DFC">
              <w:rPr>
                <w:rFonts w:ascii="Times New Roman" w:eastAsia="Calibri" w:hAnsi="Times New Roman"/>
                <w:color w:val="000000"/>
                <w:sz w:val="24"/>
                <w:szCs w:val="24"/>
                <w:lang w:eastAsia="en-US"/>
              </w:rPr>
              <w:t xml:space="preserve"> </w:t>
            </w:r>
          </w:p>
          <w:p w14:paraId="1C22BF88" w14:textId="77777777" w:rsidR="00885AD7" w:rsidRPr="009F3DFC"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w:t>
            </w:r>
            <w:r w:rsidR="00964E1D" w:rsidRPr="009F3DFC">
              <w:rPr>
                <w:rFonts w:ascii="Times New Roman" w:eastAsia="Calibri" w:hAnsi="Times New Roman"/>
                <w:color w:val="000000"/>
                <w:sz w:val="24"/>
                <w:szCs w:val="24"/>
                <w:lang w:eastAsia="en-US"/>
              </w:rPr>
              <w:t>декоративных кла</w:t>
            </w:r>
            <w:r w:rsidRPr="009F3DFC">
              <w:rPr>
                <w:rFonts w:ascii="Times New Roman" w:eastAsia="Calibri" w:hAnsi="Times New Roman"/>
                <w:color w:val="000000"/>
                <w:sz w:val="24"/>
                <w:szCs w:val="24"/>
                <w:lang w:eastAsia="en-US"/>
              </w:rPr>
              <w:t>док.</w:t>
            </w:r>
          </w:p>
          <w:p w14:paraId="7C1A7CD3" w14:textId="77777777" w:rsidR="00246369" w:rsidRPr="009F3DFC"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w:t>
            </w:r>
            <w:r w:rsidR="00964E1D" w:rsidRPr="009F3DFC">
              <w:rPr>
                <w:rFonts w:ascii="Times New Roman" w:eastAsia="Calibri" w:hAnsi="Times New Roman"/>
                <w:color w:val="000000"/>
                <w:sz w:val="24"/>
                <w:szCs w:val="24"/>
                <w:lang w:eastAsia="en-US"/>
              </w:rPr>
              <w:t xml:space="preserve">кладки колодцев, коллекторов и труб, кладки из естественного камня  </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1F33A23D" w14:textId="77777777" w:rsidR="00246369" w:rsidRPr="009F3DFC" w:rsidRDefault="00246369" w:rsidP="00B82A63">
            <w:pPr>
              <w:spacing w:after="0" w:line="240" w:lineRule="auto"/>
              <w:jc w:val="both"/>
              <w:rPr>
                <w:rFonts w:ascii="Times New Roman" w:eastAsia="Calibri" w:hAnsi="Times New Roman"/>
                <w:iCs/>
                <w:sz w:val="24"/>
                <w:szCs w:val="24"/>
                <w:lang w:eastAsia="en-US"/>
              </w:rPr>
            </w:pPr>
            <w:r w:rsidRPr="009F3DFC">
              <w:rPr>
                <w:rFonts w:ascii="Times New Roman" w:eastAsia="Calibri" w:hAnsi="Times New Roman"/>
                <w:iCs/>
                <w:sz w:val="24"/>
                <w:szCs w:val="24"/>
                <w:lang w:eastAsia="en-US"/>
              </w:rPr>
              <w:t>Экспертное наблюдение вы</w:t>
            </w:r>
            <w:r w:rsidR="00714816" w:rsidRPr="009F3DFC">
              <w:rPr>
                <w:rFonts w:ascii="Times New Roman" w:eastAsia="Calibri" w:hAnsi="Times New Roman"/>
                <w:iCs/>
                <w:sz w:val="24"/>
                <w:szCs w:val="24"/>
                <w:lang w:eastAsia="en-US"/>
              </w:rPr>
              <w:t xml:space="preserve">полнения работ на практических </w:t>
            </w:r>
            <w:r w:rsidRPr="009F3DFC">
              <w:rPr>
                <w:rFonts w:ascii="Times New Roman" w:eastAsia="Calibri" w:hAnsi="Times New Roman"/>
                <w:iCs/>
                <w:sz w:val="24"/>
                <w:szCs w:val="24"/>
                <w:lang w:eastAsia="en-US"/>
              </w:rPr>
              <w:t xml:space="preserve">занятиях, учебной и производственной практиках, оценка процесса, оценка результатов </w:t>
            </w:r>
          </w:p>
          <w:p w14:paraId="1AE3D41B" w14:textId="77777777" w:rsidR="00246369" w:rsidRPr="009F3DFC" w:rsidRDefault="00246369" w:rsidP="00B82A63">
            <w:pPr>
              <w:spacing w:after="0" w:line="240" w:lineRule="auto"/>
              <w:jc w:val="both"/>
              <w:rPr>
                <w:rFonts w:ascii="Times New Roman" w:hAnsi="Times New Roman"/>
                <w:color w:val="000000"/>
                <w:sz w:val="24"/>
                <w:szCs w:val="24"/>
              </w:rPr>
            </w:pPr>
          </w:p>
        </w:tc>
      </w:tr>
      <w:tr w:rsidR="00964E1D" w:rsidRPr="009F3DFC" w14:paraId="60EF86DA" w14:textId="77777777" w:rsidTr="00964E1D">
        <w:trPr>
          <w:trHeight w:val="195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6AE3A28F" w14:textId="77777777" w:rsidR="00964E1D" w:rsidRPr="009F3DFC" w:rsidRDefault="00964E1D" w:rsidP="00B82A63">
            <w:pPr>
              <w:spacing w:after="0" w:line="240" w:lineRule="auto"/>
              <w:jc w:val="both"/>
              <w:rPr>
                <w:rFonts w:ascii="Times New Roman" w:hAnsi="Times New Roman"/>
                <w:color w:val="000000"/>
                <w:sz w:val="24"/>
                <w:szCs w:val="24"/>
              </w:rPr>
            </w:pPr>
            <w:r w:rsidRPr="009F3DFC">
              <w:rPr>
                <w:rFonts w:ascii="Times New Roman" w:eastAsia="Calibri" w:hAnsi="Times New Roman"/>
                <w:sz w:val="24"/>
                <w:szCs w:val="24"/>
                <w:lang w:eastAsia="en-US"/>
              </w:rPr>
              <w:t>ПК 3.4 Выполнять монтажные работы при возведении кирпичных зданий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39E0290F" w14:textId="77777777" w:rsidR="00885AD7" w:rsidRPr="009F3DFC" w:rsidRDefault="00964E1D"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w:t>
            </w:r>
            <w:r w:rsidR="00885AD7" w:rsidRPr="009F3DFC">
              <w:rPr>
                <w:rFonts w:ascii="Times New Roman" w:eastAsia="Calibri" w:hAnsi="Times New Roman"/>
                <w:color w:val="000000"/>
                <w:sz w:val="24"/>
                <w:szCs w:val="24"/>
                <w:lang w:eastAsia="en-US"/>
              </w:rPr>
              <w:t xml:space="preserve">процесса </w:t>
            </w:r>
            <w:r w:rsidRPr="009F3DFC">
              <w:rPr>
                <w:rFonts w:ascii="Times New Roman" w:eastAsia="Calibri" w:hAnsi="Times New Roman"/>
                <w:color w:val="000000"/>
                <w:sz w:val="24"/>
                <w:szCs w:val="24"/>
                <w:lang w:eastAsia="en-US"/>
              </w:rPr>
              <w:t>использования такелажной оснасткой, инвентарными стропами и захватными приспособле</w:t>
            </w:r>
            <w:r w:rsidR="00885AD7" w:rsidRPr="009F3DFC">
              <w:rPr>
                <w:rFonts w:ascii="Times New Roman" w:eastAsia="Calibri" w:hAnsi="Times New Roman"/>
                <w:color w:val="000000"/>
                <w:sz w:val="24"/>
                <w:szCs w:val="24"/>
                <w:lang w:eastAsia="en-US"/>
              </w:rPr>
              <w:t>ниями.</w:t>
            </w:r>
            <w:r w:rsidRPr="009F3DFC">
              <w:rPr>
                <w:rFonts w:ascii="Times New Roman" w:eastAsia="Calibri" w:hAnsi="Times New Roman"/>
                <w:color w:val="000000"/>
                <w:sz w:val="24"/>
                <w:szCs w:val="24"/>
                <w:lang w:eastAsia="en-US"/>
              </w:rPr>
              <w:t xml:space="preserve"> </w:t>
            </w:r>
          </w:p>
          <w:p w14:paraId="6793E782" w14:textId="77777777" w:rsidR="00885AD7" w:rsidRPr="009F3DFC"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w:t>
            </w:r>
            <w:r w:rsidR="00964E1D" w:rsidRPr="009F3DFC">
              <w:rPr>
                <w:rFonts w:ascii="Times New Roman" w:eastAsia="Calibri" w:hAnsi="Times New Roman"/>
                <w:color w:val="000000"/>
                <w:sz w:val="24"/>
                <w:szCs w:val="24"/>
                <w:lang w:eastAsia="en-US"/>
              </w:rPr>
              <w:t>производства монтажа различных конструкций</w:t>
            </w:r>
            <w:r w:rsidRPr="009F3DFC">
              <w:rPr>
                <w:rFonts w:ascii="Times New Roman" w:eastAsia="Calibri" w:hAnsi="Times New Roman"/>
                <w:color w:val="000000"/>
                <w:sz w:val="24"/>
                <w:szCs w:val="24"/>
                <w:lang w:eastAsia="en-US"/>
              </w:rPr>
              <w:t>.</w:t>
            </w:r>
          </w:p>
          <w:p w14:paraId="302555DF" w14:textId="77777777" w:rsidR="00885AD7" w:rsidRPr="009F3DFC"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w:t>
            </w:r>
            <w:r w:rsidR="00964E1D" w:rsidRPr="009F3DFC">
              <w:rPr>
                <w:rFonts w:ascii="Times New Roman" w:eastAsia="Calibri" w:hAnsi="Times New Roman"/>
                <w:color w:val="000000"/>
                <w:sz w:val="24"/>
                <w:szCs w:val="24"/>
                <w:lang w:eastAsia="en-US"/>
              </w:rPr>
              <w:t>использования инструмента и приспособлений при установке анкерных устройств перекрытий, стен и перегородок, вентиляционных блоков, асбестоцементных т</w:t>
            </w:r>
            <w:r w:rsidRPr="009F3DFC">
              <w:rPr>
                <w:rFonts w:ascii="Times New Roman" w:eastAsia="Calibri" w:hAnsi="Times New Roman"/>
                <w:color w:val="000000"/>
                <w:sz w:val="24"/>
                <w:szCs w:val="24"/>
                <w:lang w:eastAsia="en-US"/>
              </w:rPr>
              <w:t>руб.</w:t>
            </w:r>
          </w:p>
          <w:p w14:paraId="235C1837" w14:textId="77777777" w:rsidR="00885AD7" w:rsidRPr="009F3DFC"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w:t>
            </w:r>
            <w:r w:rsidR="00964E1D" w:rsidRPr="009F3DFC">
              <w:rPr>
                <w:rFonts w:ascii="Times New Roman" w:eastAsia="Calibri" w:hAnsi="Times New Roman"/>
                <w:color w:val="000000"/>
                <w:sz w:val="24"/>
                <w:szCs w:val="24"/>
                <w:lang w:eastAsia="en-US"/>
              </w:rPr>
              <w:t xml:space="preserve">установки, разборки, переустановки блочных, пакетных подмостей на пальцах и выдвижных штоках, </w:t>
            </w:r>
          </w:p>
          <w:p w14:paraId="1F19C568" w14:textId="77777777" w:rsidR="00885AD7" w:rsidRPr="009F3DFC"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w:t>
            </w:r>
            <w:r w:rsidR="00964E1D" w:rsidRPr="009F3DFC">
              <w:rPr>
                <w:rFonts w:ascii="Times New Roman" w:eastAsia="Calibri" w:hAnsi="Times New Roman"/>
                <w:color w:val="000000"/>
                <w:sz w:val="24"/>
                <w:szCs w:val="24"/>
                <w:lang w:eastAsia="en-US"/>
              </w:rPr>
              <w:t>производства заделки стыков и заливку шв</w:t>
            </w:r>
            <w:r w:rsidRPr="009F3DFC">
              <w:rPr>
                <w:rFonts w:ascii="Times New Roman" w:eastAsia="Calibri" w:hAnsi="Times New Roman"/>
                <w:color w:val="000000"/>
                <w:sz w:val="24"/>
                <w:szCs w:val="24"/>
                <w:lang w:eastAsia="en-US"/>
              </w:rPr>
              <w:t>ов.</w:t>
            </w:r>
            <w:r w:rsidR="00964E1D" w:rsidRPr="009F3DFC">
              <w:rPr>
                <w:rFonts w:ascii="Times New Roman" w:eastAsia="Calibri" w:hAnsi="Times New Roman"/>
                <w:color w:val="000000"/>
                <w:sz w:val="24"/>
                <w:szCs w:val="24"/>
                <w:lang w:eastAsia="en-US"/>
              </w:rPr>
              <w:t xml:space="preserve"> </w:t>
            </w:r>
          </w:p>
          <w:p w14:paraId="3AB6EEF0" w14:textId="77777777" w:rsidR="00964E1D" w:rsidRPr="009F3DFC"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w:t>
            </w:r>
            <w:r w:rsidR="00964E1D" w:rsidRPr="009F3DFC">
              <w:rPr>
                <w:rFonts w:ascii="Times New Roman" w:eastAsia="Calibri" w:hAnsi="Times New Roman"/>
                <w:color w:val="000000"/>
                <w:sz w:val="24"/>
                <w:szCs w:val="24"/>
                <w:lang w:eastAsia="en-US"/>
              </w:rPr>
              <w:t>соблюдения безопасных условий труда при монтаже</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tcPr>
          <w:p w14:paraId="16F943F5" w14:textId="77777777" w:rsidR="00964E1D" w:rsidRPr="009F3DFC" w:rsidRDefault="00964E1D" w:rsidP="00B82A63">
            <w:pPr>
              <w:spacing w:after="0" w:line="240" w:lineRule="auto"/>
              <w:jc w:val="both"/>
              <w:rPr>
                <w:rFonts w:ascii="Times New Roman" w:eastAsia="Calibri" w:hAnsi="Times New Roman"/>
                <w:iCs/>
                <w:sz w:val="24"/>
                <w:szCs w:val="24"/>
                <w:lang w:eastAsia="en-US"/>
              </w:rPr>
            </w:pPr>
            <w:r w:rsidRPr="009F3DFC">
              <w:rPr>
                <w:rFonts w:ascii="Times New Roman" w:eastAsia="Calibri" w:hAnsi="Times New Roman"/>
                <w:iCs/>
                <w:sz w:val="24"/>
                <w:szCs w:val="24"/>
                <w:lang w:eastAsia="en-US"/>
              </w:rPr>
              <w:t>Экспертное наблюдение вы</w:t>
            </w:r>
            <w:r w:rsidR="00714816" w:rsidRPr="009F3DFC">
              <w:rPr>
                <w:rFonts w:ascii="Times New Roman" w:eastAsia="Calibri" w:hAnsi="Times New Roman"/>
                <w:iCs/>
                <w:sz w:val="24"/>
                <w:szCs w:val="24"/>
                <w:lang w:eastAsia="en-US"/>
              </w:rPr>
              <w:t>полнения р</w:t>
            </w:r>
            <w:r w:rsidR="00400CEF" w:rsidRPr="009F3DFC">
              <w:rPr>
                <w:rFonts w:ascii="Times New Roman" w:eastAsia="Calibri" w:hAnsi="Times New Roman"/>
                <w:iCs/>
                <w:sz w:val="24"/>
                <w:szCs w:val="24"/>
                <w:lang w:eastAsia="en-US"/>
              </w:rPr>
              <w:t xml:space="preserve">абот на практических </w:t>
            </w:r>
            <w:r w:rsidRPr="009F3DFC">
              <w:rPr>
                <w:rFonts w:ascii="Times New Roman" w:eastAsia="Calibri" w:hAnsi="Times New Roman"/>
                <w:iCs/>
                <w:sz w:val="24"/>
                <w:szCs w:val="24"/>
                <w:lang w:eastAsia="en-US"/>
              </w:rPr>
              <w:t xml:space="preserve">занятиях, учебной и производственной практиках, оценка процесса, оценка результатов </w:t>
            </w:r>
          </w:p>
          <w:p w14:paraId="73B0CE84" w14:textId="77777777" w:rsidR="00964E1D" w:rsidRPr="009F3DFC" w:rsidRDefault="00964E1D" w:rsidP="00B82A63">
            <w:pPr>
              <w:spacing w:after="0" w:line="240" w:lineRule="auto"/>
              <w:jc w:val="both"/>
              <w:rPr>
                <w:rFonts w:ascii="Times New Roman" w:eastAsia="Calibri" w:hAnsi="Times New Roman"/>
                <w:iCs/>
                <w:sz w:val="24"/>
                <w:szCs w:val="24"/>
                <w:lang w:eastAsia="en-US"/>
              </w:rPr>
            </w:pPr>
          </w:p>
        </w:tc>
      </w:tr>
      <w:tr w:rsidR="00964E1D" w:rsidRPr="009F3DFC" w14:paraId="584C8A1D" w14:textId="77777777" w:rsidTr="00964E1D">
        <w:trPr>
          <w:trHeight w:val="2027"/>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60153E6C" w14:textId="77777777" w:rsidR="00964E1D" w:rsidRPr="009F3DFC" w:rsidRDefault="00964E1D" w:rsidP="00B82A63">
            <w:pPr>
              <w:spacing w:after="0" w:line="240" w:lineRule="auto"/>
              <w:jc w:val="both"/>
              <w:rPr>
                <w:rFonts w:ascii="Times New Roman" w:hAnsi="Times New Roman"/>
                <w:color w:val="000000"/>
                <w:sz w:val="24"/>
                <w:szCs w:val="24"/>
              </w:rPr>
            </w:pPr>
            <w:r w:rsidRPr="009F3DFC">
              <w:rPr>
                <w:rFonts w:ascii="Times New Roman" w:eastAsia="MS Mincho" w:hAnsi="Times New Roman"/>
                <w:color w:val="000000"/>
                <w:sz w:val="24"/>
                <w:szCs w:val="24"/>
              </w:rPr>
              <w:t>ПК 3.5 Производить гидроизоляционные работы при выполнении каменной кладки</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2A089E49" w14:textId="77777777" w:rsidR="00885AD7" w:rsidRPr="009F3DFC"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w:t>
            </w:r>
            <w:r w:rsidR="00964E1D" w:rsidRPr="009F3DFC">
              <w:rPr>
                <w:rFonts w:ascii="Times New Roman" w:eastAsia="Calibri" w:hAnsi="Times New Roman"/>
                <w:color w:val="000000"/>
                <w:sz w:val="24"/>
                <w:szCs w:val="24"/>
                <w:lang w:eastAsia="en-US"/>
              </w:rPr>
              <w:t>устройства деформа</w:t>
            </w:r>
            <w:r w:rsidRPr="009F3DFC">
              <w:rPr>
                <w:rFonts w:ascii="Times New Roman" w:eastAsia="Calibri" w:hAnsi="Times New Roman"/>
                <w:color w:val="000000"/>
                <w:sz w:val="24"/>
                <w:szCs w:val="24"/>
                <w:lang w:eastAsia="en-US"/>
              </w:rPr>
              <w:t>ционных швов.</w:t>
            </w:r>
            <w:r w:rsidR="00964E1D" w:rsidRPr="009F3DFC">
              <w:rPr>
                <w:rFonts w:ascii="Times New Roman" w:eastAsia="Calibri" w:hAnsi="Times New Roman"/>
                <w:color w:val="000000"/>
                <w:sz w:val="24"/>
                <w:szCs w:val="24"/>
                <w:lang w:eastAsia="en-US"/>
              </w:rPr>
              <w:t xml:space="preserve"> </w:t>
            </w:r>
          </w:p>
          <w:p w14:paraId="27AD2353" w14:textId="77777777" w:rsidR="00885AD7" w:rsidRPr="009F3DFC"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w:t>
            </w:r>
            <w:r w:rsidR="00964E1D" w:rsidRPr="009F3DFC">
              <w:rPr>
                <w:rFonts w:ascii="Times New Roman" w:eastAsia="Calibri" w:hAnsi="Times New Roman"/>
                <w:color w:val="000000"/>
                <w:sz w:val="24"/>
                <w:szCs w:val="24"/>
                <w:lang w:eastAsia="en-US"/>
              </w:rPr>
              <w:t>подготовки материал</w:t>
            </w:r>
            <w:r w:rsidRPr="009F3DFC">
              <w:rPr>
                <w:rFonts w:ascii="Times New Roman" w:eastAsia="Calibri" w:hAnsi="Times New Roman"/>
                <w:color w:val="000000"/>
                <w:sz w:val="24"/>
                <w:szCs w:val="24"/>
                <w:lang w:eastAsia="en-US"/>
              </w:rPr>
              <w:t>ов для устройства гидроизоляции.</w:t>
            </w:r>
            <w:r w:rsidR="00964E1D" w:rsidRPr="009F3DFC">
              <w:rPr>
                <w:rFonts w:ascii="Times New Roman" w:eastAsia="Calibri" w:hAnsi="Times New Roman"/>
                <w:color w:val="000000"/>
                <w:sz w:val="24"/>
                <w:szCs w:val="24"/>
                <w:lang w:eastAsia="en-US"/>
              </w:rPr>
              <w:t xml:space="preserve"> </w:t>
            </w:r>
            <w:r w:rsidRPr="009F3DFC">
              <w:rPr>
                <w:rFonts w:ascii="Times New Roman" w:eastAsia="Calibri" w:hAnsi="Times New Roman"/>
                <w:color w:val="000000"/>
                <w:sz w:val="24"/>
                <w:szCs w:val="24"/>
                <w:lang w:eastAsia="en-US"/>
              </w:rPr>
              <w:t>Оценка процесса устройства</w:t>
            </w:r>
            <w:r w:rsidR="00964E1D" w:rsidRPr="009F3DFC">
              <w:rPr>
                <w:rFonts w:ascii="Times New Roman" w:eastAsia="Calibri" w:hAnsi="Times New Roman"/>
                <w:color w:val="000000"/>
                <w:sz w:val="24"/>
                <w:szCs w:val="24"/>
                <w:lang w:eastAsia="en-US"/>
              </w:rPr>
              <w:t xml:space="preserve"> гидроизоляции и тепло</w:t>
            </w:r>
            <w:r w:rsidRPr="009F3DFC">
              <w:rPr>
                <w:rFonts w:ascii="Times New Roman" w:eastAsia="Calibri" w:hAnsi="Times New Roman"/>
                <w:color w:val="000000"/>
                <w:sz w:val="24"/>
                <w:szCs w:val="24"/>
                <w:lang w:eastAsia="en-US"/>
              </w:rPr>
              <w:t>изоляции.</w:t>
            </w:r>
          </w:p>
          <w:p w14:paraId="3830E199" w14:textId="77777777" w:rsidR="00964E1D" w:rsidRPr="009F3DFC"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w:t>
            </w:r>
            <w:r w:rsidR="00964E1D" w:rsidRPr="009F3DFC">
              <w:rPr>
                <w:rFonts w:ascii="Times New Roman" w:eastAsia="Calibri" w:hAnsi="Times New Roman"/>
                <w:color w:val="000000"/>
                <w:sz w:val="24"/>
                <w:szCs w:val="24"/>
                <w:lang w:eastAsia="en-US"/>
              </w:rPr>
              <w:t>выполнения цементной стяжки.</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tcPr>
          <w:p w14:paraId="464B7822" w14:textId="77777777" w:rsidR="00964E1D" w:rsidRPr="009F3DFC" w:rsidRDefault="00964E1D" w:rsidP="00B82A63">
            <w:pPr>
              <w:spacing w:after="0" w:line="240" w:lineRule="auto"/>
              <w:jc w:val="both"/>
              <w:rPr>
                <w:rFonts w:ascii="Times New Roman" w:eastAsia="Calibri" w:hAnsi="Times New Roman"/>
                <w:iCs/>
                <w:sz w:val="24"/>
                <w:szCs w:val="24"/>
                <w:lang w:eastAsia="en-US"/>
              </w:rPr>
            </w:pPr>
            <w:r w:rsidRPr="009F3DFC">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964E1D" w:rsidRPr="009F3DFC" w14:paraId="1AD66A55" w14:textId="77777777" w:rsidTr="009C0D68">
        <w:trPr>
          <w:trHeight w:val="2379"/>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0B5B6B9B" w14:textId="77777777" w:rsidR="00964E1D" w:rsidRPr="009F3DFC" w:rsidRDefault="00964E1D" w:rsidP="00B82A63">
            <w:pPr>
              <w:spacing w:after="0" w:line="240" w:lineRule="auto"/>
              <w:jc w:val="both"/>
              <w:rPr>
                <w:rFonts w:ascii="Times New Roman" w:hAnsi="Times New Roman"/>
                <w:color w:val="000000"/>
                <w:sz w:val="24"/>
                <w:szCs w:val="24"/>
              </w:rPr>
            </w:pPr>
            <w:r w:rsidRPr="009F3DFC">
              <w:rPr>
                <w:rFonts w:ascii="Times New Roman" w:eastAsia="MS Mincho" w:hAnsi="Times New Roman"/>
                <w:color w:val="000000"/>
                <w:sz w:val="24"/>
                <w:szCs w:val="24"/>
              </w:rPr>
              <w:t>ПК 3.6 Контролировать качество каменных работ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4D3BD075" w14:textId="77777777" w:rsidR="00885AD7" w:rsidRPr="009F3DFC" w:rsidRDefault="00885AD7" w:rsidP="00400CEF">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w:t>
            </w:r>
            <w:r w:rsidR="00400CEF" w:rsidRPr="009F3DFC">
              <w:rPr>
                <w:rFonts w:ascii="Times New Roman" w:eastAsia="Calibri" w:hAnsi="Times New Roman"/>
                <w:color w:val="000000"/>
                <w:sz w:val="24"/>
                <w:szCs w:val="24"/>
                <w:lang w:eastAsia="en-US"/>
              </w:rPr>
              <w:t xml:space="preserve">контроля </w:t>
            </w:r>
            <w:r w:rsidR="00964E1D" w:rsidRPr="009F3DFC">
              <w:rPr>
                <w:rFonts w:ascii="Times New Roman" w:eastAsia="Calibri" w:hAnsi="Times New Roman"/>
                <w:color w:val="000000"/>
                <w:sz w:val="24"/>
                <w:szCs w:val="24"/>
                <w:lang w:eastAsia="en-US"/>
              </w:rPr>
              <w:t>качества</w:t>
            </w:r>
            <w:r w:rsidRPr="009F3DFC">
              <w:rPr>
                <w:rFonts w:ascii="Times New Roman" w:eastAsia="Calibri" w:hAnsi="Times New Roman"/>
                <w:color w:val="000000"/>
                <w:sz w:val="24"/>
                <w:szCs w:val="24"/>
                <w:lang w:eastAsia="en-US"/>
              </w:rPr>
              <w:t xml:space="preserve"> материалов для каменной кладки.</w:t>
            </w:r>
          </w:p>
          <w:p w14:paraId="0AB8E65C" w14:textId="77777777" w:rsidR="00400CEF" w:rsidRPr="009F3DFC" w:rsidRDefault="00885AD7" w:rsidP="00400CEF">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Оценка процесса</w:t>
            </w:r>
            <w:r w:rsidR="00964E1D" w:rsidRPr="009F3DFC">
              <w:rPr>
                <w:rFonts w:ascii="Times New Roman" w:eastAsia="Calibri" w:hAnsi="Times New Roman"/>
                <w:color w:val="000000"/>
                <w:sz w:val="24"/>
                <w:szCs w:val="24"/>
                <w:lang w:eastAsia="en-US"/>
              </w:rPr>
              <w:t xml:space="preserve"> соблюдения </w:t>
            </w:r>
          </w:p>
          <w:p w14:paraId="726A0054" w14:textId="77777777" w:rsidR="00885AD7" w:rsidRPr="009F3DFC" w:rsidRDefault="00400CEF" w:rsidP="00400CEF">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си</w:t>
            </w:r>
            <w:r w:rsidR="00964E1D" w:rsidRPr="009F3DFC">
              <w:rPr>
                <w:rFonts w:ascii="Times New Roman" w:eastAsia="Calibri" w:hAnsi="Times New Roman"/>
                <w:color w:val="000000"/>
                <w:sz w:val="24"/>
                <w:szCs w:val="24"/>
                <w:lang w:eastAsia="en-US"/>
              </w:rPr>
              <w:t>с</w:t>
            </w:r>
            <w:r w:rsidRPr="009F3DFC">
              <w:rPr>
                <w:rFonts w:ascii="Times New Roman" w:eastAsia="Calibri" w:hAnsi="Times New Roman"/>
                <w:color w:val="000000"/>
                <w:sz w:val="24"/>
                <w:szCs w:val="24"/>
                <w:lang w:eastAsia="en-US"/>
              </w:rPr>
              <w:t xml:space="preserve">темы перевязки швов, размеров и </w:t>
            </w:r>
            <w:r w:rsidR="00964E1D" w:rsidRPr="009F3DFC">
              <w:rPr>
                <w:rFonts w:ascii="Times New Roman" w:eastAsia="Calibri" w:hAnsi="Times New Roman"/>
                <w:color w:val="000000"/>
                <w:sz w:val="24"/>
                <w:szCs w:val="24"/>
                <w:lang w:eastAsia="en-US"/>
              </w:rPr>
              <w:t>заполне</w:t>
            </w:r>
            <w:r w:rsidRPr="009F3DFC">
              <w:rPr>
                <w:rFonts w:ascii="Times New Roman" w:eastAsia="Calibri" w:hAnsi="Times New Roman"/>
                <w:color w:val="000000"/>
                <w:sz w:val="24"/>
                <w:szCs w:val="24"/>
                <w:lang w:eastAsia="en-US"/>
              </w:rPr>
              <w:t xml:space="preserve">ния </w:t>
            </w:r>
            <w:r w:rsidR="00885AD7" w:rsidRPr="009F3DFC">
              <w:rPr>
                <w:rFonts w:ascii="Times New Roman" w:eastAsia="Calibri" w:hAnsi="Times New Roman"/>
                <w:color w:val="000000"/>
                <w:sz w:val="24"/>
                <w:szCs w:val="24"/>
                <w:lang w:eastAsia="en-US"/>
              </w:rPr>
              <w:t>швов.</w:t>
            </w:r>
          </w:p>
          <w:p w14:paraId="679B9D76" w14:textId="77777777" w:rsidR="00885AD7" w:rsidRPr="009F3DFC" w:rsidRDefault="00885AD7" w:rsidP="00400CEF">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w:t>
            </w:r>
            <w:r w:rsidR="00964E1D" w:rsidRPr="009F3DFC">
              <w:rPr>
                <w:rFonts w:ascii="Times New Roman" w:eastAsia="Calibri" w:hAnsi="Times New Roman"/>
                <w:color w:val="000000"/>
                <w:sz w:val="24"/>
                <w:szCs w:val="24"/>
                <w:lang w:eastAsia="en-US"/>
              </w:rPr>
              <w:t>контроля вертикальности и горизонталь</w:t>
            </w:r>
            <w:r w:rsidRPr="009F3DFC">
              <w:rPr>
                <w:rFonts w:ascii="Times New Roman" w:eastAsia="Calibri" w:hAnsi="Times New Roman"/>
                <w:color w:val="000000"/>
                <w:sz w:val="24"/>
                <w:szCs w:val="24"/>
                <w:lang w:eastAsia="en-US"/>
              </w:rPr>
              <w:t>ности кладки.</w:t>
            </w:r>
            <w:r w:rsidR="00964E1D" w:rsidRPr="009F3DFC">
              <w:rPr>
                <w:rFonts w:ascii="Times New Roman" w:eastAsia="Calibri" w:hAnsi="Times New Roman"/>
                <w:color w:val="000000"/>
                <w:sz w:val="24"/>
                <w:szCs w:val="24"/>
                <w:lang w:eastAsia="en-US"/>
              </w:rPr>
              <w:t xml:space="preserve"> </w:t>
            </w:r>
            <w:r w:rsidRPr="009F3DFC">
              <w:rPr>
                <w:rFonts w:ascii="Times New Roman" w:eastAsia="Calibri" w:hAnsi="Times New Roman"/>
                <w:color w:val="000000"/>
                <w:sz w:val="24"/>
                <w:szCs w:val="24"/>
                <w:lang w:eastAsia="en-US"/>
              </w:rPr>
              <w:lastRenderedPageBreak/>
              <w:t xml:space="preserve">Оценка процесса </w:t>
            </w:r>
            <w:r w:rsidR="00964E1D" w:rsidRPr="009F3DFC">
              <w:rPr>
                <w:rFonts w:ascii="Times New Roman" w:eastAsia="Calibri" w:hAnsi="Times New Roman"/>
                <w:color w:val="000000"/>
                <w:sz w:val="24"/>
                <w:szCs w:val="24"/>
                <w:lang w:eastAsia="en-US"/>
              </w:rPr>
              <w:t>проверки соответствия каменной конструкции чертежам про</w:t>
            </w:r>
            <w:r w:rsidRPr="009F3DFC">
              <w:rPr>
                <w:rFonts w:ascii="Times New Roman" w:eastAsia="Calibri" w:hAnsi="Times New Roman"/>
                <w:color w:val="000000"/>
                <w:sz w:val="24"/>
                <w:szCs w:val="24"/>
                <w:lang w:eastAsia="en-US"/>
              </w:rPr>
              <w:t>екта.</w:t>
            </w:r>
          </w:p>
          <w:p w14:paraId="57F496F3" w14:textId="77777777" w:rsidR="00964E1D" w:rsidRPr="009F3DFC" w:rsidRDefault="00885AD7" w:rsidP="00400CEF">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Оценка процесса</w:t>
            </w:r>
            <w:r w:rsidR="00964E1D" w:rsidRPr="009F3DFC">
              <w:rPr>
                <w:rFonts w:ascii="Times New Roman" w:eastAsia="Calibri" w:hAnsi="Times New Roman"/>
                <w:color w:val="000000"/>
                <w:sz w:val="24"/>
                <w:szCs w:val="24"/>
                <w:lang w:eastAsia="en-US"/>
              </w:rPr>
              <w:t xml:space="preserve"> выполнения геодезического контроля кладки и монтажа</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tcPr>
          <w:p w14:paraId="5D4FD55F" w14:textId="77777777" w:rsidR="00964E1D" w:rsidRPr="009F3DFC" w:rsidRDefault="00964E1D" w:rsidP="00B82A63">
            <w:pPr>
              <w:spacing w:after="0" w:line="240" w:lineRule="auto"/>
              <w:jc w:val="both"/>
              <w:rPr>
                <w:rFonts w:ascii="Times New Roman" w:eastAsia="Calibri" w:hAnsi="Times New Roman"/>
                <w:iCs/>
                <w:sz w:val="24"/>
                <w:szCs w:val="24"/>
                <w:lang w:eastAsia="en-US"/>
              </w:rPr>
            </w:pPr>
            <w:r w:rsidRPr="009F3DFC">
              <w:rPr>
                <w:rFonts w:ascii="Times New Roman" w:eastAsia="Calibri" w:hAnsi="Times New Roman"/>
                <w:iCs/>
                <w:sz w:val="24"/>
                <w:szCs w:val="24"/>
                <w:lang w:eastAsia="en-US"/>
              </w:rPr>
              <w:lastRenderedPageBreak/>
              <w:t>Экспертное наблюдение вып</w:t>
            </w:r>
            <w:r w:rsidR="00400CEF" w:rsidRPr="009F3DFC">
              <w:rPr>
                <w:rFonts w:ascii="Times New Roman" w:eastAsia="Calibri" w:hAnsi="Times New Roman"/>
                <w:iCs/>
                <w:sz w:val="24"/>
                <w:szCs w:val="24"/>
                <w:lang w:eastAsia="en-US"/>
              </w:rPr>
              <w:t>олнения работ на практических з</w:t>
            </w:r>
            <w:r w:rsidRPr="009F3DFC">
              <w:rPr>
                <w:rFonts w:ascii="Times New Roman" w:eastAsia="Calibri" w:hAnsi="Times New Roman"/>
                <w:iCs/>
                <w:sz w:val="24"/>
                <w:szCs w:val="24"/>
                <w:lang w:eastAsia="en-US"/>
              </w:rPr>
              <w:t xml:space="preserve">анятиях, учебной и производственной практиках, оценка процесса, оценка результатов </w:t>
            </w:r>
          </w:p>
          <w:p w14:paraId="5AB98955" w14:textId="77777777" w:rsidR="00964E1D" w:rsidRPr="009F3DFC" w:rsidRDefault="00964E1D" w:rsidP="00B82A63">
            <w:pPr>
              <w:spacing w:after="0" w:line="240" w:lineRule="auto"/>
              <w:jc w:val="both"/>
              <w:rPr>
                <w:rFonts w:ascii="Times New Roman" w:eastAsia="Calibri" w:hAnsi="Times New Roman"/>
                <w:iCs/>
                <w:sz w:val="24"/>
                <w:szCs w:val="24"/>
                <w:lang w:eastAsia="en-US"/>
              </w:rPr>
            </w:pPr>
          </w:p>
        </w:tc>
      </w:tr>
      <w:tr w:rsidR="00964E1D" w:rsidRPr="009F3DFC" w14:paraId="1295FE19" w14:textId="77777777" w:rsidTr="009C0D68">
        <w:trPr>
          <w:trHeight w:val="2379"/>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2EB9FA4C" w14:textId="77777777" w:rsidR="00964E1D" w:rsidRPr="009F3DFC" w:rsidRDefault="00964E1D" w:rsidP="00B82A63">
            <w:pPr>
              <w:spacing w:after="0" w:line="240" w:lineRule="auto"/>
              <w:jc w:val="both"/>
              <w:rPr>
                <w:rFonts w:ascii="Times New Roman" w:eastAsia="MS Mincho" w:hAnsi="Times New Roman"/>
                <w:color w:val="000000"/>
                <w:sz w:val="24"/>
                <w:szCs w:val="24"/>
              </w:rPr>
            </w:pPr>
            <w:r w:rsidRPr="009F3DFC">
              <w:rPr>
                <w:rFonts w:ascii="Times New Roman" w:eastAsia="MS Mincho" w:hAnsi="Times New Roman"/>
                <w:color w:val="000000"/>
                <w:sz w:val="24"/>
                <w:szCs w:val="24"/>
              </w:rPr>
              <w:t>ПК 3.7 Выполнять ремонт каменных конструкций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2FC41106" w14:textId="77777777" w:rsidR="00885AD7" w:rsidRPr="009F3DFC"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Оценка процесса</w:t>
            </w:r>
            <w:r w:rsidR="00964E1D" w:rsidRPr="009F3DFC">
              <w:rPr>
                <w:rFonts w:ascii="Times New Roman" w:eastAsia="Calibri" w:hAnsi="Times New Roman"/>
                <w:color w:val="000000"/>
                <w:sz w:val="24"/>
                <w:szCs w:val="24"/>
                <w:lang w:eastAsia="en-US"/>
              </w:rPr>
              <w:t xml:space="preserve"> выполнения разбор</w:t>
            </w:r>
            <w:r w:rsidRPr="009F3DFC">
              <w:rPr>
                <w:rFonts w:ascii="Times New Roman" w:eastAsia="Calibri" w:hAnsi="Times New Roman"/>
                <w:color w:val="000000"/>
                <w:sz w:val="24"/>
                <w:szCs w:val="24"/>
                <w:lang w:eastAsia="en-US"/>
              </w:rPr>
              <w:t>ки кладки.</w:t>
            </w:r>
          </w:p>
          <w:p w14:paraId="0FCDDDBD" w14:textId="77777777" w:rsidR="00885AD7" w:rsidRPr="009F3DFC"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w:t>
            </w:r>
            <w:r w:rsidR="00964E1D" w:rsidRPr="009F3DFC">
              <w:rPr>
                <w:rFonts w:ascii="Times New Roman" w:eastAsia="Calibri" w:hAnsi="Times New Roman"/>
                <w:color w:val="000000"/>
                <w:sz w:val="24"/>
                <w:szCs w:val="24"/>
                <w:lang w:eastAsia="en-US"/>
              </w:rPr>
              <w:t>замера разрушенных участ</w:t>
            </w:r>
            <w:r w:rsidRPr="009F3DFC">
              <w:rPr>
                <w:rFonts w:ascii="Times New Roman" w:eastAsia="Calibri" w:hAnsi="Times New Roman"/>
                <w:color w:val="000000"/>
                <w:sz w:val="24"/>
                <w:szCs w:val="24"/>
                <w:lang w:eastAsia="en-US"/>
              </w:rPr>
              <w:t xml:space="preserve">ков кладки. </w:t>
            </w:r>
          </w:p>
          <w:p w14:paraId="67C044DE" w14:textId="77777777" w:rsidR="00885AD7" w:rsidRPr="009F3DFC"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w:t>
            </w:r>
            <w:r w:rsidR="00964E1D" w:rsidRPr="009F3DFC">
              <w:rPr>
                <w:rFonts w:ascii="Times New Roman" w:eastAsia="Calibri" w:hAnsi="Times New Roman"/>
                <w:color w:val="000000"/>
                <w:sz w:val="24"/>
                <w:szCs w:val="24"/>
                <w:lang w:eastAsia="en-US"/>
              </w:rPr>
              <w:t>пробивки и заделки отвер</w:t>
            </w:r>
            <w:r w:rsidRPr="009F3DFC">
              <w:rPr>
                <w:rFonts w:ascii="Times New Roman" w:eastAsia="Calibri" w:hAnsi="Times New Roman"/>
                <w:color w:val="000000"/>
                <w:sz w:val="24"/>
                <w:szCs w:val="24"/>
                <w:lang w:eastAsia="en-US"/>
              </w:rPr>
              <w:t>стий, борозд, гнезд и проемов.</w:t>
            </w:r>
          </w:p>
          <w:p w14:paraId="561EF51A" w14:textId="77777777" w:rsidR="00885AD7" w:rsidRPr="009F3DFC"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w:t>
            </w:r>
            <w:r w:rsidR="00964E1D" w:rsidRPr="009F3DFC">
              <w:rPr>
                <w:rFonts w:ascii="Times New Roman" w:eastAsia="Calibri" w:hAnsi="Times New Roman"/>
                <w:color w:val="000000"/>
                <w:sz w:val="24"/>
                <w:szCs w:val="24"/>
                <w:lang w:eastAsia="en-US"/>
              </w:rPr>
              <w:t>выполнения</w:t>
            </w:r>
            <w:r w:rsidRPr="009F3DFC">
              <w:rPr>
                <w:rFonts w:ascii="Times New Roman" w:eastAsia="Calibri" w:hAnsi="Times New Roman"/>
                <w:color w:val="000000"/>
                <w:sz w:val="24"/>
                <w:szCs w:val="24"/>
                <w:lang w:eastAsia="en-US"/>
              </w:rPr>
              <w:t xml:space="preserve"> заделки концов балок и трещин. </w:t>
            </w:r>
          </w:p>
          <w:p w14:paraId="7CADDB54" w14:textId="77777777" w:rsidR="00964E1D" w:rsidRPr="009F3DFC" w:rsidRDefault="00885AD7" w:rsidP="00B82A63">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w:t>
            </w:r>
            <w:r w:rsidR="00964E1D" w:rsidRPr="009F3DFC">
              <w:rPr>
                <w:rFonts w:ascii="Times New Roman" w:eastAsia="Calibri" w:hAnsi="Times New Roman"/>
                <w:color w:val="000000"/>
                <w:sz w:val="24"/>
                <w:szCs w:val="24"/>
                <w:lang w:eastAsia="en-US"/>
              </w:rPr>
              <w:t>производства ремонта облицовки</w:t>
            </w:r>
            <w:r w:rsidRPr="009F3DFC">
              <w:rPr>
                <w:rFonts w:ascii="Times New Roman" w:eastAsia="Calibri" w:hAnsi="Times New Roman"/>
                <w:color w:val="000000"/>
                <w:sz w:val="24"/>
                <w:szCs w:val="24"/>
                <w:lang w:eastAsia="en-US"/>
              </w:rPr>
              <w:t>.</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tcPr>
          <w:p w14:paraId="34C43381" w14:textId="77777777" w:rsidR="00964E1D" w:rsidRPr="009F3DFC" w:rsidRDefault="00964E1D" w:rsidP="00B82A63">
            <w:pPr>
              <w:spacing w:after="0" w:line="240" w:lineRule="auto"/>
              <w:jc w:val="both"/>
              <w:rPr>
                <w:rFonts w:ascii="Times New Roman" w:eastAsia="Calibri" w:hAnsi="Times New Roman"/>
                <w:iCs/>
                <w:sz w:val="24"/>
                <w:szCs w:val="24"/>
                <w:lang w:eastAsia="en-US"/>
              </w:rPr>
            </w:pPr>
            <w:r w:rsidRPr="009F3DFC">
              <w:rPr>
                <w:rFonts w:ascii="Times New Roman" w:eastAsia="Calibri" w:hAnsi="Times New Roman"/>
                <w:iCs/>
                <w:sz w:val="24"/>
                <w:szCs w:val="24"/>
                <w:lang w:eastAsia="en-US"/>
              </w:rPr>
              <w:t>Экспертное наблюдение выпол</w:t>
            </w:r>
            <w:r w:rsidR="00400CEF" w:rsidRPr="009F3DFC">
              <w:rPr>
                <w:rFonts w:ascii="Times New Roman" w:eastAsia="Calibri" w:hAnsi="Times New Roman"/>
                <w:iCs/>
                <w:sz w:val="24"/>
                <w:szCs w:val="24"/>
                <w:lang w:eastAsia="en-US"/>
              </w:rPr>
              <w:t xml:space="preserve">нения работ на практических </w:t>
            </w:r>
            <w:r w:rsidRPr="009F3DFC">
              <w:rPr>
                <w:rFonts w:ascii="Times New Roman" w:eastAsia="Calibri" w:hAnsi="Times New Roman"/>
                <w:iCs/>
                <w:sz w:val="24"/>
                <w:szCs w:val="24"/>
                <w:lang w:eastAsia="en-US"/>
              </w:rPr>
              <w:t xml:space="preserve">занятиях, учебной и производственной практиках, оценка процесса, оценка результатов </w:t>
            </w:r>
          </w:p>
          <w:p w14:paraId="65F8BDCB" w14:textId="77777777" w:rsidR="00964E1D" w:rsidRPr="009F3DFC" w:rsidRDefault="00964E1D" w:rsidP="00B82A63">
            <w:pPr>
              <w:spacing w:after="0" w:line="240" w:lineRule="auto"/>
              <w:jc w:val="both"/>
              <w:rPr>
                <w:rFonts w:ascii="Times New Roman" w:eastAsia="Calibri" w:hAnsi="Times New Roman"/>
                <w:iCs/>
                <w:sz w:val="24"/>
                <w:szCs w:val="24"/>
                <w:lang w:eastAsia="en-US"/>
              </w:rPr>
            </w:pPr>
          </w:p>
        </w:tc>
      </w:tr>
    </w:tbl>
    <w:p w14:paraId="1F41C765" w14:textId="77777777" w:rsidR="009C0D68" w:rsidRPr="009F3DFC" w:rsidRDefault="009C0D68" w:rsidP="009C0D68">
      <w:pPr>
        <w:rPr>
          <w:rFonts w:ascii="Times New Roman" w:eastAsia="Calibri" w:hAnsi="Times New Roman"/>
          <w:sz w:val="24"/>
          <w:szCs w:val="24"/>
          <w:lang w:eastAsia="en-US"/>
        </w:rPr>
      </w:pPr>
    </w:p>
    <w:p w14:paraId="398B3E04" w14:textId="77777777" w:rsidR="009C0D68" w:rsidRPr="009F3DFC" w:rsidRDefault="009C0D68" w:rsidP="00BA3245">
      <w:pPr>
        <w:spacing w:after="0"/>
        <w:contextualSpacing/>
        <w:jc w:val="both"/>
        <w:rPr>
          <w:b/>
          <w:i/>
        </w:rPr>
      </w:pPr>
    </w:p>
    <w:p w14:paraId="2DD6EE81" w14:textId="77777777" w:rsidR="009C0D68" w:rsidRPr="009F3DFC" w:rsidRDefault="009C0D68" w:rsidP="00BA3245">
      <w:pPr>
        <w:spacing w:after="0"/>
        <w:contextualSpacing/>
        <w:jc w:val="both"/>
        <w:rPr>
          <w:b/>
          <w:i/>
        </w:rPr>
      </w:pPr>
    </w:p>
    <w:p w14:paraId="2988968B" w14:textId="77777777" w:rsidR="009C0D68" w:rsidRPr="009F3DFC" w:rsidRDefault="009C0D68" w:rsidP="00BA3245">
      <w:pPr>
        <w:spacing w:after="0"/>
        <w:contextualSpacing/>
        <w:jc w:val="both"/>
        <w:rPr>
          <w:b/>
          <w:i/>
        </w:rPr>
      </w:pPr>
    </w:p>
    <w:p w14:paraId="78041781" w14:textId="77777777" w:rsidR="009C0D68" w:rsidRPr="009F3DFC" w:rsidRDefault="009C0D68" w:rsidP="00BA3245">
      <w:pPr>
        <w:spacing w:after="0"/>
        <w:contextualSpacing/>
        <w:jc w:val="both"/>
        <w:rPr>
          <w:b/>
          <w:i/>
        </w:rPr>
      </w:pPr>
    </w:p>
    <w:p w14:paraId="500694DE" w14:textId="77777777" w:rsidR="009C0D68" w:rsidRPr="009F3DFC" w:rsidRDefault="009C0D68" w:rsidP="00BA3245">
      <w:pPr>
        <w:spacing w:after="0"/>
        <w:contextualSpacing/>
        <w:jc w:val="both"/>
        <w:rPr>
          <w:b/>
          <w:i/>
        </w:rPr>
      </w:pPr>
    </w:p>
    <w:p w14:paraId="2789DCCB" w14:textId="77777777" w:rsidR="009C0D68" w:rsidRPr="009F3DFC" w:rsidRDefault="009C0D68" w:rsidP="00BA3245">
      <w:pPr>
        <w:spacing w:after="0"/>
        <w:contextualSpacing/>
        <w:jc w:val="both"/>
        <w:rPr>
          <w:b/>
          <w:i/>
        </w:rPr>
      </w:pPr>
    </w:p>
    <w:p w14:paraId="6EE830E9" w14:textId="77777777" w:rsidR="009C0D68" w:rsidRPr="009F3DFC" w:rsidRDefault="009C0D68" w:rsidP="00BA3245">
      <w:pPr>
        <w:spacing w:after="0"/>
        <w:contextualSpacing/>
        <w:jc w:val="both"/>
        <w:rPr>
          <w:b/>
          <w:i/>
        </w:rPr>
      </w:pPr>
    </w:p>
    <w:p w14:paraId="5CA93A54" w14:textId="77777777" w:rsidR="00FC47A6" w:rsidRPr="009F3DFC" w:rsidRDefault="00FC47A6" w:rsidP="00BA3245">
      <w:pPr>
        <w:spacing w:after="0"/>
        <w:contextualSpacing/>
        <w:jc w:val="both"/>
        <w:rPr>
          <w:b/>
          <w:i/>
        </w:rPr>
      </w:pPr>
    </w:p>
    <w:p w14:paraId="632F80B4" w14:textId="77777777" w:rsidR="00FC47A6" w:rsidRPr="009F3DFC" w:rsidRDefault="00FC47A6" w:rsidP="00BA3245">
      <w:pPr>
        <w:spacing w:after="0"/>
        <w:contextualSpacing/>
        <w:jc w:val="both"/>
        <w:rPr>
          <w:b/>
          <w:i/>
        </w:rPr>
      </w:pPr>
    </w:p>
    <w:p w14:paraId="30697194" w14:textId="77777777" w:rsidR="00FC47A6" w:rsidRPr="009F3DFC" w:rsidRDefault="00FC47A6" w:rsidP="00BA3245">
      <w:pPr>
        <w:spacing w:after="0"/>
        <w:contextualSpacing/>
        <w:jc w:val="both"/>
        <w:rPr>
          <w:b/>
          <w:i/>
        </w:rPr>
      </w:pPr>
    </w:p>
    <w:p w14:paraId="5836FBBA" w14:textId="77777777" w:rsidR="00FC47A6" w:rsidRPr="009F3DFC" w:rsidRDefault="00FC47A6" w:rsidP="00BA3245">
      <w:pPr>
        <w:spacing w:after="0"/>
        <w:contextualSpacing/>
        <w:jc w:val="both"/>
        <w:rPr>
          <w:b/>
          <w:i/>
        </w:rPr>
      </w:pPr>
    </w:p>
    <w:p w14:paraId="5063FAEA" w14:textId="77777777" w:rsidR="00FC47A6" w:rsidRPr="009F3DFC" w:rsidRDefault="00FC47A6" w:rsidP="00BA3245">
      <w:pPr>
        <w:spacing w:after="0"/>
        <w:contextualSpacing/>
        <w:jc w:val="both"/>
        <w:rPr>
          <w:b/>
          <w:i/>
        </w:rPr>
      </w:pPr>
    </w:p>
    <w:p w14:paraId="269DD5E0" w14:textId="77777777" w:rsidR="00FC47A6" w:rsidRPr="009F3DFC" w:rsidRDefault="00FC47A6" w:rsidP="00BA3245">
      <w:pPr>
        <w:spacing w:after="0"/>
        <w:contextualSpacing/>
        <w:jc w:val="both"/>
        <w:rPr>
          <w:b/>
          <w:i/>
        </w:rPr>
      </w:pPr>
    </w:p>
    <w:p w14:paraId="1022B750" w14:textId="77777777" w:rsidR="00FC47A6" w:rsidRPr="009F3DFC" w:rsidRDefault="00FC47A6" w:rsidP="00BA3245">
      <w:pPr>
        <w:spacing w:after="0"/>
        <w:contextualSpacing/>
        <w:jc w:val="both"/>
        <w:rPr>
          <w:b/>
          <w:i/>
        </w:rPr>
      </w:pPr>
    </w:p>
    <w:p w14:paraId="1EDF2FBD" w14:textId="77777777" w:rsidR="00FC47A6" w:rsidRPr="009F3DFC" w:rsidRDefault="00FC47A6" w:rsidP="00BA3245">
      <w:pPr>
        <w:spacing w:after="0"/>
        <w:contextualSpacing/>
        <w:jc w:val="both"/>
        <w:rPr>
          <w:b/>
          <w:i/>
        </w:rPr>
      </w:pPr>
    </w:p>
    <w:p w14:paraId="7337178F" w14:textId="77777777" w:rsidR="00FC47A6" w:rsidRPr="009F3DFC" w:rsidRDefault="00FC47A6" w:rsidP="00BA3245">
      <w:pPr>
        <w:spacing w:after="0"/>
        <w:contextualSpacing/>
        <w:jc w:val="both"/>
        <w:rPr>
          <w:b/>
          <w:i/>
        </w:rPr>
      </w:pPr>
    </w:p>
    <w:p w14:paraId="238FC81B" w14:textId="77777777" w:rsidR="00FC47A6" w:rsidRPr="009F3DFC" w:rsidRDefault="00FC47A6" w:rsidP="00BA3245">
      <w:pPr>
        <w:spacing w:after="0"/>
        <w:contextualSpacing/>
        <w:jc w:val="both"/>
        <w:rPr>
          <w:b/>
          <w:i/>
        </w:rPr>
      </w:pPr>
    </w:p>
    <w:p w14:paraId="5DFC70B9" w14:textId="77777777" w:rsidR="00FC47A6" w:rsidRPr="009F3DFC" w:rsidRDefault="00FC47A6" w:rsidP="00BA3245">
      <w:pPr>
        <w:spacing w:after="0"/>
        <w:contextualSpacing/>
        <w:jc w:val="both"/>
        <w:rPr>
          <w:b/>
          <w:i/>
        </w:rPr>
      </w:pPr>
    </w:p>
    <w:p w14:paraId="387D5CE6" w14:textId="77777777" w:rsidR="00FC47A6" w:rsidRPr="009F3DFC" w:rsidRDefault="00FC47A6" w:rsidP="00BA3245">
      <w:pPr>
        <w:spacing w:after="0"/>
        <w:contextualSpacing/>
        <w:jc w:val="both"/>
        <w:rPr>
          <w:b/>
          <w:i/>
        </w:rPr>
      </w:pPr>
    </w:p>
    <w:p w14:paraId="3C61A86A" w14:textId="77777777" w:rsidR="00FC47A6" w:rsidRPr="009F3DFC" w:rsidRDefault="00FC47A6" w:rsidP="00BA3245">
      <w:pPr>
        <w:spacing w:after="0"/>
        <w:contextualSpacing/>
        <w:jc w:val="both"/>
        <w:rPr>
          <w:b/>
          <w:i/>
        </w:rPr>
      </w:pPr>
    </w:p>
    <w:p w14:paraId="0986C194" w14:textId="77777777" w:rsidR="00FC47A6" w:rsidRPr="009F3DFC" w:rsidRDefault="00FC47A6" w:rsidP="00BA3245">
      <w:pPr>
        <w:spacing w:after="0"/>
        <w:contextualSpacing/>
        <w:jc w:val="both"/>
        <w:rPr>
          <w:b/>
          <w:i/>
        </w:rPr>
      </w:pPr>
    </w:p>
    <w:p w14:paraId="11BD00CB" w14:textId="6B973950" w:rsidR="00FC47A6" w:rsidRPr="009F3DFC" w:rsidRDefault="00FC47A6" w:rsidP="00BA3245">
      <w:pPr>
        <w:spacing w:after="0"/>
        <w:contextualSpacing/>
        <w:jc w:val="both"/>
        <w:rPr>
          <w:b/>
          <w:i/>
        </w:rPr>
      </w:pPr>
    </w:p>
    <w:p w14:paraId="237E9D5D" w14:textId="77777777" w:rsidR="00DD1A10" w:rsidRPr="009F3DFC" w:rsidRDefault="00DD1A10" w:rsidP="00BA3245">
      <w:pPr>
        <w:spacing w:after="0"/>
        <w:contextualSpacing/>
        <w:jc w:val="both"/>
        <w:rPr>
          <w:b/>
          <w:i/>
        </w:rPr>
      </w:pPr>
    </w:p>
    <w:p w14:paraId="1AD41DCD" w14:textId="77777777" w:rsidR="00FC47A6" w:rsidRPr="009F3DFC" w:rsidRDefault="00FC47A6" w:rsidP="00BA3245">
      <w:pPr>
        <w:spacing w:after="0"/>
        <w:contextualSpacing/>
        <w:jc w:val="both"/>
        <w:rPr>
          <w:b/>
          <w:i/>
        </w:rPr>
      </w:pPr>
    </w:p>
    <w:p w14:paraId="568801D6" w14:textId="77777777" w:rsidR="00FC47A6" w:rsidRPr="009F3DFC" w:rsidRDefault="00FC47A6" w:rsidP="00BA3245">
      <w:pPr>
        <w:spacing w:after="0"/>
        <w:contextualSpacing/>
        <w:jc w:val="both"/>
        <w:rPr>
          <w:b/>
          <w:i/>
        </w:rPr>
      </w:pPr>
    </w:p>
    <w:p w14:paraId="3ABB49B5" w14:textId="77777777" w:rsidR="00964E1D" w:rsidRPr="009F3DFC" w:rsidRDefault="00964E1D" w:rsidP="00964E1D">
      <w:pPr>
        <w:spacing w:after="0" w:line="240" w:lineRule="auto"/>
        <w:contextualSpacing/>
        <w:jc w:val="right"/>
        <w:rPr>
          <w:rFonts w:ascii="Times New Roman" w:hAnsi="Times New Roman"/>
          <w:b/>
          <w:i/>
          <w:sz w:val="24"/>
          <w:szCs w:val="24"/>
        </w:rPr>
      </w:pPr>
      <w:r w:rsidRPr="009F3DFC">
        <w:rPr>
          <w:rFonts w:ascii="Times New Roman" w:hAnsi="Times New Roman"/>
          <w:b/>
          <w:i/>
          <w:sz w:val="24"/>
          <w:szCs w:val="24"/>
        </w:rPr>
        <w:lastRenderedPageBreak/>
        <w:t xml:space="preserve">Приложение   </w:t>
      </w:r>
      <w:r w:rsidR="00B82A63" w:rsidRPr="009F3DFC">
        <w:rPr>
          <w:rFonts w:ascii="Times New Roman" w:hAnsi="Times New Roman"/>
          <w:b/>
          <w:i/>
          <w:sz w:val="24"/>
          <w:szCs w:val="24"/>
          <w:lang w:val="en-US"/>
        </w:rPr>
        <w:t>I</w:t>
      </w:r>
      <w:r w:rsidRPr="009F3DFC">
        <w:rPr>
          <w:rFonts w:ascii="Times New Roman" w:hAnsi="Times New Roman"/>
          <w:b/>
          <w:i/>
          <w:sz w:val="24"/>
          <w:szCs w:val="24"/>
        </w:rPr>
        <w:t>.4</w:t>
      </w:r>
    </w:p>
    <w:p w14:paraId="3E076BDC" w14:textId="77777777" w:rsidR="00964E1D" w:rsidRPr="009F3DFC" w:rsidRDefault="00964E1D" w:rsidP="00964E1D">
      <w:pPr>
        <w:spacing w:after="0" w:line="240" w:lineRule="auto"/>
        <w:contextualSpacing/>
        <w:jc w:val="right"/>
        <w:rPr>
          <w:rFonts w:ascii="Times New Roman" w:hAnsi="Times New Roman"/>
          <w:b/>
          <w:i/>
        </w:rPr>
      </w:pPr>
      <w:r w:rsidRPr="009F3DFC">
        <w:rPr>
          <w:rFonts w:ascii="Times New Roman" w:hAnsi="Times New Roman"/>
          <w:i/>
        </w:rPr>
        <w:t>к ПООП по профессии</w:t>
      </w:r>
      <w:r w:rsidRPr="009F3DFC">
        <w:rPr>
          <w:rFonts w:ascii="Times New Roman" w:hAnsi="Times New Roman"/>
          <w:b/>
          <w:i/>
        </w:rPr>
        <w:t xml:space="preserve"> </w:t>
      </w:r>
    </w:p>
    <w:p w14:paraId="3DC1BF39" w14:textId="77777777" w:rsidR="00964E1D" w:rsidRPr="009F3DFC" w:rsidRDefault="00964E1D" w:rsidP="00964E1D">
      <w:pPr>
        <w:spacing w:after="0" w:line="240" w:lineRule="auto"/>
        <w:contextualSpacing/>
        <w:jc w:val="right"/>
        <w:rPr>
          <w:rFonts w:ascii="Times New Roman" w:hAnsi="Times New Roman"/>
          <w:b/>
          <w:i/>
        </w:rPr>
      </w:pPr>
      <w:r w:rsidRPr="009F3DFC">
        <w:rPr>
          <w:rFonts w:ascii="Times New Roman" w:hAnsi="Times New Roman"/>
          <w:b/>
          <w:i/>
        </w:rPr>
        <w:t xml:space="preserve"> 08.01.07 Мастер общестроительных работ</w:t>
      </w:r>
    </w:p>
    <w:p w14:paraId="4CD1C18D" w14:textId="77777777" w:rsidR="00964E1D" w:rsidRPr="009F3DFC" w:rsidRDefault="00964E1D" w:rsidP="00964E1D">
      <w:pPr>
        <w:spacing w:after="0" w:line="240" w:lineRule="auto"/>
        <w:contextualSpacing/>
        <w:jc w:val="right"/>
        <w:rPr>
          <w:rFonts w:ascii="Times New Roman" w:hAnsi="Times New Roman"/>
          <w:i/>
          <w:vertAlign w:val="superscript"/>
        </w:rPr>
      </w:pPr>
      <w:r w:rsidRPr="009F3DFC">
        <w:rPr>
          <w:rFonts w:ascii="Times New Roman" w:hAnsi="Times New Roman"/>
          <w:i/>
          <w:vertAlign w:val="superscript"/>
        </w:rPr>
        <w:t xml:space="preserve"> </w:t>
      </w:r>
    </w:p>
    <w:p w14:paraId="25FB21E1" w14:textId="77777777" w:rsidR="00964E1D" w:rsidRPr="009F3DFC" w:rsidRDefault="00964E1D" w:rsidP="00964E1D">
      <w:pPr>
        <w:spacing w:after="0" w:line="240" w:lineRule="auto"/>
        <w:contextualSpacing/>
        <w:jc w:val="center"/>
        <w:rPr>
          <w:rFonts w:ascii="Times New Roman" w:hAnsi="Times New Roman"/>
          <w:b/>
          <w:i/>
          <w:sz w:val="24"/>
          <w:szCs w:val="24"/>
        </w:rPr>
      </w:pPr>
    </w:p>
    <w:p w14:paraId="2E4F7E8B" w14:textId="77777777" w:rsidR="00964E1D" w:rsidRPr="009F3DFC" w:rsidRDefault="00964E1D" w:rsidP="00964E1D">
      <w:pPr>
        <w:jc w:val="center"/>
        <w:rPr>
          <w:rFonts w:ascii="Times New Roman" w:hAnsi="Times New Roman"/>
          <w:b/>
          <w:i/>
          <w:sz w:val="24"/>
          <w:szCs w:val="24"/>
        </w:rPr>
      </w:pPr>
    </w:p>
    <w:p w14:paraId="3AB6711D" w14:textId="77777777" w:rsidR="00964E1D" w:rsidRPr="009F3DFC" w:rsidRDefault="00964E1D" w:rsidP="00964E1D">
      <w:pPr>
        <w:jc w:val="center"/>
        <w:rPr>
          <w:rFonts w:ascii="Times New Roman" w:hAnsi="Times New Roman"/>
          <w:b/>
          <w:i/>
          <w:sz w:val="24"/>
          <w:szCs w:val="24"/>
        </w:rPr>
      </w:pPr>
    </w:p>
    <w:p w14:paraId="041E3E7B" w14:textId="77777777" w:rsidR="00964E1D" w:rsidRPr="009F3DFC" w:rsidRDefault="00964E1D" w:rsidP="00964E1D">
      <w:pPr>
        <w:jc w:val="center"/>
        <w:rPr>
          <w:rFonts w:ascii="Times New Roman" w:hAnsi="Times New Roman"/>
          <w:b/>
          <w:i/>
          <w:sz w:val="24"/>
          <w:szCs w:val="24"/>
        </w:rPr>
      </w:pPr>
    </w:p>
    <w:p w14:paraId="174F991A" w14:textId="77777777" w:rsidR="00964E1D" w:rsidRPr="009F3DFC" w:rsidRDefault="00964E1D" w:rsidP="00964E1D">
      <w:pPr>
        <w:jc w:val="center"/>
        <w:rPr>
          <w:rFonts w:ascii="Times New Roman" w:hAnsi="Times New Roman"/>
          <w:b/>
          <w:i/>
          <w:sz w:val="24"/>
          <w:szCs w:val="24"/>
        </w:rPr>
      </w:pPr>
    </w:p>
    <w:p w14:paraId="63B1388F" w14:textId="77777777" w:rsidR="00964E1D" w:rsidRPr="009F3DFC" w:rsidRDefault="00964E1D" w:rsidP="00964E1D">
      <w:pPr>
        <w:jc w:val="center"/>
        <w:rPr>
          <w:rFonts w:ascii="Times New Roman" w:hAnsi="Times New Roman"/>
          <w:b/>
          <w:i/>
          <w:sz w:val="24"/>
          <w:szCs w:val="24"/>
        </w:rPr>
      </w:pPr>
    </w:p>
    <w:p w14:paraId="20D3B60B" w14:textId="77777777" w:rsidR="00964E1D" w:rsidRPr="009F3DFC" w:rsidRDefault="00964E1D" w:rsidP="00964E1D">
      <w:pPr>
        <w:jc w:val="center"/>
        <w:rPr>
          <w:rFonts w:ascii="Times New Roman" w:hAnsi="Times New Roman"/>
          <w:b/>
          <w:i/>
          <w:sz w:val="24"/>
          <w:szCs w:val="24"/>
        </w:rPr>
      </w:pPr>
    </w:p>
    <w:p w14:paraId="74FB93A4" w14:textId="77777777" w:rsidR="00964E1D" w:rsidRPr="009F3DFC" w:rsidRDefault="00964E1D" w:rsidP="00964E1D">
      <w:pPr>
        <w:jc w:val="center"/>
        <w:rPr>
          <w:rFonts w:ascii="Times New Roman" w:hAnsi="Times New Roman"/>
          <w:b/>
          <w:i/>
          <w:sz w:val="24"/>
          <w:szCs w:val="24"/>
        </w:rPr>
      </w:pPr>
    </w:p>
    <w:p w14:paraId="725BFE00" w14:textId="77777777" w:rsidR="00964E1D" w:rsidRPr="009F3DFC" w:rsidRDefault="00964E1D" w:rsidP="00964E1D">
      <w:pPr>
        <w:jc w:val="center"/>
        <w:rPr>
          <w:rFonts w:ascii="Times New Roman" w:hAnsi="Times New Roman"/>
          <w:b/>
          <w:i/>
          <w:sz w:val="24"/>
          <w:szCs w:val="24"/>
        </w:rPr>
      </w:pPr>
    </w:p>
    <w:p w14:paraId="4E2C36EB" w14:textId="77777777" w:rsidR="00964E1D" w:rsidRPr="009F3DFC" w:rsidRDefault="00964E1D" w:rsidP="00400CEF">
      <w:pPr>
        <w:spacing w:after="0" w:line="240" w:lineRule="auto"/>
        <w:contextualSpacing/>
        <w:jc w:val="center"/>
        <w:rPr>
          <w:rFonts w:ascii="Times New Roman" w:hAnsi="Times New Roman"/>
          <w:b/>
          <w:i/>
          <w:sz w:val="24"/>
          <w:szCs w:val="24"/>
        </w:rPr>
      </w:pPr>
    </w:p>
    <w:p w14:paraId="1143A506" w14:textId="77777777" w:rsidR="00964E1D" w:rsidRPr="009F3DFC" w:rsidRDefault="00964E1D" w:rsidP="00400CEF">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ПРИМЕРНАЯ РАБОЧАЯ ПРОГРАМ</w:t>
      </w:r>
      <w:r w:rsidR="00400CEF" w:rsidRPr="009F3DFC">
        <w:rPr>
          <w:rFonts w:ascii="Times New Roman" w:hAnsi="Times New Roman"/>
          <w:b/>
          <w:sz w:val="24"/>
          <w:szCs w:val="24"/>
        </w:rPr>
        <w:t>МА ПРОФЕССИОНАЛЬНОГО МОДУЛЯ</w:t>
      </w:r>
    </w:p>
    <w:p w14:paraId="6B1E8DE0" w14:textId="77777777" w:rsidR="00964E1D" w:rsidRPr="009F3DFC" w:rsidRDefault="00964E1D" w:rsidP="00400CEF">
      <w:pPr>
        <w:spacing w:after="0" w:line="240" w:lineRule="auto"/>
        <w:contextualSpacing/>
        <w:jc w:val="center"/>
        <w:rPr>
          <w:rFonts w:ascii="Times New Roman" w:hAnsi="Times New Roman"/>
          <w:b/>
          <w:i/>
          <w:sz w:val="24"/>
          <w:szCs w:val="24"/>
        </w:rPr>
      </w:pPr>
      <w:r w:rsidRPr="009F3DFC">
        <w:rPr>
          <w:rFonts w:ascii="Times New Roman" w:hAnsi="Times New Roman"/>
          <w:b/>
          <w:sz w:val="24"/>
          <w:szCs w:val="24"/>
        </w:rPr>
        <w:t>ПМ.04 Выполнение монтажных работ при возведении всех типов зданий и сооружений из сборных железобетонных и металлических конструкций</w:t>
      </w:r>
    </w:p>
    <w:p w14:paraId="0E35BB25" w14:textId="77777777" w:rsidR="00964E1D" w:rsidRPr="009F3DFC" w:rsidRDefault="00964E1D" w:rsidP="00964E1D">
      <w:pPr>
        <w:jc w:val="center"/>
        <w:rPr>
          <w:rFonts w:ascii="Times New Roman" w:hAnsi="Times New Roman"/>
          <w:b/>
          <w:i/>
          <w:sz w:val="24"/>
          <w:szCs w:val="24"/>
        </w:rPr>
      </w:pPr>
    </w:p>
    <w:p w14:paraId="3E593C27" w14:textId="77777777" w:rsidR="00964E1D" w:rsidRPr="009F3DFC" w:rsidRDefault="00964E1D" w:rsidP="00964E1D">
      <w:pPr>
        <w:jc w:val="center"/>
        <w:rPr>
          <w:rFonts w:ascii="Times New Roman" w:hAnsi="Times New Roman"/>
          <w:b/>
          <w:i/>
          <w:sz w:val="24"/>
          <w:szCs w:val="24"/>
        </w:rPr>
      </w:pPr>
    </w:p>
    <w:p w14:paraId="0065897A" w14:textId="77777777" w:rsidR="00964E1D" w:rsidRPr="009F3DFC" w:rsidRDefault="00964E1D" w:rsidP="00964E1D">
      <w:pPr>
        <w:jc w:val="center"/>
        <w:rPr>
          <w:rFonts w:ascii="Times New Roman" w:hAnsi="Times New Roman"/>
          <w:b/>
          <w:i/>
          <w:sz w:val="24"/>
          <w:szCs w:val="24"/>
        </w:rPr>
      </w:pPr>
    </w:p>
    <w:p w14:paraId="5257B09C" w14:textId="77777777" w:rsidR="00964E1D" w:rsidRPr="009F3DFC" w:rsidRDefault="00964E1D" w:rsidP="00964E1D">
      <w:pPr>
        <w:jc w:val="center"/>
        <w:rPr>
          <w:rFonts w:ascii="Times New Roman" w:hAnsi="Times New Roman"/>
          <w:b/>
          <w:i/>
          <w:sz w:val="24"/>
          <w:szCs w:val="24"/>
        </w:rPr>
      </w:pPr>
    </w:p>
    <w:p w14:paraId="091F3FB9" w14:textId="77777777" w:rsidR="00964E1D" w:rsidRPr="009F3DFC" w:rsidRDefault="00964E1D" w:rsidP="00964E1D">
      <w:pPr>
        <w:jc w:val="center"/>
        <w:rPr>
          <w:rFonts w:ascii="Times New Roman" w:hAnsi="Times New Roman"/>
          <w:b/>
          <w:i/>
          <w:sz w:val="24"/>
          <w:szCs w:val="24"/>
        </w:rPr>
      </w:pPr>
    </w:p>
    <w:p w14:paraId="0EDC3F0D" w14:textId="77777777" w:rsidR="00964E1D" w:rsidRPr="009F3DFC" w:rsidRDefault="00964E1D" w:rsidP="00964E1D">
      <w:pPr>
        <w:rPr>
          <w:rFonts w:ascii="Times New Roman" w:hAnsi="Times New Roman"/>
          <w:b/>
          <w:i/>
          <w:sz w:val="24"/>
          <w:szCs w:val="24"/>
        </w:rPr>
      </w:pPr>
    </w:p>
    <w:p w14:paraId="326B9AF5" w14:textId="77777777" w:rsidR="00400CEF" w:rsidRPr="009F3DFC" w:rsidRDefault="00400CEF" w:rsidP="00964E1D">
      <w:pPr>
        <w:rPr>
          <w:rFonts w:ascii="Times New Roman" w:hAnsi="Times New Roman"/>
          <w:b/>
          <w:i/>
          <w:sz w:val="24"/>
          <w:szCs w:val="24"/>
        </w:rPr>
      </w:pPr>
    </w:p>
    <w:p w14:paraId="65247C8C" w14:textId="77777777" w:rsidR="00400CEF" w:rsidRPr="009F3DFC" w:rsidRDefault="00400CEF" w:rsidP="00964E1D">
      <w:pPr>
        <w:rPr>
          <w:rFonts w:ascii="Times New Roman" w:hAnsi="Times New Roman"/>
          <w:b/>
          <w:i/>
          <w:sz w:val="24"/>
          <w:szCs w:val="24"/>
        </w:rPr>
      </w:pPr>
    </w:p>
    <w:p w14:paraId="43CAF501" w14:textId="77777777" w:rsidR="00400CEF" w:rsidRPr="009F3DFC" w:rsidRDefault="00400CEF" w:rsidP="00964E1D">
      <w:pPr>
        <w:rPr>
          <w:rFonts w:ascii="Times New Roman" w:hAnsi="Times New Roman"/>
          <w:b/>
          <w:i/>
          <w:sz w:val="24"/>
          <w:szCs w:val="24"/>
        </w:rPr>
      </w:pPr>
    </w:p>
    <w:p w14:paraId="5C2601A7" w14:textId="77777777" w:rsidR="00400CEF" w:rsidRPr="009F3DFC" w:rsidRDefault="00400CEF" w:rsidP="00964E1D">
      <w:pPr>
        <w:rPr>
          <w:rFonts w:ascii="Times New Roman" w:hAnsi="Times New Roman"/>
          <w:b/>
          <w:i/>
          <w:sz w:val="24"/>
          <w:szCs w:val="24"/>
        </w:rPr>
      </w:pPr>
    </w:p>
    <w:p w14:paraId="391A38CA" w14:textId="77777777" w:rsidR="00400CEF" w:rsidRPr="009F3DFC" w:rsidRDefault="00400CEF" w:rsidP="00964E1D">
      <w:pPr>
        <w:rPr>
          <w:rFonts w:ascii="Times New Roman" w:hAnsi="Times New Roman"/>
          <w:b/>
          <w:i/>
          <w:sz w:val="24"/>
          <w:szCs w:val="24"/>
        </w:rPr>
      </w:pPr>
    </w:p>
    <w:p w14:paraId="3E015E0C" w14:textId="77777777" w:rsidR="00400CEF" w:rsidRPr="009F3DFC" w:rsidRDefault="00400CEF" w:rsidP="00400CEF">
      <w:pPr>
        <w:jc w:val="center"/>
        <w:rPr>
          <w:ins w:id="47" w:author="User" w:date="2018-04-16T11:21:00Z"/>
          <w:rFonts w:ascii="Times New Roman" w:hAnsi="Times New Roman"/>
          <w:b/>
          <w:sz w:val="24"/>
          <w:szCs w:val="24"/>
        </w:rPr>
        <w:sectPr w:rsidR="00400CEF" w:rsidRPr="009F3DFC" w:rsidSect="009410FC">
          <w:pgSz w:w="11907" w:h="16840"/>
          <w:pgMar w:top="1134" w:right="851" w:bottom="992" w:left="1418" w:header="709" w:footer="709" w:gutter="0"/>
          <w:cols w:space="720"/>
        </w:sectPr>
      </w:pPr>
      <w:r w:rsidRPr="009F3DFC">
        <w:rPr>
          <w:rFonts w:ascii="Times New Roman" w:hAnsi="Times New Roman"/>
          <w:b/>
          <w:sz w:val="24"/>
          <w:szCs w:val="24"/>
        </w:rPr>
        <w:t>2018г.</w:t>
      </w:r>
    </w:p>
    <w:p w14:paraId="5581C2D5" w14:textId="77777777" w:rsidR="00964E1D" w:rsidRPr="009F3DFC" w:rsidRDefault="00964E1D" w:rsidP="00964E1D">
      <w:pPr>
        <w:spacing w:after="0" w:line="240" w:lineRule="auto"/>
        <w:contextualSpacing/>
        <w:jc w:val="center"/>
        <w:rPr>
          <w:rFonts w:ascii="Times New Roman" w:hAnsi="Times New Roman"/>
          <w:b/>
          <w:i/>
          <w:sz w:val="24"/>
          <w:szCs w:val="24"/>
        </w:rPr>
      </w:pPr>
      <w:r w:rsidRPr="009F3DFC">
        <w:rPr>
          <w:rFonts w:ascii="Times New Roman" w:hAnsi="Times New Roman"/>
          <w:b/>
          <w:i/>
          <w:sz w:val="24"/>
          <w:szCs w:val="24"/>
        </w:rPr>
        <w:lastRenderedPageBreak/>
        <w:t>СОДЕРЖАНИЕ</w:t>
      </w:r>
    </w:p>
    <w:p w14:paraId="6E1C425D" w14:textId="77777777" w:rsidR="00964E1D" w:rsidRPr="009F3DFC" w:rsidRDefault="00964E1D" w:rsidP="006A164C">
      <w:pPr>
        <w:pStyle w:val="ad"/>
        <w:numPr>
          <w:ilvl w:val="0"/>
          <w:numId w:val="5"/>
        </w:numPr>
        <w:spacing w:after="0"/>
        <w:contextualSpacing/>
        <w:jc w:val="both"/>
        <w:rPr>
          <w:b/>
          <w:i/>
        </w:rPr>
      </w:pPr>
      <w:r w:rsidRPr="009F3DFC">
        <w:rPr>
          <w:b/>
          <w:i/>
        </w:rPr>
        <w:t>ОБЩАЯ ХАРАКТЕРИСТИКА ПРИМЕРНОЙ РАБОЧЕЙ ПРОГРАММЫ ПРОФЕССИОНАЛЬНОГО МОДУЛЯ</w:t>
      </w:r>
    </w:p>
    <w:p w14:paraId="4D2AD395" w14:textId="77777777" w:rsidR="00964E1D" w:rsidRPr="009F3DFC" w:rsidRDefault="00964E1D" w:rsidP="006A164C">
      <w:pPr>
        <w:pStyle w:val="ad"/>
        <w:numPr>
          <w:ilvl w:val="0"/>
          <w:numId w:val="5"/>
        </w:numPr>
        <w:spacing w:after="0"/>
        <w:contextualSpacing/>
        <w:jc w:val="both"/>
        <w:rPr>
          <w:b/>
          <w:i/>
        </w:rPr>
      </w:pPr>
      <w:r w:rsidRPr="009F3DFC">
        <w:rPr>
          <w:b/>
          <w:i/>
        </w:rPr>
        <w:t>СТРУКТУРА И СОДЕРЖАНИЕ ПРОФЕССИОНАЛЬНОГО МОДУЛЯ</w:t>
      </w:r>
    </w:p>
    <w:p w14:paraId="7F03E73F" w14:textId="77777777" w:rsidR="00964E1D" w:rsidRPr="009F3DFC" w:rsidRDefault="00964E1D" w:rsidP="006A164C">
      <w:pPr>
        <w:pStyle w:val="ad"/>
        <w:numPr>
          <w:ilvl w:val="0"/>
          <w:numId w:val="5"/>
        </w:numPr>
        <w:spacing w:after="0"/>
        <w:contextualSpacing/>
        <w:jc w:val="both"/>
        <w:rPr>
          <w:b/>
          <w:i/>
        </w:rPr>
      </w:pPr>
      <w:r w:rsidRPr="009F3DFC">
        <w:rPr>
          <w:b/>
          <w:i/>
        </w:rPr>
        <w:t>УСЛОВИЯ РЕАЛИЗАЦИИ ПРОГРАММЫ ПРОФЕССИОНАЛЬНОГО МОДУЛЯ</w:t>
      </w:r>
    </w:p>
    <w:p w14:paraId="53CB6036" w14:textId="77777777" w:rsidR="00964E1D" w:rsidRPr="009F3DFC" w:rsidRDefault="00964E1D" w:rsidP="006A164C">
      <w:pPr>
        <w:pStyle w:val="ad"/>
        <w:numPr>
          <w:ilvl w:val="0"/>
          <w:numId w:val="5"/>
        </w:numPr>
        <w:spacing w:after="0"/>
        <w:contextualSpacing/>
        <w:jc w:val="both"/>
        <w:rPr>
          <w:b/>
          <w:i/>
        </w:rPr>
      </w:pPr>
      <w:r w:rsidRPr="009F3DFC">
        <w:rPr>
          <w:b/>
          <w:i/>
        </w:rPr>
        <w:t>КОНТРОЛЬ И ОЦЕНКА РЕЗУЛЬТАТОВ ОСВОЕНИЯ ПРОФЕССИОНАЛЬНОГО МОДУЛЯ</w:t>
      </w:r>
    </w:p>
    <w:p w14:paraId="3C36C911" w14:textId="77777777" w:rsidR="00964E1D" w:rsidRPr="009F3DFC" w:rsidRDefault="00964E1D" w:rsidP="00964E1D">
      <w:pPr>
        <w:spacing w:after="0"/>
        <w:contextualSpacing/>
        <w:jc w:val="both"/>
        <w:rPr>
          <w:b/>
          <w:i/>
        </w:rPr>
      </w:pPr>
    </w:p>
    <w:p w14:paraId="1CCC55AA" w14:textId="77777777" w:rsidR="00964E1D" w:rsidRPr="009F3DFC" w:rsidRDefault="00964E1D" w:rsidP="00964E1D">
      <w:pPr>
        <w:spacing w:after="0"/>
        <w:contextualSpacing/>
        <w:jc w:val="both"/>
        <w:rPr>
          <w:b/>
          <w:i/>
        </w:rPr>
      </w:pPr>
    </w:p>
    <w:p w14:paraId="65FF0EFB" w14:textId="77777777" w:rsidR="00964E1D" w:rsidRPr="009F3DFC" w:rsidRDefault="00964E1D" w:rsidP="00964E1D">
      <w:pPr>
        <w:spacing w:after="0"/>
        <w:contextualSpacing/>
        <w:jc w:val="both"/>
        <w:rPr>
          <w:b/>
          <w:i/>
        </w:rPr>
      </w:pPr>
    </w:p>
    <w:p w14:paraId="04EEA42E" w14:textId="77777777" w:rsidR="00964E1D" w:rsidRPr="009F3DFC" w:rsidRDefault="00964E1D" w:rsidP="00964E1D">
      <w:pPr>
        <w:spacing w:after="0"/>
        <w:contextualSpacing/>
        <w:jc w:val="both"/>
        <w:rPr>
          <w:b/>
          <w:i/>
        </w:rPr>
      </w:pPr>
    </w:p>
    <w:p w14:paraId="521D28E4" w14:textId="77777777" w:rsidR="00964E1D" w:rsidRPr="009F3DFC" w:rsidRDefault="00964E1D" w:rsidP="00964E1D">
      <w:pPr>
        <w:spacing w:after="0"/>
        <w:contextualSpacing/>
        <w:jc w:val="both"/>
        <w:rPr>
          <w:b/>
          <w:i/>
        </w:rPr>
      </w:pPr>
    </w:p>
    <w:p w14:paraId="43B684CD" w14:textId="77777777" w:rsidR="00964E1D" w:rsidRPr="009F3DFC" w:rsidRDefault="00964E1D" w:rsidP="00964E1D">
      <w:pPr>
        <w:spacing w:after="0"/>
        <w:contextualSpacing/>
        <w:jc w:val="both"/>
        <w:rPr>
          <w:b/>
          <w:i/>
        </w:rPr>
      </w:pPr>
    </w:p>
    <w:p w14:paraId="4C117B5F" w14:textId="77777777" w:rsidR="00964E1D" w:rsidRPr="009F3DFC" w:rsidRDefault="00964E1D" w:rsidP="00964E1D">
      <w:pPr>
        <w:spacing w:after="0"/>
        <w:contextualSpacing/>
        <w:jc w:val="both"/>
        <w:rPr>
          <w:b/>
          <w:i/>
        </w:rPr>
      </w:pPr>
    </w:p>
    <w:p w14:paraId="55B6CF9D" w14:textId="77777777" w:rsidR="00964E1D" w:rsidRPr="009F3DFC" w:rsidRDefault="00964E1D" w:rsidP="00964E1D">
      <w:pPr>
        <w:spacing w:after="0"/>
        <w:contextualSpacing/>
        <w:jc w:val="both"/>
        <w:rPr>
          <w:b/>
          <w:i/>
        </w:rPr>
      </w:pPr>
    </w:p>
    <w:p w14:paraId="6147ADA6" w14:textId="77777777" w:rsidR="00964E1D" w:rsidRPr="009F3DFC" w:rsidRDefault="00964E1D" w:rsidP="00964E1D">
      <w:pPr>
        <w:spacing w:after="0"/>
        <w:contextualSpacing/>
        <w:jc w:val="both"/>
        <w:rPr>
          <w:b/>
          <w:i/>
        </w:rPr>
      </w:pPr>
    </w:p>
    <w:p w14:paraId="15DD9D90" w14:textId="77777777" w:rsidR="00964E1D" w:rsidRPr="009F3DFC" w:rsidRDefault="00964E1D" w:rsidP="00964E1D">
      <w:pPr>
        <w:spacing w:after="0"/>
        <w:contextualSpacing/>
        <w:jc w:val="both"/>
        <w:rPr>
          <w:b/>
          <w:i/>
        </w:rPr>
      </w:pPr>
    </w:p>
    <w:p w14:paraId="71F25222" w14:textId="77777777" w:rsidR="00964E1D" w:rsidRPr="009F3DFC" w:rsidRDefault="00964E1D" w:rsidP="00964E1D">
      <w:pPr>
        <w:spacing w:after="0"/>
        <w:contextualSpacing/>
        <w:jc w:val="both"/>
        <w:rPr>
          <w:b/>
          <w:i/>
        </w:rPr>
      </w:pPr>
    </w:p>
    <w:p w14:paraId="7845E4B9" w14:textId="77777777" w:rsidR="00964E1D" w:rsidRPr="009F3DFC" w:rsidRDefault="00964E1D" w:rsidP="00964E1D">
      <w:pPr>
        <w:spacing w:after="0"/>
        <w:contextualSpacing/>
        <w:jc w:val="both"/>
        <w:rPr>
          <w:b/>
          <w:i/>
        </w:rPr>
      </w:pPr>
    </w:p>
    <w:p w14:paraId="2C648F82" w14:textId="77777777" w:rsidR="00964E1D" w:rsidRPr="009F3DFC" w:rsidRDefault="00964E1D" w:rsidP="00964E1D">
      <w:pPr>
        <w:spacing w:after="0"/>
        <w:contextualSpacing/>
        <w:jc w:val="both"/>
        <w:rPr>
          <w:b/>
          <w:i/>
        </w:rPr>
      </w:pPr>
    </w:p>
    <w:p w14:paraId="28E24346" w14:textId="77777777" w:rsidR="00964E1D" w:rsidRPr="009F3DFC" w:rsidRDefault="00964E1D" w:rsidP="00964E1D">
      <w:pPr>
        <w:spacing w:after="0"/>
        <w:contextualSpacing/>
        <w:jc w:val="both"/>
        <w:rPr>
          <w:b/>
          <w:i/>
        </w:rPr>
      </w:pPr>
    </w:p>
    <w:p w14:paraId="0B3B8E21" w14:textId="77777777" w:rsidR="00964E1D" w:rsidRPr="009F3DFC" w:rsidRDefault="00964E1D" w:rsidP="00964E1D">
      <w:pPr>
        <w:spacing w:after="0"/>
        <w:contextualSpacing/>
        <w:jc w:val="both"/>
        <w:rPr>
          <w:b/>
          <w:i/>
        </w:rPr>
      </w:pPr>
    </w:p>
    <w:p w14:paraId="06C83639" w14:textId="77777777" w:rsidR="00964E1D" w:rsidRPr="009F3DFC" w:rsidRDefault="00964E1D" w:rsidP="00964E1D">
      <w:pPr>
        <w:spacing w:after="0"/>
        <w:contextualSpacing/>
        <w:jc w:val="both"/>
        <w:rPr>
          <w:b/>
          <w:i/>
        </w:rPr>
      </w:pPr>
    </w:p>
    <w:p w14:paraId="49D4DEF4" w14:textId="77777777" w:rsidR="00964E1D" w:rsidRPr="009F3DFC" w:rsidRDefault="00964E1D" w:rsidP="00964E1D">
      <w:pPr>
        <w:spacing w:after="0"/>
        <w:contextualSpacing/>
        <w:jc w:val="both"/>
        <w:rPr>
          <w:b/>
          <w:i/>
        </w:rPr>
      </w:pPr>
    </w:p>
    <w:p w14:paraId="067A23F7" w14:textId="77777777" w:rsidR="00964E1D" w:rsidRPr="009F3DFC" w:rsidRDefault="00964E1D" w:rsidP="00964E1D">
      <w:pPr>
        <w:spacing w:after="0"/>
        <w:contextualSpacing/>
        <w:jc w:val="both"/>
        <w:rPr>
          <w:b/>
          <w:i/>
        </w:rPr>
      </w:pPr>
    </w:p>
    <w:p w14:paraId="16C26EBC" w14:textId="77777777" w:rsidR="00964E1D" w:rsidRPr="009F3DFC" w:rsidRDefault="00964E1D" w:rsidP="00964E1D">
      <w:pPr>
        <w:spacing w:after="0"/>
        <w:contextualSpacing/>
        <w:jc w:val="both"/>
        <w:rPr>
          <w:b/>
          <w:i/>
        </w:rPr>
      </w:pPr>
    </w:p>
    <w:p w14:paraId="3C1ED805" w14:textId="77777777" w:rsidR="00964E1D" w:rsidRPr="009F3DFC" w:rsidRDefault="00964E1D" w:rsidP="00964E1D">
      <w:pPr>
        <w:spacing w:after="0"/>
        <w:contextualSpacing/>
        <w:jc w:val="both"/>
        <w:rPr>
          <w:b/>
          <w:i/>
        </w:rPr>
      </w:pPr>
    </w:p>
    <w:p w14:paraId="06521ABA" w14:textId="77777777" w:rsidR="00964E1D" w:rsidRPr="009F3DFC" w:rsidRDefault="00964E1D" w:rsidP="00964E1D">
      <w:pPr>
        <w:spacing w:after="0"/>
        <w:contextualSpacing/>
        <w:jc w:val="both"/>
        <w:rPr>
          <w:b/>
          <w:i/>
        </w:rPr>
      </w:pPr>
    </w:p>
    <w:p w14:paraId="16D7FC0F" w14:textId="77777777" w:rsidR="00964E1D" w:rsidRPr="009F3DFC" w:rsidRDefault="00964E1D" w:rsidP="00964E1D">
      <w:pPr>
        <w:spacing w:after="0"/>
        <w:contextualSpacing/>
        <w:jc w:val="both"/>
        <w:rPr>
          <w:b/>
          <w:i/>
        </w:rPr>
      </w:pPr>
    </w:p>
    <w:p w14:paraId="76ED7E8C" w14:textId="77777777" w:rsidR="00964E1D" w:rsidRPr="009F3DFC" w:rsidRDefault="00964E1D" w:rsidP="00964E1D">
      <w:pPr>
        <w:spacing w:after="0"/>
        <w:contextualSpacing/>
        <w:jc w:val="both"/>
        <w:rPr>
          <w:b/>
          <w:i/>
        </w:rPr>
      </w:pPr>
    </w:p>
    <w:p w14:paraId="101CBC6B" w14:textId="77777777" w:rsidR="00964E1D" w:rsidRPr="009F3DFC" w:rsidRDefault="00964E1D" w:rsidP="00964E1D">
      <w:pPr>
        <w:spacing w:after="0"/>
        <w:contextualSpacing/>
        <w:jc w:val="both"/>
        <w:rPr>
          <w:b/>
          <w:i/>
        </w:rPr>
      </w:pPr>
    </w:p>
    <w:p w14:paraId="39751C94" w14:textId="77777777" w:rsidR="00964E1D" w:rsidRPr="009F3DFC" w:rsidRDefault="00964E1D" w:rsidP="00964E1D">
      <w:pPr>
        <w:spacing w:after="0"/>
        <w:contextualSpacing/>
        <w:jc w:val="both"/>
        <w:rPr>
          <w:b/>
          <w:i/>
        </w:rPr>
      </w:pPr>
    </w:p>
    <w:p w14:paraId="5CD62D16" w14:textId="77777777" w:rsidR="00964E1D" w:rsidRPr="009F3DFC" w:rsidRDefault="00964E1D" w:rsidP="00964E1D">
      <w:pPr>
        <w:spacing w:after="0"/>
        <w:contextualSpacing/>
        <w:jc w:val="both"/>
        <w:rPr>
          <w:b/>
          <w:i/>
        </w:rPr>
      </w:pPr>
    </w:p>
    <w:p w14:paraId="1F8C7E3C" w14:textId="77777777" w:rsidR="00964E1D" w:rsidRPr="009F3DFC" w:rsidRDefault="00964E1D" w:rsidP="00964E1D">
      <w:pPr>
        <w:spacing w:after="0"/>
        <w:contextualSpacing/>
        <w:jc w:val="both"/>
        <w:rPr>
          <w:b/>
          <w:i/>
        </w:rPr>
      </w:pPr>
    </w:p>
    <w:p w14:paraId="6BD38415" w14:textId="77777777" w:rsidR="00964E1D" w:rsidRPr="009F3DFC" w:rsidRDefault="00964E1D" w:rsidP="00964E1D">
      <w:pPr>
        <w:spacing w:after="0"/>
        <w:contextualSpacing/>
        <w:jc w:val="both"/>
        <w:rPr>
          <w:b/>
          <w:i/>
        </w:rPr>
      </w:pPr>
    </w:p>
    <w:p w14:paraId="2C7F13FD" w14:textId="77777777" w:rsidR="00964E1D" w:rsidRPr="009F3DFC" w:rsidRDefault="00964E1D" w:rsidP="00964E1D">
      <w:pPr>
        <w:spacing w:after="0"/>
        <w:contextualSpacing/>
        <w:jc w:val="both"/>
        <w:rPr>
          <w:b/>
          <w:i/>
        </w:rPr>
      </w:pPr>
    </w:p>
    <w:p w14:paraId="222E9C37" w14:textId="77777777" w:rsidR="00964E1D" w:rsidRPr="009F3DFC" w:rsidRDefault="00964E1D" w:rsidP="00964E1D">
      <w:pPr>
        <w:spacing w:after="0"/>
        <w:contextualSpacing/>
        <w:jc w:val="both"/>
        <w:rPr>
          <w:b/>
          <w:i/>
        </w:rPr>
      </w:pPr>
    </w:p>
    <w:p w14:paraId="712BB282" w14:textId="77777777" w:rsidR="00964E1D" w:rsidRPr="009F3DFC" w:rsidRDefault="00964E1D" w:rsidP="00964E1D">
      <w:pPr>
        <w:spacing w:after="0"/>
        <w:contextualSpacing/>
        <w:jc w:val="both"/>
        <w:rPr>
          <w:b/>
          <w:i/>
        </w:rPr>
      </w:pPr>
    </w:p>
    <w:p w14:paraId="346C1ED6" w14:textId="77777777" w:rsidR="00964E1D" w:rsidRPr="009F3DFC" w:rsidRDefault="00964E1D" w:rsidP="00964E1D">
      <w:pPr>
        <w:spacing w:after="0"/>
        <w:contextualSpacing/>
        <w:jc w:val="both"/>
        <w:rPr>
          <w:b/>
          <w:i/>
        </w:rPr>
      </w:pPr>
    </w:p>
    <w:p w14:paraId="32E7CA17" w14:textId="77777777" w:rsidR="00964E1D" w:rsidRPr="009F3DFC" w:rsidRDefault="00964E1D" w:rsidP="00964E1D">
      <w:pPr>
        <w:spacing w:after="0"/>
        <w:contextualSpacing/>
        <w:jc w:val="both"/>
        <w:rPr>
          <w:b/>
          <w:i/>
        </w:rPr>
      </w:pPr>
    </w:p>
    <w:p w14:paraId="01409FBD" w14:textId="77777777" w:rsidR="00964E1D" w:rsidRPr="009F3DFC" w:rsidRDefault="00964E1D" w:rsidP="00964E1D">
      <w:pPr>
        <w:spacing w:after="0"/>
        <w:contextualSpacing/>
        <w:jc w:val="both"/>
        <w:rPr>
          <w:b/>
          <w:i/>
        </w:rPr>
      </w:pPr>
    </w:p>
    <w:p w14:paraId="273CBECC" w14:textId="77777777" w:rsidR="00964E1D" w:rsidRPr="009F3DFC" w:rsidRDefault="00964E1D" w:rsidP="00964E1D">
      <w:pPr>
        <w:rPr>
          <w:ins w:id="48" w:author="User" w:date="2018-04-16T11:21:00Z"/>
          <w:rFonts w:ascii="Times New Roman" w:eastAsia="Calibri" w:hAnsi="Times New Roman"/>
          <w:b/>
          <w:i/>
          <w:sz w:val="24"/>
          <w:szCs w:val="24"/>
          <w:lang w:eastAsia="en-US"/>
        </w:rPr>
        <w:sectPr w:rsidR="00964E1D" w:rsidRPr="009F3DFC" w:rsidSect="009410FC">
          <w:pgSz w:w="11907" w:h="16840"/>
          <w:pgMar w:top="1134" w:right="851" w:bottom="992" w:left="1418" w:header="709" w:footer="709" w:gutter="0"/>
          <w:cols w:space="720"/>
        </w:sectPr>
      </w:pPr>
    </w:p>
    <w:p w14:paraId="6070673C" w14:textId="77777777" w:rsidR="00964E1D" w:rsidRPr="009F3DFC" w:rsidRDefault="00964E1D" w:rsidP="00964E1D">
      <w:pPr>
        <w:rPr>
          <w:rFonts w:ascii="Times New Roman" w:eastAsia="Calibri" w:hAnsi="Times New Roman"/>
          <w:b/>
          <w:i/>
          <w:sz w:val="24"/>
          <w:szCs w:val="24"/>
          <w:lang w:eastAsia="en-US"/>
        </w:rPr>
      </w:pPr>
    </w:p>
    <w:p w14:paraId="533546F2" w14:textId="77777777" w:rsidR="00964E1D" w:rsidRPr="009F3DFC" w:rsidRDefault="00964E1D" w:rsidP="00964E1D">
      <w:pPr>
        <w:spacing w:after="0" w:line="240" w:lineRule="auto"/>
        <w:contextualSpacing/>
        <w:jc w:val="center"/>
        <w:rPr>
          <w:rFonts w:ascii="Times New Roman" w:eastAsia="Calibri" w:hAnsi="Times New Roman"/>
          <w:b/>
          <w:i/>
          <w:lang w:eastAsia="en-US"/>
        </w:rPr>
      </w:pPr>
      <w:r w:rsidRPr="009F3DFC">
        <w:rPr>
          <w:rFonts w:ascii="Times New Roman" w:eastAsia="Calibri" w:hAnsi="Times New Roman"/>
          <w:b/>
          <w:i/>
          <w:lang w:eastAsia="en-US"/>
        </w:rPr>
        <w:t>1. ОБЩАЯ ХАРАКТЕРИСТИКА ПРИМЕРНОЙ РАБОЧЕЙ ПРОГРАММЫ</w:t>
      </w:r>
    </w:p>
    <w:p w14:paraId="3DEF817D" w14:textId="77777777" w:rsidR="00964E1D" w:rsidRPr="009F3DFC" w:rsidRDefault="00964E1D" w:rsidP="00964E1D">
      <w:pPr>
        <w:spacing w:after="0" w:line="240" w:lineRule="auto"/>
        <w:contextualSpacing/>
        <w:jc w:val="center"/>
        <w:rPr>
          <w:rFonts w:ascii="Times New Roman" w:eastAsia="Calibri" w:hAnsi="Times New Roman"/>
          <w:b/>
          <w:i/>
          <w:lang w:eastAsia="en-US"/>
        </w:rPr>
      </w:pPr>
      <w:r w:rsidRPr="009F3DFC">
        <w:rPr>
          <w:rFonts w:ascii="Times New Roman" w:eastAsia="Calibri" w:hAnsi="Times New Roman"/>
          <w:b/>
          <w:i/>
          <w:lang w:eastAsia="en-US"/>
        </w:rPr>
        <w:t>ПРОФЕССИОНАЛЬНОГО МОДУЛЯ</w:t>
      </w:r>
    </w:p>
    <w:p w14:paraId="28476E81" w14:textId="77777777" w:rsidR="00964E1D" w:rsidRPr="009F3DFC" w:rsidRDefault="00A3566B" w:rsidP="00964E1D">
      <w:pPr>
        <w:spacing w:after="0" w:line="240" w:lineRule="auto"/>
        <w:contextualSpacing/>
        <w:jc w:val="center"/>
        <w:rPr>
          <w:rFonts w:ascii="Times New Roman" w:eastAsia="Calibri" w:hAnsi="Times New Roman"/>
          <w:b/>
          <w:bCs/>
          <w:i/>
          <w:sz w:val="24"/>
          <w:szCs w:val="24"/>
          <w:lang w:eastAsia="en-US"/>
        </w:rPr>
      </w:pPr>
      <w:r w:rsidRPr="009F3DFC">
        <w:rPr>
          <w:rFonts w:ascii="Times New Roman" w:eastAsia="Calibri" w:hAnsi="Times New Roman"/>
          <w:b/>
          <w:bCs/>
          <w:i/>
          <w:sz w:val="24"/>
          <w:szCs w:val="24"/>
          <w:lang w:eastAsia="en-US"/>
        </w:rPr>
        <w:t>ПМ 04</w:t>
      </w:r>
      <w:r w:rsidR="00964E1D" w:rsidRPr="009F3DFC">
        <w:rPr>
          <w:rFonts w:ascii="Times New Roman" w:eastAsia="Calibri" w:hAnsi="Times New Roman"/>
          <w:b/>
          <w:bCs/>
          <w:i/>
          <w:sz w:val="24"/>
          <w:szCs w:val="24"/>
          <w:lang w:eastAsia="en-US"/>
        </w:rPr>
        <w:t>.</w:t>
      </w:r>
      <w:r w:rsidRPr="009F3DFC">
        <w:rPr>
          <w:rFonts w:ascii="Times New Roman" w:eastAsia="Calibri" w:hAnsi="Times New Roman"/>
          <w:b/>
          <w:bCs/>
          <w:i/>
          <w:sz w:val="24"/>
          <w:szCs w:val="24"/>
          <w:lang w:eastAsia="en-US"/>
        </w:rPr>
        <w:t xml:space="preserve">  ВЫПОЛНЕНИЕ МОНТАЖНЫХ РАБОТ ПРИ ВОЗВЕДЕНИИ ВСЕХ ТИПОВ ЗДАНИЙ И СООРУЖЕНИЙ ИЗ СБОРНЫХ ЖЕЛЕЗОБЕТОННЫХ И МЕТАЛЛИЧЕСКИХ КОНСТРУКЦИЙ</w:t>
      </w:r>
    </w:p>
    <w:p w14:paraId="57671963" w14:textId="77777777" w:rsidR="00964E1D" w:rsidRPr="009F3DFC" w:rsidRDefault="00964E1D" w:rsidP="00964E1D">
      <w:pPr>
        <w:spacing w:after="0" w:line="240" w:lineRule="auto"/>
        <w:contextualSpacing/>
        <w:rPr>
          <w:rFonts w:ascii="Times New Roman" w:eastAsia="Calibri" w:hAnsi="Times New Roman"/>
          <w:b/>
          <w:i/>
          <w:lang w:eastAsia="en-US"/>
        </w:rPr>
      </w:pPr>
    </w:p>
    <w:p w14:paraId="2945D298" w14:textId="77777777" w:rsidR="00964E1D" w:rsidRPr="009F3DFC" w:rsidRDefault="00964E1D" w:rsidP="00964E1D">
      <w:pPr>
        <w:suppressAutoHyphens/>
        <w:spacing w:after="0" w:line="240" w:lineRule="auto"/>
        <w:contextualSpacing/>
        <w:rPr>
          <w:rFonts w:ascii="Times New Roman" w:eastAsia="Calibri" w:hAnsi="Times New Roman"/>
          <w:b/>
          <w:i/>
          <w:sz w:val="24"/>
          <w:szCs w:val="24"/>
          <w:lang w:eastAsia="en-US"/>
        </w:rPr>
      </w:pPr>
      <w:r w:rsidRPr="009F3DFC">
        <w:rPr>
          <w:rFonts w:ascii="Times New Roman" w:eastAsia="Calibri" w:hAnsi="Times New Roman"/>
          <w:b/>
          <w:i/>
          <w:sz w:val="24"/>
          <w:szCs w:val="24"/>
          <w:lang w:eastAsia="en-US"/>
        </w:rPr>
        <w:t xml:space="preserve">1.1. Цель и планируемые результаты освоения профессионального модуля </w:t>
      </w:r>
    </w:p>
    <w:p w14:paraId="76ACCCB5" w14:textId="77777777" w:rsidR="00964E1D" w:rsidRPr="009F3DFC" w:rsidRDefault="00964E1D" w:rsidP="00964E1D">
      <w:pPr>
        <w:shd w:val="clear" w:color="auto" w:fill="FFFFFF"/>
        <w:tabs>
          <w:tab w:val="left" w:pos="1200"/>
          <w:tab w:val="left" w:pos="2654"/>
          <w:tab w:val="left" w:pos="5362"/>
          <w:tab w:val="left" w:pos="7411"/>
        </w:tabs>
        <w:autoSpaceDN w:val="0"/>
        <w:adjustRightInd w:val="0"/>
        <w:spacing w:after="0" w:line="240" w:lineRule="auto"/>
        <w:ind w:right="10"/>
        <w:contextualSpacing/>
        <w:jc w:val="both"/>
        <w:rPr>
          <w:rFonts w:ascii="Times New Roman" w:eastAsia="Calibri" w:hAnsi="Times New Roman"/>
          <w:bCs/>
          <w:color w:val="1A1A1A"/>
          <w:sz w:val="24"/>
          <w:szCs w:val="24"/>
          <w:lang w:eastAsia="en-US"/>
        </w:rPr>
      </w:pPr>
      <w:r w:rsidRPr="009F3DFC">
        <w:rPr>
          <w:rFonts w:ascii="Times New Roman" w:eastAsia="Calibri" w:hAnsi="Times New Roman"/>
          <w:sz w:val="24"/>
          <w:szCs w:val="24"/>
          <w:lang w:eastAsia="en-US"/>
        </w:rPr>
        <w:t xml:space="preserve">В результате изучения профессионального модуля студент должен освоить основной вид деятельности: </w:t>
      </w:r>
      <w:r w:rsidRPr="009F3DFC">
        <w:rPr>
          <w:rFonts w:ascii="Times New Roman" w:eastAsia="Calibri" w:hAnsi="Times New Roman"/>
          <w:color w:val="1A1A1A"/>
          <w:sz w:val="24"/>
          <w:szCs w:val="24"/>
          <w:lang w:eastAsia="en-US"/>
        </w:rPr>
        <w:t xml:space="preserve">Выполнение </w:t>
      </w:r>
      <w:r w:rsidR="00052ED9" w:rsidRPr="009F3DFC">
        <w:rPr>
          <w:rFonts w:ascii="Times New Roman" w:eastAsia="Calibri" w:hAnsi="Times New Roman"/>
          <w:color w:val="1A1A1A"/>
          <w:sz w:val="24"/>
          <w:szCs w:val="24"/>
          <w:lang w:eastAsia="en-US"/>
        </w:rPr>
        <w:t>монтажных работ при возведении всех типов зданий и сооружений из сборных железобетонных и металлических конструкций</w:t>
      </w:r>
      <w:r w:rsidRPr="009F3DFC">
        <w:rPr>
          <w:rFonts w:ascii="Times New Roman" w:eastAsia="Calibri" w:hAnsi="Times New Roman"/>
          <w:color w:val="1A1A1A"/>
          <w:sz w:val="24"/>
          <w:szCs w:val="24"/>
          <w:lang w:eastAsia="en-US"/>
        </w:rPr>
        <w:t xml:space="preserve"> при возведении, ремонте и реконструкции зданий и сооружений всех типов</w:t>
      </w:r>
      <w:r w:rsidRPr="009F3DFC">
        <w:rPr>
          <w:rFonts w:ascii="Times New Roman" w:eastAsia="Calibri" w:hAnsi="Times New Roman"/>
          <w:sz w:val="24"/>
          <w:szCs w:val="24"/>
          <w:lang w:eastAsia="en-US"/>
        </w:rPr>
        <w:t xml:space="preserve"> и</w:t>
      </w:r>
      <w:r w:rsidR="00400CEF" w:rsidRPr="009F3DFC">
        <w:rPr>
          <w:rFonts w:ascii="Times New Roman" w:eastAsia="Calibri" w:hAnsi="Times New Roman"/>
          <w:sz w:val="24"/>
          <w:szCs w:val="24"/>
          <w:lang w:eastAsia="en-US"/>
        </w:rPr>
        <w:t>,</w:t>
      </w:r>
      <w:r w:rsidRPr="009F3DFC">
        <w:rPr>
          <w:rFonts w:ascii="Times New Roman" w:eastAsia="Calibri" w:hAnsi="Times New Roman"/>
          <w:sz w:val="24"/>
          <w:szCs w:val="24"/>
          <w:lang w:eastAsia="en-US"/>
        </w:rPr>
        <w:t xml:space="preserve"> соответствующие ему общие компетенции и профессиональные компетенции:</w:t>
      </w:r>
    </w:p>
    <w:p w14:paraId="5E36447F" w14:textId="77777777" w:rsidR="00964E1D" w:rsidRPr="009F3DFC" w:rsidRDefault="00964E1D" w:rsidP="00964E1D">
      <w:pPr>
        <w:spacing w:after="0" w:line="240" w:lineRule="auto"/>
        <w:contextualSpacing/>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1.1.1. Перечень общих компетенций</w:t>
      </w:r>
      <w:ins w:id="49" w:author="User" w:date="2018-04-16T11:21:00Z">
        <w:r w:rsidRPr="009F3DFC">
          <w:rPr>
            <w:rFonts w:ascii="Times New Roman" w:eastAsia="Calibri" w:hAnsi="Times New Roman"/>
            <w:sz w:val="24"/>
            <w:szCs w:val="24"/>
            <w:vertAlign w:val="superscript"/>
            <w:lang w:eastAsia="en-US"/>
          </w:rPr>
          <w:footnoteReference w:id="22"/>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964E1D" w:rsidRPr="009F3DFC" w14:paraId="5944F064" w14:textId="77777777" w:rsidTr="009D6326">
        <w:tc>
          <w:tcPr>
            <w:tcW w:w="1229" w:type="dxa"/>
          </w:tcPr>
          <w:p w14:paraId="62EEA901" w14:textId="77777777" w:rsidR="00964E1D" w:rsidRPr="009F3DFC" w:rsidRDefault="00964E1D" w:rsidP="00964E1D">
            <w:pPr>
              <w:keepNext/>
              <w:spacing w:after="0" w:line="240" w:lineRule="auto"/>
              <w:contextualSpacing/>
              <w:jc w:val="both"/>
              <w:outlineLvl w:val="1"/>
              <w:rPr>
                <w:rFonts w:ascii="Times New Roman" w:hAnsi="Times New Roman"/>
                <w:b/>
                <w:bCs/>
                <w:iCs/>
                <w:sz w:val="24"/>
                <w:szCs w:val="24"/>
              </w:rPr>
            </w:pPr>
            <w:r w:rsidRPr="009F3DFC">
              <w:rPr>
                <w:rFonts w:ascii="Times New Roman" w:hAnsi="Times New Roman"/>
                <w:b/>
                <w:bCs/>
                <w:iCs/>
                <w:sz w:val="24"/>
                <w:szCs w:val="24"/>
              </w:rPr>
              <w:lastRenderedPageBreak/>
              <w:t>Код</w:t>
            </w:r>
          </w:p>
        </w:tc>
        <w:tc>
          <w:tcPr>
            <w:tcW w:w="8342" w:type="dxa"/>
          </w:tcPr>
          <w:p w14:paraId="78D688A4" w14:textId="77777777" w:rsidR="00964E1D" w:rsidRPr="009F3DFC" w:rsidRDefault="00964E1D" w:rsidP="00964E1D">
            <w:pPr>
              <w:keepNext/>
              <w:spacing w:after="0" w:line="240" w:lineRule="auto"/>
              <w:contextualSpacing/>
              <w:jc w:val="both"/>
              <w:outlineLvl w:val="1"/>
              <w:rPr>
                <w:rFonts w:ascii="Times New Roman" w:hAnsi="Times New Roman"/>
                <w:b/>
                <w:bCs/>
                <w:iCs/>
                <w:sz w:val="24"/>
                <w:szCs w:val="24"/>
              </w:rPr>
            </w:pPr>
            <w:r w:rsidRPr="009F3DFC">
              <w:rPr>
                <w:rFonts w:ascii="Times New Roman" w:hAnsi="Times New Roman"/>
                <w:b/>
                <w:bCs/>
                <w:iCs/>
                <w:sz w:val="24"/>
                <w:szCs w:val="24"/>
              </w:rPr>
              <w:t>Наименование общих компетенций</w:t>
            </w:r>
          </w:p>
        </w:tc>
      </w:tr>
      <w:tr w:rsidR="00964E1D" w:rsidRPr="009F3DFC" w14:paraId="58093193" w14:textId="77777777" w:rsidTr="009D6326">
        <w:trPr>
          <w:trHeight w:val="550"/>
        </w:trPr>
        <w:tc>
          <w:tcPr>
            <w:tcW w:w="1229" w:type="dxa"/>
          </w:tcPr>
          <w:p w14:paraId="44C70D10" w14:textId="77777777" w:rsidR="00964E1D" w:rsidRPr="009F3DFC" w:rsidRDefault="00964E1D" w:rsidP="00964E1D">
            <w:pPr>
              <w:keepNext/>
              <w:spacing w:after="0" w:line="240" w:lineRule="auto"/>
              <w:contextualSpacing/>
              <w:jc w:val="both"/>
              <w:outlineLvl w:val="1"/>
              <w:rPr>
                <w:rFonts w:ascii="Times New Roman" w:hAnsi="Times New Roman"/>
                <w:bCs/>
                <w:i/>
                <w:iCs/>
                <w:sz w:val="24"/>
                <w:szCs w:val="24"/>
              </w:rPr>
            </w:pPr>
            <w:r w:rsidRPr="009F3DFC">
              <w:rPr>
                <w:rFonts w:ascii="Times New Roman" w:hAnsi="Times New Roman"/>
                <w:bCs/>
                <w:iCs/>
                <w:sz w:val="24"/>
                <w:szCs w:val="24"/>
              </w:rPr>
              <w:t>ОК 01.</w:t>
            </w:r>
          </w:p>
        </w:tc>
        <w:tc>
          <w:tcPr>
            <w:tcW w:w="8342" w:type="dxa"/>
          </w:tcPr>
          <w:p w14:paraId="234CE566" w14:textId="77777777" w:rsidR="00964E1D" w:rsidRPr="009F3DFC" w:rsidRDefault="00964E1D" w:rsidP="00964E1D">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964E1D" w:rsidRPr="009F3DFC" w14:paraId="531E4A48" w14:textId="77777777" w:rsidTr="00964E1D">
        <w:tc>
          <w:tcPr>
            <w:tcW w:w="1229" w:type="dxa"/>
          </w:tcPr>
          <w:p w14:paraId="73BFC517" w14:textId="77777777" w:rsidR="00964E1D" w:rsidRPr="009F3DFC" w:rsidRDefault="00964E1D" w:rsidP="00964E1D">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02.</w:t>
            </w:r>
          </w:p>
        </w:tc>
        <w:tc>
          <w:tcPr>
            <w:tcW w:w="8342" w:type="dxa"/>
          </w:tcPr>
          <w:p w14:paraId="1EF90AC1" w14:textId="77777777" w:rsidR="00964E1D" w:rsidRPr="009F3DFC" w:rsidRDefault="00964E1D" w:rsidP="00964E1D">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964E1D" w:rsidRPr="009F3DFC" w14:paraId="3B0BD312" w14:textId="77777777" w:rsidTr="00964E1D">
        <w:tc>
          <w:tcPr>
            <w:tcW w:w="1229" w:type="dxa"/>
          </w:tcPr>
          <w:p w14:paraId="4C148086" w14:textId="77777777" w:rsidR="00964E1D" w:rsidRPr="009F3DFC" w:rsidRDefault="00964E1D" w:rsidP="00964E1D">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03.</w:t>
            </w:r>
          </w:p>
        </w:tc>
        <w:tc>
          <w:tcPr>
            <w:tcW w:w="8342" w:type="dxa"/>
          </w:tcPr>
          <w:p w14:paraId="499382C0" w14:textId="77777777" w:rsidR="00964E1D" w:rsidRPr="009F3DFC" w:rsidRDefault="00964E1D" w:rsidP="00964E1D">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rPr>
              <w:t>Планировать и реализовывать собственное профессиональное и личностное развитие.</w:t>
            </w:r>
          </w:p>
        </w:tc>
      </w:tr>
      <w:tr w:rsidR="00964E1D" w:rsidRPr="009F3DFC" w14:paraId="0BEC31EA" w14:textId="77777777" w:rsidTr="00964E1D">
        <w:tc>
          <w:tcPr>
            <w:tcW w:w="1229" w:type="dxa"/>
          </w:tcPr>
          <w:p w14:paraId="4FAD32C7" w14:textId="77777777" w:rsidR="00964E1D" w:rsidRPr="009F3DFC" w:rsidRDefault="00964E1D" w:rsidP="00964E1D">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04.</w:t>
            </w:r>
          </w:p>
        </w:tc>
        <w:tc>
          <w:tcPr>
            <w:tcW w:w="8342" w:type="dxa"/>
          </w:tcPr>
          <w:p w14:paraId="4281E2F2" w14:textId="77777777" w:rsidR="00964E1D" w:rsidRPr="009F3DFC" w:rsidRDefault="00964E1D" w:rsidP="00964E1D">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rPr>
              <w:t>Работать в коллективе и команде, эффективно взаимодействовать с коллегами, руководством, клиентами.</w:t>
            </w:r>
          </w:p>
        </w:tc>
      </w:tr>
      <w:tr w:rsidR="00964E1D" w:rsidRPr="009F3DFC" w14:paraId="1C2BAAA2" w14:textId="77777777" w:rsidTr="00964E1D">
        <w:tc>
          <w:tcPr>
            <w:tcW w:w="1229" w:type="dxa"/>
          </w:tcPr>
          <w:p w14:paraId="7F4382DE" w14:textId="77777777" w:rsidR="00964E1D" w:rsidRPr="009F3DFC" w:rsidRDefault="00964E1D" w:rsidP="00964E1D">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05.</w:t>
            </w:r>
          </w:p>
        </w:tc>
        <w:tc>
          <w:tcPr>
            <w:tcW w:w="8342" w:type="dxa"/>
          </w:tcPr>
          <w:p w14:paraId="5C008CF0" w14:textId="77777777" w:rsidR="00964E1D" w:rsidRPr="009F3DFC" w:rsidRDefault="00964E1D" w:rsidP="00964E1D">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964E1D" w:rsidRPr="009F3DFC" w14:paraId="09700E41" w14:textId="77777777" w:rsidTr="00964E1D">
        <w:tc>
          <w:tcPr>
            <w:tcW w:w="1229" w:type="dxa"/>
          </w:tcPr>
          <w:p w14:paraId="523DBB5A" w14:textId="77777777" w:rsidR="00964E1D" w:rsidRPr="009F3DFC" w:rsidRDefault="00964E1D" w:rsidP="00964E1D">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06.</w:t>
            </w:r>
          </w:p>
        </w:tc>
        <w:tc>
          <w:tcPr>
            <w:tcW w:w="8342" w:type="dxa"/>
          </w:tcPr>
          <w:p w14:paraId="254955DF" w14:textId="77777777" w:rsidR="00964E1D" w:rsidRPr="009F3DFC" w:rsidRDefault="00964E1D" w:rsidP="00964E1D">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964E1D" w:rsidRPr="009F3DFC" w14:paraId="7EB798FC" w14:textId="77777777" w:rsidTr="00964E1D">
        <w:tc>
          <w:tcPr>
            <w:tcW w:w="1229" w:type="dxa"/>
          </w:tcPr>
          <w:p w14:paraId="2ADF769B" w14:textId="77777777" w:rsidR="00964E1D" w:rsidRPr="009F3DFC" w:rsidRDefault="00964E1D" w:rsidP="00964E1D">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 xml:space="preserve">ОК 07. </w:t>
            </w:r>
          </w:p>
        </w:tc>
        <w:tc>
          <w:tcPr>
            <w:tcW w:w="8342" w:type="dxa"/>
          </w:tcPr>
          <w:p w14:paraId="59D5EB7A" w14:textId="77777777" w:rsidR="00964E1D" w:rsidRPr="009F3DFC" w:rsidRDefault="00964E1D" w:rsidP="00964E1D">
            <w:pPr>
              <w:spacing w:after="0" w:line="240" w:lineRule="auto"/>
              <w:contextualSpacing/>
              <w:jc w:val="both"/>
              <w:rPr>
                <w:rFonts w:ascii="Times New Roman" w:hAnsi="Times New Roman"/>
              </w:rPr>
            </w:pPr>
            <w:r w:rsidRPr="009F3DFC">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964E1D" w:rsidRPr="009F3DFC" w14:paraId="264169E2" w14:textId="77777777" w:rsidTr="00964E1D">
        <w:tc>
          <w:tcPr>
            <w:tcW w:w="1229" w:type="dxa"/>
          </w:tcPr>
          <w:p w14:paraId="6474EA70" w14:textId="77777777" w:rsidR="00964E1D" w:rsidRPr="009F3DFC" w:rsidRDefault="00964E1D" w:rsidP="00964E1D">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08.</w:t>
            </w:r>
          </w:p>
        </w:tc>
        <w:tc>
          <w:tcPr>
            <w:tcW w:w="8342" w:type="dxa"/>
          </w:tcPr>
          <w:p w14:paraId="7452C44B" w14:textId="77777777" w:rsidR="00964E1D" w:rsidRPr="009F3DFC" w:rsidRDefault="00964E1D" w:rsidP="00964E1D">
            <w:pPr>
              <w:spacing w:after="0" w:line="240" w:lineRule="auto"/>
              <w:contextualSpacing/>
              <w:jc w:val="both"/>
              <w:rPr>
                <w:rFonts w:ascii="Times New Roman" w:hAnsi="Times New Roman"/>
              </w:rPr>
            </w:pPr>
            <w:r w:rsidRPr="009F3DFC">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w:t>
            </w:r>
            <w:r w:rsidRPr="009F3DFC">
              <w:rPr>
                <w:rFonts w:ascii="Times New Roman" w:hAnsi="Times New Roman"/>
                <w:sz w:val="24"/>
              </w:rPr>
              <w:t>ия</w:t>
            </w:r>
            <w:r w:rsidRPr="009F3DFC">
              <w:rPr>
                <w:rFonts w:ascii="Times New Roman" w:hAnsi="Times New Roman"/>
                <w:sz w:val="24"/>
                <w:szCs w:val="24"/>
              </w:rPr>
              <w:t xml:space="preserve"> необходимого уровня физической подготовленности.</w:t>
            </w:r>
          </w:p>
        </w:tc>
      </w:tr>
      <w:tr w:rsidR="00964E1D" w:rsidRPr="009F3DFC" w14:paraId="2B507A26" w14:textId="77777777" w:rsidTr="00964E1D">
        <w:tc>
          <w:tcPr>
            <w:tcW w:w="1229" w:type="dxa"/>
          </w:tcPr>
          <w:p w14:paraId="3687C7A9" w14:textId="77777777" w:rsidR="00964E1D" w:rsidRPr="009F3DFC" w:rsidRDefault="00964E1D" w:rsidP="00964E1D">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09.</w:t>
            </w:r>
          </w:p>
        </w:tc>
        <w:tc>
          <w:tcPr>
            <w:tcW w:w="8342" w:type="dxa"/>
          </w:tcPr>
          <w:p w14:paraId="12037FF4" w14:textId="77777777" w:rsidR="00964E1D" w:rsidRPr="009F3DFC" w:rsidRDefault="00964E1D" w:rsidP="00964E1D">
            <w:pPr>
              <w:spacing w:after="0" w:line="240" w:lineRule="auto"/>
              <w:contextualSpacing/>
              <w:jc w:val="both"/>
              <w:rPr>
                <w:rFonts w:ascii="Times New Roman" w:hAnsi="Times New Roman"/>
                <w:sz w:val="24"/>
                <w:szCs w:val="24"/>
              </w:rPr>
            </w:pPr>
            <w:r w:rsidRPr="009F3DFC">
              <w:rPr>
                <w:rFonts w:ascii="Times New Roman" w:hAnsi="Times New Roman"/>
              </w:rPr>
              <w:t>Использовать информационные технологии в профессиональной деятельности</w:t>
            </w:r>
          </w:p>
        </w:tc>
      </w:tr>
      <w:tr w:rsidR="00964E1D" w:rsidRPr="009F3DFC" w14:paraId="2AC042B1" w14:textId="77777777" w:rsidTr="00964E1D">
        <w:tc>
          <w:tcPr>
            <w:tcW w:w="1229" w:type="dxa"/>
          </w:tcPr>
          <w:p w14:paraId="496ADAB9" w14:textId="77777777" w:rsidR="00964E1D" w:rsidRPr="009F3DFC" w:rsidRDefault="00964E1D" w:rsidP="00964E1D">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10.</w:t>
            </w:r>
          </w:p>
        </w:tc>
        <w:tc>
          <w:tcPr>
            <w:tcW w:w="8342" w:type="dxa"/>
          </w:tcPr>
          <w:p w14:paraId="2355B9A9" w14:textId="77777777" w:rsidR="00964E1D" w:rsidRPr="009F3DFC" w:rsidRDefault="00964E1D" w:rsidP="00964E1D">
            <w:pPr>
              <w:spacing w:after="0" w:line="240" w:lineRule="auto"/>
              <w:contextualSpacing/>
              <w:jc w:val="both"/>
              <w:rPr>
                <w:rFonts w:ascii="Times New Roman" w:hAnsi="Times New Roman"/>
              </w:rPr>
            </w:pPr>
            <w:r w:rsidRPr="009F3DFC">
              <w:rPr>
                <w:rFonts w:ascii="Times New Roman" w:hAnsi="Times New Roman"/>
              </w:rPr>
              <w:t>Пользоваться профессиональной документацией на государственном и иностранных языках.</w:t>
            </w:r>
          </w:p>
        </w:tc>
      </w:tr>
      <w:tr w:rsidR="00964E1D" w:rsidRPr="009F3DFC" w14:paraId="53A22168" w14:textId="77777777" w:rsidTr="00964E1D">
        <w:tc>
          <w:tcPr>
            <w:tcW w:w="1229" w:type="dxa"/>
          </w:tcPr>
          <w:p w14:paraId="2CCB3FEB" w14:textId="77777777" w:rsidR="00964E1D" w:rsidRPr="009F3DFC" w:rsidRDefault="00964E1D" w:rsidP="00964E1D">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11.</w:t>
            </w:r>
          </w:p>
        </w:tc>
        <w:tc>
          <w:tcPr>
            <w:tcW w:w="8342" w:type="dxa"/>
          </w:tcPr>
          <w:p w14:paraId="0C5FD604" w14:textId="77777777" w:rsidR="00964E1D" w:rsidRPr="009F3DFC" w:rsidRDefault="00964E1D" w:rsidP="00B82A63">
            <w:pPr>
              <w:suppressAutoHyphens/>
              <w:spacing w:after="0" w:line="240" w:lineRule="auto"/>
              <w:jc w:val="both"/>
              <w:rPr>
                <w:rFonts w:ascii="Times New Roman" w:hAnsi="Times New Roman"/>
              </w:rPr>
            </w:pPr>
            <w:r w:rsidRPr="009F3DFC">
              <w:rPr>
                <w:rFonts w:ascii="Times New Roman" w:hAnsi="Times New Roman"/>
              </w:rPr>
              <w:t>Использовать знания по финансовой грамотности, планировать предпринимательскую деятель</w:t>
            </w:r>
            <w:r w:rsidR="00B82A63" w:rsidRPr="009F3DFC">
              <w:rPr>
                <w:rFonts w:ascii="Times New Roman" w:hAnsi="Times New Roman"/>
              </w:rPr>
              <w:t>ность в профессиональной сфере.</w:t>
            </w:r>
          </w:p>
        </w:tc>
      </w:tr>
    </w:tbl>
    <w:p w14:paraId="0DE87757" w14:textId="77777777" w:rsidR="00964E1D" w:rsidRPr="009F3DFC" w:rsidRDefault="00964E1D" w:rsidP="00964E1D">
      <w:pPr>
        <w:keepNext/>
        <w:spacing w:after="0" w:line="240" w:lineRule="auto"/>
        <w:contextualSpacing/>
        <w:jc w:val="both"/>
        <w:outlineLvl w:val="1"/>
        <w:rPr>
          <w:rFonts w:ascii="Times New Roman" w:hAnsi="Times New Roman"/>
          <w:bCs/>
          <w:iCs/>
          <w:sz w:val="24"/>
          <w:szCs w:val="24"/>
        </w:rPr>
      </w:pPr>
    </w:p>
    <w:p w14:paraId="2A36EEF1" w14:textId="77777777" w:rsidR="00964E1D" w:rsidRPr="009F3DFC" w:rsidRDefault="00964E1D" w:rsidP="00964E1D">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964E1D" w:rsidRPr="009F3DFC" w14:paraId="7E014345" w14:textId="77777777" w:rsidTr="009D6326">
        <w:tc>
          <w:tcPr>
            <w:tcW w:w="1204" w:type="dxa"/>
          </w:tcPr>
          <w:p w14:paraId="18795F15" w14:textId="77777777" w:rsidR="00964E1D" w:rsidRPr="009F3DFC" w:rsidRDefault="00964E1D" w:rsidP="00964E1D">
            <w:pPr>
              <w:keepNext/>
              <w:spacing w:after="0" w:line="240" w:lineRule="auto"/>
              <w:contextualSpacing/>
              <w:jc w:val="both"/>
              <w:outlineLvl w:val="1"/>
              <w:rPr>
                <w:rFonts w:ascii="Times New Roman" w:hAnsi="Times New Roman"/>
                <w:b/>
                <w:bCs/>
                <w:iCs/>
                <w:sz w:val="24"/>
                <w:szCs w:val="24"/>
              </w:rPr>
            </w:pPr>
            <w:r w:rsidRPr="009F3DFC">
              <w:rPr>
                <w:rFonts w:ascii="Times New Roman" w:hAnsi="Times New Roman"/>
                <w:b/>
                <w:bCs/>
                <w:iCs/>
                <w:sz w:val="24"/>
                <w:szCs w:val="24"/>
              </w:rPr>
              <w:t>Код</w:t>
            </w:r>
          </w:p>
        </w:tc>
        <w:tc>
          <w:tcPr>
            <w:tcW w:w="8367" w:type="dxa"/>
          </w:tcPr>
          <w:p w14:paraId="03415FB5" w14:textId="77777777" w:rsidR="00964E1D" w:rsidRPr="009F3DFC" w:rsidRDefault="00964E1D" w:rsidP="00964E1D">
            <w:pPr>
              <w:keepNext/>
              <w:spacing w:after="0" w:line="240" w:lineRule="auto"/>
              <w:contextualSpacing/>
              <w:jc w:val="both"/>
              <w:outlineLvl w:val="1"/>
              <w:rPr>
                <w:rFonts w:ascii="Times New Roman" w:hAnsi="Times New Roman"/>
                <w:b/>
                <w:bCs/>
                <w:iCs/>
                <w:sz w:val="24"/>
                <w:szCs w:val="24"/>
              </w:rPr>
            </w:pPr>
            <w:r w:rsidRPr="009F3DFC">
              <w:rPr>
                <w:rFonts w:ascii="Times New Roman" w:hAnsi="Times New Roman"/>
                <w:b/>
                <w:bCs/>
                <w:iCs/>
                <w:sz w:val="24"/>
                <w:szCs w:val="24"/>
              </w:rPr>
              <w:t>Наименование видов деятельности и профессиональных компетенций</w:t>
            </w:r>
          </w:p>
        </w:tc>
      </w:tr>
      <w:tr w:rsidR="00964E1D" w:rsidRPr="009F3DFC" w14:paraId="277995F2" w14:textId="77777777" w:rsidTr="009D6326">
        <w:tc>
          <w:tcPr>
            <w:tcW w:w="1204" w:type="dxa"/>
          </w:tcPr>
          <w:p w14:paraId="117EA7D5" w14:textId="77777777" w:rsidR="00964E1D" w:rsidRPr="009F3DFC" w:rsidRDefault="00052ED9" w:rsidP="00964E1D">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ВД 4</w:t>
            </w:r>
          </w:p>
        </w:tc>
        <w:tc>
          <w:tcPr>
            <w:tcW w:w="8367" w:type="dxa"/>
          </w:tcPr>
          <w:p w14:paraId="42F940DD" w14:textId="77777777" w:rsidR="00400CEF" w:rsidRPr="009F3DFC" w:rsidRDefault="00052ED9" w:rsidP="00964E1D">
            <w:pPr>
              <w:keepNext/>
              <w:spacing w:after="0" w:line="240" w:lineRule="auto"/>
              <w:contextualSpacing/>
              <w:jc w:val="both"/>
              <w:outlineLvl w:val="1"/>
              <w:rPr>
                <w:rFonts w:ascii="Times New Roman" w:hAnsi="Times New Roman"/>
                <w:bCs/>
                <w:iCs/>
                <w:color w:val="1A1A1A"/>
                <w:sz w:val="24"/>
                <w:szCs w:val="24"/>
              </w:rPr>
            </w:pPr>
            <w:r w:rsidRPr="009F3DFC">
              <w:rPr>
                <w:rFonts w:ascii="Times New Roman" w:hAnsi="Times New Roman"/>
                <w:bCs/>
                <w:iCs/>
                <w:color w:val="1A1A1A"/>
                <w:sz w:val="24"/>
                <w:szCs w:val="24"/>
              </w:rPr>
              <w:t xml:space="preserve">Выполнение монтажных работ при возведении всех типов зданий и </w:t>
            </w:r>
          </w:p>
          <w:p w14:paraId="6F3A37BF" w14:textId="77777777" w:rsidR="00964E1D" w:rsidRPr="009F3DFC" w:rsidRDefault="00400CEF" w:rsidP="00964E1D">
            <w:pPr>
              <w:keepNext/>
              <w:spacing w:after="0" w:line="240" w:lineRule="auto"/>
              <w:contextualSpacing/>
              <w:jc w:val="both"/>
              <w:outlineLvl w:val="1"/>
              <w:rPr>
                <w:rFonts w:ascii="Times New Roman" w:hAnsi="Times New Roman"/>
                <w:bCs/>
                <w:i/>
                <w:iCs/>
                <w:sz w:val="24"/>
                <w:szCs w:val="24"/>
              </w:rPr>
            </w:pPr>
            <w:r w:rsidRPr="009F3DFC">
              <w:rPr>
                <w:rFonts w:ascii="Times New Roman" w:hAnsi="Times New Roman"/>
                <w:bCs/>
                <w:iCs/>
                <w:color w:val="1A1A1A"/>
                <w:sz w:val="24"/>
                <w:szCs w:val="24"/>
              </w:rPr>
              <w:t>соору</w:t>
            </w:r>
            <w:r w:rsidR="00052ED9" w:rsidRPr="009F3DFC">
              <w:rPr>
                <w:rFonts w:ascii="Times New Roman" w:hAnsi="Times New Roman"/>
                <w:bCs/>
                <w:iCs/>
                <w:color w:val="1A1A1A"/>
                <w:sz w:val="24"/>
                <w:szCs w:val="24"/>
              </w:rPr>
              <w:t xml:space="preserve">жений из сборных железобетонных и металлических конструкций </w:t>
            </w:r>
          </w:p>
        </w:tc>
      </w:tr>
      <w:tr w:rsidR="00964E1D" w:rsidRPr="009F3DFC" w14:paraId="3C9335DE" w14:textId="77777777" w:rsidTr="009D6326">
        <w:trPr>
          <w:trHeight w:val="248"/>
        </w:trPr>
        <w:tc>
          <w:tcPr>
            <w:tcW w:w="1204" w:type="dxa"/>
          </w:tcPr>
          <w:p w14:paraId="7E7A2C9E" w14:textId="77777777" w:rsidR="00964E1D" w:rsidRPr="009F3DFC" w:rsidRDefault="00964E1D" w:rsidP="00964E1D">
            <w:pPr>
              <w:keepNext/>
              <w:spacing w:after="0" w:line="240" w:lineRule="auto"/>
              <w:contextualSpacing/>
              <w:jc w:val="both"/>
              <w:outlineLvl w:val="1"/>
              <w:rPr>
                <w:rFonts w:ascii="Times New Roman" w:hAnsi="Times New Roman"/>
                <w:bCs/>
                <w:i/>
                <w:iCs/>
                <w:sz w:val="24"/>
                <w:szCs w:val="24"/>
              </w:rPr>
            </w:pPr>
            <w:r w:rsidRPr="009F3DFC">
              <w:rPr>
                <w:rFonts w:ascii="Times New Roman" w:hAnsi="Times New Roman"/>
                <w:bCs/>
                <w:iCs/>
                <w:sz w:val="24"/>
                <w:szCs w:val="24"/>
              </w:rPr>
              <w:t xml:space="preserve">ПК </w:t>
            </w:r>
            <w:r w:rsidR="00052ED9" w:rsidRPr="009F3DFC">
              <w:rPr>
                <w:rFonts w:ascii="Times New Roman" w:hAnsi="Times New Roman"/>
                <w:bCs/>
                <w:iCs/>
                <w:sz w:val="24"/>
                <w:szCs w:val="24"/>
              </w:rPr>
              <w:t>4</w:t>
            </w:r>
            <w:r w:rsidRPr="009F3DFC">
              <w:rPr>
                <w:rFonts w:ascii="Times New Roman" w:hAnsi="Times New Roman"/>
                <w:bCs/>
                <w:iCs/>
                <w:sz w:val="24"/>
                <w:szCs w:val="24"/>
              </w:rPr>
              <w:t>.1.</w:t>
            </w:r>
          </w:p>
        </w:tc>
        <w:tc>
          <w:tcPr>
            <w:tcW w:w="8367" w:type="dxa"/>
          </w:tcPr>
          <w:p w14:paraId="300EA315" w14:textId="77777777" w:rsidR="00964E1D" w:rsidRPr="009F3DFC" w:rsidRDefault="00052ED9" w:rsidP="00964E1D">
            <w:pPr>
              <w:spacing w:after="0" w:line="240" w:lineRule="auto"/>
              <w:contextualSpacing/>
              <w:jc w:val="both"/>
              <w:rPr>
                <w:rFonts w:ascii="Times New Roman" w:eastAsia="MS Mincho" w:hAnsi="Times New Roman"/>
                <w:color w:val="000000"/>
                <w:sz w:val="24"/>
                <w:szCs w:val="24"/>
              </w:rPr>
            </w:pPr>
            <w:r w:rsidRPr="009F3DFC">
              <w:rPr>
                <w:rFonts w:ascii="Times New Roman" w:eastAsia="MS Mincho" w:hAnsi="Times New Roman"/>
                <w:color w:val="000000"/>
                <w:sz w:val="24"/>
                <w:szCs w:val="24"/>
              </w:rPr>
              <w:t>Выполнение подготовительные работы при производстве монтажных работ</w:t>
            </w:r>
          </w:p>
        </w:tc>
      </w:tr>
      <w:tr w:rsidR="00964E1D" w:rsidRPr="009F3DFC" w14:paraId="72208A65" w14:textId="77777777" w:rsidTr="009D6326">
        <w:tc>
          <w:tcPr>
            <w:tcW w:w="1204" w:type="dxa"/>
          </w:tcPr>
          <w:p w14:paraId="76866C4C" w14:textId="77777777" w:rsidR="00964E1D" w:rsidRPr="009F3DFC" w:rsidRDefault="00964E1D" w:rsidP="00964E1D">
            <w:pPr>
              <w:keepNext/>
              <w:spacing w:after="0" w:line="240" w:lineRule="auto"/>
              <w:contextualSpacing/>
              <w:jc w:val="both"/>
              <w:outlineLvl w:val="1"/>
              <w:rPr>
                <w:rFonts w:ascii="Times New Roman" w:hAnsi="Times New Roman"/>
                <w:bCs/>
                <w:i/>
                <w:iCs/>
                <w:sz w:val="24"/>
                <w:szCs w:val="24"/>
              </w:rPr>
            </w:pPr>
            <w:r w:rsidRPr="009F3DFC">
              <w:rPr>
                <w:rFonts w:ascii="Times New Roman" w:hAnsi="Times New Roman"/>
                <w:bCs/>
                <w:iCs/>
                <w:sz w:val="24"/>
                <w:szCs w:val="24"/>
              </w:rPr>
              <w:t xml:space="preserve">ПК </w:t>
            </w:r>
            <w:r w:rsidR="00052ED9" w:rsidRPr="009F3DFC">
              <w:rPr>
                <w:rFonts w:ascii="Times New Roman" w:hAnsi="Times New Roman"/>
                <w:bCs/>
                <w:iCs/>
                <w:sz w:val="24"/>
                <w:szCs w:val="24"/>
              </w:rPr>
              <w:t>4</w:t>
            </w:r>
            <w:r w:rsidRPr="009F3DFC">
              <w:rPr>
                <w:rFonts w:ascii="Times New Roman" w:hAnsi="Times New Roman"/>
                <w:bCs/>
                <w:iCs/>
                <w:sz w:val="24"/>
                <w:szCs w:val="24"/>
              </w:rPr>
              <w:t>.2.</w:t>
            </w:r>
          </w:p>
        </w:tc>
        <w:tc>
          <w:tcPr>
            <w:tcW w:w="8367" w:type="dxa"/>
          </w:tcPr>
          <w:p w14:paraId="1DF599F8" w14:textId="77777777" w:rsidR="00964E1D" w:rsidRPr="009F3DFC" w:rsidRDefault="00052ED9" w:rsidP="00964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Производство  монтажа железобетонных конструкций при возведении всех типов зданий</w:t>
            </w:r>
          </w:p>
        </w:tc>
      </w:tr>
      <w:tr w:rsidR="00964E1D" w:rsidRPr="009F3DFC" w14:paraId="497328EE" w14:textId="77777777" w:rsidTr="00964E1D">
        <w:tc>
          <w:tcPr>
            <w:tcW w:w="1204" w:type="dxa"/>
          </w:tcPr>
          <w:p w14:paraId="656A3395" w14:textId="77777777" w:rsidR="00964E1D" w:rsidRPr="009F3DFC" w:rsidRDefault="00964E1D" w:rsidP="00964E1D">
            <w:pPr>
              <w:keepNext/>
              <w:spacing w:after="0" w:line="240" w:lineRule="auto"/>
              <w:contextualSpacing/>
              <w:jc w:val="both"/>
              <w:outlineLvl w:val="1"/>
              <w:rPr>
                <w:rFonts w:ascii="Times New Roman" w:hAnsi="Times New Roman"/>
                <w:bCs/>
                <w:i/>
                <w:iCs/>
                <w:sz w:val="24"/>
                <w:szCs w:val="24"/>
              </w:rPr>
            </w:pPr>
            <w:r w:rsidRPr="009F3DFC">
              <w:rPr>
                <w:rFonts w:ascii="Times New Roman" w:hAnsi="Times New Roman"/>
                <w:bCs/>
                <w:iCs/>
                <w:sz w:val="24"/>
                <w:szCs w:val="24"/>
              </w:rPr>
              <w:t xml:space="preserve">ПК </w:t>
            </w:r>
            <w:r w:rsidR="00052ED9" w:rsidRPr="009F3DFC">
              <w:rPr>
                <w:rFonts w:ascii="Times New Roman" w:hAnsi="Times New Roman"/>
                <w:bCs/>
                <w:iCs/>
                <w:sz w:val="24"/>
                <w:szCs w:val="24"/>
              </w:rPr>
              <w:t>4</w:t>
            </w:r>
            <w:r w:rsidRPr="009F3DFC">
              <w:rPr>
                <w:rFonts w:ascii="Times New Roman" w:hAnsi="Times New Roman"/>
                <w:bCs/>
                <w:iCs/>
                <w:sz w:val="24"/>
                <w:szCs w:val="24"/>
              </w:rPr>
              <w:t>.3.</w:t>
            </w:r>
          </w:p>
        </w:tc>
        <w:tc>
          <w:tcPr>
            <w:tcW w:w="8367" w:type="dxa"/>
          </w:tcPr>
          <w:p w14:paraId="3649D4BD" w14:textId="77777777" w:rsidR="00964E1D" w:rsidRPr="009F3DFC" w:rsidRDefault="00052ED9" w:rsidP="00964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Производство монтажа металлических конструкций зданий и сооружений</w:t>
            </w:r>
          </w:p>
        </w:tc>
      </w:tr>
      <w:tr w:rsidR="00964E1D" w:rsidRPr="009F3DFC" w14:paraId="6FB5899E" w14:textId="77777777" w:rsidTr="00964E1D">
        <w:tc>
          <w:tcPr>
            <w:tcW w:w="1204" w:type="dxa"/>
          </w:tcPr>
          <w:p w14:paraId="61F61D3B" w14:textId="77777777" w:rsidR="00964E1D" w:rsidRPr="009F3DFC" w:rsidRDefault="00964E1D" w:rsidP="00964E1D">
            <w:pPr>
              <w:keepNext/>
              <w:spacing w:after="0" w:line="240" w:lineRule="auto"/>
              <w:contextualSpacing/>
              <w:jc w:val="both"/>
              <w:outlineLvl w:val="1"/>
              <w:rPr>
                <w:rFonts w:ascii="Times New Roman" w:hAnsi="Times New Roman"/>
                <w:bCs/>
                <w:i/>
                <w:iCs/>
                <w:sz w:val="24"/>
                <w:szCs w:val="24"/>
              </w:rPr>
            </w:pPr>
            <w:r w:rsidRPr="009F3DFC">
              <w:rPr>
                <w:rFonts w:ascii="Times New Roman" w:hAnsi="Times New Roman"/>
                <w:bCs/>
                <w:iCs/>
                <w:sz w:val="24"/>
                <w:szCs w:val="24"/>
              </w:rPr>
              <w:t xml:space="preserve">ПК </w:t>
            </w:r>
            <w:r w:rsidR="00052ED9" w:rsidRPr="009F3DFC">
              <w:rPr>
                <w:rFonts w:ascii="Times New Roman" w:hAnsi="Times New Roman"/>
                <w:bCs/>
                <w:iCs/>
                <w:sz w:val="24"/>
                <w:szCs w:val="24"/>
              </w:rPr>
              <w:t>4</w:t>
            </w:r>
            <w:r w:rsidRPr="009F3DFC">
              <w:rPr>
                <w:rFonts w:ascii="Times New Roman" w:hAnsi="Times New Roman"/>
                <w:bCs/>
                <w:iCs/>
                <w:sz w:val="24"/>
                <w:szCs w:val="24"/>
              </w:rPr>
              <w:t>.4.</w:t>
            </w:r>
          </w:p>
        </w:tc>
        <w:tc>
          <w:tcPr>
            <w:tcW w:w="8367" w:type="dxa"/>
          </w:tcPr>
          <w:p w14:paraId="39CC5A6B" w14:textId="77777777" w:rsidR="00964E1D" w:rsidRPr="009F3DFC" w:rsidRDefault="00052ED9" w:rsidP="00964E1D">
            <w:pPr>
              <w:pStyle w:val="afffffa"/>
              <w:spacing w:after="0"/>
              <w:ind w:left="0"/>
              <w:jc w:val="both"/>
              <w:rPr>
                <w:rFonts w:eastAsia="Calibri"/>
                <w:lang w:eastAsia="en-US"/>
              </w:rPr>
            </w:pPr>
            <w:r w:rsidRPr="009F3DFC">
              <w:rPr>
                <w:rFonts w:eastAsia="Calibri"/>
                <w:lang w:eastAsia="en-US"/>
              </w:rPr>
              <w:t>Контроль качества монтажных работ</w:t>
            </w:r>
          </w:p>
        </w:tc>
      </w:tr>
    </w:tbl>
    <w:p w14:paraId="226D6EEE" w14:textId="77777777" w:rsidR="00964E1D" w:rsidRPr="009F3DFC" w:rsidRDefault="00964E1D" w:rsidP="00964E1D">
      <w:pPr>
        <w:rPr>
          <w:rFonts w:ascii="Times New Roman" w:eastAsia="Calibri" w:hAnsi="Times New Roman"/>
          <w:sz w:val="24"/>
          <w:lang w:eastAsia="en-US"/>
        </w:rPr>
      </w:pPr>
      <w:r w:rsidRPr="009F3DFC">
        <w:rPr>
          <w:rFonts w:ascii="Times New Roman" w:eastAsia="Calibri" w:hAnsi="Times New Roman"/>
          <w:sz w:val="24"/>
          <w:lang w:eastAsia="en-US"/>
        </w:rPr>
        <w:t>1.1.3. В результате освоения профессионального модуля студент должен</w:t>
      </w:r>
      <w:ins w:id="51" w:author="User" w:date="2018-04-16T11:21:00Z">
        <w:r w:rsidRPr="009F3DFC">
          <w:rPr>
            <w:rFonts w:ascii="Times New Roman" w:eastAsia="Calibri" w:hAnsi="Times New Roman"/>
            <w:bCs/>
            <w:sz w:val="24"/>
            <w:szCs w:val="24"/>
            <w:vertAlign w:val="superscript"/>
            <w:lang w:eastAsia="en-US"/>
          </w:rPr>
          <w:footnoteReference w:id="23"/>
        </w:r>
      </w:ins>
      <w:r w:rsidRPr="009F3DFC">
        <w:rPr>
          <w:rFonts w:ascii="Times New Roman" w:eastAsia="Calibri" w:hAnsi="Times New Roman"/>
          <w:sz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964E1D" w:rsidRPr="009F3DFC" w14:paraId="39761788" w14:textId="77777777" w:rsidTr="009D6326">
        <w:tc>
          <w:tcPr>
            <w:tcW w:w="2802" w:type="dxa"/>
          </w:tcPr>
          <w:p w14:paraId="5B45761A" w14:textId="77777777" w:rsidR="00964E1D" w:rsidRPr="009F3DFC" w:rsidRDefault="00964E1D" w:rsidP="00964E1D">
            <w:pPr>
              <w:spacing w:after="0" w:line="240" w:lineRule="auto"/>
              <w:rPr>
                <w:rFonts w:ascii="Times New Roman" w:eastAsia="Calibri" w:hAnsi="Times New Roman"/>
                <w:sz w:val="24"/>
                <w:lang w:eastAsia="en-US"/>
              </w:rPr>
            </w:pPr>
            <w:r w:rsidRPr="009F3DFC">
              <w:rPr>
                <w:rFonts w:ascii="Times New Roman" w:eastAsia="Calibri" w:hAnsi="Times New Roman"/>
                <w:sz w:val="24"/>
                <w:lang w:eastAsia="en-US"/>
              </w:rPr>
              <w:t>Иметь практический опыт</w:t>
            </w:r>
          </w:p>
        </w:tc>
        <w:tc>
          <w:tcPr>
            <w:tcW w:w="6662" w:type="dxa"/>
          </w:tcPr>
          <w:p w14:paraId="12D0B4E4" w14:textId="77777777" w:rsidR="00C548FE" w:rsidRPr="009F3DFC" w:rsidRDefault="00C548FE" w:rsidP="00C548FE">
            <w:pPr>
              <w:autoSpaceDE w:val="0"/>
              <w:autoSpaceDN w:val="0"/>
              <w:adjustRightInd w:val="0"/>
              <w:spacing w:after="0"/>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Выполнения подготовительных работ при производстве монтажных работ. </w:t>
            </w:r>
          </w:p>
          <w:p w14:paraId="6BB84274" w14:textId="77777777" w:rsidR="00C548FE" w:rsidRPr="009F3DFC" w:rsidRDefault="00C548FE" w:rsidP="00C548FE">
            <w:pPr>
              <w:autoSpaceDE w:val="0"/>
              <w:autoSpaceDN w:val="0"/>
              <w:adjustRightInd w:val="0"/>
              <w:spacing w:after="0"/>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Производство монтажа железобетонных конструкций при возведении всех типов зданий. </w:t>
            </w:r>
          </w:p>
          <w:p w14:paraId="16DA3BC1" w14:textId="77777777" w:rsidR="00C548FE" w:rsidRPr="009F3DFC" w:rsidRDefault="00C548FE" w:rsidP="00C548FE">
            <w:pPr>
              <w:autoSpaceDE w:val="0"/>
              <w:autoSpaceDN w:val="0"/>
              <w:adjustRightInd w:val="0"/>
              <w:spacing w:after="0"/>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Производство монтажа металлических конструкций зданий и сооружений. </w:t>
            </w:r>
          </w:p>
          <w:p w14:paraId="4D3305E6" w14:textId="77777777" w:rsidR="00964E1D" w:rsidRPr="009F3DFC" w:rsidRDefault="00C548FE" w:rsidP="00C548FE">
            <w:pPr>
              <w:autoSpaceDE w:val="0"/>
              <w:autoSpaceDN w:val="0"/>
              <w:adjustRightInd w:val="0"/>
              <w:spacing w:after="0"/>
              <w:rPr>
                <w:rFonts w:ascii="Times New Roman" w:eastAsia="Calibri" w:hAnsi="Times New Roman"/>
                <w:sz w:val="24"/>
                <w:szCs w:val="24"/>
                <w:lang w:eastAsia="en-US"/>
              </w:rPr>
            </w:pPr>
            <w:r w:rsidRPr="009F3DFC">
              <w:rPr>
                <w:rFonts w:ascii="Times New Roman" w:eastAsia="Calibri" w:hAnsi="Times New Roman"/>
                <w:sz w:val="24"/>
                <w:szCs w:val="24"/>
                <w:lang w:eastAsia="en-US"/>
              </w:rPr>
              <w:t>Контроль качества монтажных работ</w:t>
            </w:r>
          </w:p>
        </w:tc>
      </w:tr>
      <w:tr w:rsidR="00964E1D" w:rsidRPr="009F3DFC" w14:paraId="0CAF2A26" w14:textId="77777777" w:rsidTr="009D6326">
        <w:tc>
          <w:tcPr>
            <w:tcW w:w="2802" w:type="dxa"/>
          </w:tcPr>
          <w:p w14:paraId="0271811F" w14:textId="77777777" w:rsidR="00964E1D" w:rsidRPr="009F3DFC" w:rsidRDefault="00964E1D" w:rsidP="00964E1D">
            <w:pPr>
              <w:spacing w:after="0" w:line="240" w:lineRule="auto"/>
              <w:rPr>
                <w:rFonts w:ascii="Times New Roman" w:eastAsia="Calibri" w:hAnsi="Times New Roman"/>
                <w:sz w:val="24"/>
                <w:lang w:eastAsia="en-US"/>
              </w:rPr>
            </w:pPr>
            <w:r w:rsidRPr="009F3DFC">
              <w:rPr>
                <w:rFonts w:ascii="Times New Roman" w:eastAsia="Calibri" w:hAnsi="Times New Roman"/>
                <w:sz w:val="24"/>
                <w:lang w:eastAsia="en-US"/>
              </w:rPr>
              <w:t>уметь</w:t>
            </w:r>
          </w:p>
        </w:tc>
        <w:tc>
          <w:tcPr>
            <w:tcW w:w="6662" w:type="dxa"/>
          </w:tcPr>
          <w:p w14:paraId="57732507"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Выбирать инструменты, приспособления и инвентарь, машины и механизмы для монтажных работ.</w:t>
            </w:r>
          </w:p>
          <w:p w14:paraId="7760622C"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Сортировать строительные конструкции по маркам. </w:t>
            </w:r>
          </w:p>
          <w:p w14:paraId="47A320A7"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lastRenderedPageBreak/>
              <w:t>Подготавливать конструкции к монтажу (укрупнительная сборка, временное усиление и предварительная оснастка конструкций элементами приспособлений для выверки и временного закрепления).</w:t>
            </w:r>
          </w:p>
          <w:p w14:paraId="58288B72"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Прогонять резьбу болтов и гаек. </w:t>
            </w:r>
          </w:p>
          <w:p w14:paraId="267A7A05"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Выполнять расконсервацию метизов, за исключением высокопрочных болтов. </w:t>
            </w:r>
          </w:p>
          <w:p w14:paraId="43A7D0FB"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Пробивать отверстия в бетонных и железобетонных конструкциях.</w:t>
            </w:r>
          </w:p>
          <w:p w14:paraId="18090BBF"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Зачищать стыки монтируемых конструкций. </w:t>
            </w:r>
          </w:p>
          <w:p w14:paraId="2E145AB5"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Устанавливать прокладки и нащельники. </w:t>
            </w:r>
          </w:p>
          <w:p w14:paraId="5DE88DB2"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Заделывать кирпичом или бетоном концы балок, борозды, гнезда, выбоины и отверстия.</w:t>
            </w:r>
          </w:p>
          <w:p w14:paraId="3D90CB7E"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Защищать металл от коррозии. </w:t>
            </w:r>
          </w:p>
          <w:p w14:paraId="76DB74D7"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Подготавливать поверхность для изоляции. </w:t>
            </w:r>
          </w:p>
          <w:p w14:paraId="5C1E54AA"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Читать рабочие чертежи и схемы производства монтажных работ.</w:t>
            </w:r>
          </w:p>
          <w:p w14:paraId="12A2E1A4"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Подготавливать места установки конструкций.</w:t>
            </w:r>
          </w:p>
          <w:p w14:paraId="0DB708ED"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Рационально организовывать рабочее место монтажника. </w:t>
            </w:r>
          </w:p>
          <w:p w14:paraId="41DE365A"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Устанавливать средства подмащивания и защитные ограждения. </w:t>
            </w:r>
          </w:p>
          <w:p w14:paraId="04D7F4C3"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Создавать безопасные условия работ. </w:t>
            </w:r>
          </w:p>
          <w:p w14:paraId="6BD59D0D"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Оценивать безопасные и санитарно-гигиенические условия собственной работы в соответствии с нормативами. </w:t>
            </w:r>
          </w:p>
          <w:p w14:paraId="7CF6EF1C"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Владеть навыками работы на ручной лебедке. </w:t>
            </w:r>
          </w:p>
          <w:p w14:paraId="283FFAE3"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Использовать в работе основные виды такелажного и монтажного оборудования и приспособлений грузоподъемностью до 10 т.</w:t>
            </w:r>
          </w:p>
          <w:p w14:paraId="398897BA"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Подавать сигналы при подъеме, опускании и установке строительных конструкций при монтаже их на высоте и в стесненных условиях. </w:t>
            </w:r>
          </w:p>
          <w:p w14:paraId="48319C6D"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Вязать такелажные узлы.</w:t>
            </w:r>
          </w:p>
          <w:p w14:paraId="324AE3FB"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Разматывать и сматывать канаты. </w:t>
            </w:r>
          </w:p>
          <w:p w14:paraId="7E18DA9D"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Устанавливать и демонтировать блоки, тали, полиспасты, лебедки и домкраты грузоподъемностью до 10 т.</w:t>
            </w:r>
          </w:p>
          <w:p w14:paraId="1A87AF59"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Подготавливать элементы крепежа к монтажу конструкций. </w:t>
            </w:r>
          </w:p>
          <w:p w14:paraId="625EBBFA"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Устанавливать крепежные элементы. </w:t>
            </w:r>
          </w:p>
          <w:p w14:paraId="675E4D12"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Устанавливать монтажные болты. </w:t>
            </w:r>
          </w:p>
          <w:p w14:paraId="27BF90EB"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Затягивать болтовые соединения, узлы уплотнений.</w:t>
            </w:r>
          </w:p>
          <w:p w14:paraId="7B2757FE"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Поддерживать стальные канаты в рабочем состоянии.</w:t>
            </w:r>
          </w:p>
          <w:p w14:paraId="2F679633"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Выполнять подсчет объемов монтажных работ и потребность материалов.</w:t>
            </w:r>
          </w:p>
          <w:p w14:paraId="33F9DDCC"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lastRenderedPageBreak/>
              <w:t>Выполнять подсчет трудозатрат и стоимости выполненных работ.</w:t>
            </w:r>
          </w:p>
          <w:p w14:paraId="13BEA897"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Выполнять строповку сборных железобетонных конструкций.</w:t>
            </w:r>
          </w:p>
          <w:p w14:paraId="1456554A"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Складировать конструкции в зоне монтажа </w:t>
            </w:r>
          </w:p>
          <w:p w14:paraId="4F12C6B5"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для удобного подъема в проектное положение. </w:t>
            </w:r>
          </w:p>
          <w:p w14:paraId="1E5DEAE4"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Выверять правильность установки блоков фундаментов. </w:t>
            </w:r>
          </w:p>
          <w:p w14:paraId="1408FE34"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Заделывать раствором швы между блоками фундаментов. </w:t>
            </w:r>
          </w:p>
          <w:p w14:paraId="380CCE68"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Монтировать сборные железобетонные конструкции различными методами при возведении всех типов зданий. </w:t>
            </w:r>
          </w:p>
          <w:p w14:paraId="5E574A7D"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Монтировать мобильные здания и сооружения из инвентарных блок-контейнеров, демонтировать их.</w:t>
            </w:r>
          </w:p>
          <w:p w14:paraId="55D18E07"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Укладывать плиты дорожных покрытий. </w:t>
            </w:r>
          </w:p>
          <w:p w14:paraId="63427C9B"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Выполнять подъем, перемещение, ориентирование и установку различных сборных железобетонных конструкций. </w:t>
            </w:r>
          </w:p>
          <w:p w14:paraId="08B32CE4"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Выполнять временное закрепление установленных сборных железобетонных конструкций. </w:t>
            </w:r>
          </w:p>
          <w:p w14:paraId="5CCDCD7D"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Утеплять бетонные и железобетонные конструкции.</w:t>
            </w:r>
          </w:p>
          <w:p w14:paraId="5E512A1F"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Пользоваться ручным винтовым прессом.</w:t>
            </w:r>
          </w:p>
          <w:p w14:paraId="6AC9CECF"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Выполнять расстроповку конструкций. </w:t>
            </w:r>
          </w:p>
          <w:p w14:paraId="5B0FDC73"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Выполнять окончательную выверку и закрепление сборных железобетонных конструкций; </w:t>
            </w:r>
          </w:p>
          <w:p w14:paraId="0A890E5C"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Снимать временные крепления сборных железобетонных конструкций. </w:t>
            </w:r>
          </w:p>
          <w:p w14:paraId="46F88616"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Выполнять заделку и герметизацию стыков и швов сборных железобетонных конструкций. </w:t>
            </w:r>
          </w:p>
          <w:p w14:paraId="473CC957"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Выполнять монтаж сборных железобетонных конструкций в особых климатических условиях. </w:t>
            </w:r>
          </w:p>
          <w:p w14:paraId="0204F629"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Соблюдать безопасные условия труда при монтаже сборных железобетонных конструкций. </w:t>
            </w:r>
          </w:p>
          <w:p w14:paraId="1364376C"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Стыковать отправочные заводские элементы металлических конструкций с наводкой отверстий.</w:t>
            </w:r>
          </w:p>
          <w:p w14:paraId="06AEEA61"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Монтировать и демонтировать крупнощитовую опалубку из готовых щитов. выполнять строповку металлических конструкций.</w:t>
            </w:r>
          </w:p>
          <w:p w14:paraId="7F6241EF"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Складировать конструкции в зоне монтажа </w:t>
            </w:r>
          </w:p>
          <w:p w14:paraId="77885E97"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для удобного подъема в проектное положение. </w:t>
            </w:r>
          </w:p>
          <w:p w14:paraId="45A1AEEE"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Монтировать металлические колонны.</w:t>
            </w:r>
          </w:p>
          <w:p w14:paraId="66C0C5D6"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Монтировать металлические балки и фермы. </w:t>
            </w:r>
          </w:p>
          <w:p w14:paraId="0C7299BB"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Монтировать металлические структурные конструкции.</w:t>
            </w:r>
          </w:p>
          <w:p w14:paraId="23805F7F"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Монтировать листовые конструкции.</w:t>
            </w:r>
          </w:p>
          <w:p w14:paraId="0EDC4655"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Соблюдать безопасные условия труда при монтаже металлических конструкций. </w:t>
            </w:r>
          </w:p>
          <w:p w14:paraId="3382F163"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lastRenderedPageBreak/>
              <w:t xml:space="preserve">Проверять плотность сварных швов. </w:t>
            </w:r>
          </w:p>
          <w:p w14:paraId="417339E2"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Выполнять входной контроль при монтаже железобетонных и металлических конструкций. </w:t>
            </w:r>
          </w:p>
          <w:p w14:paraId="7C80618C"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Выполнять операционный контроль монтажа железобетонных и металлических конструкций.</w:t>
            </w:r>
          </w:p>
          <w:p w14:paraId="642B3EE1"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Производить приемочный контроль смонтированных железобетонных и металлических конструкций. </w:t>
            </w:r>
          </w:p>
          <w:p w14:paraId="6A1823DD"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Проверять качество сварных швов. </w:t>
            </w:r>
          </w:p>
          <w:p w14:paraId="3B24C53B" w14:textId="77777777" w:rsidR="00964E1D" w:rsidRPr="009F3DFC" w:rsidRDefault="00C548FE" w:rsidP="00C548FE">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Выполнять геодезический контроль монтажа конструкций.</w:t>
            </w:r>
          </w:p>
        </w:tc>
      </w:tr>
      <w:tr w:rsidR="00964E1D" w:rsidRPr="009F3DFC" w14:paraId="6671FE41" w14:textId="77777777" w:rsidTr="009D6326">
        <w:tc>
          <w:tcPr>
            <w:tcW w:w="2802" w:type="dxa"/>
          </w:tcPr>
          <w:p w14:paraId="36F0B2BF" w14:textId="77777777" w:rsidR="00964E1D" w:rsidRPr="009F3DFC" w:rsidRDefault="00964E1D" w:rsidP="00964E1D">
            <w:pPr>
              <w:spacing w:after="0" w:line="240" w:lineRule="auto"/>
              <w:rPr>
                <w:rFonts w:ascii="Times New Roman" w:eastAsia="Calibri" w:hAnsi="Times New Roman"/>
                <w:sz w:val="24"/>
                <w:lang w:eastAsia="en-US"/>
              </w:rPr>
            </w:pPr>
            <w:r w:rsidRPr="009F3DFC">
              <w:rPr>
                <w:rFonts w:ascii="Times New Roman" w:eastAsia="Calibri" w:hAnsi="Times New Roman"/>
                <w:sz w:val="24"/>
                <w:lang w:eastAsia="en-US"/>
              </w:rPr>
              <w:lastRenderedPageBreak/>
              <w:t>знать</w:t>
            </w:r>
          </w:p>
        </w:tc>
        <w:tc>
          <w:tcPr>
            <w:tcW w:w="6662" w:type="dxa"/>
          </w:tcPr>
          <w:p w14:paraId="4B06130A"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Назначение и правила применения инструмента и приспособлений при монтаже строительных конструкций; </w:t>
            </w:r>
          </w:p>
          <w:p w14:paraId="431555AD"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Грузоподъемные машины и механизмы. </w:t>
            </w:r>
          </w:p>
          <w:p w14:paraId="2484AF08"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Устройство электрифицированного и пневматического инструмента и правила работы с ними. </w:t>
            </w:r>
          </w:p>
          <w:p w14:paraId="113B8FF0"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Виды металлических и сборных бетонных и железобетонных конструкций. </w:t>
            </w:r>
          </w:p>
          <w:p w14:paraId="350DAF59"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Маркировку болтов и гаек. </w:t>
            </w:r>
          </w:p>
          <w:p w14:paraId="690CB5E8"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Маркировку метизов, за исключением высокопрочных болтов. </w:t>
            </w:r>
          </w:p>
          <w:p w14:paraId="27AB778C"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Правила маркировки строительных конструкций. </w:t>
            </w:r>
          </w:p>
          <w:p w14:paraId="78160FC5"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Технологию подготовки конструкций к монтажу.</w:t>
            </w:r>
          </w:p>
          <w:p w14:paraId="0167F793"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Состав и технологию операций, выполняемых при подготовке мест установки конструкций.</w:t>
            </w:r>
          </w:p>
          <w:p w14:paraId="0C917163"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Правила подготовки поверхностей для изоляции.</w:t>
            </w:r>
          </w:p>
          <w:p w14:paraId="42B7922C"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Правила чтения рабочих чертежей и схем производства монтажных работ. </w:t>
            </w:r>
          </w:p>
          <w:p w14:paraId="176F7199"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Способы рациональной организации рабочего места монтажника.</w:t>
            </w:r>
          </w:p>
          <w:p w14:paraId="2965C104"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Виды, назначение и правила применения грузозахватных устройств и приспособлений для монтажа сборных железобетонных конструкций; </w:t>
            </w:r>
          </w:p>
          <w:p w14:paraId="3FAA8667"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Правила сигнализации при транспортировке конструкций. </w:t>
            </w:r>
          </w:p>
          <w:p w14:paraId="0BF2EFFE"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Способы сигнализации при подъеме, опускании и установке строительных конструкций, при монтаже их на высоте и в стесненных условиях.</w:t>
            </w:r>
          </w:p>
          <w:p w14:paraId="01ED9D32"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Виды такелажных узлов. </w:t>
            </w:r>
          </w:p>
          <w:p w14:paraId="13B44A4E"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Способы крепления стальных канатов болтовыми зажимами. </w:t>
            </w:r>
          </w:p>
          <w:p w14:paraId="06933C3A"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Способы разматывания и сматывания канатов.</w:t>
            </w:r>
          </w:p>
          <w:p w14:paraId="597A35CA"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Способы и правила установки и демонтажа блоков, талей, полиспастов, лебедок и домкратов грузоподъемностью до 10 т; </w:t>
            </w:r>
          </w:p>
          <w:p w14:paraId="406E737B"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Правила складирования конструкций в монтажной зоне. </w:t>
            </w:r>
          </w:p>
          <w:p w14:paraId="6850FB24"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Технологическую последовательность монтажных работ.</w:t>
            </w:r>
          </w:p>
          <w:p w14:paraId="05BF7C88"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Основы геодезии.</w:t>
            </w:r>
          </w:p>
          <w:p w14:paraId="1E1928D4"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lastRenderedPageBreak/>
              <w:t xml:space="preserve">Правила подсчета объемов монтажных работ. </w:t>
            </w:r>
          </w:p>
          <w:p w14:paraId="46400211"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Правила подсчета расхода материалов на заданный объем работ. </w:t>
            </w:r>
          </w:p>
          <w:p w14:paraId="209C10BB"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Правила регулировки оттяжками для удерживания конструкций от раскачивания. </w:t>
            </w:r>
          </w:p>
          <w:p w14:paraId="1E3AA583"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Маркировку самонарезающих болтов. </w:t>
            </w:r>
          </w:p>
          <w:p w14:paraId="4AEC4252"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Правила затяжки болтовых соединений.</w:t>
            </w:r>
          </w:p>
          <w:p w14:paraId="64B91250"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Правила монтажа крупнощитовой опалубки из готовых щитов. </w:t>
            </w:r>
          </w:p>
          <w:p w14:paraId="2B006EB1"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Последовательность демонтажа крупнощитовой опалубки из готовых щитов. </w:t>
            </w:r>
          </w:p>
          <w:p w14:paraId="4AA337CB"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Методы монтажа сборных железобетонных конструкций зданий и сооружений.</w:t>
            </w:r>
          </w:p>
          <w:p w14:paraId="72A04920"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Технологию монтажа конструкций одноэтажных промышленных зданий. </w:t>
            </w:r>
          </w:p>
          <w:p w14:paraId="0A223D6D"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Технологию монтажа конструкций многоэтажных каркасных зданий. </w:t>
            </w:r>
          </w:p>
          <w:p w14:paraId="5E9B282E"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Технологию монтажа конструкций крупноблочных зданий. </w:t>
            </w:r>
          </w:p>
          <w:p w14:paraId="016165A6"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Технологию монтажа конструкций крупнопанельных зданий.</w:t>
            </w:r>
          </w:p>
          <w:p w14:paraId="10854B3A"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Особенности монтажа в зимних условиях.</w:t>
            </w:r>
          </w:p>
          <w:p w14:paraId="64A3B335"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Особенности монтажа в условиях жаркого климата. </w:t>
            </w:r>
          </w:p>
          <w:p w14:paraId="771ED400"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Правила безопасности при монтаже сборных железобетонных конструкций.</w:t>
            </w:r>
          </w:p>
          <w:p w14:paraId="74B80121"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Свойства сталей и сплавов. </w:t>
            </w:r>
          </w:p>
          <w:p w14:paraId="52103604"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Виды, назначение и правила применения грузозахватных устройств и приспособлений для монтажа металлических конструкций. </w:t>
            </w:r>
          </w:p>
          <w:p w14:paraId="52F50800"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Особенности монтажа стальных конструкций.</w:t>
            </w:r>
          </w:p>
          <w:p w14:paraId="1D40CBF5"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Способы установки металлических конструкций и узлов. </w:t>
            </w:r>
          </w:p>
          <w:p w14:paraId="59DD3551"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Способы временного и постоянного закрепления металлических конструкций и узлов. </w:t>
            </w:r>
          </w:p>
          <w:p w14:paraId="165350ED"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Правила безопасности при монтаже металлических конструкций.</w:t>
            </w:r>
          </w:p>
          <w:p w14:paraId="1554482D"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Способы защиты металла от коррозии.</w:t>
            </w:r>
          </w:p>
          <w:p w14:paraId="5D61A30A"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Документацию на поставку конструкций и узлов.</w:t>
            </w:r>
          </w:p>
          <w:p w14:paraId="05B8956C"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Порядок визуального осмотра и проверки соответствия конструкций и размеров требованиям проекта. </w:t>
            </w:r>
          </w:p>
          <w:p w14:paraId="1548FB19"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Допускаемые отклонения от строительных норм и правил при монтаже железобетонных и металлических конструкций. </w:t>
            </w:r>
          </w:p>
          <w:p w14:paraId="2BD59DAA"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Требования к качеству заделки стыков и швов. </w:t>
            </w:r>
          </w:p>
          <w:p w14:paraId="3D0E4359"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Правила оценки качества монтажных работ. </w:t>
            </w:r>
          </w:p>
          <w:p w14:paraId="673A76D6" w14:textId="77777777" w:rsidR="00C548FE" w:rsidRPr="009F3DFC" w:rsidRDefault="00C548FE" w:rsidP="00C548FE">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Способы проверки качества сварных швов. </w:t>
            </w:r>
          </w:p>
          <w:p w14:paraId="48EDD0D9" w14:textId="77777777" w:rsidR="00964E1D" w:rsidRPr="009F3DFC" w:rsidRDefault="00C548FE" w:rsidP="00C548FE">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lastRenderedPageBreak/>
              <w:t>Правила подсчета трудозатрат и стоимости выполненных работ.</w:t>
            </w:r>
          </w:p>
        </w:tc>
      </w:tr>
    </w:tbl>
    <w:p w14:paraId="3E33F342" w14:textId="77777777" w:rsidR="00964E1D" w:rsidRPr="009F3DFC" w:rsidRDefault="00964E1D" w:rsidP="00964E1D">
      <w:pPr>
        <w:rPr>
          <w:rFonts w:ascii="Times New Roman" w:eastAsia="Calibri" w:hAnsi="Times New Roman"/>
          <w:b/>
          <w:sz w:val="24"/>
          <w:lang w:eastAsia="en-US"/>
        </w:rPr>
      </w:pPr>
    </w:p>
    <w:p w14:paraId="6A07F72D" w14:textId="77777777" w:rsidR="00964E1D" w:rsidRPr="009F3DFC" w:rsidRDefault="00964E1D" w:rsidP="00964E1D">
      <w:pPr>
        <w:spacing w:after="0" w:line="240" w:lineRule="auto"/>
        <w:contextualSpacing/>
        <w:rPr>
          <w:rFonts w:ascii="Times New Roman" w:eastAsia="Calibri" w:hAnsi="Times New Roman"/>
          <w:b/>
          <w:sz w:val="24"/>
          <w:lang w:eastAsia="en-US"/>
        </w:rPr>
      </w:pPr>
      <w:r w:rsidRPr="009F3DFC">
        <w:rPr>
          <w:rFonts w:ascii="Times New Roman" w:eastAsia="Calibri" w:hAnsi="Times New Roman"/>
          <w:b/>
          <w:sz w:val="24"/>
          <w:lang w:eastAsia="en-US"/>
        </w:rPr>
        <w:t>1.2. Количество часов, отводимое на освоение профессионального модуля</w:t>
      </w:r>
    </w:p>
    <w:p w14:paraId="4EA26F22" w14:textId="77777777" w:rsidR="00964E1D" w:rsidRPr="009F3DFC" w:rsidRDefault="00964E1D" w:rsidP="009D6326">
      <w:pPr>
        <w:spacing w:after="0" w:line="240" w:lineRule="auto"/>
        <w:contextualSpacing/>
        <w:rPr>
          <w:rFonts w:ascii="Times New Roman" w:eastAsia="Calibri" w:hAnsi="Times New Roman"/>
          <w:lang w:eastAsia="en-US"/>
        </w:rPr>
      </w:pPr>
      <w:r w:rsidRPr="009F3DFC">
        <w:rPr>
          <w:rFonts w:ascii="Times New Roman" w:eastAsia="Calibri" w:hAnsi="Times New Roman"/>
          <w:lang w:eastAsia="en-US"/>
        </w:rPr>
        <w:t xml:space="preserve">Всего часов – </w:t>
      </w:r>
      <w:r w:rsidRPr="009F3DFC">
        <w:rPr>
          <w:rFonts w:ascii="Times New Roman" w:eastAsia="Calibri" w:hAnsi="Times New Roman"/>
          <w:b/>
          <w:lang w:eastAsia="en-US"/>
        </w:rPr>
        <w:t>468</w:t>
      </w:r>
      <w:r w:rsidRPr="009F3DFC">
        <w:rPr>
          <w:rFonts w:ascii="Times New Roman" w:eastAsia="Calibri" w:hAnsi="Times New Roman"/>
          <w:lang w:eastAsia="en-US"/>
        </w:rPr>
        <w:t xml:space="preserve"> часов</w:t>
      </w:r>
      <w:r w:rsidRPr="009F3DFC">
        <w:rPr>
          <w:rFonts w:ascii="Times New Roman" w:eastAsia="Calibri" w:hAnsi="Times New Roman"/>
          <w:u w:val="single"/>
          <w:lang w:eastAsia="en-US"/>
        </w:rPr>
        <w:t xml:space="preserve">        </w:t>
      </w:r>
    </w:p>
    <w:p w14:paraId="488E59DF" w14:textId="77777777" w:rsidR="00964E1D" w:rsidRPr="009F3DFC" w:rsidRDefault="00964E1D" w:rsidP="00964E1D">
      <w:pPr>
        <w:spacing w:after="0" w:line="240" w:lineRule="auto"/>
        <w:contextualSpacing/>
        <w:rPr>
          <w:rFonts w:ascii="Times New Roman" w:eastAsia="Calibri" w:hAnsi="Times New Roman"/>
          <w:lang w:eastAsia="en-US"/>
        </w:rPr>
      </w:pPr>
      <w:r w:rsidRPr="009F3DFC">
        <w:rPr>
          <w:rFonts w:ascii="Times New Roman" w:eastAsia="Calibri" w:hAnsi="Times New Roman"/>
          <w:lang w:eastAsia="en-US"/>
        </w:rPr>
        <w:t>Из них:</w:t>
      </w:r>
    </w:p>
    <w:p w14:paraId="181A96C8" w14:textId="77777777" w:rsidR="00964E1D" w:rsidRPr="009F3DFC" w:rsidRDefault="00964E1D" w:rsidP="00964E1D">
      <w:pPr>
        <w:spacing w:after="0" w:line="240" w:lineRule="auto"/>
        <w:contextualSpacing/>
        <w:rPr>
          <w:ins w:id="53" w:author="User" w:date="2018-04-16T11:21:00Z"/>
          <w:rFonts w:ascii="Times New Roman" w:eastAsia="Calibri" w:hAnsi="Times New Roman"/>
          <w:lang w:eastAsia="en-US"/>
        </w:rPr>
      </w:pPr>
      <w:r w:rsidRPr="009F3DFC">
        <w:rPr>
          <w:rFonts w:ascii="Times New Roman" w:eastAsia="Calibri" w:hAnsi="Times New Roman"/>
          <w:lang w:eastAsia="en-US"/>
        </w:rPr>
        <w:t xml:space="preserve">на освоение </w:t>
      </w:r>
      <w:r w:rsidRPr="009F3DFC">
        <w:rPr>
          <w:rFonts w:ascii="Times New Roman" w:eastAsia="Calibri" w:hAnsi="Times New Roman"/>
          <w:b/>
          <w:lang w:eastAsia="en-US"/>
        </w:rPr>
        <w:t>МДК</w:t>
      </w:r>
      <w:r w:rsidRPr="009F3DFC">
        <w:rPr>
          <w:rFonts w:ascii="Times New Roman" w:eastAsia="Calibri" w:hAnsi="Times New Roman"/>
          <w:lang w:eastAsia="en-US"/>
        </w:rPr>
        <w:t xml:space="preserve"> – </w:t>
      </w:r>
      <w:r w:rsidRPr="009F3DFC">
        <w:rPr>
          <w:rFonts w:ascii="Times New Roman" w:eastAsia="Calibri" w:hAnsi="Times New Roman"/>
          <w:b/>
          <w:lang w:eastAsia="en-US"/>
        </w:rPr>
        <w:t>108</w:t>
      </w:r>
      <w:r w:rsidRPr="009F3DFC">
        <w:rPr>
          <w:rFonts w:ascii="Times New Roman" w:eastAsia="Calibri" w:hAnsi="Times New Roman"/>
          <w:lang w:eastAsia="en-US"/>
        </w:rPr>
        <w:t xml:space="preserve"> часов, в том числе самостоятельная работа</w:t>
      </w:r>
    </w:p>
    <w:p w14:paraId="4F17372B" w14:textId="77777777" w:rsidR="00964E1D" w:rsidRPr="009F3DFC" w:rsidRDefault="00964E1D" w:rsidP="009D6326">
      <w:pPr>
        <w:spacing w:after="0" w:line="240" w:lineRule="auto"/>
        <w:contextualSpacing/>
        <w:rPr>
          <w:rFonts w:ascii="Times New Roman" w:eastAsia="Calibri" w:hAnsi="Times New Roman"/>
          <w:lang w:eastAsia="en-US"/>
        </w:rPr>
      </w:pPr>
      <w:r w:rsidRPr="009F3DFC">
        <w:rPr>
          <w:rFonts w:ascii="Times New Roman" w:eastAsia="Calibri" w:hAnsi="Times New Roman"/>
          <w:lang w:eastAsia="en-US"/>
        </w:rPr>
        <w:t xml:space="preserve">на практики: </w:t>
      </w:r>
    </w:p>
    <w:p w14:paraId="48AC5585" w14:textId="77777777" w:rsidR="00964E1D" w:rsidRPr="009F3DFC" w:rsidRDefault="00964E1D" w:rsidP="00964E1D">
      <w:pPr>
        <w:spacing w:after="0" w:line="240" w:lineRule="auto"/>
        <w:contextualSpacing/>
        <w:rPr>
          <w:rFonts w:ascii="Times New Roman" w:eastAsia="Calibri" w:hAnsi="Times New Roman"/>
          <w:lang w:eastAsia="en-US"/>
        </w:rPr>
      </w:pPr>
      <w:r w:rsidRPr="009F3DFC">
        <w:rPr>
          <w:rFonts w:ascii="Times New Roman" w:eastAsia="Calibri" w:hAnsi="Times New Roman"/>
          <w:b/>
          <w:lang w:eastAsia="en-US"/>
        </w:rPr>
        <w:t>учебную</w:t>
      </w:r>
      <w:r w:rsidRPr="009F3DFC">
        <w:rPr>
          <w:rFonts w:ascii="Times New Roman" w:eastAsia="Calibri" w:hAnsi="Times New Roman"/>
          <w:lang w:eastAsia="en-US"/>
        </w:rPr>
        <w:t xml:space="preserve"> – </w:t>
      </w:r>
      <w:r w:rsidRPr="009F3DFC">
        <w:rPr>
          <w:rFonts w:ascii="Times New Roman" w:eastAsia="Calibri" w:hAnsi="Times New Roman"/>
          <w:b/>
          <w:lang w:eastAsia="en-US"/>
        </w:rPr>
        <w:t xml:space="preserve">216 </w:t>
      </w:r>
      <w:r w:rsidRPr="009F3DFC">
        <w:rPr>
          <w:rFonts w:ascii="Times New Roman" w:eastAsia="Calibri" w:hAnsi="Times New Roman"/>
          <w:lang w:eastAsia="en-US"/>
        </w:rPr>
        <w:t>часов,</w:t>
      </w:r>
    </w:p>
    <w:p w14:paraId="1659B48C" w14:textId="77777777" w:rsidR="00964E1D" w:rsidRPr="009F3DFC" w:rsidRDefault="00964E1D" w:rsidP="00964E1D">
      <w:pPr>
        <w:spacing w:after="0" w:line="240" w:lineRule="auto"/>
        <w:contextualSpacing/>
        <w:rPr>
          <w:rFonts w:ascii="Times New Roman" w:eastAsia="Calibri" w:hAnsi="Times New Roman"/>
          <w:b/>
          <w:lang w:eastAsia="en-US"/>
        </w:rPr>
      </w:pPr>
      <w:r w:rsidRPr="009F3DFC">
        <w:rPr>
          <w:rFonts w:ascii="Times New Roman" w:eastAsia="Calibri" w:hAnsi="Times New Roman"/>
          <w:b/>
          <w:lang w:eastAsia="en-US"/>
        </w:rPr>
        <w:t>производственную</w:t>
      </w:r>
      <w:r w:rsidRPr="009F3DFC">
        <w:rPr>
          <w:rFonts w:ascii="Times New Roman" w:eastAsia="Calibri" w:hAnsi="Times New Roman"/>
          <w:lang w:eastAsia="en-US"/>
        </w:rPr>
        <w:t xml:space="preserve"> – </w:t>
      </w:r>
      <w:r w:rsidRPr="009F3DFC">
        <w:rPr>
          <w:rFonts w:ascii="Times New Roman" w:eastAsia="Calibri" w:hAnsi="Times New Roman"/>
          <w:b/>
          <w:lang w:eastAsia="en-US"/>
        </w:rPr>
        <w:t xml:space="preserve">144 </w:t>
      </w:r>
      <w:r w:rsidRPr="009F3DFC">
        <w:rPr>
          <w:rFonts w:ascii="Times New Roman" w:eastAsia="Calibri" w:hAnsi="Times New Roman"/>
          <w:lang w:eastAsia="en-US"/>
        </w:rPr>
        <w:t>часов</w:t>
      </w:r>
    </w:p>
    <w:p w14:paraId="0A70218D" w14:textId="77777777" w:rsidR="00964E1D" w:rsidRPr="009F3DFC" w:rsidRDefault="00964E1D" w:rsidP="00964E1D">
      <w:pPr>
        <w:spacing w:after="0" w:line="240" w:lineRule="auto"/>
        <w:contextualSpacing/>
        <w:rPr>
          <w:rFonts w:ascii="Times New Roman" w:eastAsia="Calibri" w:hAnsi="Times New Roman"/>
          <w:u w:val="single"/>
          <w:lang w:eastAsia="en-US"/>
        </w:rPr>
      </w:pPr>
    </w:p>
    <w:p w14:paraId="0AC3C4AA" w14:textId="77777777" w:rsidR="00964E1D" w:rsidRPr="009F3DFC" w:rsidRDefault="00964E1D" w:rsidP="00964E1D">
      <w:pPr>
        <w:rPr>
          <w:rFonts w:ascii="Times New Roman" w:eastAsia="Calibri" w:hAnsi="Times New Roman"/>
          <w:u w:val="single"/>
          <w:lang w:eastAsia="en-US"/>
        </w:rPr>
      </w:pPr>
    </w:p>
    <w:p w14:paraId="135C6834" w14:textId="77777777" w:rsidR="00964E1D" w:rsidRPr="009F3DFC" w:rsidRDefault="00964E1D" w:rsidP="00964E1D">
      <w:pPr>
        <w:rPr>
          <w:rFonts w:ascii="Times New Roman" w:hAnsi="Times New Roman"/>
          <w:b/>
        </w:rPr>
      </w:pPr>
    </w:p>
    <w:p w14:paraId="5B166071" w14:textId="77777777" w:rsidR="00400CEF" w:rsidRPr="009F3DFC" w:rsidRDefault="00400CEF" w:rsidP="00964E1D">
      <w:pPr>
        <w:rPr>
          <w:rFonts w:ascii="Times New Roman" w:hAnsi="Times New Roman"/>
          <w:b/>
        </w:rPr>
        <w:sectPr w:rsidR="00400CEF" w:rsidRPr="009F3DFC" w:rsidSect="009410FC">
          <w:pgSz w:w="11906" w:h="16838"/>
          <w:pgMar w:top="1134" w:right="851" w:bottom="1134" w:left="851" w:header="708" w:footer="708" w:gutter="0"/>
          <w:cols w:space="708"/>
          <w:docGrid w:linePitch="360"/>
        </w:sectPr>
      </w:pPr>
    </w:p>
    <w:p w14:paraId="047EA8D2" w14:textId="77777777" w:rsidR="00964E1D" w:rsidRPr="009F3DFC" w:rsidRDefault="00964E1D" w:rsidP="00964E1D">
      <w:pPr>
        <w:rPr>
          <w:rFonts w:ascii="Times New Roman" w:hAnsi="Times New Roman"/>
          <w:b/>
        </w:rPr>
      </w:pPr>
      <w:r w:rsidRPr="009F3DFC">
        <w:rPr>
          <w:rFonts w:ascii="Times New Roman" w:hAnsi="Times New Roman"/>
          <w:b/>
        </w:rPr>
        <w:lastRenderedPageBreak/>
        <w:t>2. Структура и содержание профессионального модуля</w:t>
      </w:r>
    </w:p>
    <w:p w14:paraId="0A1F24A2" w14:textId="77777777" w:rsidR="00964E1D" w:rsidRPr="009F3DFC" w:rsidRDefault="00964E1D" w:rsidP="00964E1D">
      <w:pPr>
        <w:rPr>
          <w:rFonts w:ascii="Times New Roman" w:hAnsi="Times New Roman"/>
          <w:b/>
        </w:rPr>
      </w:pPr>
      <w:r w:rsidRPr="009F3DFC">
        <w:rPr>
          <w:rFonts w:ascii="Times New Roman" w:hAnsi="Times New Roman"/>
          <w:b/>
        </w:rPr>
        <w:t>2.1. Структура профессионального модуля</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3"/>
        <w:gridCol w:w="2312"/>
        <w:gridCol w:w="1282"/>
        <w:gridCol w:w="1110"/>
        <w:gridCol w:w="63"/>
        <w:gridCol w:w="2232"/>
        <w:gridCol w:w="52"/>
        <w:gridCol w:w="1661"/>
        <w:gridCol w:w="1245"/>
        <w:gridCol w:w="1650"/>
        <w:gridCol w:w="835"/>
      </w:tblGrid>
      <w:tr w:rsidR="00964E1D" w:rsidRPr="009F3DFC" w14:paraId="78CA065B" w14:textId="77777777" w:rsidTr="00964E1D">
        <w:trPr>
          <w:trHeight w:val="289"/>
        </w:trPr>
        <w:tc>
          <w:tcPr>
            <w:tcW w:w="663" w:type="pct"/>
            <w:vMerge w:val="restart"/>
            <w:vAlign w:val="center"/>
          </w:tcPr>
          <w:p w14:paraId="67CD11FF" w14:textId="77777777" w:rsidR="00964E1D" w:rsidRPr="009F3DFC" w:rsidRDefault="00964E1D" w:rsidP="00964E1D">
            <w:pPr>
              <w:rPr>
                <w:rFonts w:ascii="Times New Roman" w:hAnsi="Times New Roman"/>
              </w:rPr>
            </w:pPr>
            <w:r w:rsidRPr="009F3DFC">
              <w:rPr>
                <w:rFonts w:ascii="Times New Roman" w:hAnsi="Times New Roman"/>
              </w:rPr>
              <w:t>Коды профессиональных общих компетенций</w:t>
            </w:r>
          </w:p>
        </w:tc>
        <w:tc>
          <w:tcPr>
            <w:tcW w:w="806" w:type="pct"/>
            <w:vMerge w:val="restart"/>
            <w:vAlign w:val="center"/>
          </w:tcPr>
          <w:p w14:paraId="413857DA" w14:textId="77777777" w:rsidR="00964E1D" w:rsidRPr="009F3DFC" w:rsidRDefault="00964E1D" w:rsidP="00964E1D">
            <w:pPr>
              <w:rPr>
                <w:rFonts w:ascii="Times New Roman" w:hAnsi="Times New Roman"/>
              </w:rPr>
            </w:pPr>
            <w:r w:rsidRPr="009F3DFC">
              <w:rPr>
                <w:rFonts w:ascii="Times New Roman" w:hAnsi="Times New Roman"/>
              </w:rPr>
              <w:t>Наименования разделов профессионального модуля</w:t>
            </w:r>
          </w:p>
        </w:tc>
        <w:tc>
          <w:tcPr>
            <w:tcW w:w="447" w:type="pct"/>
            <w:vMerge w:val="restart"/>
            <w:vAlign w:val="center"/>
          </w:tcPr>
          <w:p w14:paraId="298F1579" w14:textId="77777777" w:rsidR="00964E1D" w:rsidRPr="009F3DFC" w:rsidRDefault="00964E1D" w:rsidP="00964E1D">
            <w:pPr>
              <w:rPr>
                <w:rFonts w:ascii="Times New Roman" w:hAnsi="Times New Roman"/>
                <w:iCs/>
              </w:rPr>
            </w:pPr>
            <w:r w:rsidRPr="009F3DFC">
              <w:rPr>
                <w:rFonts w:ascii="Times New Roman" w:hAnsi="Times New Roman"/>
                <w:iCs/>
              </w:rPr>
              <w:t>Суммарный объем нагрузки, час.</w:t>
            </w:r>
          </w:p>
        </w:tc>
        <w:tc>
          <w:tcPr>
            <w:tcW w:w="3084" w:type="pct"/>
            <w:gridSpan w:val="8"/>
            <w:vAlign w:val="center"/>
          </w:tcPr>
          <w:p w14:paraId="71377D2C" w14:textId="77777777" w:rsidR="00964E1D" w:rsidRPr="009F3DFC" w:rsidRDefault="00964E1D" w:rsidP="00964E1D">
            <w:pPr>
              <w:rPr>
                <w:rFonts w:ascii="Times New Roman" w:hAnsi="Times New Roman"/>
              </w:rPr>
            </w:pPr>
            <w:r w:rsidRPr="009F3DFC">
              <w:rPr>
                <w:rFonts w:ascii="Times New Roman" w:hAnsi="Times New Roman"/>
              </w:rPr>
              <w:t>Объем профессионального модуля, ак. час.</w:t>
            </w:r>
          </w:p>
        </w:tc>
      </w:tr>
      <w:tr w:rsidR="00964E1D" w:rsidRPr="009F3DFC" w14:paraId="2CF9183D" w14:textId="77777777" w:rsidTr="00964E1D">
        <w:trPr>
          <w:trHeight w:val="353"/>
        </w:trPr>
        <w:tc>
          <w:tcPr>
            <w:tcW w:w="663" w:type="pct"/>
            <w:vMerge/>
            <w:vAlign w:val="center"/>
          </w:tcPr>
          <w:p w14:paraId="7962B72F" w14:textId="77777777" w:rsidR="00964E1D" w:rsidRPr="009F3DFC" w:rsidRDefault="00964E1D" w:rsidP="00964E1D">
            <w:pPr>
              <w:rPr>
                <w:rFonts w:ascii="Times New Roman" w:hAnsi="Times New Roman"/>
              </w:rPr>
            </w:pPr>
          </w:p>
        </w:tc>
        <w:tc>
          <w:tcPr>
            <w:tcW w:w="806" w:type="pct"/>
            <w:vMerge/>
            <w:vAlign w:val="center"/>
          </w:tcPr>
          <w:p w14:paraId="5B1A7617" w14:textId="77777777" w:rsidR="00964E1D" w:rsidRPr="009F3DFC" w:rsidRDefault="00964E1D" w:rsidP="00964E1D">
            <w:pPr>
              <w:rPr>
                <w:rFonts w:ascii="Times New Roman" w:hAnsi="Times New Roman"/>
              </w:rPr>
            </w:pPr>
          </w:p>
        </w:tc>
        <w:tc>
          <w:tcPr>
            <w:tcW w:w="447" w:type="pct"/>
            <w:vMerge/>
            <w:vAlign w:val="center"/>
          </w:tcPr>
          <w:p w14:paraId="21313F7A" w14:textId="77777777" w:rsidR="00964E1D" w:rsidRPr="009F3DFC" w:rsidRDefault="00964E1D" w:rsidP="00964E1D">
            <w:pPr>
              <w:rPr>
                <w:rFonts w:ascii="Times New Roman" w:hAnsi="Times New Roman"/>
                <w:iCs/>
              </w:rPr>
            </w:pPr>
          </w:p>
        </w:tc>
        <w:tc>
          <w:tcPr>
            <w:tcW w:w="2793" w:type="pct"/>
            <w:gridSpan w:val="7"/>
            <w:vAlign w:val="center"/>
          </w:tcPr>
          <w:p w14:paraId="795CED1B" w14:textId="77777777" w:rsidR="00964E1D" w:rsidRPr="009F3DFC" w:rsidRDefault="00964E1D" w:rsidP="00964E1D">
            <w:pPr>
              <w:rPr>
                <w:rFonts w:ascii="Times New Roman" w:hAnsi="Times New Roman"/>
              </w:rPr>
            </w:pPr>
            <w:r w:rsidRPr="009F3DFC">
              <w:rPr>
                <w:rFonts w:ascii="Times New Roman" w:hAnsi="Times New Roman"/>
              </w:rPr>
              <w:t>Работа обучающихся во взаимодействии с преподавателем</w:t>
            </w:r>
          </w:p>
        </w:tc>
        <w:tc>
          <w:tcPr>
            <w:tcW w:w="291" w:type="pct"/>
            <w:vMerge w:val="restart"/>
            <w:vAlign w:val="center"/>
          </w:tcPr>
          <w:p w14:paraId="7D011114" w14:textId="77777777" w:rsidR="00964E1D" w:rsidRPr="009F3DFC" w:rsidRDefault="00964E1D" w:rsidP="00964E1D">
            <w:pPr>
              <w:rPr>
                <w:rFonts w:ascii="Times New Roman" w:hAnsi="Times New Roman"/>
              </w:rPr>
            </w:pPr>
            <w:r w:rsidRPr="009F3DFC">
              <w:rPr>
                <w:rFonts w:ascii="Times New Roman" w:hAnsi="Times New Roman"/>
              </w:rPr>
              <w:t>Самостоятельная работа</w:t>
            </w:r>
          </w:p>
        </w:tc>
      </w:tr>
      <w:tr w:rsidR="00964E1D" w:rsidRPr="009F3DFC" w14:paraId="33A63A2B" w14:textId="77777777" w:rsidTr="00964E1D">
        <w:tc>
          <w:tcPr>
            <w:tcW w:w="663" w:type="pct"/>
            <w:vMerge/>
          </w:tcPr>
          <w:p w14:paraId="6B23AC42" w14:textId="77777777" w:rsidR="00964E1D" w:rsidRPr="009F3DFC" w:rsidRDefault="00964E1D" w:rsidP="00964E1D">
            <w:pPr>
              <w:rPr>
                <w:rFonts w:ascii="Times New Roman" w:hAnsi="Times New Roman"/>
                <w:i/>
              </w:rPr>
            </w:pPr>
          </w:p>
        </w:tc>
        <w:tc>
          <w:tcPr>
            <w:tcW w:w="806" w:type="pct"/>
            <w:vMerge/>
            <w:vAlign w:val="center"/>
          </w:tcPr>
          <w:p w14:paraId="5294407C" w14:textId="77777777" w:rsidR="00964E1D" w:rsidRPr="009F3DFC" w:rsidRDefault="00964E1D" w:rsidP="00964E1D">
            <w:pPr>
              <w:rPr>
                <w:rFonts w:ascii="Times New Roman" w:hAnsi="Times New Roman"/>
                <w:i/>
              </w:rPr>
            </w:pPr>
          </w:p>
        </w:tc>
        <w:tc>
          <w:tcPr>
            <w:tcW w:w="447" w:type="pct"/>
            <w:vMerge/>
            <w:vAlign w:val="center"/>
          </w:tcPr>
          <w:p w14:paraId="1C7AAD17" w14:textId="77777777" w:rsidR="00964E1D" w:rsidRPr="009F3DFC" w:rsidRDefault="00964E1D" w:rsidP="00964E1D">
            <w:pPr>
              <w:rPr>
                <w:rFonts w:ascii="Times New Roman" w:hAnsi="Times New Roman"/>
                <w:i/>
                <w:iCs/>
              </w:rPr>
            </w:pPr>
          </w:p>
        </w:tc>
        <w:tc>
          <w:tcPr>
            <w:tcW w:w="1784" w:type="pct"/>
            <w:gridSpan w:val="5"/>
            <w:vAlign w:val="center"/>
          </w:tcPr>
          <w:p w14:paraId="294F0F3E" w14:textId="77777777" w:rsidR="00964E1D" w:rsidRPr="009F3DFC" w:rsidRDefault="00964E1D" w:rsidP="00964E1D">
            <w:pPr>
              <w:rPr>
                <w:rFonts w:ascii="Times New Roman" w:hAnsi="Times New Roman"/>
              </w:rPr>
            </w:pPr>
            <w:r w:rsidRPr="009F3DFC">
              <w:rPr>
                <w:rFonts w:ascii="Times New Roman" w:hAnsi="Times New Roman"/>
              </w:rPr>
              <w:t>Обучение по МДК</w:t>
            </w:r>
          </w:p>
        </w:tc>
        <w:tc>
          <w:tcPr>
            <w:tcW w:w="1009" w:type="pct"/>
            <w:gridSpan w:val="2"/>
            <w:vMerge w:val="restart"/>
            <w:vAlign w:val="center"/>
          </w:tcPr>
          <w:p w14:paraId="590886BA" w14:textId="77777777" w:rsidR="00964E1D" w:rsidRPr="009F3DFC" w:rsidRDefault="00964E1D" w:rsidP="00964E1D">
            <w:pPr>
              <w:rPr>
                <w:rFonts w:ascii="Times New Roman" w:hAnsi="Times New Roman"/>
              </w:rPr>
            </w:pPr>
            <w:r w:rsidRPr="009F3DFC">
              <w:rPr>
                <w:rFonts w:ascii="Times New Roman" w:hAnsi="Times New Roman"/>
              </w:rPr>
              <w:t>Практики</w:t>
            </w:r>
          </w:p>
        </w:tc>
        <w:tc>
          <w:tcPr>
            <w:tcW w:w="291" w:type="pct"/>
            <w:vMerge/>
            <w:vAlign w:val="center"/>
          </w:tcPr>
          <w:p w14:paraId="3725792B" w14:textId="77777777" w:rsidR="00964E1D" w:rsidRPr="009F3DFC" w:rsidRDefault="00964E1D" w:rsidP="00964E1D">
            <w:pPr>
              <w:rPr>
                <w:rFonts w:ascii="Times New Roman" w:hAnsi="Times New Roman"/>
                <w:b/>
                <w:i/>
              </w:rPr>
            </w:pPr>
          </w:p>
        </w:tc>
      </w:tr>
      <w:tr w:rsidR="00964E1D" w:rsidRPr="009F3DFC" w14:paraId="3C04C65C" w14:textId="77777777" w:rsidTr="00964E1D">
        <w:tc>
          <w:tcPr>
            <w:tcW w:w="663" w:type="pct"/>
            <w:vMerge/>
          </w:tcPr>
          <w:p w14:paraId="0B124B68" w14:textId="77777777" w:rsidR="00964E1D" w:rsidRPr="009F3DFC" w:rsidRDefault="00964E1D" w:rsidP="00964E1D">
            <w:pPr>
              <w:rPr>
                <w:rFonts w:ascii="Times New Roman" w:hAnsi="Times New Roman"/>
                <w:i/>
              </w:rPr>
            </w:pPr>
          </w:p>
        </w:tc>
        <w:tc>
          <w:tcPr>
            <w:tcW w:w="806" w:type="pct"/>
            <w:vMerge/>
            <w:vAlign w:val="center"/>
          </w:tcPr>
          <w:p w14:paraId="57E388B5" w14:textId="77777777" w:rsidR="00964E1D" w:rsidRPr="009F3DFC" w:rsidRDefault="00964E1D" w:rsidP="00964E1D">
            <w:pPr>
              <w:rPr>
                <w:rFonts w:ascii="Times New Roman" w:hAnsi="Times New Roman"/>
                <w:i/>
              </w:rPr>
            </w:pPr>
          </w:p>
        </w:tc>
        <w:tc>
          <w:tcPr>
            <w:tcW w:w="447" w:type="pct"/>
            <w:vMerge/>
            <w:vAlign w:val="center"/>
          </w:tcPr>
          <w:p w14:paraId="4F005CDF" w14:textId="77777777" w:rsidR="00964E1D" w:rsidRPr="009F3DFC" w:rsidRDefault="00964E1D" w:rsidP="00964E1D">
            <w:pPr>
              <w:rPr>
                <w:rFonts w:ascii="Times New Roman" w:hAnsi="Times New Roman"/>
                <w:i/>
                <w:iCs/>
              </w:rPr>
            </w:pPr>
          </w:p>
        </w:tc>
        <w:tc>
          <w:tcPr>
            <w:tcW w:w="387" w:type="pct"/>
            <w:vMerge w:val="restart"/>
            <w:vAlign w:val="center"/>
          </w:tcPr>
          <w:p w14:paraId="5BF7BE09" w14:textId="77777777" w:rsidR="00964E1D" w:rsidRPr="009F3DFC" w:rsidRDefault="00964E1D" w:rsidP="00964E1D">
            <w:pPr>
              <w:rPr>
                <w:rFonts w:ascii="Times New Roman" w:hAnsi="Times New Roman"/>
              </w:rPr>
            </w:pPr>
            <w:r w:rsidRPr="009F3DFC">
              <w:rPr>
                <w:rFonts w:ascii="Times New Roman" w:hAnsi="Times New Roman"/>
              </w:rPr>
              <w:t>Всего</w:t>
            </w:r>
          </w:p>
          <w:p w14:paraId="4A42561B" w14:textId="77777777" w:rsidR="00964E1D" w:rsidRPr="009F3DFC" w:rsidRDefault="00964E1D" w:rsidP="00964E1D">
            <w:pPr>
              <w:rPr>
                <w:rFonts w:ascii="Times New Roman" w:hAnsi="Times New Roman"/>
                <w:i/>
              </w:rPr>
            </w:pPr>
          </w:p>
        </w:tc>
        <w:tc>
          <w:tcPr>
            <w:tcW w:w="1397" w:type="pct"/>
            <w:gridSpan w:val="4"/>
            <w:vAlign w:val="center"/>
          </w:tcPr>
          <w:p w14:paraId="6DEE26CB" w14:textId="77777777" w:rsidR="00964E1D" w:rsidRPr="009F3DFC" w:rsidRDefault="00964E1D" w:rsidP="00964E1D">
            <w:pPr>
              <w:rPr>
                <w:rFonts w:ascii="Times New Roman" w:hAnsi="Times New Roman"/>
              </w:rPr>
            </w:pPr>
            <w:r w:rsidRPr="009F3DFC">
              <w:rPr>
                <w:rFonts w:ascii="Times New Roman" w:hAnsi="Times New Roman"/>
              </w:rPr>
              <w:t>В том числе</w:t>
            </w:r>
          </w:p>
        </w:tc>
        <w:tc>
          <w:tcPr>
            <w:tcW w:w="1009" w:type="pct"/>
            <w:gridSpan w:val="2"/>
            <w:vMerge/>
            <w:vAlign w:val="center"/>
          </w:tcPr>
          <w:p w14:paraId="6453238B" w14:textId="77777777" w:rsidR="00964E1D" w:rsidRPr="009F3DFC" w:rsidRDefault="00964E1D" w:rsidP="00964E1D">
            <w:pPr>
              <w:rPr>
                <w:rFonts w:ascii="Times New Roman" w:hAnsi="Times New Roman"/>
                <w:i/>
              </w:rPr>
            </w:pPr>
          </w:p>
        </w:tc>
        <w:tc>
          <w:tcPr>
            <w:tcW w:w="291" w:type="pct"/>
            <w:vMerge/>
            <w:vAlign w:val="center"/>
          </w:tcPr>
          <w:p w14:paraId="6487779E" w14:textId="77777777" w:rsidR="00964E1D" w:rsidRPr="009F3DFC" w:rsidRDefault="00964E1D" w:rsidP="00964E1D">
            <w:pPr>
              <w:rPr>
                <w:rFonts w:ascii="Times New Roman" w:hAnsi="Times New Roman"/>
                <w:b/>
                <w:i/>
              </w:rPr>
            </w:pPr>
          </w:p>
        </w:tc>
      </w:tr>
      <w:tr w:rsidR="00964E1D" w:rsidRPr="009F3DFC" w14:paraId="0A75D59F" w14:textId="77777777" w:rsidTr="00964E1D">
        <w:trPr>
          <w:trHeight w:val="842"/>
        </w:trPr>
        <w:tc>
          <w:tcPr>
            <w:tcW w:w="663" w:type="pct"/>
            <w:vMerge/>
          </w:tcPr>
          <w:p w14:paraId="1E3A88B9" w14:textId="77777777" w:rsidR="00964E1D" w:rsidRPr="009F3DFC" w:rsidRDefault="00964E1D" w:rsidP="00964E1D">
            <w:pPr>
              <w:rPr>
                <w:rFonts w:ascii="Times New Roman" w:hAnsi="Times New Roman"/>
                <w:i/>
              </w:rPr>
            </w:pPr>
          </w:p>
        </w:tc>
        <w:tc>
          <w:tcPr>
            <w:tcW w:w="806" w:type="pct"/>
            <w:vMerge/>
            <w:vAlign w:val="center"/>
          </w:tcPr>
          <w:p w14:paraId="469BD7C1" w14:textId="77777777" w:rsidR="00964E1D" w:rsidRPr="009F3DFC" w:rsidRDefault="00964E1D" w:rsidP="00964E1D">
            <w:pPr>
              <w:rPr>
                <w:rFonts w:ascii="Times New Roman" w:hAnsi="Times New Roman"/>
                <w:i/>
              </w:rPr>
            </w:pPr>
          </w:p>
        </w:tc>
        <w:tc>
          <w:tcPr>
            <w:tcW w:w="447" w:type="pct"/>
            <w:vMerge/>
            <w:vAlign w:val="center"/>
          </w:tcPr>
          <w:p w14:paraId="63B0E9F1" w14:textId="77777777" w:rsidR="00964E1D" w:rsidRPr="009F3DFC" w:rsidRDefault="00964E1D" w:rsidP="00964E1D">
            <w:pPr>
              <w:rPr>
                <w:rFonts w:ascii="Times New Roman" w:hAnsi="Times New Roman"/>
                <w:i/>
              </w:rPr>
            </w:pPr>
          </w:p>
        </w:tc>
        <w:tc>
          <w:tcPr>
            <w:tcW w:w="387" w:type="pct"/>
            <w:vMerge/>
            <w:vAlign w:val="center"/>
          </w:tcPr>
          <w:p w14:paraId="150BB2CC" w14:textId="77777777" w:rsidR="00964E1D" w:rsidRPr="009F3DFC" w:rsidRDefault="00964E1D" w:rsidP="00964E1D">
            <w:pPr>
              <w:rPr>
                <w:rFonts w:ascii="Times New Roman" w:hAnsi="Times New Roman"/>
                <w:i/>
              </w:rPr>
            </w:pPr>
          </w:p>
        </w:tc>
        <w:tc>
          <w:tcPr>
            <w:tcW w:w="818" w:type="pct"/>
            <w:gridSpan w:val="3"/>
            <w:vAlign w:val="center"/>
          </w:tcPr>
          <w:p w14:paraId="7CD6F354" w14:textId="77777777" w:rsidR="00964E1D" w:rsidRPr="009F3DFC" w:rsidRDefault="00964E1D" w:rsidP="00964E1D">
            <w:pPr>
              <w:rPr>
                <w:rFonts w:ascii="Times New Roman" w:hAnsi="Times New Roman"/>
              </w:rPr>
            </w:pPr>
            <w:r w:rsidRPr="009F3DFC">
              <w:rPr>
                <w:rFonts w:ascii="Times New Roman" w:hAnsi="Times New Roman"/>
              </w:rPr>
              <w:t>Лабораторных и практических занятий</w:t>
            </w:r>
          </w:p>
        </w:tc>
        <w:tc>
          <w:tcPr>
            <w:tcW w:w="579" w:type="pct"/>
            <w:vAlign w:val="center"/>
          </w:tcPr>
          <w:p w14:paraId="5D41D8B2" w14:textId="77777777" w:rsidR="00964E1D" w:rsidRPr="009F3DFC" w:rsidRDefault="00964E1D" w:rsidP="00964E1D">
            <w:pPr>
              <w:rPr>
                <w:rFonts w:ascii="Times New Roman" w:hAnsi="Times New Roman"/>
              </w:rPr>
            </w:pPr>
            <w:r w:rsidRPr="009F3DFC">
              <w:rPr>
                <w:rFonts w:ascii="Times New Roman" w:hAnsi="Times New Roman"/>
              </w:rPr>
              <w:t>Курсовых работ (проектов)</w:t>
            </w:r>
          </w:p>
        </w:tc>
        <w:tc>
          <w:tcPr>
            <w:tcW w:w="434" w:type="pct"/>
            <w:vAlign w:val="center"/>
          </w:tcPr>
          <w:p w14:paraId="4223162E" w14:textId="77777777" w:rsidR="00964E1D" w:rsidRPr="009F3DFC" w:rsidRDefault="00964E1D" w:rsidP="00964E1D">
            <w:pPr>
              <w:rPr>
                <w:rFonts w:ascii="Times New Roman" w:hAnsi="Times New Roman"/>
              </w:rPr>
            </w:pPr>
            <w:r w:rsidRPr="009F3DFC">
              <w:rPr>
                <w:rFonts w:ascii="Times New Roman" w:hAnsi="Times New Roman"/>
              </w:rPr>
              <w:t>Учебная</w:t>
            </w:r>
          </w:p>
          <w:p w14:paraId="5716C3AB" w14:textId="77777777" w:rsidR="00964E1D" w:rsidRPr="009F3DFC" w:rsidRDefault="00964E1D" w:rsidP="00964E1D">
            <w:pPr>
              <w:rPr>
                <w:rFonts w:ascii="Times New Roman" w:hAnsi="Times New Roman"/>
                <w:i/>
              </w:rPr>
            </w:pPr>
          </w:p>
        </w:tc>
        <w:tc>
          <w:tcPr>
            <w:tcW w:w="575" w:type="pct"/>
            <w:vAlign w:val="center"/>
          </w:tcPr>
          <w:p w14:paraId="1F5D529C" w14:textId="77777777" w:rsidR="00964E1D" w:rsidRPr="009F3DFC" w:rsidRDefault="00964E1D" w:rsidP="00964E1D">
            <w:pPr>
              <w:rPr>
                <w:rFonts w:ascii="Times New Roman" w:hAnsi="Times New Roman"/>
              </w:rPr>
            </w:pPr>
            <w:r w:rsidRPr="009F3DFC">
              <w:rPr>
                <w:rFonts w:ascii="Times New Roman" w:hAnsi="Times New Roman"/>
              </w:rPr>
              <w:t>Производственная</w:t>
            </w:r>
          </w:p>
        </w:tc>
        <w:tc>
          <w:tcPr>
            <w:tcW w:w="291" w:type="pct"/>
            <w:vMerge/>
            <w:vAlign w:val="center"/>
          </w:tcPr>
          <w:p w14:paraId="5A36FC31" w14:textId="77777777" w:rsidR="00964E1D" w:rsidRPr="009F3DFC" w:rsidRDefault="00964E1D" w:rsidP="00964E1D">
            <w:pPr>
              <w:rPr>
                <w:rFonts w:ascii="Times New Roman" w:hAnsi="Times New Roman"/>
                <w:b/>
                <w:i/>
              </w:rPr>
            </w:pPr>
          </w:p>
        </w:tc>
      </w:tr>
      <w:tr w:rsidR="00964E1D" w:rsidRPr="009F3DFC" w14:paraId="0068A73D" w14:textId="77777777" w:rsidTr="00964E1D">
        <w:tc>
          <w:tcPr>
            <w:tcW w:w="663" w:type="pct"/>
            <w:vAlign w:val="center"/>
          </w:tcPr>
          <w:p w14:paraId="6590E4DD" w14:textId="77777777" w:rsidR="00964E1D" w:rsidRPr="009F3DFC" w:rsidRDefault="00964E1D" w:rsidP="00964E1D">
            <w:pPr>
              <w:rPr>
                <w:rFonts w:ascii="Times New Roman" w:hAnsi="Times New Roman"/>
                <w:b/>
                <w:i/>
              </w:rPr>
            </w:pPr>
            <w:r w:rsidRPr="009F3DFC">
              <w:rPr>
                <w:rFonts w:ascii="Times New Roman" w:hAnsi="Times New Roman"/>
                <w:b/>
                <w:i/>
              </w:rPr>
              <w:t>1</w:t>
            </w:r>
          </w:p>
        </w:tc>
        <w:tc>
          <w:tcPr>
            <w:tcW w:w="806" w:type="pct"/>
            <w:vAlign w:val="center"/>
          </w:tcPr>
          <w:p w14:paraId="02A8E3A8" w14:textId="77777777" w:rsidR="00964E1D" w:rsidRPr="009F3DFC" w:rsidRDefault="00964E1D" w:rsidP="00964E1D">
            <w:pPr>
              <w:rPr>
                <w:rFonts w:ascii="Times New Roman" w:hAnsi="Times New Roman"/>
                <w:b/>
                <w:i/>
              </w:rPr>
            </w:pPr>
            <w:r w:rsidRPr="009F3DFC">
              <w:rPr>
                <w:rFonts w:ascii="Times New Roman" w:hAnsi="Times New Roman"/>
                <w:b/>
                <w:i/>
              </w:rPr>
              <w:t>2</w:t>
            </w:r>
          </w:p>
        </w:tc>
        <w:tc>
          <w:tcPr>
            <w:tcW w:w="447" w:type="pct"/>
            <w:vAlign w:val="center"/>
          </w:tcPr>
          <w:p w14:paraId="243250B1" w14:textId="77777777" w:rsidR="00964E1D" w:rsidRPr="009F3DFC" w:rsidRDefault="00964E1D" w:rsidP="00964E1D">
            <w:pPr>
              <w:rPr>
                <w:rFonts w:ascii="Times New Roman" w:hAnsi="Times New Roman"/>
                <w:b/>
                <w:i/>
              </w:rPr>
            </w:pPr>
            <w:r w:rsidRPr="009F3DFC">
              <w:rPr>
                <w:rFonts w:ascii="Times New Roman" w:hAnsi="Times New Roman"/>
                <w:b/>
                <w:i/>
              </w:rPr>
              <w:t>3</w:t>
            </w:r>
          </w:p>
        </w:tc>
        <w:tc>
          <w:tcPr>
            <w:tcW w:w="387" w:type="pct"/>
            <w:vAlign w:val="center"/>
          </w:tcPr>
          <w:p w14:paraId="394E53AC" w14:textId="77777777" w:rsidR="00964E1D" w:rsidRPr="009F3DFC" w:rsidRDefault="00964E1D" w:rsidP="00964E1D">
            <w:pPr>
              <w:rPr>
                <w:rFonts w:ascii="Times New Roman" w:hAnsi="Times New Roman"/>
                <w:b/>
                <w:i/>
              </w:rPr>
            </w:pPr>
            <w:r w:rsidRPr="009F3DFC">
              <w:rPr>
                <w:rFonts w:ascii="Times New Roman" w:hAnsi="Times New Roman"/>
                <w:b/>
                <w:i/>
              </w:rPr>
              <w:t>4</w:t>
            </w:r>
          </w:p>
        </w:tc>
        <w:tc>
          <w:tcPr>
            <w:tcW w:w="818" w:type="pct"/>
            <w:gridSpan w:val="3"/>
            <w:vAlign w:val="center"/>
          </w:tcPr>
          <w:p w14:paraId="0CECAEE6" w14:textId="77777777" w:rsidR="00964E1D" w:rsidRPr="009F3DFC" w:rsidRDefault="00964E1D" w:rsidP="00964E1D">
            <w:pPr>
              <w:rPr>
                <w:rFonts w:ascii="Times New Roman" w:hAnsi="Times New Roman"/>
                <w:b/>
                <w:i/>
              </w:rPr>
            </w:pPr>
            <w:r w:rsidRPr="009F3DFC">
              <w:rPr>
                <w:rFonts w:ascii="Times New Roman" w:hAnsi="Times New Roman"/>
                <w:b/>
                <w:i/>
              </w:rPr>
              <w:t>5</w:t>
            </w:r>
          </w:p>
        </w:tc>
        <w:tc>
          <w:tcPr>
            <w:tcW w:w="579" w:type="pct"/>
            <w:vAlign w:val="center"/>
          </w:tcPr>
          <w:p w14:paraId="6EFE76FB" w14:textId="77777777" w:rsidR="00964E1D" w:rsidRPr="009F3DFC" w:rsidRDefault="00964E1D" w:rsidP="00964E1D">
            <w:pPr>
              <w:rPr>
                <w:rFonts w:ascii="Times New Roman" w:hAnsi="Times New Roman"/>
                <w:b/>
                <w:i/>
              </w:rPr>
            </w:pPr>
            <w:r w:rsidRPr="009F3DFC">
              <w:rPr>
                <w:rFonts w:ascii="Times New Roman" w:hAnsi="Times New Roman"/>
                <w:b/>
                <w:i/>
              </w:rPr>
              <w:t>6</w:t>
            </w:r>
          </w:p>
        </w:tc>
        <w:tc>
          <w:tcPr>
            <w:tcW w:w="434" w:type="pct"/>
            <w:vAlign w:val="center"/>
          </w:tcPr>
          <w:p w14:paraId="33277BB0" w14:textId="77777777" w:rsidR="00964E1D" w:rsidRPr="009F3DFC" w:rsidRDefault="00964E1D" w:rsidP="00964E1D">
            <w:pPr>
              <w:rPr>
                <w:rFonts w:ascii="Times New Roman" w:hAnsi="Times New Roman"/>
                <w:b/>
                <w:i/>
              </w:rPr>
            </w:pPr>
            <w:r w:rsidRPr="009F3DFC">
              <w:rPr>
                <w:rFonts w:ascii="Times New Roman" w:hAnsi="Times New Roman"/>
                <w:b/>
                <w:i/>
              </w:rPr>
              <w:t>7</w:t>
            </w:r>
          </w:p>
        </w:tc>
        <w:tc>
          <w:tcPr>
            <w:tcW w:w="575" w:type="pct"/>
            <w:vAlign w:val="center"/>
          </w:tcPr>
          <w:p w14:paraId="0CC0D633" w14:textId="77777777" w:rsidR="00964E1D" w:rsidRPr="009F3DFC" w:rsidRDefault="00964E1D" w:rsidP="00964E1D">
            <w:pPr>
              <w:rPr>
                <w:rFonts w:ascii="Times New Roman" w:hAnsi="Times New Roman"/>
                <w:b/>
                <w:i/>
              </w:rPr>
            </w:pPr>
            <w:r w:rsidRPr="009F3DFC">
              <w:rPr>
                <w:rFonts w:ascii="Times New Roman" w:hAnsi="Times New Roman"/>
                <w:b/>
                <w:i/>
              </w:rPr>
              <w:t>8</w:t>
            </w:r>
          </w:p>
        </w:tc>
        <w:tc>
          <w:tcPr>
            <w:tcW w:w="291" w:type="pct"/>
            <w:vAlign w:val="center"/>
          </w:tcPr>
          <w:p w14:paraId="5CE60C09" w14:textId="77777777" w:rsidR="00964E1D" w:rsidRPr="009F3DFC" w:rsidRDefault="00964E1D" w:rsidP="00964E1D">
            <w:pPr>
              <w:rPr>
                <w:rFonts w:ascii="Times New Roman" w:hAnsi="Times New Roman"/>
                <w:b/>
                <w:i/>
              </w:rPr>
            </w:pPr>
            <w:r w:rsidRPr="009F3DFC">
              <w:rPr>
                <w:rFonts w:ascii="Times New Roman" w:hAnsi="Times New Roman"/>
                <w:b/>
                <w:i/>
              </w:rPr>
              <w:t>9</w:t>
            </w:r>
          </w:p>
        </w:tc>
      </w:tr>
      <w:tr w:rsidR="00964E1D" w:rsidRPr="009F3DFC" w14:paraId="4B4FA6E3" w14:textId="77777777" w:rsidTr="00B82A63">
        <w:trPr>
          <w:trHeight w:val="2451"/>
        </w:trPr>
        <w:tc>
          <w:tcPr>
            <w:tcW w:w="663" w:type="pct"/>
          </w:tcPr>
          <w:p w14:paraId="49E48D33" w14:textId="77777777" w:rsidR="00964E1D" w:rsidRPr="009F3DFC" w:rsidRDefault="00964E1D" w:rsidP="00964E1D">
            <w:pPr>
              <w:rPr>
                <w:rFonts w:ascii="Times New Roman" w:hAnsi="Times New Roman"/>
              </w:rPr>
            </w:pPr>
            <w:r w:rsidRPr="009F3DFC">
              <w:rPr>
                <w:rFonts w:ascii="Times New Roman" w:hAnsi="Times New Roman"/>
              </w:rPr>
              <w:t>ПК</w:t>
            </w:r>
            <w:r w:rsidR="00C548FE" w:rsidRPr="009F3DFC">
              <w:rPr>
                <w:rFonts w:ascii="Times New Roman" w:hAnsi="Times New Roman"/>
              </w:rPr>
              <w:t xml:space="preserve"> 4</w:t>
            </w:r>
            <w:r w:rsidRPr="009F3DFC">
              <w:rPr>
                <w:rFonts w:ascii="Times New Roman" w:hAnsi="Times New Roman"/>
              </w:rPr>
              <w:t>.1 – ПК</w:t>
            </w:r>
            <w:r w:rsidR="00C548FE" w:rsidRPr="009F3DFC">
              <w:rPr>
                <w:rFonts w:ascii="Times New Roman" w:hAnsi="Times New Roman"/>
              </w:rPr>
              <w:t xml:space="preserve"> 4.4</w:t>
            </w:r>
          </w:p>
          <w:p w14:paraId="6009C6A7" w14:textId="77777777" w:rsidR="00964E1D" w:rsidRPr="009F3DFC" w:rsidRDefault="00964E1D" w:rsidP="00964E1D">
            <w:pPr>
              <w:rPr>
                <w:rFonts w:ascii="Times New Roman" w:hAnsi="Times New Roman"/>
              </w:rPr>
            </w:pPr>
            <w:r w:rsidRPr="009F3DFC">
              <w:rPr>
                <w:rFonts w:ascii="Times New Roman" w:hAnsi="Times New Roman"/>
              </w:rPr>
              <w:t>ОК 1. - ОК 11.</w:t>
            </w:r>
          </w:p>
        </w:tc>
        <w:tc>
          <w:tcPr>
            <w:tcW w:w="806" w:type="pct"/>
          </w:tcPr>
          <w:p w14:paraId="7216D6D2" w14:textId="77777777" w:rsidR="00964E1D" w:rsidRPr="009F3DFC" w:rsidRDefault="00964E1D" w:rsidP="00C548FE">
            <w:pPr>
              <w:rPr>
                <w:rFonts w:ascii="Times New Roman" w:hAnsi="Times New Roman"/>
              </w:rPr>
            </w:pPr>
            <w:r w:rsidRPr="009F3DFC">
              <w:rPr>
                <w:rFonts w:ascii="Times New Roman" w:hAnsi="Times New Roman"/>
              </w:rPr>
              <w:t>Раздел 1 Организация</w:t>
            </w:r>
            <w:r w:rsidR="00C548FE" w:rsidRPr="009F3DFC">
              <w:rPr>
                <w:rFonts w:ascii="Times New Roman" w:eastAsia="Calibri" w:hAnsi="Times New Roman"/>
                <w:color w:val="1A1A1A"/>
                <w:sz w:val="24"/>
                <w:szCs w:val="24"/>
                <w:lang w:eastAsia="en-US"/>
              </w:rPr>
              <w:t xml:space="preserve"> монтажных работ при возведении всех типов зданий и сооружений из сборных железобетонных и металлических конструкций</w:t>
            </w:r>
            <w:r w:rsidRPr="009F3DFC">
              <w:rPr>
                <w:rFonts w:ascii="Times New Roman" w:hAnsi="Times New Roman"/>
              </w:rPr>
              <w:t xml:space="preserve"> </w:t>
            </w:r>
            <w:r w:rsidR="00C548FE" w:rsidRPr="009F3DFC">
              <w:rPr>
                <w:rFonts w:ascii="Times New Roman" w:hAnsi="Times New Roman"/>
              </w:rPr>
              <w:t xml:space="preserve"> </w:t>
            </w:r>
            <w:r w:rsidRPr="009F3DFC">
              <w:rPr>
                <w:rFonts w:ascii="Times New Roman" w:hAnsi="Times New Roman"/>
              </w:rPr>
              <w:t xml:space="preserve">  </w:t>
            </w:r>
          </w:p>
        </w:tc>
        <w:tc>
          <w:tcPr>
            <w:tcW w:w="447" w:type="pct"/>
            <w:vAlign w:val="center"/>
          </w:tcPr>
          <w:p w14:paraId="713C348A" w14:textId="77777777" w:rsidR="00964E1D" w:rsidRPr="009F3DFC" w:rsidRDefault="00964E1D" w:rsidP="00964E1D">
            <w:pPr>
              <w:rPr>
                <w:rFonts w:ascii="Times New Roman" w:hAnsi="Times New Roman"/>
                <w:b/>
              </w:rPr>
            </w:pPr>
            <w:r w:rsidRPr="009F3DFC">
              <w:rPr>
                <w:rFonts w:ascii="Times New Roman" w:hAnsi="Times New Roman"/>
                <w:b/>
              </w:rPr>
              <w:t>468</w:t>
            </w:r>
          </w:p>
        </w:tc>
        <w:tc>
          <w:tcPr>
            <w:tcW w:w="387" w:type="pct"/>
            <w:vAlign w:val="center"/>
          </w:tcPr>
          <w:p w14:paraId="2DB894E2" w14:textId="77777777" w:rsidR="00964E1D" w:rsidRPr="009F3DFC" w:rsidRDefault="00964E1D" w:rsidP="00964E1D">
            <w:pPr>
              <w:rPr>
                <w:rFonts w:ascii="Times New Roman" w:hAnsi="Times New Roman"/>
                <w:b/>
              </w:rPr>
            </w:pPr>
            <w:r w:rsidRPr="009F3DFC">
              <w:rPr>
                <w:rFonts w:ascii="Times New Roman" w:hAnsi="Times New Roman"/>
                <w:b/>
              </w:rPr>
              <w:t>108</w:t>
            </w:r>
          </w:p>
        </w:tc>
        <w:tc>
          <w:tcPr>
            <w:tcW w:w="818" w:type="pct"/>
            <w:gridSpan w:val="3"/>
            <w:vAlign w:val="center"/>
          </w:tcPr>
          <w:p w14:paraId="1D347A98" w14:textId="77777777" w:rsidR="00964E1D" w:rsidRPr="009F3DFC" w:rsidRDefault="00964E1D" w:rsidP="00964E1D">
            <w:pPr>
              <w:rPr>
                <w:rFonts w:ascii="Times New Roman" w:hAnsi="Times New Roman"/>
                <w:b/>
              </w:rPr>
            </w:pPr>
            <w:r w:rsidRPr="009F3DFC">
              <w:rPr>
                <w:rFonts w:ascii="Times New Roman" w:hAnsi="Times New Roman"/>
                <w:b/>
              </w:rPr>
              <w:t>72</w:t>
            </w:r>
          </w:p>
        </w:tc>
        <w:tc>
          <w:tcPr>
            <w:tcW w:w="579" w:type="pct"/>
            <w:vAlign w:val="center"/>
          </w:tcPr>
          <w:p w14:paraId="014FE08E" w14:textId="77777777" w:rsidR="00964E1D" w:rsidRPr="009F3DFC" w:rsidRDefault="00964E1D" w:rsidP="00964E1D">
            <w:pPr>
              <w:rPr>
                <w:rFonts w:ascii="Times New Roman" w:hAnsi="Times New Roman"/>
                <w:b/>
              </w:rPr>
            </w:pPr>
            <w:r w:rsidRPr="009F3DFC">
              <w:rPr>
                <w:rFonts w:ascii="Times New Roman" w:hAnsi="Times New Roman"/>
                <w:b/>
              </w:rPr>
              <w:t>-</w:t>
            </w:r>
          </w:p>
        </w:tc>
        <w:tc>
          <w:tcPr>
            <w:tcW w:w="434" w:type="pct"/>
            <w:vAlign w:val="center"/>
          </w:tcPr>
          <w:p w14:paraId="70665810" w14:textId="77777777" w:rsidR="00964E1D" w:rsidRPr="009F3DFC" w:rsidRDefault="00964E1D" w:rsidP="00964E1D">
            <w:pPr>
              <w:rPr>
                <w:rFonts w:ascii="Times New Roman" w:hAnsi="Times New Roman"/>
                <w:b/>
              </w:rPr>
            </w:pPr>
            <w:r w:rsidRPr="009F3DFC">
              <w:rPr>
                <w:rFonts w:ascii="Times New Roman" w:hAnsi="Times New Roman"/>
                <w:b/>
              </w:rPr>
              <w:t>216</w:t>
            </w:r>
          </w:p>
        </w:tc>
        <w:tc>
          <w:tcPr>
            <w:tcW w:w="575" w:type="pct"/>
            <w:vAlign w:val="center"/>
          </w:tcPr>
          <w:p w14:paraId="214D4BA9" w14:textId="77777777" w:rsidR="00964E1D" w:rsidRPr="009F3DFC" w:rsidRDefault="00964E1D" w:rsidP="00964E1D">
            <w:pPr>
              <w:rPr>
                <w:rFonts w:ascii="Times New Roman" w:hAnsi="Times New Roman"/>
                <w:b/>
              </w:rPr>
            </w:pPr>
            <w:r w:rsidRPr="009F3DFC">
              <w:rPr>
                <w:rFonts w:ascii="Times New Roman" w:hAnsi="Times New Roman"/>
                <w:b/>
              </w:rPr>
              <w:t>144</w:t>
            </w:r>
          </w:p>
        </w:tc>
        <w:tc>
          <w:tcPr>
            <w:tcW w:w="291" w:type="pct"/>
            <w:vAlign w:val="center"/>
          </w:tcPr>
          <w:p w14:paraId="2D5C5C5A" w14:textId="77777777" w:rsidR="00964E1D" w:rsidRPr="009F3DFC" w:rsidRDefault="00964E1D" w:rsidP="00964E1D">
            <w:pPr>
              <w:rPr>
                <w:rFonts w:ascii="Times New Roman" w:hAnsi="Times New Roman"/>
                <w:b/>
              </w:rPr>
            </w:pPr>
            <w:r w:rsidRPr="009F3DFC">
              <w:rPr>
                <w:rFonts w:ascii="Times New Roman" w:hAnsi="Times New Roman"/>
                <w:b/>
              </w:rPr>
              <w:t>-</w:t>
            </w:r>
          </w:p>
        </w:tc>
      </w:tr>
      <w:tr w:rsidR="00964E1D" w:rsidRPr="009F3DFC" w14:paraId="286B2905" w14:textId="77777777" w:rsidTr="00964E1D">
        <w:tc>
          <w:tcPr>
            <w:tcW w:w="663" w:type="pct"/>
          </w:tcPr>
          <w:p w14:paraId="49C2232A" w14:textId="77777777" w:rsidR="00964E1D" w:rsidRPr="009F3DFC" w:rsidRDefault="00964E1D" w:rsidP="00964E1D">
            <w:pPr>
              <w:rPr>
                <w:rFonts w:ascii="Times New Roman" w:hAnsi="Times New Roman"/>
                <w:i/>
              </w:rPr>
            </w:pPr>
          </w:p>
        </w:tc>
        <w:tc>
          <w:tcPr>
            <w:tcW w:w="806" w:type="pct"/>
          </w:tcPr>
          <w:p w14:paraId="37CBCDC9" w14:textId="77777777" w:rsidR="00964E1D" w:rsidRPr="009F3DFC" w:rsidRDefault="00964E1D" w:rsidP="00964E1D">
            <w:pPr>
              <w:rPr>
                <w:rFonts w:ascii="Times New Roman" w:hAnsi="Times New Roman"/>
              </w:rPr>
            </w:pPr>
            <w:r w:rsidRPr="009F3DFC">
              <w:rPr>
                <w:rFonts w:ascii="Times New Roman" w:hAnsi="Times New Roman"/>
              </w:rPr>
              <w:t xml:space="preserve">Производственная практика </w:t>
            </w:r>
          </w:p>
        </w:tc>
        <w:tc>
          <w:tcPr>
            <w:tcW w:w="447" w:type="pct"/>
          </w:tcPr>
          <w:p w14:paraId="20A27575" w14:textId="77777777" w:rsidR="00964E1D" w:rsidRPr="009F3DFC" w:rsidRDefault="00964E1D" w:rsidP="00964E1D">
            <w:pPr>
              <w:rPr>
                <w:rFonts w:ascii="Times New Roman" w:hAnsi="Times New Roman"/>
                <w:b/>
                <w:i/>
              </w:rPr>
            </w:pPr>
            <w:r w:rsidRPr="009F3DFC">
              <w:rPr>
                <w:rFonts w:ascii="Times New Roman" w:hAnsi="Times New Roman"/>
                <w:b/>
                <w:i/>
              </w:rPr>
              <w:t>144</w:t>
            </w:r>
          </w:p>
        </w:tc>
        <w:tc>
          <w:tcPr>
            <w:tcW w:w="2218" w:type="pct"/>
            <w:gridSpan w:val="6"/>
            <w:shd w:val="clear" w:color="auto" w:fill="C0C0C0"/>
          </w:tcPr>
          <w:p w14:paraId="1380D064" w14:textId="77777777" w:rsidR="00964E1D" w:rsidRPr="009F3DFC" w:rsidRDefault="00964E1D" w:rsidP="00964E1D">
            <w:pPr>
              <w:rPr>
                <w:rFonts w:ascii="Times New Roman" w:hAnsi="Times New Roman"/>
                <w:b/>
                <w:i/>
              </w:rPr>
            </w:pPr>
          </w:p>
        </w:tc>
        <w:tc>
          <w:tcPr>
            <w:tcW w:w="575" w:type="pct"/>
          </w:tcPr>
          <w:p w14:paraId="4FC7395C" w14:textId="77777777" w:rsidR="00964E1D" w:rsidRPr="009F3DFC" w:rsidRDefault="00964E1D" w:rsidP="00964E1D">
            <w:pPr>
              <w:rPr>
                <w:rFonts w:ascii="Times New Roman" w:hAnsi="Times New Roman"/>
                <w:b/>
                <w:i/>
              </w:rPr>
            </w:pPr>
          </w:p>
        </w:tc>
        <w:tc>
          <w:tcPr>
            <w:tcW w:w="291" w:type="pct"/>
          </w:tcPr>
          <w:p w14:paraId="28F05EA2" w14:textId="77777777" w:rsidR="00964E1D" w:rsidRPr="009F3DFC" w:rsidRDefault="00964E1D" w:rsidP="00964E1D">
            <w:pPr>
              <w:rPr>
                <w:rFonts w:ascii="Times New Roman" w:hAnsi="Times New Roman"/>
                <w:b/>
                <w:i/>
              </w:rPr>
            </w:pPr>
          </w:p>
        </w:tc>
      </w:tr>
      <w:tr w:rsidR="00750A36" w:rsidRPr="009F3DFC" w14:paraId="5ACE1B60" w14:textId="77777777" w:rsidTr="00964E1D">
        <w:tc>
          <w:tcPr>
            <w:tcW w:w="663" w:type="pct"/>
          </w:tcPr>
          <w:p w14:paraId="32117930" w14:textId="77777777" w:rsidR="00750A36" w:rsidRPr="009F3DFC" w:rsidRDefault="00750A36" w:rsidP="00964E1D">
            <w:pPr>
              <w:rPr>
                <w:rFonts w:ascii="Times New Roman" w:hAnsi="Times New Roman"/>
                <w:i/>
              </w:rPr>
            </w:pPr>
          </w:p>
        </w:tc>
        <w:tc>
          <w:tcPr>
            <w:tcW w:w="806" w:type="pct"/>
          </w:tcPr>
          <w:p w14:paraId="6362EE24" w14:textId="77777777" w:rsidR="00750A36" w:rsidRPr="009F3DFC" w:rsidRDefault="00750A36" w:rsidP="00964E1D">
            <w:pPr>
              <w:rPr>
                <w:rFonts w:ascii="Times New Roman" w:hAnsi="Times New Roman"/>
              </w:rPr>
            </w:pPr>
            <w:r w:rsidRPr="009F3DFC">
              <w:rPr>
                <w:rFonts w:ascii="Times New Roman" w:hAnsi="Times New Roman"/>
              </w:rPr>
              <w:t>Промежуточная аттестация</w:t>
            </w:r>
          </w:p>
        </w:tc>
        <w:tc>
          <w:tcPr>
            <w:tcW w:w="447" w:type="pct"/>
          </w:tcPr>
          <w:p w14:paraId="6556D4C2" w14:textId="77777777" w:rsidR="00750A36" w:rsidRPr="009F3DFC" w:rsidRDefault="00750A36" w:rsidP="00964E1D">
            <w:pPr>
              <w:rPr>
                <w:rFonts w:ascii="Times New Roman" w:hAnsi="Times New Roman"/>
                <w:b/>
                <w:i/>
              </w:rPr>
            </w:pPr>
          </w:p>
        </w:tc>
        <w:tc>
          <w:tcPr>
            <w:tcW w:w="2218" w:type="pct"/>
            <w:gridSpan w:val="6"/>
            <w:shd w:val="clear" w:color="auto" w:fill="C0C0C0"/>
          </w:tcPr>
          <w:p w14:paraId="4F2D1614" w14:textId="77777777" w:rsidR="00750A36" w:rsidRPr="009F3DFC" w:rsidRDefault="00750A36" w:rsidP="00964E1D">
            <w:pPr>
              <w:rPr>
                <w:rFonts w:ascii="Times New Roman" w:hAnsi="Times New Roman"/>
                <w:b/>
                <w:i/>
              </w:rPr>
            </w:pPr>
          </w:p>
        </w:tc>
        <w:tc>
          <w:tcPr>
            <w:tcW w:w="575" w:type="pct"/>
          </w:tcPr>
          <w:p w14:paraId="0FB4E3EC" w14:textId="77777777" w:rsidR="00750A36" w:rsidRPr="009F3DFC" w:rsidRDefault="00750A36" w:rsidP="00964E1D">
            <w:pPr>
              <w:rPr>
                <w:rFonts w:ascii="Times New Roman" w:hAnsi="Times New Roman"/>
                <w:b/>
                <w:i/>
              </w:rPr>
            </w:pPr>
          </w:p>
        </w:tc>
        <w:tc>
          <w:tcPr>
            <w:tcW w:w="291" w:type="pct"/>
          </w:tcPr>
          <w:p w14:paraId="2998825E" w14:textId="77777777" w:rsidR="00750A36" w:rsidRPr="009F3DFC" w:rsidRDefault="00750A36" w:rsidP="00964E1D">
            <w:pPr>
              <w:rPr>
                <w:rFonts w:ascii="Times New Roman" w:hAnsi="Times New Roman"/>
                <w:b/>
                <w:i/>
              </w:rPr>
            </w:pPr>
          </w:p>
        </w:tc>
      </w:tr>
      <w:tr w:rsidR="00964E1D" w:rsidRPr="009F3DFC" w14:paraId="40C17ED0" w14:textId="77777777" w:rsidTr="00964E1D">
        <w:tc>
          <w:tcPr>
            <w:tcW w:w="663" w:type="pct"/>
          </w:tcPr>
          <w:p w14:paraId="2FFD19CD" w14:textId="77777777" w:rsidR="00964E1D" w:rsidRPr="009F3DFC" w:rsidRDefault="00964E1D" w:rsidP="00964E1D">
            <w:pPr>
              <w:rPr>
                <w:rFonts w:ascii="Times New Roman" w:hAnsi="Times New Roman"/>
                <w:b/>
                <w:i/>
              </w:rPr>
            </w:pPr>
          </w:p>
        </w:tc>
        <w:tc>
          <w:tcPr>
            <w:tcW w:w="806" w:type="pct"/>
          </w:tcPr>
          <w:p w14:paraId="1BD3A4D7" w14:textId="77777777" w:rsidR="00964E1D" w:rsidRPr="009F3DFC" w:rsidRDefault="00964E1D" w:rsidP="00964E1D">
            <w:pPr>
              <w:rPr>
                <w:rFonts w:ascii="Times New Roman" w:hAnsi="Times New Roman"/>
                <w:b/>
                <w:i/>
              </w:rPr>
            </w:pPr>
            <w:r w:rsidRPr="009F3DFC">
              <w:rPr>
                <w:rFonts w:ascii="Times New Roman" w:hAnsi="Times New Roman"/>
                <w:b/>
                <w:i/>
              </w:rPr>
              <w:t>Всего:</w:t>
            </w:r>
          </w:p>
        </w:tc>
        <w:tc>
          <w:tcPr>
            <w:tcW w:w="447" w:type="pct"/>
          </w:tcPr>
          <w:p w14:paraId="21679E01" w14:textId="77777777" w:rsidR="00964E1D" w:rsidRPr="009F3DFC" w:rsidRDefault="00964E1D" w:rsidP="00964E1D">
            <w:pPr>
              <w:rPr>
                <w:rFonts w:ascii="Times New Roman" w:hAnsi="Times New Roman"/>
                <w:b/>
              </w:rPr>
            </w:pPr>
            <w:r w:rsidRPr="009F3DFC">
              <w:rPr>
                <w:rFonts w:ascii="Times New Roman" w:hAnsi="Times New Roman"/>
                <w:b/>
              </w:rPr>
              <w:t>468</w:t>
            </w:r>
          </w:p>
        </w:tc>
        <w:tc>
          <w:tcPr>
            <w:tcW w:w="409" w:type="pct"/>
            <w:gridSpan w:val="2"/>
          </w:tcPr>
          <w:p w14:paraId="1F25544C" w14:textId="77777777" w:rsidR="00964E1D" w:rsidRPr="009F3DFC" w:rsidRDefault="00964E1D" w:rsidP="00964E1D">
            <w:pPr>
              <w:rPr>
                <w:rFonts w:ascii="Times New Roman" w:hAnsi="Times New Roman"/>
                <w:b/>
              </w:rPr>
            </w:pPr>
            <w:r w:rsidRPr="009F3DFC">
              <w:rPr>
                <w:rFonts w:ascii="Times New Roman" w:hAnsi="Times New Roman"/>
                <w:b/>
              </w:rPr>
              <w:t>108</w:t>
            </w:r>
          </w:p>
        </w:tc>
        <w:tc>
          <w:tcPr>
            <w:tcW w:w="778" w:type="pct"/>
          </w:tcPr>
          <w:p w14:paraId="761FA978" w14:textId="77777777" w:rsidR="00964E1D" w:rsidRPr="009F3DFC" w:rsidRDefault="00964E1D" w:rsidP="00964E1D">
            <w:pPr>
              <w:rPr>
                <w:rFonts w:ascii="Times New Roman" w:hAnsi="Times New Roman"/>
                <w:b/>
              </w:rPr>
            </w:pPr>
          </w:p>
        </w:tc>
        <w:tc>
          <w:tcPr>
            <w:tcW w:w="597" w:type="pct"/>
            <w:gridSpan w:val="2"/>
          </w:tcPr>
          <w:p w14:paraId="37B553D6" w14:textId="77777777" w:rsidR="00964E1D" w:rsidRPr="009F3DFC" w:rsidRDefault="00964E1D" w:rsidP="00964E1D">
            <w:pPr>
              <w:rPr>
                <w:rFonts w:ascii="Times New Roman" w:hAnsi="Times New Roman"/>
                <w:b/>
              </w:rPr>
            </w:pPr>
          </w:p>
        </w:tc>
        <w:tc>
          <w:tcPr>
            <w:tcW w:w="434" w:type="pct"/>
          </w:tcPr>
          <w:p w14:paraId="425DFA4E" w14:textId="77777777" w:rsidR="00964E1D" w:rsidRPr="009F3DFC" w:rsidRDefault="00964E1D" w:rsidP="00964E1D">
            <w:pPr>
              <w:rPr>
                <w:rFonts w:ascii="Times New Roman" w:hAnsi="Times New Roman"/>
                <w:b/>
              </w:rPr>
            </w:pPr>
            <w:r w:rsidRPr="009F3DFC">
              <w:rPr>
                <w:rFonts w:ascii="Times New Roman" w:hAnsi="Times New Roman"/>
                <w:b/>
              </w:rPr>
              <w:t>216</w:t>
            </w:r>
          </w:p>
        </w:tc>
        <w:tc>
          <w:tcPr>
            <w:tcW w:w="575" w:type="pct"/>
          </w:tcPr>
          <w:p w14:paraId="2A5859B4" w14:textId="77777777" w:rsidR="00964E1D" w:rsidRPr="009F3DFC" w:rsidRDefault="00964E1D" w:rsidP="00964E1D">
            <w:pPr>
              <w:rPr>
                <w:rFonts w:ascii="Times New Roman" w:hAnsi="Times New Roman"/>
                <w:b/>
              </w:rPr>
            </w:pPr>
            <w:r w:rsidRPr="009F3DFC">
              <w:rPr>
                <w:rFonts w:ascii="Times New Roman" w:hAnsi="Times New Roman"/>
                <w:b/>
              </w:rPr>
              <w:t>144</w:t>
            </w:r>
          </w:p>
        </w:tc>
        <w:tc>
          <w:tcPr>
            <w:tcW w:w="291" w:type="pct"/>
          </w:tcPr>
          <w:p w14:paraId="1A76204A" w14:textId="77777777" w:rsidR="00964E1D" w:rsidRPr="009F3DFC" w:rsidRDefault="00964E1D" w:rsidP="00964E1D">
            <w:pPr>
              <w:rPr>
                <w:rFonts w:ascii="Times New Roman" w:hAnsi="Times New Roman"/>
                <w:b/>
              </w:rPr>
            </w:pPr>
          </w:p>
        </w:tc>
      </w:tr>
    </w:tbl>
    <w:p w14:paraId="5A2AD9C9" w14:textId="77777777" w:rsidR="00964E1D" w:rsidRPr="009F3DFC" w:rsidRDefault="00964E1D" w:rsidP="00964E1D">
      <w:pPr>
        <w:suppressAutoHyphens/>
        <w:jc w:val="both"/>
        <w:rPr>
          <w:rFonts w:ascii="Times New Roman" w:hAnsi="Times New Roman"/>
          <w:b/>
        </w:rPr>
      </w:pPr>
    </w:p>
    <w:p w14:paraId="38F1E743" w14:textId="77777777" w:rsidR="00922617" w:rsidRPr="009F3DFC" w:rsidRDefault="00922617" w:rsidP="00964E1D">
      <w:pPr>
        <w:suppressAutoHyphens/>
        <w:jc w:val="both"/>
        <w:rPr>
          <w:rFonts w:ascii="Times New Roman" w:hAnsi="Times New Roman"/>
          <w:b/>
        </w:rPr>
      </w:pPr>
    </w:p>
    <w:p w14:paraId="3341B6C1" w14:textId="77777777" w:rsidR="00964E1D" w:rsidRPr="009F3DFC" w:rsidRDefault="00964E1D" w:rsidP="00964E1D">
      <w:pPr>
        <w:suppressAutoHyphens/>
        <w:jc w:val="both"/>
        <w:rPr>
          <w:rFonts w:ascii="Times New Roman" w:hAnsi="Times New Roman"/>
          <w:b/>
          <w:sz w:val="24"/>
          <w:szCs w:val="24"/>
        </w:rPr>
      </w:pPr>
      <w:r w:rsidRPr="009F3DFC">
        <w:rPr>
          <w:rFonts w:ascii="Times New Roman" w:hAnsi="Times New Roman"/>
          <w:b/>
          <w:sz w:val="24"/>
          <w:szCs w:val="24"/>
        </w:rPr>
        <w:t>2.2. Тематический план и содержание профессионального модуля (ПМ)</w:t>
      </w:r>
    </w:p>
    <w:tbl>
      <w:tblPr>
        <w:tblStyle w:val="15"/>
        <w:tblW w:w="14425" w:type="dxa"/>
        <w:tblLook w:val="04A0" w:firstRow="1" w:lastRow="0" w:firstColumn="1" w:lastColumn="0" w:noHBand="0" w:noVBand="1"/>
      </w:tblPr>
      <w:tblGrid>
        <w:gridCol w:w="4786"/>
        <w:gridCol w:w="7938"/>
        <w:gridCol w:w="1701"/>
      </w:tblGrid>
      <w:tr w:rsidR="00964E1D" w:rsidRPr="009F3DFC" w14:paraId="60BFC121" w14:textId="77777777" w:rsidTr="00964E1D">
        <w:tc>
          <w:tcPr>
            <w:tcW w:w="4786" w:type="dxa"/>
          </w:tcPr>
          <w:p w14:paraId="7B0CD38A" w14:textId="77777777" w:rsidR="00964E1D" w:rsidRPr="009F3DFC" w:rsidRDefault="00964E1D" w:rsidP="00964E1D">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Наименование разделов профессионального модуля(ПМ), междисциплинарных курсов (МДК) и тем</w:t>
            </w:r>
          </w:p>
        </w:tc>
        <w:tc>
          <w:tcPr>
            <w:tcW w:w="7938" w:type="dxa"/>
          </w:tcPr>
          <w:p w14:paraId="361C55A3" w14:textId="77777777" w:rsidR="00964E1D" w:rsidRPr="009F3DFC" w:rsidRDefault="00964E1D" w:rsidP="00964E1D">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1701" w:type="dxa"/>
          </w:tcPr>
          <w:p w14:paraId="780E1578" w14:textId="77777777" w:rsidR="00964E1D" w:rsidRPr="009F3DFC" w:rsidRDefault="00964E1D" w:rsidP="00964E1D">
            <w:pPr>
              <w:spacing w:after="0" w:line="240" w:lineRule="auto"/>
              <w:contextualSpacing/>
              <w:jc w:val="center"/>
              <w:rPr>
                <w:rFonts w:ascii="Times New Roman" w:hAnsi="Times New Roman"/>
                <w:b/>
                <w:sz w:val="24"/>
                <w:szCs w:val="24"/>
              </w:rPr>
            </w:pPr>
          </w:p>
          <w:p w14:paraId="4F5A92D4" w14:textId="77777777" w:rsidR="00964E1D" w:rsidRPr="009F3DFC" w:rsidRDefault="00964E1D" w:rsidP="00964E1D">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Объем часов</w:t>
            </w:r>
          </w:p>
        </w:tc>
      </w:tr>
      <w:tr w:rsidR="00964E1D" w:rsidRPr="009F3DFC" w14:paraId="2E2DDA0C" w14:textId="77777777" w:rsidTr="00964E1D">
        <w:tc>
          <w:tcPr>
            <w:tcW w:w="4786" w:type="dxa"/>
          </w:tcPr>
          <w:p w14:paraId="37610154" w14:textId="77777777" w:rsidR="00964E1D" w:rsidRPr="009F3DFC" w:rsidRDefault="00964E1D" w:rsidP="00964E1D">
            <w:pPr>
              <w:tabs>
                <w:tab w:val="center" w:pos="1740"/>
              </w:tabs>
              <w:spacing w:after="0" w:line="240" w:lineRule="auto"/>
              <w:contextualSpacing/>
              <w:rPr>
                <w:rFonts w:ascii="Times New Roman" w:hAnsi="Times New Roman"/>
                <w:b/>
                <w:sz w:val="24"/>
                <w:szCs w:val="24"/>
              </w:rPr>
            </w:pPr>
            <w:r w:rsidRPr="009F3DFC">
              <w:rPr>
                <w:rFonts w:ascii="Times New Roman" w:hAnsi="Times New Roman"/>
                <w:b/>
                <w:sz w:val="24"/>
                <w:szCs w:val="24"/>
              </w:rPr>
              <w:tab/>
              <w:t>1</w:t>
            </w:r>
          </w:p>
        </w:tc>
        <w:tc>
          <w:tcPr>
            <w:tcW w:w="7938" w:type="dxa"/>
          </w:tcPr>
          <w:p w14:paraId="1F7CD466" w14:textId="77777777" w:rsidR="00964E1D" w:rsidRPr="009F3DFC" w:rsidRDefault="00964E1D" w:rsidP="00964E1D">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2</w:t>
            </w:r>
          </w:p>
        </w:tc>
        <w:tc>
          <w:tcPr>
            <w:tcW w:w="1701" w:type="dxa"/>
          </w:tcPr>
          <w:p w14:paraId="12ED2194" w14:textId="77777777" w:rsidR="00964E1D" w:rsidRPr="009F3DFC" w:rsidRDefault="00964E1D" w:rsidP="00964E1D">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3</w:t>
            </w:r>
          </w:p>
        </w:tc>
      </w:tr>
      <w:tr w:rsidR="00964E1D" w:rsidRPr="009F3DFC" w14:paraId="6F1B7774" w14:textId="77777777" w:rsidTr="00964E1D">
        <w:trPr>
          <w:trHeight w:val="355"/>
        </w:trPr>
        <w:tc>
          <w:tcPr>
            <w:tcW w:w="12724" w:type="dxa"/>
            <w:gridSpan w:val="2"/>
          </w:tcPr>
          <w:p w14:paraId="3012C970" w14:textId="77777777" w:rsidR="00964E1D" w:rsidRPr="009F3DFC" w:rsidRDefault="00964E1D" w:rsidP="00C548FE">
            <w:pPr>
              <w:spacing w:after="0" w:line="240" w:lineRule="auto"/>
              <w:contextualSpacing/>
              <w:rPr>
                <w:rFonts w:ascii="Times New Roman" w:hAnsi="Times New Roman"/>
                <w:i/>
                <w:sz w:val="24"/>
                <w:szCs w:val="24"/>
              </w:rPr>
            </w:pPr>
            <w:r w:rsidRPr="009F3DFC">
              <w:rPr>
                <w:rFonts w:ascii="Times New Roman" w:hAnsi="Times New Roman"/>
                <w:b/>
                <w:i/>
                <w:sz w:val="24"/>
                <w:szCs w:val="24"/>
              </w:rPr>
              <w:t xml:space="preserve">Раздел 1.  Организация выполнения </w:t>
            </w:r>
            <w:r w:rsidR="00C548FE" w:rsidRPr="009F3DFC">
              <w:rPr>
                <w:rFonts w:ascii="Times New Roman" w:hAnsi="Times New Roman"/>
                <w:b/>
                <w:i/>
                <w:sz w:val="24"/>
                <w:szCs w:val="24"/>
              </w:rPr>
              <w:t xml:space="preserve"> </w:t>
            </w:r>
            <w:r w:rsidR="00C548FE" w:rsidRPr="009F3DFC">
              <w:rPr>
                <w:rFonts w:ascii="Times New Roman" w:eastAsia="Calibri" w:hAnsi="Times New Roman"/>
                <w:b/>
                <w:i/>
                <w:color w:val="1A1A1A"/>
                <w:sz w:val="24"/>
                <w:szCs w:val="24"/>
                <w:lang w:eastAsia="en-US"/>
              </w:rPr>
              <w:t>монтажных работ при возведении всех типов зданий и сооружений из сборных железобетонных и металлических конструкций</w:t>
            </w:r>
            <w:r w:rsidRPr="009F3DFC">
              <w:rPr>
                <w:rFonts w:ascii="Times New Roman" w:hAnsi="Times New Roman"/>
                <w:b/>
                <w:i/>
                <w:sz w:val="24"/>
                <w:szCs w:val="24"/>
              </w:rPr>
              <w:t xml:space="preserve"> </w:t>
            </w:r>
          </w:p>
        </w:tc>
        <w:tc>
          <w:tcPr>
            <w:tcW w:w="1701" w:type="dxa"/>
          </w:tcPr>
          <w:p w14:paraId="5BC6A7AD" w14:textId="77777777" w:rsidR="00964E1D" w:rsidRPr="009F3DFC" w:rsidRDefault="00964E1D" w:rsidP="00964E1D">
            <w:pPr>
              <w:spacing w:after="0" w:line="240" w:lineRule="auto"/>
              <w:contextualSpacing/>
              <w:jc w:val="center"/>
              <w:rPr>
                <w:rFonts w:ascii="Times New Roman" w:hAnsi="Times New Roman"/>
                <w:b/>
                <w:sz w:val="24"/>
                <w:szCs w:val="24"/>
              </w:rPr>
            </w:pPr>
          </w:p>
        </w:tc>
      </w:tr>
      <w:tr w:rsidR="00964E1D" w:rsidRPr="009F3DFC" w14:paraId="648EF385" w14:textId="77777777" w:rsidTr="00964E1D">
        <w:trPr>
          <w:trHeight w:val="403"/>
        </w:trPr>
        <w:tc>
          <w:tcPr>
            <w:tcW w:w="12724" w:type="dxa"/>
            <w:gridSpan w:val="2"/>
          </w:tcPr>
          <w:p w14:paraId="0BC294A8" w14:textId="77777777" w:rsidR="00964E1D" w:rsidRPr="009F3DFC" w:rsidRDefault="00964E1D" w:rsidP="001D55C4">
            <w:pPr>
              <w:spacing w:after="0" w:line="240" w:lineRule="auto"/>
              <w:contextualSpacing/>
              <w:rPr>
                <w:rFonts w:ascii="Times New Roman" w:hAnsi="Times New Roman"/>
                <w:i/>
                <w:sz w:val="24"/>
                <w:szCs w:val="24"/>
              </w:rPr>
            </w:pPr>
            <w:r w:rsidRPr="009F3DFC">
              <w:rPr>
                <w:rFonts w:ascii="Times New Roman" w:hAnsi="Times New Roman"/>
                <w:b/>
                <w:i/>
                <w:sz w:val="24"/>
                <w:szCs w:val="24"/>
              </w:rPr>
              <w:t xml:space="preserve"> </w:t>
            </w:r>
            <w:r w:rsidR="00C548FE" w:rsidRPr="009F3DFC">
              <w:rPr>
                <w:rFonts w:ascii="Times New Roman" w:hAnsi="Times New Roman"/>
                <w:b/>
                <w:i/>
                <w:sz w:val="24"/>
                <w:szCs w:val="24"/>
              </w:rPr>
              <w:t>МДК 04</w:t>
            </w:r>
            <w:r w:rsidRPr="009F3DFC">
              <w:rPr>
                <w:rFonts w:ascii="Times New Roman" w:hAnsi="Times New Roman"/>
                <w:b/>
                <w:i/>
                <w:sz w:val="24"/>
                <w:szCs w:val="24"/>
              </w:rPr>
              <w:t xml:space="preserve">.01. Технология  </w:t>
            </w:r>
            <w:r w:rsidR="00C548FE" w:rsidRPr="009F3DFC">
              <w:rPr>
                <w:rFonts w:ascii="Times New Roman" w:eastAsia="Calibri" w:hAnsi="Times New Roman"/>
                <w:b/>
                <w:i/>
                <w:color w:val="1A1A1A"/>
                <w:sz w:val="24"/>
                <w:szCs w:val="24"/>
                <w:lang w:eastAsia="en-US"/>
              </w:rPr>
              <w:t xml:space="preserve">монтажных работ </w:t>
            </w:r>
            <w:r w:rsidR="001D55C4" w:rsidRPr="009F3DFC">
              <w:rPr>
                <w:rFonts w:ascii="Times New Roman" w:eastAsia="Calibri" w:hAnsi="Times New Roman"/>
                <w:b/>
                <w:i/>
                <w:color w:val="1A1A1A"/>
                <w:sz w:val="24"/>
                <w:szCs w:val="24"/>
                <w:lang w:eastAsia="en-US"/>
              </w:rPr>
              <w:t xml:space="preserve"> </w:t>
            </w:r>
          </w:p>
        </w:tc>
        <w:tc>
          <w:tcPr>
            <w:tcW w:w="1701" w:type="dxa"/>
          </w:tcPr>
          <w:p w14:paraId="42CD99B8" w14:textId="77777777" w:rsidR="00964E1D" w:rsidRPr="009F3DFC" w:rsidRDefault="00964E1D" w:rsidP="00964E1D">
            <w:pPr>
              <w:spacing w:after="0" w:line="240" w:lineRule="auto"/>
              <w:contextualSpacing/>
              <w:jc w:val="center"/>
              <w:rPr>
                <w:rFonts w:ascii="Times New Roman" w:hAnsi="Times New Roman"/>
                <w:b/>
                <w:color w:val="C00000"/>
                <w:sz w:val="24"/>
                <w:szCs w:val="24"/>
              </w:rPr>
            </w:pPr>
            <w:r w:rsidRPr="009F3DFC">
              <w:rPr>
                <w:rFonts w:ascii="Times New Roman" w:hAnsi="Times New Roman"/>
                <w:b/>
                <w:sz w:val="24"/>
                <w:szCs w:val="24"/>
              </w:rPr>
              <w:t>108</w:t>
            </w:r>
          </w:p>
        </w:tc>
      </w:tr>
      <w:tr w:rsidR="00964E1D" w:rsidRPr="009F3DFC" w14:paraId="24C18525" w14:textId="77777777" w:rsidTr="00964E1D">
        <w:trPr>
          <w:trHeight w:val="409"/>
        </w:trPr>
        <w:tc>
          <w:tcPr>
            <w:tcW w:w="4786" w:type="dxa"/>
            <w:vMerge w:val="restart"/>
          </w:tcPr>
          <w:p w14:paraId="5B2120B0" w14:textId="77777777" w:rsidR="00964E1D" w:rsidRPr="009F3DFC" w:rsidRDefault="00964E1D" w:rsidP="00964E1D">
            <w:pPr>
              <w:spacing w:after="0" w:line="240" w:lineRule="auto"/>
              <w:contextualSpacing/>
              <w:jc w:val="both"/>
              <w:rPr>
                <w:rFonts w:ascii="Times New Roman" w:hAnsi="Times New Roman"/>
                <w:b/>
                <w:i/>
                <w:sz w:val="24"/>
                <w:szCs w:val="24"/>
              </w:rPr>
            </w:pPr>
            <w:r w:rsidRPr="009F3DFC">
              <w:rPr>
                <w:rFonts w:ascii="Times New Roman" w:eastAsia="MS Mincho" w:hAnsi="Times New Roman"/>
                <w:b/>
                <w:i/>
                <w:color w:val="000000"/>
                <w:sz w:val="24"/>
                <w:szCs w:val="24"/>
              </w:rPr>
              <w:t xml:space="preserve">Тема 1.  </w:t>
            </w:r>
            <w:r w:rsidR="00400CEF" w:rsidRPr="009F3DFC">
              <w:rPr>
                <w:rFonts w:ascii="Times New Roman" w:eastAsia="MS Mincho" w:hAnsi="Times New Roman"/>
                <w:b/>
                <w:i/>
                <w:color w:val="000000"/>
                <w:sz w:val="24"/>
                <w:szCs w:val="24"/>
              </w:rPr>
              <w:t xml:space="preserve"> Выполнение </w:t>
            </w:r>
            <w:r w:rsidR="00C548FE" w:rsidRPr="009F3DFC">
              <w:rPr>
                <w:rFonts w:ascii="Times New Roman" w:eastAsia="MS Mincho" w:hAnsi="Times New Roman"/>
                <w:b/>
                <w:i/>
                <w:color w:val="000000"/>
                <w:sz w:val="24"/>
                <w:szCs w:val="24"/>
              </w:rPr>
              <w:t xml:space="preserve">подготовительных работ при производстве монтажных работ  </w:t>
            </w:r>
          </w:p>
          <w:p w14:paraId="20EFE4F1" w14:textId="77777777" w:rsidR="00964E1D" w:rsidRPr="009F3DFC" w:rsidRDefault="00964E1D" w:rsidP="00964E1D">
            <w:pPr>
              <w:spacing w:after="0" w:line="240" w:lineRule="auto"/>
              <w:contextualSpacing/>
              <w:jc w:val="both"/>
              <w:rPr>
                <w:rFonts w:ascii="Times New Roman" w:hAnsi="Times New Roman"/>
                <w:b/>
                <w:i/>
                <w:sz w:val="24"/>
                <w:szCs w:val="24"/>
              </w:rPr>
            </w:pPr>
          </w:p>
        </w:tc>
        <w:tc>
          <w:tcPr>
            <w:tcW w:w="7938" w:type="dxa"/>
          </w:tcPr>
          <w:p w14:paraId="2E2EC5B2" w14:textId="77777777" w:rsidR="00964E1D" w:rsidRPr="009F3DFC" w:rsidRDefault="00964E1D" w:rsidP="00964E1D">
            <w:pPr>
              <w:spacing w:after="0" w:line="240" w:lineRule="auto"/>
              <w:contextualSpacing/>
              <w:jc w:val="both"/>
              <w:rPr>
                <w:rFonts w:ascii="Times New Roman" w:hAnsi="Times New Roman"/>
                <w:i/>
                <w:sz w:val="24"/>
                <w:szCs w:val="24"/>
              </w:rPr>
            </w:pPr>
            <w:r w:rsidRPr="009F3DFC">
              <w:rPr>
                <w:rFonts w:ascii="Times New Roman" w:hAnsi="Times New Roman"/>
                <w:b/>
                <w:i/>
                <w:sz w:val="24"/>
                <w:szCs w:val="24"/>
              </w:rPr>
              <w:t>Содержание</w:t>
            </w:r>
          </w:p>
        </w:tc>
        <w:tc>
          <w:tcPr>
            <w:tcW w:w="1701" w:type="dxa"/>
            <w:vMerge w:val="restart"/>
          </w:tcPr>
          <w:p w14:paraId="536316D4" w14:textId="77777777" w:rsidR="00964E1D" w:rsidRPr="009F3DFC" w:rsidRDefault="004B2B48" w:rsidP="00964E1D">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2</w:t>
            </w:r>
            <w:r w:rsidR="00880EFD" w:rsidRPr="009F3DFC">
              <w:rPr>
                <w:rFonts w:ascii="Times New Roman" w:hAnsi="Times New Roman"/>
                <w:b/>
                <w:sz w:val="24"/>
                <w:szCs w:val="24"/>
              </w:rPr>
              <w:t>6</w:t>
            </w:r>
          </w:p>
          <w:p w14:paraId="1B6FA2B4" w14:textId="77777777" w:rsidR="00964E1D" w:rsidRPr="009F3DFC" w:rsidRDefault="00964E1D" w:rsidP="00964E1D">
            <w:pPr>
              <w:spacing w:after="0" w:line="240" w:lineRule="auto"/>
              <w:contextualSpacing/>
              <w:jc w:val="center"/>
              <w:rPr>
                <w:rFonts w:ascii="Times New Roman" w:hAnsi="Times New Roman"/>
                <w:sz w:val="24"/>
                <w:szCs w:val="24"/>
              </w:rPr>
            </w:pPr>
          </w:p>
        </w:tc>
      </w:tr>
      <w:tr w:rsidR="00964E1D" w:rsidRPr="009F3DFC" w14:paraId="01E36275" w14:textId="77777777" w:rsidTr="00964E1D">
        <w:trPr>
          <w:trHeight w:val="423"/>
        </w:trPr>
        <w:tc>
          <w:tcPr>
            <w:tcW w:w="4786" w:type="dxa"/>
            <w:vMerge/>
          </w:tcPr>
          <w:p w14:paraId="2F1DA74C" w14:textId="77777777" w:rsidR="00964E1D" w:rsidRPr="009F3DFC" w:rsidRDefault="00964E1D" w:rsidP="00964E1D">
            <w:pPr>
              <w:spacing w:after="0" w:line="240" w:lineRule="auto"/>
              <w:contextualSpacing/>
              <w:jc w:val="both"/>
              <w:rPr>
                <w:rFonts w:ascii="Times New Roman" w:hAnsi="Times New Roman"/>
                <w:b/>
                <w:sz w:val="24"/>
                <w:szCs w:val="24"/>
              </w:rPr>
            </w:pPr>
          </w:p>
        </w:tc>
        <w:tc>
          <w:tcPr>
            <w:tcW w:w="7938" w:type="dxa"/>
          </w:tcPr>
          <w:p w14:paraId="1FA7D3B2" w14:textId="77777777" w:rsidR="00964E1D" w:rsidRPr="009F3DFC" w:rsidRDefault="00964E1D" w:rsidP="00C548FE">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1.  </w:t>
            </w:r>
            <w:r w:rsidR="00C548FE" w:rsidRPr="009F3DFC">
              <w:rPr>
                <w:rFonts w:ascii="Times New Roman" w:hAnsi="Times New Roman"/>
                <w:sz w:val="24"/>
                <w:szCs w:val="24"/>
              </w:rPr>
              <w:t>Ручной и механизированный инструмент и приспособления для монтажа строительных конструкций</w:t>
            </w:r>
          </w:p>
        </w:tc>
        <w:tc>
          <w:tcPr>
            <w:tcW w:w="1701" w:type="dxa"/>
            <w:vMerge/>
          </w:tcPr>
          <w:p w14:paraId="04711947" w14:textId="77777777" w:rsidR="00964E1D" w:rsidRPr="009F3DFC" w:rsidRDefault="00964E1D" w:rsidP="00964E1D">
            <w:pPr>
              <w:spacing w:after="0" w:line="240" w:lineRule="auto"/>
              <w:contextualSpacing/>
              <w:jc w:val="center"/>
              <w:rPr>
                <w:rFonts w:ascii="Times New Roman" w:hAnsi="Times New Roman"/>
                <w:b/>
                <w:sz w:val="24"/>
                <w:szCs w:val="24"/>
              </w:rPr>
            </w:pPr>
          </w:p>
        </w:tc>
      </w:tr>
      <w:tr w:rsidR="00964E1D" w:rsidRPr="009F3DFC" w14:paraId="6DD35D20" w14:textId="77777777" w:rsidTr="00964E1D">
        <w:trPr>
          <w:trHeight w:val="423"/>
        </w:trPr>
        <w:tc>
          <w:tcPr>
            <w:tcW w:w="4786" w:type="dxa"/>
            <w:vMerge/>
          </w:tcPr>
          <w:p w14:paraId="0B44D5AF" w14:textId="77777777" w:rsidR="00964E1D" w:rsidRPr="009F3DFC" w:rsidRDefault="00964E1D" w:rsidP="00964E1D">
            <w:pPr>
              <w:spacing w:after="0" w:line="240" w:lineRule="auto"/>
              <w:contextualSpacing/>
              <w:jc w:val="both"/>
              <w:rPr>
                <w:rFonts w:ascii="Times New Roman" w:hAnsi="Times New Roman"/>
                <w:b/>
                <w:sz w:val="24"/>
                <w:szCs w:val="24"/>
              </w:rPr>
            </w:pPr>
          </w:p>
        </w:tc>
        <w:tc>
          <w:tcPr>
            <w:tcW w:w="7938" w:type="dxa"/>
          </w:tcPr>
          <w:p w14:paraId="6AC6505F" w14:textId="77777777" w:rsidR="00964E1D" w:rsidRPr="009F3DFC" w:rsidRDefault="00964E1D" w:rsidP="00C548FE">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2. </w:t>
            </w:r>
            <w:r w:rsidR="00DE569C" w:rsidRPr="009F3DFC">
              <w:rPr>
                <w:rFonts w:ascii="Times New Roman" w:hAnsi="Times New Roman"/>
                <w:sz w:val="24"/>
                <w:szCs w:val="24"/>
              </w:rPr>
              <w:t>Грузоподъемные машины и механизмы для монтажных работ</w:t>
            </w:r>
            <w:r w:rsidR="00C548FE" w:rsidRPr="009F3DFC">
              <w:rPr>
                <w:rFonts w:ascii="Times New Roman" w:hAnsi="Times New Roman"/>
                <w:sz w:val="24"/>
                <w:szCs w:val="24"/>
              </w:rPr>
              <w:t xml:space="preserve"> </w:t>
            </w:r>
          </w:p>
        </w:tc>
        <w:tc>
          <w:tcPr>
            <w:tcW w:w="1701" w:type="dxa"/>
            <w:vMerge/>
          </w:tcPr>
          <w:p w14:paraId="55064D61" w14:textId="77777777" w:rsidR="00964E1D" w:rsidRPr="009F3DFC" w:rsidRDefault="00964E1D" w:rsidP="00964E1D">
            <w:pPr>
              <w:spacing w:after="0" w:line="240" w:lineRule="auto"/>
              <w:contextualSpacing/>
              <w:jc w:val="center"/>
              <w:rPr>
                <w:rFonts w:ascii="Times New Roman" w:hAnsi="Times New Roman"/>
                <w:b/>
                <w:sz w:val="24"/>
                <w:szCs w:val="24"/>
              </w:rPr>
            </w:pPr>
          </w:p>
        </w:tc>
      </w:tr>
      <w:tr w:rsidR="00964E1D" w:rsidRPr="009F3DFC" w14:paraId="60D68C35" w14:textId="77777777" w:rsidTr="00964E1D">
        <w:trPr>
          <w:trHeight w:val="423"/>
        </w:trPr>
        <w:tc>
          <w:tcPr>
            <w:tcW w:w="4786" w:type="dxa"/>
            <w:vMerge/>
          </w:tcPr>
          <w:p w14:paraId="60A87B20" w14:textId="77777777" w:rsidR="00964E1D" w:rsidRPr="009F3DFC" w:rsidRDefault="00964E1D" w:rsidP="00964E1D">
            <w:pPr>
              <w:spacing w:after="0" w:line="240" w:lineRule="auto"/>
              <w:contextualSpacing/>
              <w:jc w:val="both"/>
              <w:rPr>
                <w:rFonts w:ascii="Times New Roman" w:hAnsi="Times New Roman"/>
                <w:b/>
                <w:sz w:val="24"/>
                <w:szCs w:val="24"/>
              </w:rPr>
            </w:pPr>
          </w:p>
        </w:tc>
        <w:tc>
          <w:tcPr>
            <w:tcW w:w="7938" w:type="dxa"/>
          </w:tcPr>
          <w:p w14:paraId="3A88670C" w14:textId="77777777" w:rsidR="00400CEF" w:rsidRPr="009F3DFC" w:rsidRDefault="00964E1D" w:rsidP="00C548FE">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3. </w:t>
            </w:r>
            <w:r w:rsidR="00C548FE" w:rsidRPr="009F3DFC">
              <w:rPr>
                <w:rFonts w:ascii="Times New Roman" w:hAnsi="Times New Roman"/>
                <w:sz w:val="24"/>
                <w:szCs w:val="24"/>
              </w:rPr>
              <w:t xml:space="preserve"> </w:t>
            </w:r>
            <w:r w:rsidR="00DE569C" w:rsidRPr="009F3DFC">
              <w:rPr>
                <w:rFonts w:ascii="Times New Roman" w:hAnsi="Times New Roman"/>
                <w:sz w:val="24"/>
                <w:szCs w:val="24"/>
              </w:rPr>
              <w:t xml:space="preserve">Виды металлических и сборных бетонных и железобетонных </w:t>
            </w:r>
          </w:p>
          <w:p w14:paraId="1DE60AD5" w14:textId="5F4617F7" w:rsidR="00964E1D" w:rsidRPr="009F3DFC" w:rsidRDefault="00400CEF" w:rsidP="00C548FE">
            <w:pPr>
              <w:spacing w:after="0" w:line="240" w:lineRule="auto"/>
              <w:contextualSpacing/>
              <w:jc w:val="both"/>
              <w:rPr>
                <w:rFonts w:ascii="Times New Roman" w:hAnsi="Times New Roman"/>
                <w:sz w:val="24"/>
                <w:szCs w:val="24"/>
              </w:rPr>
            </w:pPr>
            <w:r w:rsidRPr="009F3DFC">
              <w:rPr>
                <w:rFonts w:ascii="Times New Roman" w:hAnsi="Times New Roman"/>
                <w:sz w:val="24"/>
                <w:szCs w:val="24"/>
              </w:rPr>
              <w:t>констру</w:t>
            </w:r>
            <w:r w:rsidR="00BE17CB" w:rsidRPr="009F3DFC">
              <w:rPr>
                <w:rFonts w:ascii="Times New Roman" w:hAnsi="Times New Roman"/>
                <w:sz w:val="24"/>
                <w:szCs w:val="24"/>
              </w:rPr>
              <w:t>к</w:t>
            </w:r>
            <w:r w:rsidR="00DE569C" w:rsidRPr="009F3DFC">
              <w:rPr>
                <w:rFonts w:ascii="Times New Roman" w:hAnsi="Times New Roman"/>
                <w:sz w:val="24"/>
                <w:szCs w:val="24"/>
              </w:rPr>
              <w:t>ций</w:t>
            </w:r>
          </w:p>
        </w:tc>
        <w:tc>
          <w:tcPr>
            <w:tcW w:w="1701" w:type="dxa"/>
            <w:vMerge/>
          </w:tcPr>
          <w:p w14:paraId="1D3A4E32" w14:textId="77777777" w:rsidR="00964E1D" w:rsidRPr="009F3DFC" w:rsidRDefault="00964E1D" w:rsidP="00964E1D">
            <w:pPr>
              <w:spacing w:after="0" w:line="240" w:lineRule="auto"/>
              <w:contextualSpacing/>
              <w:jc w:val="center"/>
              <w:rPr>
                <w:rFonts w:ascii="Times New Roman" w:hAnsi="Times New Roman"/>
                <w:b/>
                <w:sz w:val="24"/>
                <w:szCs w:val="24"/>
              </w:rPr>
            </w:pPr>
          </w:p>
        </w:tc>
      </w:tr>
      <w:tr w:rsidR="00964E1D" w:rsidRPr="009F3DFC" w14:paraId="3ADF592C" w14:textId="77777777" w:rsidTr="00964E1D">
        <w:trPr>
          <w:trHeight w:val="423"/>
        </w:trPr>
        <w:tc>
          <w:tcPr>
            <w:tcW w:w="4786" w:type="dxa"/>
            <w:vMerge/>
          </w:tcPr>
          <w:p w14:paraId="21CDC85D" w14:textId="77777777" w:rsidR="00964E1D" w:rsidRPr="009F3DFC" w:rsidRDefault="00964E1D" w:rsidP="00964E1D">
            <w:pPr>
              <w:spacing w:after="0" w:line="240" w:lineRule="auto"/>
              <w:contextualSpacing/>
              <w:jc w:val="both"/>
              <w:rPr>
                <w:rFonts w:ascii="Times New Roman" w:hAnsi="Times New Roman"/>
                <w:b/>
                <w:sz w:val="24"/>
                <w:szCs w:val="24"/>
              </w:rPr>
            </w:pPr>
          </w:p>
        </w:tc>
        <w:tc>
          <w:tcPr>
            <w:tcW w:w="7938" w:type="dxa"/>
          </w:tcPr>
          <w:p w14:paraId="6E8C5BF8" w14:textId="77777777" w:rsidR="00964E1D" w:rsidRPr="009F3DFC" w:rsidRDefault="00964E1D" w:rsidP="00C548FE">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4. </w:t>
            </w:r>
            <w:r w:rsidR="00C548FE" w:rsidRPr="009F3DFC">
              <w:rPr>
                <w:rFonts w:ascii="Times New Roman" w:hAnsi="Times New Roman"/>
                <w:sz w:val="24"/>
                <w:szCs w:val="24"/>
              </w:rPr>
              <w:t xml:space="preserve"> </w:t>
            </w:r>
            <w:r w:rsidR="00DE569C" w:rsidRPr="009F3DFC">
              <w:rPr>
                <w:rFonts w:ascii="Times New Roman" w:hAnsi="Times New Roman"/>
                <w:sz w:val="24"/>
                <w:szCs w:val="24"/>
              </w:rPr>
              <w:t>Маркировка болтов, гаек и строительных конструкций</w:t>
            </w:r>
          </w:p>
        </w:tc>
        <w:tc>
          <w:tcPr>
            <w:tcW w:w="1701" w:type="dxa"/>
            <w:vMerge/>
          </w:tcPr>
          <w:p w14:paraId="19B11E2D" w14:textId="77777777" w:rsidR="00964E1D" w:rsidRPr="009F3DFC" w:rsidRDefault="00964E1D" w:rsidP="00964E1D">
            <w:pPr>
              <w:spacing w:after="0" w:line="240" w:lineRule="auto"/>
              <w:contextualSpacing/>
              <w:jc w:val="center"/>
              <w:rPr>
                <w:rFonts w:ascii="Times New Roman" w:hAnsi="Times New Roman"/>
                <w:b/>
                <w:sz w:val="24"/>
                <w:szCs w:val="24"/>
              </w:rPr>
            </w:pPr>
          </w:p>
        </w:tc>
      </w:tr>
      <w:tr w:rsidR="00964E1D" w:rsidRPr="009F3DFC" w14:paraId="30300B9A" w14:textId="77777777" w:rsidTr="00964E1D">
        <w:trPr>
          <w:trHeight w:val="423"/>
        </w:trPr>
        <w:tc>
          <w:tcPr>
            <w:tcW w:w="4786" w:type="dxa"/>
            <w:vMerge/>
          </w:tcPr>
          <w:p w14:paraId="256CC900" w14:textId="77777777" w:rsidR="00964E1D" w:rsidRPr="009F3DFC" w:rsidRDefault="00964E1D" w:rsidP="00964E1D">
            <w:pPr>
              <w:spacing w:after="0" w:line="240" w:lineRule="auto"/>
              <w:contextualSpacing/>
              <w:jc w:val="both"/>
              <w:rPr>
                <w:rFonts w:ascii="Times New Roman" w:hAnsi="Times New Roman"/>
                <w:b/>
                <w:sz w:val="24"/>
                <w:szCs w:val="24"/>
              </w:rPr>
            </w:pPr>
          </w:p>
        </w:tc>
        <w:tc>
          <w:tcPr>
            <w:tcW w:w="7938" w:type="dxa"/>
          </w:tcPr>
          <w:p w14:paraId="5967BA93" w14:textId="77777777" w:rsidR="00964E1D" w:rsidRPr="009F3DFC" w:rsidRDefault="00964E1D" w:rsidP="00C548FE">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5. </w:t>
            </w:r>
            <w:r w:rsidR="00C548FE" w:rsidRPr="009F3DFC">
              <w:rPr>
                <w:rFonts w:ascii="Times New Roman" w:hAnsi="Times New Roman"/>
                <w:sz w:val="24"/>
                <w:szCs w:val="24"/>
              </w:rPr>
              <w:t xml:space="preserve"> </w:t>
            </w:r>
            <w:r w:rsidR="00DE569C" w:rsidRPr="009F3DFC">
              <w:rPr>
                <w:rFonts w:ascii="Times New Roman" w:hAnsi="Times New Roman"/>
                <w:sz w:val="24"/>
                <w:szCs w:val="24"/>
              </w:rPr>
              <w:t>Подготовительные работы, производимые перед монтажом</w:t>
            </w:r>
          </w:p>
        </w:tc>
        <w:tc>
          <w:tcPr>
            <w:tcW w:w="1701" w:type="dxa"/>
            <w:vMerge/>
          </w:tcPr>
          <w:p w14:paraId="7B6D6E5E" w14:textId="77777777" w:rsidR="00964E1D" w:rsidRPr="009F3DFC" w:rsidRDefault="00964E1D" w:rsidP="00964E1D">
            <w:pPr>
              <w:spacing w:after="0" w:line="240" w:lineRule="auto"/>
              <w:contextualSpacing/>
              <w:jc w:val="center"/>
              <w:rPr>
                <w:rFonts w:ascii="Times New Roman" w:hAnsi="Times New Roman"/>
                <w:b/>
                <w:sz w:val="24"/>
                <w:szCs w:val="24"/>
              </w:rPr>
            </w:pPr>
          </w:p>
        </w:tc>
      </w:tr>
      <w:tr w:rsidR="00964E1D" w:rsidRPr="009F3DFC" w14:paraId="35CA80B0" w14:textId="77777777" w:rsidTr="00964E1D">
        <w:trPr>
          <w:trHeight w:val="423"/>
        </w:trPr>
        <w:tc>
          <w:tcPr>
            <w:tcW w:w="4786" w:type="dxa"/>
            <w:vMerge/>
          </w:tcPr>
          <w:p w14:paraId="3E39EBBC" w14:textId="77777777" w:rsidR="00964E1D" w:rsidRPr="009F3DFC" w:rsidRDefault="00964E1D" w:rsidP="00964E1D">
            <w:pPr>
              <w:spacing w:after="0" w:line="240" w:lineRule="auto"/>
              <w:contextualSpacing/>
              <w:jc w:val="both"/>
              <w:rPr>
                <w:rFonts w:ascii="Times New Roman" w:hAnsi="Times New Roman"/>
                <w:b/>
                <w:sz w:val="24"/>
                <w:szCs w:val="24"/>
              </w:rPr>
            </w:pPr>
          </w:p>
        </w:tc>
        <w:tc>
          <w:tcPr>
            <w:tcW w:w="7938" w:type="dxa"/>
          </w:tcPr>
          <w:p w14:paraId="4F156E80" w14:textId="77777777" w:rsidR="00964E1D" w:rsidRPr="009F3DFC" w:rsidRDefault="00964E1D" w:rsidP="00C548FE">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6. </w:t>
            </w:r>
            <w:r w:rsidR="00C548FE" w:rsidRPr="009F3DFC">
              <w:rPr>
                <w:rFonts w:ascii="Times New Roman" w:hAnsi="Times New Roman"/>
                <w:sz w:val="24"/>
                <w:szCs w:val="24"/>
              </w:rPr>
              <w:t xml:space="preserve"> </w:t>
            </w:r>
            <w:r w:rsidR="00DE569C" w:rsidRPr="009F3DFC">
              <w:rPr>
                <w:rFonts w:ascii="Times New Roman" w:hAnsi="Times New Roman"/>
                <w:sz w:val="24"/>
                <w:szCs w:val="24"/>
              </w:rPr>
              <w:t>Грузозахватные устройства и приспособления для монтажа сборных железобетонных конструкций и их применение</w:t>
            </w:r>
          </w:p>
        </w:tc>
        <w:tc>
          <w:tcPr>
            <w:tcW w:w="1701" w:type="dxa"/>
            <w:vMerge/>
          </w:tcPr>
          <w:p w14:paraId="043D113A" w14:textId="77777777" w:rsidR="00964E1D" w:rsidRPr="009F3DFC" w:rsidRDefault="00964E1D" w:rsidP="00964E1D">
            <w:pPr>
              <w:spacing w:after="0" w:line="240" w:lineRule="auto"/>
              <w:contextualSpacing/>
              <w:jc w:val="center"/>
              <w:rPr>
                <w:rFonts w:ascii="Times New Roman" w:hAnsi="Times New Roman"/>
                <w:b/>
                <w:sz w:val="24"/>
                <w:szCs w:val="24"/>
              </w:rPr>
            </w:pPr>
          </w:p>
        </w:tc>
      </w:tr>
      <w:tr w:rsidR="00964E1D" w:rsidRPr="009F3DFC" w14:paraId="4F672BF8" w14:textId="77777777" w:rsidTr="00964E1D">
        <w:trPr>
          <w:trHeight w:val="397"/>
        </w:trPr>
        <w:tc>
          <w:tcPr>
            <w:tcW w:w="4786" w:type="dxa"/>
            <w:vMerge/>
          </w:tcPr>
          <w:p w14:paraId="34B7B6A1" w14:textId="77777777" w:rsidR="00964E1D" w:rsidRPr="009F3DFC" w:rsidRDefault="00964E1D" w:rsidP="00964E1D">
            <w:pPr>
              <w:spacing w:after="0" w:line="240" w:lineRule="auto"/>
              <w:contextualSpacing/>
              <w:jc w:val="both"/>
              <w:rPr>
                <w:rFonts w:ascii="Times New Roman" w:hAnsi="Times New Roman"/>
                <w:b/>
                <w:sz w:val="24"/>
                <w:szCs w:val="24"/>
              </w:rPr>
            </w:pPr>
          </w:p>
        </w:tc>
        <w:tc>
          <w:tcPr>
            <w:tcW w:w="7938" w:type="dxa"/>
          </w:tcPr>
          <w:p w14:paraId="06E61E66" w14:textId="77777777" w:rsidR="00964E1D" w:rsidRPr="009F3DFC" w:rsidRDefault="00964E1D" w:rsidP="00C548FE">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7. </w:t>
            </w:r>
            <w:r w:rsidR="00C548FE" w:rsidRPr="009F3DFC">
              <w:rPr>
                <w:rFonts w:ascii="Times New Roman" w:hAnsi="Times New Roman"/>
                <w:sz w:val="24"/>
                <w:szCs w:val="24"/>
              </w:rPr>
              <w:t xml:space="preserve"> </w:t>
            </w:r>
            <w:r w:rsidR="00DE569C" w:rsidRPr="009F3DFC">
              <w:rPr>
                <w:rFonts w:ascii="Times New Roman" w:hAnsi="Times New Roman"/>
                <w:sz w:val="24"/>
                <w:szCs w:val="24"/>
              </w:rPr>
              <w:t xml:space="preserve">Сигнализация при транспортировке конструкций, </w:t>
            </w:r>
            <w:r w:rsidR="00DE569C" w:rsidRPr="009F3DFC">
              <w:t xml:space="preserve"> </w:t>
            </w:r>
            <w:r w:rsidR="00DE569C" w:rsidRPr="009F3DFC">
              <w:rPr>
                <w:rFonts w:ascii="Times New Roman" w:hAnsi="Times New Roman"/>
                <w:sz w:val="24"/>
                <w:szCs w:val="24"/>
              </w:rPr>
              <w:t>при подъеме, опускании и установке строительных конструкций, при монтаже их на высоте и в стесненных условиях</w:t>
            </w:r>
          </w:p>
        </w:tc>
        <w:tc>
          <w:tcPr>
            <w:tcW w:w="1701" w:type="dxa"/>
            <w:vMerge/>
          </w:tcPr>
          <w:p w14:paraId="4528F5B6" w14:textId="77777777" w:rsidR="00964E1D" w:rsidRPr="009F3DFC" w:rsidRDefault="00964E1D" w:rsidP="00964E1D">
            <w:pPr>
              <w:spacing w:after="0" w:line="240" w:lineRule="auto"/>
              <w:contextualSpacing/>
              <w:jc w:val="center"/>
              <w:rPr>
                <w:rFonts w:ascii="Times New Roman" w:hAnsi="Times New Roman"/>
                <w:b/>
                <w:sz w:val="24"/>
                <w:szCs w:val="24"/>
              </w:rPr>
            </w:pPr>
          </w:p>
        </w:tc>
      </w:tr>
      <w:tr w:rsidR="00DE569C" w:rsidRPr="009F3DFC" w14:paraId="514474F6" w14:textId="77777777" w:rsidTr="00964E1D">
        <w:trPr>
          <w:trHeight w:val="397"/>
        </w:trPr>
        <w:tc>
          <w:tcPr>
            <w:tcW w:w="4786" w:type="dxa"/>
            <w:vMerge/>
          </w:tcPr>
          <w:p w14:paraId="440EB5AA" w14:textId="77777777" w:rsidR="00DE569C" w:rsidRPr="009F3DFC" w:rsidRDefault="00DE569C" w:rsidP="00964E1D">
            <w:pPr>
              <w:spacing w:after="0" w:line="240" w:lineRule="auto"/>
              <w:contextualSpacing/>
              <w:jc w:val="both"/>
              <w:rPr>
                <w:rFonts w:ascii="Times New Roman" w:hAnsi="Times New Roman"/>
                <w:b/>
                <w:sz w:val="24"/>
                <w:szCs w:val="24"/>
              </w:rPr>
            </w:pPr>
          </w:p>
        </w:tc>
        <w:tc>
          <w:tcPr>
            <w:tcW w:w="7938" w:type="dxa"/>
          </w:tcPr>
          <w:p w14:paraId="035C1C2B" w14:textId="77777777" w:rsidR="00DE569C" w:rsidRPr="009F3DFC" w:rsidRDefault="00DE569C" w:rsidP="00C548FE">
            <w:pPr>
              <w:spacing w:after="0" w:line="240" w:lineRule="auto"/>
              <w:contextualSpacing/>
              <w:jc w:val="both"/>
              <w:rPr>
                <w:rFonts w:ascii="Times New Roman" w:hAnsi="Times New Roman"/>
                <w:sz w:val="24"/>
                <w:szCs w:val="24"/>
              </w:rPr>
            </w:pPr>
            <w:r w:rsidRPr="009F3DFC">
              <w:rPr>
                <w:rFonts w:ascii="Times New Roman" w:hAnsi="Times New Roman"/>
                <w:sz w:val="24"/>
                <w:szCs w:val="24"/>
              </w:rPr>
              <w:t>8. Основы геодезии</w:t>
            </w:r>
          </w:p>
        </w:tc>
        <w:tc>
          <w:tcPr>
            <w:tcW w:w="1701" w:type="dxa"/>
          </w:tcPr>
          <w:p w14:paraId="7FB15630" w14:textId="77777777" w:rsidR="00DE569C" w:rsidRPr="009F3DFC" w:rsidRDefault="00DE569C" w:rsidP="00964E1D">
            <w:pPr>
              <w:spacing w:after="0" w:line="240" w:lineRule="auto"/>
              <w:contextualSpacing/>
              <w:jc w:val="center"/>
              <w:rPr>
                <w:rFonts w:ascii="Times New Roman" w:hAnsi="Times New Roman"/>
                <w:b/>
                <w:sz w:val="24"/>
                <w:szCs w:val="24"/>
              </w:rPr>
            </w:pPr>
          </w:p>
        </w:tc>
      </w:tr>
      <w:tr w:rsidR="00964E1D" w:rsidRPr="009F3DFC" w14:paraId="05D2CB32" w14:textId="77777777" w:rsidTr="00964E1D">
        <w:trPr>
          <w:trHeight w:val="407"/>
        </w:trPr>
        <w:tc>
          <w:tcPr>
            <w:tcW w:w="4786" w:type="dxa"/>
            <w:vMerge/>
          </w:tcPr>
          <w:p w14:paraId="4A47CF38" w14:textId="77777777" w:rsidR="00964E1D" w:rsidRPr="009F3DFC" w:rsidRDefault="00964E1D" w:rsidP="00964E1D">
            <w:pPr>
              <w:spacing w:after="0" w:line="240" w:lineRule="auto"/>
              <w:contextualSpacing/>
              <w:jc w:val="both"/>
              <w:rPr>
                <w:rFonts w:ascii="Times New Roman" w:hAnsi="Times New Roman"/>
                <w:b/>
                <w:sz w:val="24"/>
                <w:szCs w:val="24"/>
              </w:rPr>
            </w:pPr>
          </w:p>
        </w:tc>
        <w:tc>
          <w:tcPr>
            <w:tcW w:w="7938" w:type="dxa"/>
          </w:tcPr>
          <w:p w14:paraId="3FE5669E" w14:textId="77777777" w:rsidR="00964E1D" w:rsidRPr="009F3DFC" w:rsidRDefault="00964E1D" w:rsidP="00964E1D">
            <w:pPr>
              <w:spacing w:after="0" w:line="240" w:lineRule="auto"/>
              <w:contextualSpacing/>
              <w:jc w:val="both"/>
              <w:rPr>
                <w:rFonts w:ascii="Times New Roman" w:hAnsi="Times New Roman"/>
                <w:b/>
                <w:bCs/>
                <w:i/>
                <w:sz w:val="24"/>
                <w:szCs w:val="24"/>
              </w:rPr>
            </w:pPr>
            <w:r w:rsidRPr="009F3DFC">
              <w:rPr>
                <w:rFonts w:ascii="Times New Roman" w:hAnsi="Times New Roman"/>
                <w:b/>
                <w:bCs/>
                <w:i/>
                <w:sz w:val="24"/>
                <w:szCs w:val="24"/>
              </w:rPr>
              <w:t>В том числе, практических занятий и лабораторных работ</w:t>
            </w:r>
          </w:p>
        </w:tc>
        <w:tc>
          <w:tcPr>
            <w:tcW w:w="1701" w:type="dxa"/>
          </w:tcPr>
          <w:p w14:paraId="5E9E9BFB" w14:textId="77777777" w:rsidR="00964E1D" w:rsidRPr="009F3DFC" w:rsidRDefault="004B2B48" w:rsidP="00964E1D">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18</w:t>
            </w:r>
          </w:p>
        </w:tc>
      </w:tr>
      <w:tr w:rsidR="00964E1D" w:rsidRPr="009F3DFC" w14:paraId="4C2E870F" w14:textId="77777777" w:rsidTr="00964E1D">
        <w:trPr>
          <w:trHeight w:val="407"/>
        </w:trPr>
        <w:tc>
          <w:tcPr>
            <w:tcW w:w="4786" w:type="dxa"/>
            <w:vMerge/>
          </w:tcPr>
          <w:p w14:paraId="02C9FCEF" w14:textId="77777777" w:rsidR="00964E1D" w:rsidRPr="009F3DFC" w:rsidRDefault="00964E1D" w:rsidP="00964E1D">
            <w:pPr>
              <w:spacing w:after="0" w:line="240" w:lineRule="auto"/>
              <w:contextualSpacing/>
              <w:jc w:val="both"/>
              <w:rPr>
                <w:rFonts w:ascii="Times New Roman" w:hAnsi="Times New Roman"/>
                <w:b/>
                <w:sz w:val="24"/>
                <w:szCs w:val="24"/>
              </w:rPr>
            </w:pPr>
          </w:p>
        </w:tc>
        <w:tc>
          <w:tcPr>
            <w:tcW w:w="7938" w:type="dxa"/>
          </w:tcPr>
          <w:p w14:paraId="19F9000B" w14:textId="77777777" w:rsidR="00964E1D" w:rsidRPr="009F3DFC" w:rsidRDefault="00400CEF" w:rsidP="00C548FE">
            <w:pPr>
              <w:spacing w:after="0" w:line="240" w:lineRule="auto"/>
              <w:contextualSpacing/>
              <w:jc w:val="both"/>
              <w:rPr>
                <w:rFonts w:ascii="Times New Roman" w:hAnsi="Times New Roman"/>
                <w:sz w:val="24"/>
                <w:szCs w:val="24"/>
              </w:rPr>
            </w:pPr>
            <w:r w:rsidRPr="009F3DFC">
              <w:rPr>
                <w:rFonts w:ascii="Times New Roman" w:hAnsi="Times New Roman"/>
                <w:color w:val="1D1B11"/>
                <w:sz w:val="24"/>
                <w:szCs w:val="24"/>
              </w:rPr>
              <w:t xml:space="preserve">Практическое занятие 1. Тема: </w:t>
            </w:r>
            <w:r w:rsidR="00DE569C" w:rsidRPr="009F3DFC">
              <w:rPr>
                <w:rFonts w:ascii="Times New Roman" w:hAnsi="Times New Roman"/>
                <w:sz w:val="24"/>
                <w:szCs w:val="24"/>
              </w:rPr>
              <w:t>Подготовка конструкций подготовке мест и установки конструкций к монтажу</w:t>
            </w:r>
          </w:p>
        </w:tc>
        <w:tc>
          <w:tcPr>
            <w:tcW w:w="1701" w:type="dxa"/>
          </w:tcPr>
          <w:p w14:paraId="008367B7" w14:textId="77777777" w:rsidR="00964E1D" w:rsidRPr="009F3DFC" w:rsidRDefault="004B2B48" w:rsidP="00964E1D">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4</w:t>
            </w:r>
          </w:p>
        </w:tc>
      </w:tr>
      <w:tr w:rsidR="00964E1D" w:rsidRPr="009F3DFC" w14:paraId="6CC5DDCC" w14:textId="77777777" w:rsidTr="00964E1D">
        <w:trPr>
          <w:trHeight w:val="407"/>
        </w:trPr>
        <w:tc>
          <w:tcPr>
            <w:tcW w:w="4786" w:type="dxa"/>
            <w:vMerge/>
          </w:tcPr>
          <w:p w14:paraId="30003167" w14:textId="77777777" w:rsidR="00964E1D" w:rsidRPr="009F3DFC" w:rsidRDefault="00964E1D" w:rsidP="00964E1D">
            <w:pPr>
              <w:spacing w:after="0" w:line="240" w:lineRule="auto"/>
              <w:contextualSpacing/>
              <w:jc w:val="both"/>
              <w:rPr>
                <w:rFonts w:ascii="Times New Roman" w:hAnsi="Times New Roman"/>
                <w:b/>
                <w:sz w:val="24"/>
                <w:szCs w:val="24"/>
              </w:rPr>
            </w:pPr>
          </w:p>
        </w:tc>
        <w:tc>
          <w:tcPr>
            <w:tcW w:w="7938" w:type="dxa"/>
          </w:tcPr>
          <w:p w14:paraId="12741164" w14:textId="77777777" w:rsidR="00964E1D" w:rsidRPr="009F3DFC" w:rsidRDefault="00400CEF" w:rsidP="00C548FE">
            <w:pPr>
              <w:spacing w:after="0" w:line="240" w:lineRule="auto"/>
              <w:contextualSpacing/>
              <w:jc w:val="both"/>
              <w:rPr>
                <w:rFonts w:ascii="Times New Roman" w:hAnsi="Times New Roman"/>
                <w:color w:val="1D1B11"/>
                <w:sz w:val="24"/>
                <w:szCs w:val="24"/>
              </w:rPr>
            </w:pPr>
            <w:r w:rsidRPr="009F3DFC">
              <w:rPr>
                <w:rFonts w:ascii="Times New Roman" w:hAnsi="Times New Roman"/>
                <w:color w:val="1D1B11"/>
                <w:sz w:val="24"/>
                <w:szCs w:val="24"/>
              </w:rPr>
              <w:t xml:space="preserve">Практическое занятие 2. Тема: </w:t>
            </w:r>
            <w:r w:rsidR="00DE569C" w:rsidRPr="009F3DFC">
              <w:rPr>
                <w:rFonts w:ascii="Times New Roman" w:hAnsi="Times New Roman"/>
                <w:sz w:val="24"/>
                <w:szCs w:val="24"/>
              </w:rPr>
              <w:t>Чтение рабочих чертежей и схем производства монтажных работ</w:t>
            </w:r>
          </w:p>
        </w:tc>
        <w:tc>
          <w:tcPr>
            <w:tcW w:w="1701" w:type="dxa"/>
          </w:tcPr>
          <w:p w14:paraId="09CBDC0F" w14:textId="77777777" w:rsidR="00964E1D" w:rsidRPr="009F3DFC" w:rsidRDefault="004B2B48" w:rsidP="00964E1D">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4</w:t>
            </w:r>
          </w:p>
        </w:tc>
      </w:tr>
      <w:tr w:rsidR="00964E1D" w:rsidRPr="009F3DFC" w14:paraId="218D546A" w14:textId="77777777" w:rsidTr="00964E1D">
        <w:trPr>
          <w:trHeight w:val="407"/>
        </w:trPr>
        <w:tc>
          <w:tcPr>
            <w:tcW w:w="4786" w:type="dxa"/>
            <w:vMerge/>
          </w:tcPr>
          <w:p w14:paraId="7DDADDB5" w14:textId="77777777" w:rsidR="00964E1D" w:rsidRPr="009F3DFC" w:rsidRDefault="00964E1D" w:rsidP="00964E1D">
            <w:pPr>
              <w:spacing w:after="0" w:line="240" w:lineRule="auto"/>
              <w:contextualSpacing/>
              <w:jc w:val="both"/>
              <w:rPr>
                <w:rFonts w:ascii="Times New Roman" w:hAnsi="Times New Roman"/>
                <w:b/>
                <w:sz w:val="24"/>
                <w:szCs w:val="24"/>
              </w:rPr>
            </w:pPr>
          </w:p>
        </w:tc>
        <w:tc>
          <w:tcPr>
            <w:tcW w:w="7938" w:type="dxa"/>
          </w:tcPr>
          <w:p w14:paraId="507859AC" w14:textId="77777777" w:rsidR="00964E1D" w:rsidRPr="009F3DFC" w:rsidRDefault="00400CEF" w:rsidP="00C548FE">
            <w:pPr>
              <w:spacing w:after="0" w:line="240" w:lineRule="auto"/>
              <w:contextualSpacing/>
              <w:jc w:val="both"/>
              <w:rPr>
                <w:rFonts w:ascii="Times New Roman" w:hAnsi="Times New Roman"/>
                <w:color w:val="1D1B11"/>
                <w:sz w:val="24"/>
                <w:szCs w:val="24"/>
              </w:rPr>
            </w:pPr>
            <w:r w:rsidRPr="009F3DFC">
              <w:rPr>
                <w:rFonts w:ascii="Times New Roman" w:hAnsi="Times New Roman"/>
                <w:color w:val="1D1B11"/>
                <w:sz w:val="24"/>
                <w:szCs w:val="24"/>
              </w:rPr>
              <w:t xml:space="preserve">Практическое занятие 3. Тема: </w:t>
            </w:r>
            <w:r w:rsidR="00DE569C" w:rsidRPr="009F3DFC">
              <w:rPr>
                <w:rFonts w:ascii="Times New Roman" w:hAnsi="Times New Roman"/>
                <w:color w:val="1D1B11"/>
                <w:sz w:val="24"/>
                <w:szCs w:val="24"/>
              </w:rPr>
              <w:t>Рациональная организация рабочего места монтажника</w:t>
            </w:r>
          </w:p>
        </w:tc>
        <w:tc>
          <w:tcPr>
            <w:tcW w:w="1701" w:type="dxa"/>
          </w:tcPr>
          <w:p w14:paraId="3414EB22" w14:textId="77777777" w:rsidR="00964E1D" w:rsidRPr="009F3DFC" w:rsidRDefault="004B2B48" w:rsidP="00964E1D">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4</w:t>
            </w:r>
          </w:p>
        </w:tc>
      </w:tr>
      <w:tr w:rsidR="00DE569C" w:rsidRPr="009F3DFC" w14:paraId="54027B91" w14:textId="77777777" w:rsidTr="00964E1D">
        <w:trPr>
          <w:trHeight w:val="407"/>
        </w:trPr>
        <w:tc>
          <w:tcPr>
            <w:tcW w:w="4786" w:type="dxa"/>
            <w:vMerge/>
          </w:tcPr>
          <w:p w14:paraId="45EC30E9" w14:textId="77777777" w:rsidR="00DE569C" w:rsidRPr="009F3DFC" w:rsidRDefault="00DE569C" w:rsidP="00964E1D">
            <w:pPr>
              <w:spacing w:after="0" w:line="240" w:lineRule="auto"/>
              <w:contextualSpacing/>
              <w:jc w:val="both"/>
              <w:rPr>
                <w:rFonts w:ascii="Times New Roman" w:hAnsi="Times New Roman"/>
                <w:b/>
                <w:sz w:val="24"/>
                <w:szCs w:val="24"/>
              </w:rPr>
            </w:pPr>
          </w:p>
        </w:tc>
        <w:tc>
          <w:tcPr>
            <w:tcW w:w="7938" w:type="dxa"/>
          </w:tcPr>
          <w:p w14:paraId="111D42A6" w14:textId="77777777" w:rsidR="00DE569C" w:rsidRPr="009F3DFC" w:rsidRDefault="00400CEF" w:rsidP="00C548FE">
            <w:pPr>
              <w:spacing w:after="0" w:line="240" w:lineRule="auto"/>
              <w:contextualSpacing/>
              <w:jc w:val="both"/>
              <w:rPr>
                <w:rFonts w:ascii="Times New Roman" w:hAnsi="Times New Roman"/>
                <w:color w:val="1D1B11"/>
                <w:sz w:val="24"/>
                <w:szCs w:val="24"/>
              </w:rPr>
            </w:pPr>
            <w:r w:rsidRPr="009F3DFC">
              <w:rPr>
                <w:rFonts w:ascii="Times New Roman" w:hAnsi="Times New Roman"/>
                <w:color w:val="1D1B11"/>
                <w:sz w:val="24"/>
                <w:szCs w:val="24"/>
              </w:rPr>
              <w:t xml:space="preserve">Практическое занятие 4. Тема: </w:t>
            </w:r>
            <w:r w:rsidR="00DE569C" w:rsidRPr="009F3DFC">
              <w:rPr>
                <w:rFonts w:ascii="Times New Roman" w:hAnsi="Times New Roman"/>
                <w:color w:val="1D1B11"/>
                <w:sz w:val="24"/>
                <w:szCs w:val="24"/>
              </w:rPr>
              <w:t>Разматывание и сматывание канатов, крепление стальных канатов болтовыми зажимами</w:t>
            </w:r>
          </w:p>
        </w:tc>
        <w:tc>
          <w:tcPr>
            <w:tcW w:w="1701" w:type="dxa"/>
          </w:tcPr>
          <w:p w14:paraId="2A929247" w14:textId="77777777" w:rsidR="00DE569C" w:rsidRPr="009F3DFC" w:rsidRDefault="004B2B48" w:rsidP="00964E1D">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880EFD" w:rsidRPr="009F3DFC" w14:paraId="050FC58D" w14:textId="77777777" w:rsidTr="00880EFD">
        <w:trPr>
          <w:trHeight w:val="606"/>
        </w:trPr>
        <w:tc>
          <w:tcPr>
            <w:tcW w:w="4786" w:type="dxa"/>
            <w:vMerge/>
          </w:tcPr>
          <w:p w14:paraId="7E4B5857" w14:textId="77777777" w:rsidR="00880EFD" w:rsidRPr="009F3DFC" w:rsidRDefault="00880EFD" w:rsidP="00964E1D">
            <w:pPr>
              <w:spacing w:after="0" w:line="240" w:lineRule="auto"/>
              <w:contextualSpacing/>
              <w:jc w:val="both"/>
              <w:rPr>
                <w:rFonts w:ascii="Times New Roman" w:hAnsi="Times New Roman"/>
                <w:b/>
                <w:sz w:val="24"/>
                <w:szCs w:val="24"/>
              </w:rPr>
            </w:pPr>
          </w:p>
        </w:tc>
        <w:tc>
          <w:tcPr>
            <w:tcW w:w="7938" w:type="dxa"/>
          </w:tcPr>
          <w:p w14:paraId="2B890CAD" w14:textId="77777777" w:rsidR="00880EFD" w:rsidRPr="009F3DFC" w:rsidRDefault="00400CEF" w:rsidP="00C548FE">
            <w:pPr>
              <w:spacing w:after="0" w:line="240" w:lineRule="auto"/>
              <w:contextualSpacing/>
              <w:jc w:val="both"/>
              <w:rPr>
                <w:rFonts w:ascii="Times New Roman" w:hAnsi="Times New Roman"/>
                <w:sz w:val="24"/>
                <w:szCs w:val="24"/>
              </w:rPr>
            </w:pPr>
            <w:r w:rsidRPr="009F3DFC">
              <w:rPr>
                <w:rFonts w:ascii="Times New Roman" w:hAnsi="Times New Roman"/>
                <w:color w:val="1D1B11"/>
                <w:sz w:val="24"/>
                <w:szCs w:val="24"/>
              </w:rPr>
              <w:t xml:space="preserve">Практическое занятие 5. Тема: </w:t>
            </w:r>
            <w:r w:rsidR="00880EFD" w:rsidRPr="009F3DFC">
              <w:rPr>
                <w:rFonts w:ascii="Times New Roman" w:hAnsi="Times New Roman"/>
                <w:sz w:val="24"/>
                <w:szCs w:val="24"/>
              </w:rPr>
              <w:t>Подсчет объемов монтажных работ и  расхода материалов на заданный объем работ</w:t>
            </w:r>
          </w:p>
        </w:tc>
        <w:tc>
          <w:tcPr>
            <w:tcW w:w="1701" w:type="dxa"/>
          </w:tcPr>
          <w:p w14:paraId="43B8011E" w14:textId="77777777" w:rsidR="00880EFD" w:rsidRPr="009F3DFC" w:rsidRDefault="004B2B48" w:rsidP="00964E1D">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4</w:t>
            </w:r>
          </w:p>
        </w:tc>
      </w:tr>
      <w:tr w:rsidR="00964E1D" w:rsidRPr="009F3DFC" w14:paraId="1EBAEFB0" w14:textId="77777777" w:rsidTr="00964E1D">
        <w:trPr>
          <w:trHeight w:val="441"/>
        </w:trPr>
        <w:tc>
          <w:tcPr>
            <w:tcW w:w="4786" w:type="dxa"/>
            <w:vMerge w:val="restart"/>
          </w:tcPr>
          <w:p w14:paraId="491A6A0B" w14:textId="77777777" w:rsidR="00964E1D" w:rsidRPr="009F3DFC" w:rsidRDefault="00964E1D" w:rsidP="00964E1D">
            <w:pPr>
              <w:spacing w:after="0" w:line="240" w:lineRule="auto"/>
              <w:contextualSpacing/>
              <w:jc w:val="both"/>
              <w:rPr>
                <w:rFonts w:ascii="Times New Roman" w:hAnsi="Times New Roman"/>
                <w:b/>
                <w:i/>
                <w:sz w:val="24"/>
                <w:szCs w:val="24"/>
              </w:rPr>
            </w:pPr>
            <w:r w:rsidRPr="009F3DFC">
              <w:rPr>
                <w:rFonts w:ascii="Times New Roman" w:hAnsi="Times New Roman"/>
                <w:b/>
                <w:bCs/>
                <w:i/>
                <w:color w:val="000000"/>
                <w:sz w:val="24"/>
                <w:szCs w:val="24"/>
              </w:rPr>
              <w:t>Тема 2.</w:t>
            </w:r>
            <w:r w:rsidRPr="009F3DFC">
              <w:rPr>
                <w:rFonts w:ascii="Times New Roman" w:hAnsi="Times New Roman"/>
                <w:b/>
                <w:i/>
                <w:sz w:val="24"/>
                <w:szCs w:val="24"/>
              </w:rPr>
              <w:t xml:space="preserve"> </w:t>
            </w:r>
            <w:r w:rsidR="00880EFD" w:rsidRPr="009F3DFC">
              <w:rPr>
                <w:rFonts w:ascii="Times New Roman" w:eastAsia="MS Mincho" w:hAnsi="Times New Roman"/>
                <w:b/>
                <w:i/>
                <w:color w:val="000000"/>
                <w:sz w:val="24"/>
              </w:rPr>
              <w:t>Производство монтажа железобетонных конструкций при возведении всех типов зданий</w:t>
            </w:r>
          </w:p>
          <w:p w14:paraId="15630E34" w14:textId="77777777" w:rsidR="00964E1D" w:rsidRPr="009F3DFC" w:rsidRDefault="00964E1D" w:rsidP="00964E1D">
            <w:pPr>
              <w:spacing w:after="0" w:line="240" w:lineRule="auto"/>
              <w:contextualSpacing/>
              <w:rPr>
                <w:rFonts w:ascii="Times New Roman" w:hAnsi="Times New Roman"/>
                <w:b/>
                <w:i/>
                <w:color w:val="FF0000"/>
                <w:sz w:val="24"/>
                <w:szCs w:val="24"/>
              </w:rPr>
            </w:pPr>
          </w:p>
          <w:p w14:paraId="14248B14" w14:textId="77777777" w:rsidR="00964E1D" w:rsidRPr="009F3DFC" w:rsidRDefault="00964E1D" w:rsidP="00964E1D">
            <w:pPr>
              <w:spacing w:after="0" w:line="240" w:lineRule="auto"/>
              <w:contextualSpacing/>
              <w:rPr>
                <w:rFonts w:ascii="Times New Roman" w:hAnsi="Times New Roman"/>
                <w:b/>
                <w:i/>
                <w:color w:val="FF0000"/>
                <w:sz w:val="24"/>
                <w:szCs w:val="24"/>
              </w:rPr>
            </w:pPr>
          </w:p>
          <w:p w14:paraId="58F83BDB" w14:textId="77777777" w:rsidR="00964E1D" w:rsidRPr="009F3DFC" w:rsidRDefault="00964E1D" w:rsidP="00964E1D">
            <w:pPr>
              <w:spacing w:after="0" w:line="240" w:lineRule="auto"/>
              <w:contextualSpacing/>
              <w:rPr>
                <w:rFonts w:ascii="Times New Roman" w:hAnsi="Times New Roman"/>
                <w:b/>
                <w:i/>
                <w:color w:val="FF0000"/>
                <w:sz w:val="24"/>
                <w:szCs w:val="24"/>
              </w:rPr>
            </w:pPr>
          </w:p>
        </w:tc>
        <w:tc>
          <w:tcPr>
            <w:tcW w:w="7938" w:type="dxa"/>
          </w:tcPr>
          <w:p w14:paraId="461D263C" w14:textId="77777777" w:rsidR="00964E1D" w:rsidRPr="009F3DFC" w:rsidRDefault="00964E1D" w:rsidP="00964E1D">
            <w:pPr>
              <w:spacing w:after="0" w:line="240" w:lineRule="auto"/>
              <w:contextualSpacing/>
              <w:rPr>
                <w:rFonts w:ascii="Times New Roman" w:hAnsi="Times New Roman"/>
                <w:i/>
                <w:sz w:val="24"/>
                <w:szCs w:val="24"/>
              </w:rPr>
            </w:pPr>
            <w:r w:rsidRPr="009F3DFC">
              <w:rPr>
                <w:rFonts w:ascii="Times New Roman" w:hAnsi="Times New Roman"/>
                <w:b/>
                <w:i/>
                <w:sz w:val="24"/>
                <w:szCs w:val="24"/>
              </w:rPr>
              <w:t>Содержание</w:t>
            </w:r>
          </w:p>
        </w:tc>
        <w:tc>
          <w:tcPr>
            <w:tcW w:w="1701" w:type="dxa"/>
            <w:vMerge w:val="restart"/>
          </w:tcPr>
          <w:p w14:paraId="6750B84A" w14:textId="77777777" w:rsidR="00964E1D" w:rsidRPr="009F3DFC" w:rsidRDefault="004B2B48" w:rsidP="00964E1D">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4</w:t>
            </w:r>
            <w:r w:rsidR="00B56E39" w:rsidRPr="009F3DFC">
              <w:rPr>
                <w:rFonts w:ascii="Times New Roman" w:hAnsi="Times New Roman"/>
                <w:b/>
                <w:sz w:val="24"/>
                <w:szCs w:val="24"/>
              </w:rPr>
              <w:t>2</w:t>
            </w:r>
          </w:p>
        </w:tc>
      </w:tr>
      <w:tr w:rsidR="00964E1D" w:rsidRPr="009F3DFC" w14:paraId="1FEA149D" w14:textId="77777777" w:rsidTr="00964E1D">
        <w:trPr>
          <w:trHeight w:val="433"/>
        </w:trPr>
        <w:tc>
          <w:tcPr>
            <w:tcW w:w="4786" w:type="dxa"/>
            <w:vMerge/>
          </w:tcPr>
          <w:p w14:paraId="0489EFA2" w14:textId="77777777" w:rsidR="00964E1D" w:rsidRPr="009F3DFC"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3ABAD246" w14:textId="77777777" w:rsidR="00964E1D" w:rsidRPr="009F3DFC" w:rsidRDefault="00964E1D" w:rsidP="00880EFD">
            <w:pPr>
              <w:spacing w:after="0" w:line="240" w:lineRule="auto"/>
              <w:contextualSpacing/>
              <w:rPr>
                <w:rFonts w:ascii="Times New Roman" w:hAnsi="Times New Roman"/>
                <w:sz w:val="24"/>
                <w:szCs w:val="24"/>
              </w:rPr>
            </w:pPr>
            <w:r w:rsidRPr="009F3DFC">
              <w:rPr>
                <w:rFonts w:ascii="Times New Roman" w:hAnsi="Times New Roman"/>
                <w:sz w:val="24"/>
                <w:szCs w:val="24"/>
              </w:rPr>
              <w:t xml:space="preserve">1. </w:t>
            </w:r>
            <w:hyperlink r:id="rId27" w:history="1"/>
            <w:r w:rsidR="00880EFD" w:rsidRPr="009F3DFC">
              <w:rPr>
                <w:rFonts w:ascii="Times New Roman" w:hAnsi="Times New Roman"/>
                <w:sz w:val="24"/>
                <w:szCs w:val="24"/>
              </w:rPr>
              <w:t>Монтаж и демонтаж крупнощитовой опалубки из готовых щитов</w:t>
            </w:r>
          </w:p>
        </w:tc>
        <w:tc>
          <w:tcPr>
            <w:tcW w:w="1701" w:type="dxa"/>
            <w:vMerge/>
          </w:tcPr>
          <w:p w14:paraId="2C2198A7" w14:textId="77777777" w:rsidR="00964E1D" w:rsidRPr="009F3DFC" w:rsidRDefault="00964E1D" w:rsidP="00964E1D">
            <w:pPr>
              <w:spacing w:after="0" w:line="240" w:lineRule="auto"/>
              <w:contextualSpacing/>
              <w:jc w:val="center"/>
              <w:rPr>
                <w:rFonts w:ascii="Times New Roman" w:hAnsi="Times New Roman"/>
                <w:b/>
                <w:sz w:val="24"/>
                <w:szCs w:val="24"/>
              </w:rPr>
            </w:pPr>
          </w:p>
        </w:tc>
      </w:tr>
      <w:tr w:rsidR="00964E1D" w:rsidRPr="009F3DFC" w14:paraId="06E5BF84" w14:textId="77777777" w:rsidTr="00964E1D">
        <w:trPr>
          <w:trHeight w:val="433"/>
        </w:trPr>
        <w:tc>
          <w:tcPr>
            <w:tcW w:w="4786" w:type="dxa"/>
            <w:vMerge/>
          </w:tcPr>
          <w:p w14:paraId="72258B9F" w14:textId="77777777" w:rsidR="00964E1D" w:rsidRPr="009F3DFC"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256A42A2" w14:textId="77777777" w:rsidR="00964E1D" w:rsidRPr="009F3DFC" w:rsidRDefault="00880EFD" w:rsidP="00880EFD">
            <w:pPr>
              <w:spacing w:after="0" w:line="240" w:lineRule="auto"/>
              <w:contextualSpacing/>
              <w:jc w:val="both"/>
              <w:rPr>
                <w:rFonts w:ascii="Times New Roman" w:hAnsi="Times New Roman"/>
                <w:sz w:val="24"/>
                <w:szCs w:val="24"/>
              </w:rPr>
            </w:pPr>
            <w:r w:rsidRPr="009F3DFC">
              <w:rPr>
                <w:rFonts w:ascii="Times New Roman" w:hAnsi="Times New Roman"/>
                <w:sz w:val="24"/>
                <w:szCs w:val="24"/>
              </w:rPr>
              <w:t>2. Монтаж сборных железобетонных конструкций зданий и сооружений</w:t>
            </w:r>
          </w:p>
        </w:tc>
        <w:tc>
          <w:tcPr>
            <w:tcW w:w="1701" w:type="dxa"/>
            <w:vMerge/>
          </w:tcPr>
          <w:p w14:paraId="788AFBAB" w14:textId="77777777" w:rsidR="00964E1D" w:rsidRPr="009F3DFC" w:rsidRDefault="00964E1D" w:rsidP="00964E1D">
            <w:pPr>
              <w:spacing w:after="0" w:line="240" w:lineRule="auto"/>
              <w:contextualSpacing/>
              <w:jc w:val="center"/>
              <w:rPr>
                <w:rFonts w:ascii="Times New Roman" w:hAnsi="Times New Roman"/>
                <w:b/>
                <w:sz w:val="24"/>
                <w:szCs w:val="24"/>
              </w:rPr>
            </w:pPr>
          </w:p>
        </w:tc>
      </w:tr>
      <w:tr w:rsidR="00964E1D" w:rsidRPr="009F3DFC" w14:paraId="1DAB739B" w14:textId="77777777" w:rsidTr="00964E1D">
        <w:trPr>
          <w:trHeight w:val="433"/>
        </w:trPr>
        <w:tc>
          <w:tcPr>
            <w:tcW w:w="4786" w:type="dxa"/>
            <w:vMerge/>
          </w:tcPr>
          <w:p w14:paraId="36F0F01D" w14:textId="77777777" w:rsidR="00964E1D" w:rsidRPr="009F3DFC"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5438551C" w14:textId="77777777" w:rsidR="00964E1D" w:rsidRPr="009F3DFC" w:rsidRDefault="00964E1D" w:rsidP="00880EFD">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3. </w:t>
            </w:r>
            <w:r w:rsidR="00880EFD" w:rsidRPr="009F3DFC">
              <w:rPr>
                <w:rFonts w:ascii="Times New Roman" w:hAnsi="Times New Roman"/>
                <w:sz w:val="24"/>
                <w:szCs w:val="24"/>
              </w:rPr>
              <w:t>Монтаж конструкций зданий</w:t>
            </w:r>
            <w:r w:rsidRPr="009F3DFC">
              <w:rPr>
                <w:rFonts w:ascii="Times New Roman" w:hAnsi="Times New Roman"/>
                <w:sz w:val="24"/>
                <w:szCs w:val="24"/>
              </w:rPr>
              <w:t xml:space="preserve"> </w:t>
            </w:r>
            <w:r w:rsidR="00880EFD" w:rsidRPr="009F3DFC">
              <w:rPr>
                <w:rFonts w:ascii="Times New Roman" w:hAnsi="Times New Roman"/>
                <w:sz w:val="24"/>
                <w:szCs w:val="24"/>
              </w:rPr>
              <w:t>и сооружений</w:t>
            </w:r>
          </w:p>
        </w:tc>
        <w:tc>
          <w:tcPr>
            <w:tcW w:w="1701" w:type="dxa"/>
            <w:vMerge/>
          </w:tcPr>
          <w:p w14:paraId="10260571" w14:textId="77777777" w:rsidR="00964E1D" w:rsidRPr="009F3DFC" w:rsidRDefault="00964E1D" w:rsidP="00964E1D">
            <w:pPr>
              <w:spacing w:after="0" w:line="240" w:lineRule="auto"/>
              <w:contextualSpacing/>
              <w:jc w:val="center"/>
              <w:rPr>
                <w:rFonts w:ascii="Times New Roman" w:hAnsi="Times New Roman"/>
                <w:b/>
                <w:sz w:val="24"/>
                <w:szCs w:val="24"/>
              </w:rPr>
            </w:pPr>
          </w:p>
        </w:tc>
      </w:tr>
      <w:tr w:rsidR="00964E1D" w:rsidRPr="009F3DFC" w14:paraId="37C9C85B" w14:textId="77777777" w:rsidTr="00964E1D">
        <w:trPr>
          <w:trHeight w:val="433"/>
        </w:trPr>
        <w:tc>
          <w:tcPr>
            <w:tcW w:w="4786" w:type="dxa"/>
            <w:vMerge/>
          </w:tcPr>
          <w:p w14:paraId="557EB396" w14:textId="77777777" w:rsidR="00964E1D" w:rsidRPr="009F3DFC"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78BC56C2" w14:textId="77777777" w:rsidR="00964E1D" w:rsidRPr="009F3DFC" w:rsidRDefault="00964E1D" w:rsidP="00880EFD">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4. </w:t>
            </w:r>
            <w:r w:rsidR="00880EFD" w:rsidRPr="009F3DFC">
              <w:rPr>
                <w:rFonts w:ascii="Times New Roman" w:hAnsi="Times New Roman"/>
                <w:sz w:val="24"/>
                <w:szCs w:val="24"/>
              </w:rPr>
              <w:t>Особенности монтажа в различных климатический условиях</w:t>
            </w:r>
          </w:p>
        </w:tc>
        <w:tc>
          <w:tcPr>
            <w:tcW w:w="1701" w:type="dxa"/>
            <w:vMerge/>
          </w:tcPr>
          <w:p w14:paraId="6C594570" w14:textId="77777777" w:rsidR="00964E1D" w:rsidRPr="009F3DFC" w:rsidRDefault="00964E1D" w:rsidP="00964E1D">
            <w:pPr>
              <w:spacing w:after="0" w:line="240" w:lineRule="auto"/>
              <w:contextualSpacing/>
              <w:jc w:val="center"/>
              <w:rPr>
                <w:rFonts w:ascii="Times New Roman" w:hAnsi="Times New Roman"/>
                <w:b/>
                <w:sz w:val="24"/>
                <w:szCs w:val="24"/>
              </w:rPr>
            </w:pPr>
          </w:p>
        </w:tc>
      </w:tr>
      <w:tr w:rsidR="00964E1D" w:rsidRPr="009F3DFC" w14:paraId="659161B2" w14:textId="77777777" w:rsidTr="00964E1D">
        <w:trPr>
          <w:trHeight w:val="433"/>
        </w:trPr>
        <w:tc>
          <w:tcPr>
            <w:tcW w:w="4786" w:type="dxa"/>
            <w:vMerge/>
          </w:tcPr>
          <w:p w14:paraId="53182FD6" w14:textId="77777777" w:rsidR="00964E1D" w:rsidRPr="009F3DFC"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61F00A58" w14:textId="77777777" w:rsidR="00964E1D" w:rsidRPr="009F3DFC" w:rsidRDefault="00964E1D" w:rsidP="00964E1D">
            <w:pPr>
              <w:spacing w:after="0" w:line="240" w:lineRule="auto"/>
              <w:contextualSpacing/>
              <w:rPr>
                <w:rFonts w:ascii="Times New Roman" w:hAnsi="Times New Roman"/>
                <w:b/>
                <w:bCs/>
                <w:i/>
                <w:sz w:val="24"/>
                <w:szCs w:val="24"/>
              </w:rPr>
            </w:pPr>
            <w:r w:rsidRPr="009F3DFC">
              <w:rPr>
                <w:rFonts w:ascii="Times New Roman" w:hAnsi="Times New Roman"/>
                <w:b/>
                <w:bCs/>
                <w:i/>
                <w:sz w:val="24"/>
                <w:szCs w:val="24"/>
              </w:rPr>
              <w:t>В том числе, практических занятий и лабораторных работ</w:t>
            </w:r>
          </w:p>
        </w:tc>
        <w:tc>
          <w:tcPr>
            <w:tcW w:w="1701" w:type="dxa"/>
          </w:tcPr>
          <w:p w14:paraId="50C9B77F" w14:textId="77777777" w:rsidR="00964E1D" w:rsidRPr="009F3DFC" w:rsidRDefault="004B2B48" w:rsidP="00964E1D">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28</w:t>
            </w:r>
          </w:p>
        </w:tc>
      </w:tr>
      <w:tr w:rsidR="00964E1D" w:rsidRPr="009F3DFC" w14:paraId="363ECD0C" w14:textId="77777777" w:rsidTr="00964E1D">
        <w:trPr>
          <w:trHeight w:val="433"/>
        </w:trPr>
        <w:tc>
          <w:tcPr>
            <w:tcW w:w="4786" w:type="dxa"/>
            <w:vMerge/>
          </w:tcPr>
          <w:p w14:paraId="155DCC59" w14:textId="77777777" w:rsidR="00964E1D" w:rsidRPr="009F3DFC"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4A752E46" w14:textId="7FA01F2B" w:rsidR="00964E1D" w:rsidRPr="009F3DFC" w:rsidRDefault="00BE17CB" w:rsidP="00880EFD">
            <w:pPr>
              <w:shd w:val="clear" w:color="auto" w:fill="FFFFFF"/>
              <w:spacing w:after="0" w:line="240" w:lineRule="auto"/>
              <w:contextualSpacing/>
              <w:rPr>
                <w:rFonts w:ascii="Times New Roman" w:hAnsi="Times New Roman"/>
                <w:color w:val="1D1B11"/>
                <w:sz w:val="24"/>
                <w:szCs w:val="24"/>
              </w:rPr>
            </w:pPr>
            <w:r w:rsidRPr="009F3DFC">
              <w:rPr>
                <w:rFonts w:ascii="Times New Roman" w:hAnsi="Times New Roman"/>
                <w:color w:val="1D1B11"/>
                <w:sz w:val="24"/>
                <w:szCs w:val="24"/>
              </w:rPr>
              <w:t>Практическое занятие 6</w:t>
            </w:r>
            <w:r w:rsidR="00400CEF" w:rsidRPr="009F3DFC">
              <w:rPr>
                <w:rFonts w:ascii="Times New Roman" w:hAnsi="Times New Roman"/>
                <w:color w:val="1D1B11"/>
                <w:sz w:val="24"/>
                <w:szCs w:val="24"/>
              </w:rPr>
              <w:t xml:space="preserve">. Тема: </w:t>
            </w:r>
            <w:r w:rsidR="00B56E39" w:rsidRPr="009F3DFC">
              <w:rPr>
                <w:rFonts w:ascii="Times New Roman" w:hAnsi="Times New Roman"/>
                <w:color w:val="1D1B11"/>
                <w:sz w:val="24"/>
                <w:szCs w:val="24"/>
              </w:rPr>
              <w:t>Чтение маркировки</w:t>
            </w:r>
          </w:p>
        </w:tc>
        <w:tc>
          <w:tcPr>
            <w:tcW w:w="1701" w:type="dxa"/>
          </w:tcPr>
          <w:p w14:paraId="0C7D1943" w14:textId="77777777" w:rsidR="00964E1D" w:rsidRPr="009F3DFC" w:rsidRDefault="004B2B48" w:rsidP="00964E1D">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4</w:t>
            </w:r>
          </w:p>
        </w:tc>
      </w:tr>
      <w:tr w:rsidR="00964E1D" w:rsidRPr="009F3DFC" w14:paraId="0CAFBAEB" w14:textId="77777777" w:rsidTr="00964E1D">
        <w:trPr>
          <w:trHeight w:val="433"/>
        </w:trPr>
        <w:tc>
          <w:tcPr>
            <w:tcW w:w="4786" w:type="dxa"/>
            <w:vMerge/>
          </w:tcPr>
          <w:p w14:paraId="224D178F" w14:textId="77777777" w:rsidR="00964E1D" w:rsidRPr="009F3DFC"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028D8665" w14:textId="2591FFBE" w:rsidR="00964E1D" w:rsidRPr="009F3DFC" w:rsidRDefault="00BE17CB" w:rsidP="00880EFD">
            <w:pPr>
              <w:spacing w:after="0" w:line="240" w:lineRule="auto"/>
              <w:contextualSpacing/>
              <w:jc w:val="both"/>
              <w:rPr>
                <w:rFonts w:ascii="Times New Roman" w:eastAsia="SimSun" w:hAnsi="Times New Roman"/>
                <w:kern w:val="1"/>
                <w:sz w:val="24"/>
                <w:szCs w:val="24"/>
                <w:lang w:eastAsia="hi-IN" w:bidi="hi-IN"/>
              </w:rPr>
            </w:pPr>
            <w:r w:rsidRPr="009F3DFC">
              <w:rPr>
                <w:rFonts w:ascii="Times New Roman" w:hAnsi="Times New Roman"/>
                <w:color w:val="1D1B11"/>
                <w:sz w:val="24"/>
                <w:szCs w:val="24"/>
              </w:rPr>
              <w:t>Практическое занятие 7</w:t>
            </w:r>
            <w:r w:rsidR="00400CEF" w:rsidRPr="009F3DFC">
              <w:rPr>
                <w:rFonts w:ascii="Times New Roman" w:hAnsi="Times New Roman"/>
                <w:color w:val="1D1B11"/>
                <w:sz w:val="24"/>
                <w:szCs w:val="24"/>
              </w:rPr>
              <w:t xml:space="preserve">. Тема: </w:t>
            </w:r>
            <w:hyperlink r:id="rId28" w:history="1"/>
            <w:r w:rsidR="00B56E39" w:rsidRPr="009F3DFC">
              <w:rPr>
                <w:rFonts w:ascii="Times New Roman" w:hAnsi="Times New Roman"/>
                <w:sz w:val="24"/>
                <w:szCs w:val="24"/>
              </w:rPr>
              <w:t>Составление технологической карты на монтаж опалубки из крупнощитовой опалубки</w:t>
            </w:r>
            <w:r w:rsidR="00880EFD" w:rsidRPr="009F3DFC">
              <w:rPr>
                <w:rFonts w:ascii="Times New Roman" w:hAnsi="Times New Roman"/>
                <w:sz w:val="24"/>
                <w:szCs w:val="24"/>
              </w:rPr>
              <w:t xml:space="preserve"> </w:t>
            </w:r>
          </w:p>
        </w:tc>
        <w:tc>
          <w:tcPr>
            <w:tcW w:w="1701" w:type="dxa"/>
          </w:tcPr>
          <w:p w14:paraId="0A698213" w14:textId="77777777" w:rsidR="00964E1D" w:rsidRPr="009F3DFC" w:rsidRDefault="004B2B48" w:rsidP="00964E1D">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6</w:t>
            </w:r>
          </w:p>
        </w:tc>
      </w:tr>
      <w:tr w:rsidR="00964E1D" w:rsidRPr="009F3DFC" w14:paraId="774093A3" w14:textId="77777777" w:rsidTr="00964E1D">
        <w:trPr>
          <w:trHeight w:val="351"/>
        </w:trPr>
        <w:tc>
          <w:tcPr>
            <w:tcW w:w="4786" w:type="dxa"/>
            <w:vMerge/>
          </w:tcPr>
          <w:p w14:paraId="4CA293B1" w14:textId="77777777" w:rsidR="00964E1D" w:rsidRPr="009F3DFC"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1408BF14" w14:textId="5F53F721" w:rsidR="00964E1D" w:rsidRPr="009F3DFC" w:rsidRDefault="00BE17CB" w:rsidP="00880EFD">
            <w:pPr>
              <w:shd w:val="clear" w:color="auto" w:fill="FFFFFF"/>
              <w:spacing w:after="0" w:line="240" w:lineRule="auto"/>
              <w:contextualSpacing/>
              <w:rPr>
                <w:rFonts w:ascii="Times New Roman" w:hAnsi="Times New Roman"/>
                <w:bCs/>
                <w:sz w:val="24"/>
                <w:szCs w:val="24"/>
              </w:rPr>
            </w:pPr>
            <w:r w:rsidRPr="009F3DFC">
              <w:rPr>
                <w:rFonts w:ascii="Times New Roman" w:hAnsi="Times New Roman"/>
                <w:color w:val="1D1B11"/>
                <w:sz w:val="24"/>
                <w:szCs w:val="24"/>
              </w:rPr>
              <w:t>Практическое занятие 8</w:t>
            </w:r>
            <w:r w:rsidR="00400CEF" w:rsidRPr="009F3DFC">
              <w:rPr>
                <w:rFonts w:ascii="Times New Roman" w:hAnsi="Times New Roman"/>
                <w:color w:val="1D1B11"/>
                <w:sz w:val="24"/>
                <w:szCs w:val="24"/>
              </w:rPr>
              <w:t xml:space="preserve">. Тема: </w:t>
            </w:r>
            <w:r w:rsidR="00B56E39" w:rsidRPr="009F3DFC">
              <w:rPr>
                <w:rFonts w:ascii="Times New Roman" w:hAnsi="Times New Roman"/>
                <w:sz w:val="24"/>
                <w:szCs w:val="24"/>
              </w:rPr>
              <w:t>Составление технологической карты  на монтаж конструкций одноэтажных промышленных зданий</w:t>
            </w:r>
          </w:p>
        </w:tc>
        <w:tc>
          <w:tcPr>
            <w:tcW w:w="1701" w:type="dxa"/>
          </w:tcPr>
          <w:p w14:paraId="2E9723AE" w14:textId="77777777" w:rsidR="00964E1D" w:rsidRPr="009F3DFC" w:rsidRDefault="004B2B48" w:rsidP="00964E1D">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6</w:t>
            </w:r>
          </w:p>
        </w:tc>
      </w:tr>
      <w:tr w:rsidR="00964E1D" w:rsidRPr="009F3DFC" w14:paraId="00E9A466" w14:textId="77777777" w:rsidTr="00964E1D">
        <w:trPr>
          <w:trHeight w:val="351"/>
        </w:trPr>
        <w:tc>
          <w:tcPr>
            <w:tcW w:w="4786" w:type="dxa"/>
            <w:vMerge/>
          </w:tcPr>
          <w:p w14:paraId="036CD4B9" w14:textId="77777777" w:rsidR="00964E1D" w:rsidRPr="009F3DFC"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01295E1B" w14:textId="21E8DDC2" w:rsidR="00964E1D" w:rsidRPr="009F3DFC" w:rsidRDefault="00400CEF" w:rsidP="00880EFD">
            <w:pPr>
              <w:shd w:val="clear" w:color="auto" w:fill="FFFFFF"/>
              <w:spacing w:after="0" w:line="240" w:lineRule="auto"/>
              <w:contextualSpacing/>
              <w:rPr>
                <w:rFonts w:ascii="Times New Roman" w:hAnsi="Times New Roman"/>
                <w:sz w:val="24"/>
                <w:szCs w:val="24"/>
              </w:rPr>
            </w:pPr>
            <w:r w:rsidRPr="009F3DFC">
              <w:rPr>
                <w:rFonts w:ascii="Times New Roman" w:hAnsi="Times New Roman"/>
                <w:color w:val="1D1B11"/>
                <w:sz w:val="24"/>
                <w:szCs w:val="24"/>
              </w:rPr>
              <w:t xml:space="preserve">Практическое </w:t>
            </w:r>
            <w:r w:rsidR="00BE17CB" w:rsidRPr="009F3DFC">
              <w:rPr>
                <w:rFonts w:ascii="Times New Roman" w:hAnsi="Times New Roman"/>
                <w:color w:val="1D1B11"/>
                <w:sz w:val="24"/>
                <w:szCs w:val="24"/>
              </w:rPr>
              <w:t>занятие 9</w:t>
            </w:r>
            <w:r w:rsidRPr="009F3DFC">
              <w:rPr>
                <w:rFonts w:ascii="Times New Roman" w:hAnsi="Times New Roman"/>
                <w:color w:val="1D1B11"/>
                <w:sz w:val="24"/>
                <w:szCs w:val="24"/>
              </w:rPr>
              <w:t xml:space="preserve">. Тема: </w:t>
            </w:r>
            <w:r w:rsidR="00B56E39" w:rsidRPr="009F3DFC">
              <w:rPr>
                <w:rFonts w:ascii="Times New Roman" w:hAnsi="Times New Roman"/>
                <w:sz w:val="24"/>
                <w:szCs w:val="24"/>
              </w:rPr>
              <w:t>Составление технологической карты  на монтаж конструкций крупноблочных зданий</w:t>
            </w:r>
          </w:p>
        </w:tc>
        <w:tc>
          <w:tcPr>
            <w:tcW w:w="1701" w:type="dxa"/>
          </w:tcPr>
          <w:p w14:paraId="2B0BDB52" w14:textId="77777777" w:rsidR="00964E1D" w:rsidRPr="009F3DFC" w:rsidRDefault="004B2B48" w:rsidP="00964E1D">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6</w:t>
            </w:r>
          </w:p>
        </w:tc>
      </w:tr>
      <w:tr w:rsidR="00964E1D" w:rsidRPr="009F3DFC" w14:paraId="7339664D" w14:textId="77777777" w:rsidTr="00964E1D">
        <w:trPr>
          <w:trHeight w:val="404"/>
        </w:trPr>
        <w:tc>
          <w:tcPr>
            <w:tcW w:w="4786" w:type="dxa"/>
            <w:vMerge/>
          </w:tcPr>
          <w:p w14:paraId="1E54803C" w14:textId="77777777" w:rsidR="00964E1D" w:rsidRPr="009F3DFC" w:rsidRDefault="00964E1D" w:rsidP="00964E1D">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2AC84F36" w14:textId="4E2C2D3F" w:rsidR="00964E1D" w:rsidRPr="009F3DFC" w:rsidRDefault="00BE17CB" w:rsidP="00880EFD">
            <w:pPr>
              <w:shd w:val="clear" w:color="auto" w:fill="FFFFFF"/>
              <w:spacing w:after="0" w:line="240" w:lineRule="auto"/>
              <w:contextualSpacing/>
              <w:rPr>
                <w:rFonts w:ascii="Times New Roman" w:hAnsi="Times New Roman"/>
                <w:color w:val="1D1B11"/>
                <w:sz w:val="24"/>
                <w:szCs w:val="24"/>
              </w:rPr>
            </w:pPr>
            <w:r w:rsidRPr="009F3DFC">
              <w:rPr>
                <w:rFonts w:ascii="Times New Roman" w:hAnsi="Times New Roman"/>
                <w:color w:val="1D1B11"/>
                <w:sz w:val="24"/>
                <w:szCs w:val="24"/>
              </w:rPr>
              <w:t>Практическое занятие 10</w:t>
            </w:r>
            <w:r w:rsidR="00400CEF" w:rsidRPr="009F3DFC">
              <w:rPr>
                <w:rFonts w:ascii="Times New Roman" w:hAnsi="Times New Roman"/>
                <w:color w:val="1D1B11"/>
                <w:sz w:val="24"/>
                <w:szCs w:val="24"/>
              </w:rPr>
              <w:t xml:space="preserve">. Тема: </w:t>
            </w:r>
            <w:r w:rsidR="00B56E39" w:rsidRPr="009F3DFC">
              <w:rPr>
                <w:rFonts w:ascii="Times New Roman" w:hAnsi="Times New Roman"/>
                <w:color w:val="1D1B11"/>
                <w:sz w:val="24"/>
                <w:szCs w:val="24"/>
              </w:rPr>
              <w:t>Составление технологической карты  на монтаж конструк</w:t>
            </w:r>
            <w:r w:rsidR="00880EFD" w:rsidRPr="009F3DFC">
              <w:rPr>
                <w:rFonts w:ascii="Times New Roman" w:hAnsi="Times New Roman"/>
                <w:color w:val="1D1B11"/>
                <w:sz w:val="24"/>
                <w:szCs w:val="24"/>
              </w:rPr>
              <w:t>ций многоэтаж</w:t>
            </w:r>
            <w:r w:rsidR="00B56E39" w:rsidRPr="009F3DFC">
              <w:rPr>
                <w:rFonts w:ascii="Times New Roman" w:hAnsi="Times New Roman"/>
                <w:color w:val="1D1B11"/>
                <w:sz w:val="24"/>
                <w:szCs w:val="24"/>
              </w:rPr>
              <w:t>ных каркасных зданий</w:t>
            </w:r>
          </w:p>
        </w:tc>
        <w:tc>
          <w:tcPr>
            <w:tcW w:w="1701" w:type="dxa"/>
          </w:tcPr>
          <w:p w14:paraId="619383F0" w14:textId="77777777" w:rsidR="00964E1D" w:rsidRPr="009F3DFC" w:rsidRDefault="004B2B48" w:rsidP="00964E1D">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6</w:t>
            </w:r>
          </w:p>
        </w:tc>
      </w:tr>
      <w:tr w:rsidR="00964E1D" w:rsidRPr="009F3DFC" w14:paraId="2BA6C4F3" w14:textId="77777777" w:rsidTr="00964E1D">
        <w:trPr>
          <w:trHeight w:val="421"/>
        </w:trPr>
        <w:tc>
          <w:tcPr>
            <w:tcW w:w="4786" w:type="dxa"/>
            <w:vMerge w:val="restart"/>
          </w:tcPr>
          <w:p w14:paraId="7C168930" w14:textId="77777777" w:rsidR="00964E1D" w:rsidRPr="009F3DFC" w:rsidRDefault="00964E1D" w:rsidP="00964E1D">
            <w:pPr>
              <w:spacing w:after="0" w:line="240" w:lineRule="auto"/>
              <w:contextualSpacing/>
              <w:rPr>
                <w:rFonts w:ascii="Times New Roman" w:eastAsia="MS Mincho" w:hAnsi="Times New Roman"/>
                <w:b/>
                <w:i/>
                <w:color w:val="000000"/>
              </w:rPr>
            </w:pPr>
            <w:r w:rsidRPr="009F3DFC">
              <w:rPr>
                <w:rFonts w:ascii="Times New Roman" w:hAnsi="Times New Roman"/>
                <w:b/>
                <w:bCs/>
                <w:i/>
                <w:color w:val="000000"/>
                <w:sz w:val="24"/>
                <w:szCs w:val="24"/>
              </w:rPr>
              <w:lastRenderedPageBreak/>
              <w:t xml:space="preserve">Тема 3. </w:t>
            </w:r>
            <w:r w:rsidRPr="009F3DFC">
              <w:rPr>
                <w:rFonts w:ascii="Times New Roman" w:eastAsia="Calibri" w:hAnsi="Times New Roman"/>
                <w:b/>
                <w:bCs/>
                <w:i/>
                <w:color w:val="000000"/>
                <w:sz w:val="24"/>
                <w:szCs w:val="24"/>
                <w:lang w:eastAsia="en-US"/>
              </w:rPr>
              <w:t xml:space="preserve"> </w:t>
            </w:r>
            <w:r w:rsidRPr="009F3DFC">
              <w:rPr>
                <w:rFonts w:ascii="Times New Roman" w:eastAsia="MS Mincho" w:hAnsi="Times New Roman"/>
                <w:b/>
                <w:i/>
                <w:color w:val="000000"/>
              </w:rPr>
              <w:t xml:space="preserve"> </w:t>
            </w:r>
            <w:r w:rsidR="00400CEF" w:rsidRPr="009F3DFC">
              <w:rPr>
                <w:rFonts w:ascii="Times New Roman" w:eastAsia="MS Mincho" w:hAnsi="Times New Roman"/>
                <w:b/>
                <w:i/>
                <w:color w:val="000000"/>
              </w:rPr>
              <w:t xml:space="preserve"> Производство</w:t>
            </w:r>
            <w:r w:rsidR="00B56E39" w:rsidRPr="009F3DFC">
              <w:rPr>
                <w:rFonts w:ascii="Times New Roman" w:eastAsia="MS Mincho" w:hAnsi="Times New Roman"/>
                <w:b/>
                <w:i/>
                <w:color w:val="000000"/>
              </w:rPr>
              <w:t xml:space="preserve"> монтажа металлических конструкций зданий и сооружений</w:t>
            </w:r>
          </w:p>
          <w:p w14:paraId="0799E1F7" w14:textId="77777777" w:rsidR="00964E1D" w:rsidRPr="009F3DFC" w:rsidRDefault="00964E1D" w:rsidP="00964E1D">
            <w:pPr>
              <w:spacing w:after="0" w:line="240" w:lineRule="auto"/>
              <w:contextualSpacing/>
              <w:rPr>
                <w:rFonts w:ascii="Times New Roman" w:hAnsi="Times New Roman"/>
                <w:b/>
                <w:bCs/>
                <w:i/>
                <w:color w:val="000000"/>
                <w:sz w:val="24"/>
                <w:szCs w:val="24"/>
              </w:rPr>
            </w:pPr>
          </w:p>
          <w:p w14:paraId="357E6705" w14:textId="77777777" w:rsidR="00964E1D" w:rsidRPr="009F3DFC" w:rsidRDefault="00964E1D" w:rsidP="00964E1D">
            <w:pPr>
              <w:autoSpaceDE w:val="0"/>
              <w:autoSpaceDN w:val="0"/>
              <w:adjustRightInd w:val="0"/>
              <w:spacing w:after="0" w:line="240" w:lineRule="auto"/>
              <w:contextualSpacing/>
              <w:rPr>
                <w:rFonts w:ascii="Times New Roman" w:hAnsi="Times New Roman"/>
                <w:b/>
                <w:i/>
                <w:sz w:val="24"/>
                <w:szCs w:val="24"/>
              </w:rPr>
            </w:pPr>
          </w:p>
        </w:tc>
        <w:tc>
          <w:tcPr>
            <w:tcW w:w="7938" w:type="dxa"/>
          </w:tcPr>
          <w:p w14:paraId="4D42FDB0" w14:textId="77777777" w:rsidR="00964E1D" w:rsidRPr="009F3DFC" w:rsidRDefault="00964E1D" w:rsidP="00964E1D">
            <w:pPr>
              <w:spacing w:after="0" w:line="240" w:lineRule="auto"/>
              <w:contextualSpacing/>
              <w:rPr>
                <w:rFonts w:ascii="Times New Roman" w:hAnsi="Times New Roman"/>
                <w:i/>
                <w:sz w:val="24"/>
                <w:szCs w:val="24"/>
              </w:rPr>
            </w:pPr>
            <w:r w:rsidRPr="009F3DFC">
              <w:rPr>
                <w:rFonts w:ascii="Times New Roman" w:hAnsi="Times New Roman"/>
                <w:b/>
                <w:i/>
                <w:sz w:val="24"/>
                <w:szCs w:val="24"/>
              </w:rPr>
              <w:t>Содержание</w:t>
            </w:r>
          </w:p>
        </w:tc>
        <w:tc>
          <w:tcPr>
            <w:tcW w:w="1701" w:type="dxa"/>
            <w:vMerge w:val="restart"/>
          </w:tcPr>
          <w:p w14:paraId="1E0B1EBC" w14:textId="77777777" w:rsidR="00964E1D" w:rsidRPr="009F3DFC" w:rsidRDefault="00964E1D" w:rsidP="00964E1D">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22</w:t>
            </w:r>
          </w:p>
        </w:tc>
      </w:tr>
      <w:tr w:rsidR="00964E1D" w:rsidRPr="009F3DFC" w14:paraId="3FE52E5D" w14:textId="77777777" w:rsidTr="00964E1D">
        <w:trPr>
          <w:trHeight w:val="421"/>
        </w:trPr>
        <w:tc>
          <w:tcPr>
            <w:tcW w:w="4786" w:type="dxa"/>
            <w:vMerge/>
          </w:tcPr>
          <w:p w14:paraId="37DE7006" w14:textId="77777777" w:rsidR="00964E1D" w:rsidRPr="009F3DFC" w:rsidRDefault="00964E1D" w:rsidP="00964E1D">
            <w:pPr>
              <w:spacing w:after="0" w:line="240" w:lineRule="auto"/>
              <w:contextualSpacing/>
              <w:rPr>
                <w:rFonts w:ascii="Times New Roman" w:hAnsi="Times New Roman"/>
                <w:b/>
                <w:bCs/>
                <w:i/>
                <w:color w:val="000000"/>
                <w:sz w:val="24"/>
                <w:szCs w:val="24"/>
              </w:rPr>
            </w:pPr>
          </w:p>
        </w:tc>
        <w:tc>
          <w:tcPr>
            <w:tcW w:w="7938" w:type="dxa"/>
          </w:tcPr>
          <w:p w14:paraId="6B7C7689" w14:textId="77777777" w:rsidR="00964E1D" w:rsidRPr="009F3DFC" w:rsidRDefault="00964E1D" w:rsidP="00B56E39">
            <w:pPr>
              <w:tabs>
                <w:tab w:val="left" w:pos="0"/>
              </w:tabs>
              <w:spacing w:after="0" w:line="240" w:lineRule="auto"/>
              <w:contextualSpacing/>
              <w:jc w:val="both"/>
              <w:rPr>
                <w:rFonts w:ascii="Times New Roman" w:eastAsia="Calibri" w:hAnsi="Times New Roman"/>
                <w:sz w:val="24"/>
                <w:szCs w:val="24"/>
                <w:lang w:eastAsia="en-US"/>
              </w:rPr>
            </w:pPr>
            <w:r w:rsidRPr="009F3DFC">
              <w:rPr>
                <w:rFonts w:ascii="Times New Roman" w:hAnsi="Times New Roman"/>
                <w:sz w:val="24"/>
                <w:szCs w:val="24"/>
              </w:rPr>
              <w:t xml:space="preserve">1. </w:t>
            </w:r>
            <w:r w:rsidR="004B2B48" w:rsidRPr="009F3DFC">
              <w:rPr>
                <w:rFonts w:ascii="Times New Roman" w:hAnsi="Times New Roman"/>
                <w:sz w:val="24"/>
                <w:szCs w:val="24"/>
              </w:rPr>
              <w:t>Свойства сталей и сплавов</w:t>
            </w:r>
            <w:r w:rsidR="00B56E39" w:rsidRPr="009F3DFC">
              <w:rPr>
                <w:rFonts w:ascii="Times New Roman" w:eastAsia="Calibri" w:hAnsi="Times New Roman"/>
                <w:sz w:val="24"/>
                <w:szCs w:val="24"/>
                <w:lang w:eastAsia="en-US"/>
              </w:rPr>
              <w:t xml:space="preserve"> </w:t>
            </w:r>
          </w:p>
        </w:tc>
        <w:tc>
          <w:tcPr>
            <w:tcW w:w="1701" w:type="dxa"/>
            <w:vMerge/>
          </w:tcPr>
          <w:p w14:paraId="20DC563D" w14:textId="77777777" w:rsidR="00964E1D" w:rsidRPr="009F3DFC" w:rsidRDefault="00964E1D" w:rsidP="00964E1D">
            <w:pPr>
              <w:spacing w:after="0" w:line="240" w:lineRule="auto"/>
              <w:contextualSpacing/>
              <w:jc w:val="center"/>
              <w:rPr>
                <w:rFonts w:ascii="Times New Roman" w:hAnsi="Times New Roman"/>
                <w:b/>
                <w:sz w:val="24"/>
                <w:szCs w:val="24"/>
              </w:rPr>
            </w:pPr>
          </w:p>
        </w:tc>
      </w:tr>
      <w:tr w:rsidR="00964E1D" w:rsidRPr="009F3DFC" w14:paraId="4F452D8A" w14:textId="77777777" w:rsidTr="00964E1D">
        <w:trPr>
          <w:trHeight w:val="421"/>
        </w:trPr>
        <w:tc>
          <w:tcPr>
            <w:tcW w:w="4786" w:type="dxa"/>
            <w:vMerge/>
          </w:tcPr>
          <w:p w14:paraId="56307535" w14:textId="77777777" w:rsidR="00964E1D" w:rsidRPr="009F3DFC" w:rsidRDefault="00964E1D" w:rsidP="00964E1D">
            <w:pPr>
              <w:spacing w:after="0" w:line="240" w:lineRule="auto"/>
              <w:contextualSpacing/>
              <w:rPr>
                <w:rFonts w:ascii="Times New Roman" w:hAnsi="Times New Roman"/>
                <w:b/>
                <w:bCs/>
                <w:i/>
                <w:color w:val="000000"/>
                <w:sz w:val="24"/>
                <w:szCs w:val="24"/>
              </w:rPr>
            </w:pPr>
          </w:p>
        </w:tc>
        <w:tc>
          <w:tcPr>
            <w:tcW w:w="7938" w:type="dxa"/>
          </w:tcPr>
          <w:p w14:paraId="1C0D60C7" w14:textId="77777777" w:rsidR="00964E1D" w:rsidRPr="009F3DFC" w:rsidRDefault="00964E1D" w:rsidP="00B56E39">
            <w:pPr>
              <w:tabs>
                <w:tab w:val="left" w:pos="0"/>
              </w:tabs>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2. </w:t>
            </w:r>
            <w:r w:rsidR="00B56E39" w:rsidRPr="009F3DFC">
              <w:rPr>
                <w:rFonts w:ascii="Times New Roman" w:hAnsi="Times New Roman"/>
                <w:sz w:val="24"/>
                <w:szCs w:val="24"/>
              </w:rPr>
              <w:t xml:space="preserve"> </w:t>
            </w:r>
            <w:r w:rsidR="004B2B48" w:rsidRPr="009F3DFC">
              <w:rPr>
                <w:rFonts w:ascii="Times New Roman" w:hAnsi="Times New Roman"/>
                <w:sz w:val="24"/>
                <w:szCs w:val="24"/>
              </w:rPr>
              <w:t>Виды, назначение и правила применения грузозахватных устройств и приспособлений для монтажа металлических конструкций</w:t>
            </w:r>
          </w:p>
        </w:tc>
        <w:tc>
          <w:tcPr>
            <w:tcW w:w="1701" w:type="dxa"/>
            <w:vMerge/>
          </w:tcPr>
          <w:p w14:paraId="484662B2" w14:textId="77777777" w:rsidR="00964E1D" w:rsidRPr="009F3DFC" w:rsidRDefault="00964E1D" w:rsidP="00964E1D">
            <w:pPr>
              <w:spacing w:after="0" w:line="240" w:lineRule="auto"/>
              <w:contextualSpacing/>
              <w:jc w:val="center"/>
              <w:rPr>
                <w:rFonts w:ascii="Times New Roman" w:hAnsi="Times New Roman"/>
                <w:b/>
                <w:sz w:val="24"/>
                <w:szCs w:val="24"/>
              </w:rPr>
            </w:pPr>
          </w:p>
        </w:tc>
      </w:tr>
      <w:tr w:rsidR="00964E1D" w:rsidRPr="009F3DFC" w14:paraId="11CA2139" w14:textId="77777777" w:rsidTr="00964E1D">
        <w:trPr>
          <w:trHeight w:val="421"/>
        </w:trPr>
        <w:tc>
          <w:tcPr>
            <w:tcW w:w="4786" w:type="dxa"/>
            <w:vMerge/>
          </w:tcPr>
          <w:p w14:paraId="2BF0F009" w14:textId="77777777" w:rsidR="00964E1D" w:rsidRPr="009F3DFC" w:rsidRDefault="00964E1D" w:rsidP="00964E1D">
            <w:pPr>
              <w:spacing w:after="0" w:line="240" w:lineRule="auto"/>
              <w:contextualSpacing/>
              <w:rPr>
                <w:rFonts w:ascii="Times New Roman" w:hAnsi="Times New Roman"/>
                <w:b/>
                <w:bCs/>
                <w:i/>
                <w:color w:val="000000"/>
                <w:sz w:val="24"/>
                <w:szCs w:val="24"/>
              </w:rPr>
            </w:pPr>
          </w:p>
        </w:tc>
        <w:tc>
          <w:tcPr>
            <w:tcW w:w="7938" w:type="dxa"/>
          </w:tcPr>
          <w:p w14:paraId="55354822" w14:textId="77777777" w:rsidR="00964E1D" w:rsidRPr="009F3DFC" w:rsidRDefault="00964E1D" w:rsidP="00B56E39">
            <w:pPr>
              <w:tabs>
                <w:tab w:val="left" w:pos="0"/>
              </w:tabs>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3. </w:t>
            </w:r>
            <w:r w:rsidR="00B56E39" w:rsidRPr="009F3DFC">
              <w:rPr>
                <w:rFonts w:ascii="Times New Roman" w:hAnsi="Times New Roman"/>
                <w:sz w:val="24"/>
                <w:szCs w:val="24"/>
              </w:rPr>
              <w:t xml:space="preserve"> </w:t>
            </w:r>
            <w:r w:rsidR="004B2B48" w:rsidRPr="009F3DFC">
              <w:rPr>
                <w:rFonts w:ascii="Times New Roman" w:hAnsi="Times New Roman"/>
                <w:sz w:val="24"/>
                <w:szCs w:val="24"/>
              </w:rPr>
              <w:t>Монтаж стальных конструкций</w:t>
            </w:r>
          </w:p>
        </w:tc>
        <w:tc>
          <w:tcPr>
            <w:tcW w:w="1701" w:type="dxa"/>
            <w:vMerge/>
          </w:tcPr>
          <w:p w14:paraId="781D2966" w14:textId="77777777" w:rsidR="00964E1D" w:rsidRPr="009F3DFC" w:rsidRDefault="00964E1D" w:rsidP="00964E1D">
            <w:pPr>
              <w:spacing w:after="0" w:line="240" w:lineRule="auto"/>
              <w:contextualSpacing/>
              <w:jc w:val="center"/>
              <w:rPr>
                <w:rFonts w:ascii="Times New Roman" w:hAnsi="Times New Roman"/>
                <w:b/>
                <w:sz w:val="24"/>
                <w:szCs w:val="24"/>
              </w:rPr>
            </w:pPr>
          </w:p>
        </w:tc>
      </w:tr>
      <w:tr w:rsidR="00964E1D" w:rsidRPr="009F3DFC" w14:paraId="1A3A8EA8" w14:textId="77777777" w:rsidTr="00964E1D">
        <w:trPr>
          <w:trHeight w:val="421"/>
        </w:trPr>
        <w:tc>
          <w:tcPr>
            <w:tcW w:w="4786" w:type="dxa"/>
            <w:vMerge/>
          </w:tcPr>
          <w:p w14:paraId="1269423B" w14:textId="77777777" w:rsidR="00964E1D" w:rsidRPr="009F3DFC" w:rsidRDefault="00964E1D" w:rsidP="00964E1D">
            <w:pPr>
              <w:spacing w:after="0" w:line="240" w:lineRule="auto"/>
              <w:contextualSpacing/>
              <w:rPr>
                <w:rFonts w:ascii="Times New Roman" w:hAnsi="Times New Roman"/>
                <w:b/>
                <w:bCs/>
                <w:i/>
                <w:color w:val="000000"/>
                <w:sz w:val="24"/>
                <w:szCs w:val="24"/>
              </w:rPr>
            </w:pPr>
          </w:p>
        </w:tc>
        <w:tc>
          <w:tcPr>
            <w:tcW w:w="7938" w:type="dxa"/>
          </w:tcPr>
          <w:p w14:paraId="6B1E7F96" w14:textId="77777777" w:rsidR="00964E1D" w:rsidRPr="009F3DFC" w:rsidRDefault="00964E1D" w:rsidP="00964E1D">
            <w:pPr>
              <w:tabs>
                <w:tab w:val="left" w:pos="-74"/>
                <w:tab w:val="left" w:pos="179"/>
              </w:tabs>
              <w:spacing w:after="0" w:line="240" w:lineRule="auto"/>
              <w:contextualSpacing/>
              <w:jc w:val="both"/>
              <w:rPr>
                <w:rFonts w:ascii="Times New Roman" w:eastAsia="Calibri" w:hAnsi="Times New Roman"/>
                <w:i/>
                <w:sz w:val="24"/>
                <w:szCs w:val="24"/>
                <w:lang w:eastAsia="en-US"/>
              </w:rPr>
            </w:pPr>
            <w:r w:rsidRPr="009F3DFC">
              <w:rPr>
                <w:rFonts w:ascii="Times New Roman" w:eastAsia="Calibri" w:hAnsi="Times New Roman"/>
                <w:b/>
                <w:bCs/>
                <w:i/>
                <w:sz w:val="24"/>
                <w:szCs w:val="24"/>
                <w:lang w:eastAsia="en-US"/>
              </w:rPr>
              <w:t>В том числе, практических занятий и лабораторных работ</w:t>
            </w:r>
          </w:p>
        </w:tc>
        <w:tc>
          <w:tcPr>
            <w:tcW w:w="1701" w:type="dxa"/>
          </w:tcPr>
          <w:p w14:paraId="0C119981" w14:textId="77777777" w:rsidR="00964E1D" w:rsidRPr="009F3DFC" w:rsidRDefault="00964E1D" w:rsidP="00964E1D">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18</w:t>
            </w:r>
          </w:p>
        </w:tc>
      </w:tr>
      <w:tr w:rsidR="00964E1D" w:rsidRPr="009F3DFC" w14:paraId="0AB7DF68" w14:textId="77777777" w:rsidTr="00964E1D">
        <w:trPr>
          <w:trHeight w:val="421"/>
        </w:trPr>
        <w:tc>
          <w:tcPr>
            <w:tcW w:w="4786" w:type="dxa"/>
            <w:vMerge/>
          </w:tcPr>
          <w:p w14:paraId="537F7DA0" w14:textId="77777777" w:rsidR="00964E1D" w:rsidRPr="009F3DFC" w:rsidRDefault="00964E1D" w:rsidP="00964E1D">
            <w:pPr>
              <w:spacing w:after="0" w:line="240" w:lineRule="auto"/>
              <w:contextualSpacing/>
              <w:rPr>
                <w:rFonts w:ascii="Times New Roman" w:hAnsi="Times New Roman"/>
                <w:b/>
                <w:bCs/>
                <w:i/>
                <w:color w:val="000000"/>
                <w:sz w:val="24"/>
                <w:szCs w:val="24"/>
              </w:rPr>
            </w:pPr>
          </w:p>
        </w:tc>
        <w:tc>
          <w:tcPr>
            <w:tcW w:w="7938" w:type="dxa"/>
          </w:tcPr>
          <w:p w14:paraId="5D033E9C" w14:textId="217C3DC5" w:rsidR="00964E1D" w:rsidRPr="009F3DFC" w:rsidRDefault="00400CEF" w:rsidP="00B56E39">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sidRPr="009F3DFC">
              <w:rPr>
                <w:rFonts w:ascii="Times New Roman" w:hAnsi="Times New Roman"/>
                <w:color w:val="1D1B11"/>
                <w:sz w:val="24"/>
                <w:szCs w:val="24"/>
              </w:rPr>
              <w:t>Практическое занятие 1</w:t>
            </w:r>
            <w:r w:rsidR="00BE17CB" w:rsidRPr="009F3DFC">
              <w:rPr>
                <w:rFonts w:ascii="Times New Roman" w:hAnsi="Times New Roman"/>
                <w:color w:val="1D1B11"/>
                <w:sz w:val="24"/>
                <w:szCs w:val="24"/>
              </w:rPr>
              <w:t>1</w:t>
            </w:r>
            <w:r w:rsidRPr="009F3DFC">
              <w:rPr>
                <w:rFonts w:ascii="Times New Roman" w:hAnsi="Times New Roman"/>
                <w:color w:val="1D1B11"/>
                <w:sz w:val="24"/>
                <w:szCs w:val="24"/>
              </w:rPr>
              <w:t xml:space="preserve">. Тема: </w:t>
            </w:r>
            <w:r w:rsidR="004B2B48" w:rsidRPr="009F3DFC">
              <w:rPr>
                <w:rFonts w:ascii="Times New Roman" w:eastAsia="Calibri" w:hAnsi="Times New Roman"/>
                <w:color w:val="000000"/>
                <w:sz w:val="24"/>
                <w:szCs w:val="24"/>
                <w:lang w:eastAsia="en-US"/>
              </w:rPr>
              <w:t>Составление технологической карты на монтаж стальных конструкций</w:t>
            </w:r>
          </w:p>
        </w:tc>
        <w:tc>
          <w:tcPr>
            <w:tcW w:w="1701" w:type="dxa"/>
          </w:tcPr>
          <w:p w14:paraId="6085DE8E" w14:textId="77777777" w:rsidR="00964E1D" w:rsidRPr="009F3DFC" w:rsidRDefault="004B2B48" w:rsidP="00964E1D">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8</w:t>
            </w:r>
          </w:p>
        </w:tc>
      </w:tr>
      <w:tr w:rsidR="00964E1D" w:rsidRPr="009F3DFC" w14:paraId="76C82FC3" w14:textId="77777777" w:rsidTr="00964E1D">
        <w:trPr>
          <w:trHeight w:val="421"/>
        </w:trPr>
        <w:tc>
          <w:tcPr>
            <w:tcW w:w="4786" w:type="dxa"/>
            <w:vMerge/>
          </w:tcPr>
          <w:p w14:paraId="4B0248E3" w14:textId="77777777" w:rsidR="00964E1D" w:rsidRPr="009F3DFC" w:rsidRDefault="00964E1D" w:rsidP="00964E1D">
            <w:pPr>
              <w:spacing w:after="0" w:line="240" w:lineRule="auto"/>
              <w:contextualSpacing/>
              <w:rPr>
                <w:rFonts w:ascii="Times New Roman" w:hAnsi="Times New Roman"/>
                <w:b/>
                <w:bCs/>
                <w:i/>
                <w:color w:val="000000"/>
                <w:sz w:val="24"/>
                <w:szCs w:val="24"/>
              </w:rPr>
            </w:pPr>
          </w:p>
        </w:tc>
        <w:tc>
          <w:tcPr>
            <w:tcW w:w="7938" w:type="dxa"/>
          </w:tcPr>
          <w:p w14:paraId="31B2F778" w14:textId="0E3D6636" w:rsidR="00964E1D" w:rsidRPr="009F3DFC" w:rsidRDefault="00400CEF" w:rsidP="00B56E39">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sidRPr="009F3DFC">
              <w:rPr>
                <w:rFonts w:ascii="Times New Roman" w:hAnsi="Times New Roman"/>
                <w:color w:val="1D1B11"/>
                <w:sz w:val="24"/>
                <w:szCs w:val="24"/>
              </w:rPr>
              <w:t xml:space="preserve">Практическое занятие </w:t>
            </w:r>
            <w:r w:rsidR="00BE17CB" w:rsidRPr="009F3DFC">
              <w:rPr>
                <w:rFonts w:ascii="Times New Roman" w:hAnsi="Times New Roman"/>
                <w:color w:val="1D1B11"/>
                <w:sz w:val="24"/>
                <w:szCs w:val="24"/>
              </w:rPr>
              <w:t>1</w:t>
            </w:r>
            <w:r w:rsidRPr="009F3DFC">
              <w:rPr>
                <w:rFonts w:ascii="Times New Roman" w:hAnsi="Times New Roman"/>
                <w:color w:val="1D1B11"/>
                <w:sz w:val="24"/>
                <w:szCs w:val="24"/>
              </w:rPr>
              <w:t xml:space="preserve">2. Тема: </w:t>
            </w:r>
            <w:r w:rsidR="004B2B48" w:rsidRPr="009F3DFC">
              <w:rPr>
                <w:rFonts w:ascii="Times New Roman" w:eastAsia="Calibri" w:hAnsi="Times New Roman"/>
                <w:color w:val="000000"/>
                <w:sz w:val="24"/>
                <w:szCs w:val="24"/>
                <w:lang w:eastAsia="en-US"/>
              </w:rPr>
              <w:t>Правила безопасности при монтаже металлических конструкций</w:t>
            </w:r>
          </w:p>
        </w:tc>
        <w:tc>
          <w:tcPr>
            <w:tcW w:w="1701" w:type="dxa"/>
          </w:tcPr>
          <w:p w14:paraId="39CC899D" w14:textId="77777777" w:rsidR="00964E1D" w:rsidRPr="009F3DFC" w:rsidRDefault="004B2B48" w:rsidP="00964E1D">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4</w:t>
            </w:r>
          </w:p>
        </w:tc>
      </w:tr>
      <w:tr w:rsidR="00964E1D" w:rsidRPr="009F3DFC" w14:paraId="14771AEF" w14:textId="77777777" w:rsidTr="00964E1D">
        <w:trPr>
          <w:trHeight w:val="421"/>
        </w:trPr>
        <w:tc>
          <w:tcPr>
            <w:tcW w:w="4786" w:type="dxa"/>
            <w:vMerge/>
          </w:tcPr>
          <w:p w14:paraId="78DD42F9" w14:textId="77777777" w:rsidR="00964E1D" w:rsidRPr="009F3DFC" w:rsidRDefault="00964E1D" w:rsidP="00964E1D">
            <w:pPr>
              <w:spacing w:after="0" w:line="240" w:lineRule="auto"/>
              <w:contextualSpacing/>
              <w:rPr>
                <w:rFonts w:ascii="Times New Roman" w:hAnsi="Times New Roman"/>
                <w:b/>
                <w:bCs/>
                <w:i/>
                <w:color w:val="000000"/>
                <w:sz w:val="24"/>
                <w:szCs w:val="24"/>
              </w:rPr>
            </w:pPr>
          </w:p>
        </w:tc>
        <w:tc>
          <w:tcPr>
            <w:tcW w:w="7938" w:type="dxa"/>
          </w:tcPr>
          <w:p w14:paraId="5B5F4377" w14:textId="63F4DAC6" w:rsidR="00964E1D" w:rsidRPr="009F3DFC" w:rsidRDefault="00400CEF" w:rsidP="00B56E39">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sidRPr="009F3DFC">
              <w:rPr>
                <w:rFonts w:ascii="Times New Roman" w:hAnsi="Times New Roman"/>
                <w:color w:val="1D1B11"/>
                <w:sz w:val="24"/>
                <w:szCs w:val="24"/>
              </w:rPr>
              <w:t xml:space="preserve">Практическое занятие </w:t>
            </w:r>
            <w:r w:rsidR="00BE17CB" w:rsidRPr="009F3DFC">
              <w:rPr>
                <w:rFonts w:ascii="Times New Roman" w:hAnsi="Times New Roman"/>
                <w:color w:val="1D1B11"/>
                <w:sz w:val="24"/>
                <w:szCs w:val="24"/>
              </w:rPr>
              <w:t>1</w:t>
            </w:r>
            <w:r w:rsidRPr="009F3DFC">
              <w:rPr>
                <w:rFonts w:ascii="Times New Roman" w:hAnsi="Times New Roman"/>
                <w:color w:val="1D1B11"/>
                <w:sz w:val="24"/>
                <w:szCs w:val="24"/>
              </w:rPr>
              <w:t xml:space="preserve">3. Тема: </w:t>
            </w:r>
            <w:r w:rsidRPr="009F3DFC">
              <w:rPr>
                <w:rFonts w:ascii="Times New Roman" w:eastAsia="Calibri" w:hAnsi="Times New Roman"/>
                <w:color w:val="000000"/>
                <w:sz w:val="24"/>
                <w:szCs w:val="24"/>
                <w:lang w:eastAsia="en-US"/>
              </w:rPr>
              <w:t>З</w:t>
            </w:r>
            <w:r w:rsidR="004B2B48" w:rsidRPr="009F3DFC">
              <w:rPr>
                <w:rFonts w:ascii="Times New Roman" w:eastAsia="Calibri" w:hAnsi="Times New Roman"/>
                <w:color w:val="000000"/>
                <w:sz w:val="24"/>
                <w:szCs w:val="24"/>
                <w:lang w:eastAsia="en-US"/>
              </w:rPr>
              <w:t>ащита металла от коррозии</w:t>
            </w:r>
          </w:p>
        </w:tc>
        <w:tc>
          <w:tcPr>
            <w:tcW w:w="1701" w:type="dxa"/>
          </w:tcPr>
          <w:p w14:paraId="70AC138E" w14:textId="77777777" w:rsidR="00964E1D" w:rsidRPr="009F3DFC" w:rsidRDefault="004B2B48" w:rsidP="00964E1D">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6</w:t>
            </w:r>
          </w:p>
        </w:tc>
      </w:tr>
      <w:tr w:rsidR="00964E1D" w:rsidRPr="009F3DFC" w14:paraId="08C10A8C" w14:textId="77777777" w:rsidTr="00964E1D">
        <w:trPr>
          <w:trHeight w:val="399"/>
        </w:trPr>
        <w:tc>
          <w:tcPr>
            <w:tcW w:w="4786" w:type="dxa"/>
            <w:vMerge w:val="restart"/>
          </w:tcPr>
          <w:p w14:paraId="38510F7A" w14:textId="44B55147" w:rsidR="00964E1D" w:rsidRPr="009F3DFC" w:rsidRDefault="00964E1D" w:rsidP="00964E1D">
            <w:pPr>
              <w:autoSpaceDE w:val="0"/>
              <w:autoSpaceDN w:val="0"/>
              <w:adjustRightInd w:val="0"/>
              <w:spacing w:after="0" w:line="240" w:lineRule="auto"/>
              <w:contextualSpacing/>
              <w:rPr>
                <w:rFonts w:ascii="Times New Roman" w:hAnsi="Times New Roman"/>
                <w:b/>
                <w:i/>
                <w:sz w:val="24"/>
                <w:szCs w:val="24"/>
              </w:rPr>
            </w:pPr>
            <w:r w:rsidRPr="009F3DFC">
              <w:rPr>
                <w:rFonts w:ascii="Times New Roman" w:hAnsi="Times New Roman"/>
                <w:b/>
                <w:bCs/>
                <w:i/>
                <w:color w:val="000000"/>
                <w:sz w:val="24"/>
                <w:szCs w:val="24"/>
              </w:rPr>
              <w:t>Тема 4.</w:t>
            </w:r>
            <w:r w:rsidRPr="009F3DFC">
              <w:rPr>
                <w:rFonts w:ascii="Times New Roman" w:eastAsia="Calibri" w:hAnsi="Times New Roman"/>
                <w:b/>
                <w:bCs/>
                <w:i/>
                <w:color w:val="000000"/>
                <w:sz w:val="24"/>
                <w:szCs w:val="24"/>
                <w:lang w:eastAsia="en-US"/>
              </w:rPr>
              <w:t xml:space="preserve">  </w:t>
            </w:r>
            <w:r w:rsidRPr="009F3DFC">
              <w:rPr>
                <w:rFonts w:ascii="Times New Roman" w:eastAsia="MS Mincho" w:hAnsi="Times New Roman"/>
                <w:b/>
                <w:i/>
                <w:color w:val="000000"/>
                <w:sz w:val="24"/>
                <w:szCs w:val="24"/>
              </w:rPr>
              <w:t xml:space="preserve"> </w:t>
            </w:r>
            <w:r w:rsidR="004B2B48" w:rsidRPr="009F3DFC">
              <w:rPr>
                <w:rFonts w:ascii="Times New Roman" w:eastAsia="MS Mincho" w:hAnsi="Times New Roman"/>
                <w:b/>
                <w:i/>
                <w:color w:val="000000"/>
                <w:sz w:val="24"/>
                <w:szCs w:val="24"/>
              </w:rPr>
              <w:t xml:space="preserve"> </w:t>
            </w:r>
            <w:r w:rsidR="00400CEF" w:rsidRPr="009F3DFC">
              <w:rPr>
                <w:rFonts w:ascii="Times New Roman" w:eastAsia="MS Mincho" w:hAnsi="Times New Roman"/>
                <w:b/>
                <w:i/>
                <w:color w:val="000000"/>
                <w:sz w:val="24"/>
                <w:szCs w:val="24"/>
              </w:rPr>
              <w:t xml:space="preserve">Контроль </w:t>
            </w:r>
            <w:r w:rsidR="00276830" w:rsidRPr="009F3DFC">
              <w:rPr>
                <w:rFonts w:ascii="Times New Roman" w:eastAsia="MS Mincho" w:hAnsi="Times New Roman"/>
                <w:b/>
                <w:i/>
                <w:color w:val="000000"/>
                <w:sz w:val="24"/>
                <w:szCs w:val="24"/>
              </w:rPr>
              <w:t xml:space="preserve">качества </w:t>
            </w:r>
            <w:r w:rsidR="004B2B48" w:rsidRPr="009F3DFC">
              <w:rPr>
                <w:rFonts w:ascii="Times New Roman" w:eastAsia="MS Mincho" w:hAnsi="Times New Roman"/>
                <w:b/>
                <w:i/>
                <w:color w:val="000000"/>
                <w:sz w:val="24"/>
                <w:szCs w:val="24"/>
              </w:rPr>
              <w:t>монтажных работ</w:t>
            </w:r>
          </w:p>
          <w:p w14:paraId="18CB8E32" w14:textId="77777777" w:rsidR="00964E1D" w:rsidRPr="009F3DFC" w:rsidRDefault="00964E1D" w:rsidP="00964E1D">
            <w:pPr>
              <w:autoSpaceDE w:val="0"/>
              <w:autoSpaceDN w:val="0"/>
              <w:adjustRightInd w:val="0"/>
              <w:spacing w:after="0" w:line="240" w:lineRule="auto"/>
              <w:contextualSpacing/>
              <w:rPr>
                <w:rFonts w:ascii="Times New Roman" w:eastAsia="Calibri" w:hAnsi="Times New Roman"/>
                <w:b/>
                <w:bCs/>
                <w:i/>
                <w:color w:val="000000"/>
                <w:sz w:val="24"/>
                <w:szCs w:val="24"/>
                <w:lang w:eastAsia="en-US"/>
              </w:rPr>
            </w:pPr>
          </w:p>
        </w:tc>
        <w:tc>
          <w:tcPr>
            <w:tcW w:w="7938" w:type="dxa"/>
          </w:tcPr>
          <w:p w14:paraId="541AC398" w14:textId="77777777" w:rsidR="00964E1D" w:rsidRPr="009F3DFC" w:rsidRDefault="00964E1D" w:rsidP="00964E1D">
            <w:pPr>
              <w:spacing w:after="0" w:line="240" w:lineRule="auto"/>
              <w:contextualSpacing/>
              <w:rPr>
                <w:rFonts w:ascii="Times New Roman" w:hAnsi="Times New Roman"/>
                <w:i/>
                <w:sz w:val="24"/>
                <w:szCs w:val="24"/>
              </w:rPr>
            </w:pPr>
            <w:r w:rsidRPr="009F3DFC">
              <w:rPr>
                <w:rFonts w:ascii="Times New Roman" w:hAnsi="Times New Roman"/>
                <w:b/>
                <w:i/>
                <w:sz w:val="24"/>
                <w:szCs w:val="24"/>
              </w:rPr>
              <w:t>Содержание</w:t>
            </w:r>
            <w:r w:rsidRPr="009F3DFC">
              <w:rPr>
                <w:rFonts w:ascii="Times New Roman" w:hAnsi="Times New Roman"/>
                <w:i/>
                <w:sz w:val="24"/>
                <w:szCs w:val="24"/>
              </w:rPr>
              <w:t xml:space="preserve"> </w:t>
            </w:r>
          </w:p>
        </w:tc>
        <w:tc>
          <w:tcPr>
            <w:tcW w:w="1701" w:type="dxa"/>
            <w:vMerge w:val="restart"/>
          </w:tcPr>
          <w:p w14:paraId="21CE773C" w14:textId="77777777" w:rsidR="00964E1D" w:rsidRPr="009F3DFC" w:rsidRDefault="006B545D" w:rsidP="00964E1D">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18</w:t>
            </w:r>
          </w:p>
        </w:tc>
      </w:tr>
      <w:tr w:rsidR="00964E1D" w:rsidRPr="009F3DFC" w14:paraId="167C1ECB" w14:textId="77777777" w:rsidTr="00964E1D">
        <w:trPr>
          <w:trHeight w:val="399"/>
        </w:trPr>
        <w:tc>
          <w:tcPr>
            <w:tcW w:w="4786" w:type="dxa"/>
            <w:vMerge/>
          </w:tcPr>
          <w:p w14:paraId="70BE56DA" w14:textId="77777777" w:rsidR="00964E1D" w:rsidRPr="009F3DFC" w:rsidRDefault="00964E1D" w:rsidP="00964E1D">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5116D9A9" w14:textId="77777777" w:rsidR="00964E1D" w:rsidRPr="009F3DFC" w:rsidRDefault="006B545D" w:rsidP="006B545D">
            <w:pPr>
              <w:spacing w:after="0" w:line="240" w:lineRule="auto"/>
              <w:contextualSpacing/>
              <w:jc w:val="both"/>
              <w:rPr>
                <w:rFonts w:ascii="Times New Roman" w:hAnsi="Times New Roman"/>
                <w:sz w:val="24"/>
                <w:szCs w:val="24"/>
              </w:rPr>
            </w:pPr>
            <w:r w:rsidRPr="009F3DFC">
              <w:rPr>
                <w:rFonts w:ascii="Times New Roman" w:hAnsi="Times New Roman"/>
                <w:sz w:val="24"/>
                <w:szCs w:val="24"/>
              </w:rPr>
              <w:t>1. Документация на поставку конструкций и узлов</w:t>
            </w:r>
            <w:r w:rsidR="004B2B48" w:rsidRPr="009F3DFC">
              <w:rPr>
                <w:rFonts w:ascii="Times New Roman" w:hAnsi="Times New Roman"/>
                <w:sz w:val="24"/>
                <w:szCs w:val="24"/>
              </w:rPr>
              <w:t xml:space="preserve"> </w:t>
            </w:r>
          </w:p>
        </w:tc>
        <w:tc>
          <w:tcPr>
            <w:tcW w:w="1701" w:type="dxa"/>
            <w:vMerge/>
          </w:tcPr>
          <w:p w14:paraId="74A91AF5" w14:textId="77777777" w:rsidR="00964E1D" w:rsidRPr="009F3DFC" w:rsidRDefault="00964E1D" w:rsidP="00964E1D">
            <w:pPr>
              <w:spacing w:after="0" w:line="240" w:lineRule="auto"/>
              <w:contextualSpacing/>
              <w:jc w:val="center"/>
              <w:rPr>
                <w:rFonts w:ascii="Times New Roman" w:hAnsi="Times New Roman"/>
                <w:b/>
                <w:sz w:val="24"/>
                <w:szCs w:val="24"/>
              </w:rPr>
            </w:pPr>
          </w:p>
        </w:tc>
      </w:tr>
      <w:tr w:rsidR="00964E1D" w:rsidRPr="009F3DFC" w14:paraId="101155AE" w14:textId="77777777" w:rsidTr="00964E1D">
        <w:trPr>
          <w:trHeight w:val="399"/>
        </w:trPr>
        <w:tc>
          <w:tcPr>
            <w:tcW w:w="4786" w:type="dxa"/>
            <w:vMerge/>
          </w:tcPr>
          <w:p w14:paraId="32B619E7" w14:textId="77777777" w:rsidR="00964E1D" w:rsidRPr="009F3DFC" w:rsidRDefault="00964E1D" w:rsidP="00964E1D">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0F0C89B0" w14:textId="77777777" w:rsidR="00964E1D" w:rsidRPr="009F3DFC" w:rsidRDefault="00964E1D" w:rsidP="004B2B48">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2. </w:t>
            </w:r>
            <w:r w:rsidR="004B2B48" w:rsidRPr="009F3DFC">
              <w:rPr>
                <w:rFonts w:ascii="Times New Roman" w:hAnsi="Times New Roman"/>
                <w:sz w:val="24"/>
                <w:szCs w:val="24"/>
              </w:rPr>
              <w:t xml:space="preserve"> </w:t>
            </w:r>
            <w:r w:rsidR="006B545D" w:rsidRPr="009F3DFC">
              <w:rPr>
                <w:rFonts w:ascii="Times New Roman" w:hAnsi="Times New Roman"/>
                <w:sz w:val="24"/>
                <w:szCs w:val="24"/>
              </w:rPr>
              <w:t>Отклонения от строительных норм и правил при монтаже железобетонных и металлических конструкций</w:t>
            </w:r>
          </w:p>
        </w:tc>
        <w:tc>
          <w:tcPr>
            <w:tcW w:w="1701" w:type="dxa"/>
            <w:vMerge/>
          </w:tcPr>
          <w:p w14:paraId="6F0AE573" w14:textId="77777777" w:rsidR="00964E1D" w:rsidRPr="009F3DFC" w:rsidRDefault="00964E1D" w:rsidP="00964E1D">
            <w:pPr>
              <w:spacing w:after="0" w:line="240" w:lineRule="auto"/>
              <w:contextualSpacing/>
              <w:jc w:val="center"/>
              <w:rPr>
                <w:rFonts w:ascii="Times New Roman" w:hAnsi="Times New Roman"/>
                <w:b/>
                <w:sz w:val="24"/>
                <w:szCs w:val="24"/>
              </w:rPr>
            </w:pPr>
          </w:p>
        </w:tc>
      </w:tr>
      <w:tr w:rsidR="006B545D" w:rsidRPr="009F3DFC" w14:paraId="58E1A0DB" w14:textId="77777777" w:rsidTr="00964E1D">
        <w:trPr>
          <w:trHeight w:val="399"/>
        </w:trPr>
        <w:tc>
          <w:tcPr>
            <w:tcW w:w="4786" w:type="dxa"/>
            <w:vMerge/>
          </w:tcPr>
          <w:p w14:paraId="0410B314" w14:textId="77777777" w:rsidR="006B545D" w:rsidRPr="009F3DFC" w:rsidRDefault="006B545D" w:rsidP="00964E1D">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0FB2C8F5" w14:textId="77777777" w:rsidR="006B545D" w:rsidRPr="009F3DFC" w:rsidRDefault="006B545D" w:rsidP="004B2B48">
            <w:pPr>
              <w:spacing w:after="0" w:line="240" w:lineRule="auto"/>
              <w:contextualSpacing/>
              <w:jc w:val="both"/>
              <w:rPr>
                <w:rFonts w:ascii="Times New Roman" w:hAnsi="Times New Roman"/>
                <w:sz w:val="24"/>
                <w:szCs w:val="24"/>
              </w:rPr>
            </w:pPr>
            <w:r w:rsidRPr="009F3DFC">
              <w:rPr>
                <w:rFonts w:ascii="Times New Roman" w:hAnsi="Times New Roman"/>
                <w:sz w:val="24"/>
                <w:szCs w:val="24"/>
              </w:rPr>
              <w:t>3.  Требования к качеству заделки стыков и швов</w:t>
            </w:r>
          </w:p>
        </w:tc>
        <w:tc>
          <w:tcPr>
            <w:tcW w:w="1701" w:type="dxa"/>
            <w:vMerge/>
          </w:tcPr>
          <w:p w14:paraId="58D40571" w14:textId="77777777" w:rsidR="006B545D" w:rsidRPr="009F3DFC" w:rsidRDefault="006B545D" w:rsidP="00964E1D">
            <w:pPr>
              <w:spacing w:after="0" w:line="240" w:lineRule="auto"/>
              <w:contextualSpacing/>
              <w:jc w:val="center"/>
              <w:rPr>
                <w:rFonts w:ascii="Times New Roman" w:hAnsi="Times New Roman"/>
                <w:b/>
                <w:sz w:val="24"/>
                <w:szCs w:val="24"/>
              </w:rPr>
            </w:pPr>
          </w:p>
        </w:tc>
      </w:tr>
      <w:tr w:rsidR="00964E1D" w:rsidRPr="009F3DFC" w14:paraId="6C5BEB28" w14:textId="77777777" w:rsidTr="00964E1D">
        <w:trPr>
          <w:trHeight w:val="409"/>
        </w:trPr>
        <w:tc>
          <w:tcPr>
            <w:tcW w:w="4786" w:type="dxa"/>
            <w:vMerge/>
          </w:tcPr>
          <w:p w14:paraId="62E4E579" w14:textId="77777777" w:rsidR="00964E1D" w:rsidRPr="009F3DFC" w:rsidRDefault="00964E1D" w:rsidP="00964E1D">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Borders>
              <w:bottom w:val="single" w:sz="4" w:space="0" w:color="auto"/>
            </w:tcBorders>
          </w:tcPr>
          <w:p w14:paraId="02442CBA" w14:textId="77777777" w:rsidR="00964E1D" w:rsidRPr="009F3DFC" w:rsidRDefault="006B545D" w:rsidP="006B545D">
            <w:pPr>
              <w:spacing w:after="0" w:line="240" w:lineRule="auto"/>
              <w:contextualSpacing/>
              <w:jc w:val="both"/>
              <w:rPr>
                <w:rFonts w:ascii="Times New Roman" w:hAnsi="Times New Roman"/>
                <w:sz w:val="24"/>
                <w:szCs w:val="24"/>
              </w:rPr>
            </w:pPr>
            <w:r w:rsidRPr="009F3DFC">
              <w:rPr>
                <w:rFonts w:ascii="Times New Roman" w:hAnsi="Times New Roman"/>
                <w:sz w:val="24"/>
                <w:szCs w:val="24"/>
              </w:rPr>
              <w:t>4</w:t>
            </w:r>
            <w:r w:rsidR="00964E1D" w:rsidRPr="009F3DFC">
              <w:rPr>
                <w:rFonts w:ascii="Times New Roman" w:hAnsi="Times New Roman"/>
                <w:sz w:val="24"/>
                <w:szCs w:val="24"/>
              </w:rPr>
              <w:t xml:space="preserve">. </w:t>
            </w:r>
            <w:r w:rsidRPr="009F3DFC">
              <w:rPr>
                <w:rFonts w:ascii="Times New Roman" w:hAnsi="Times New Roman"/>
                <w:sz w:val="24"/>
                <w:szCs w:val="24"/>
              </w:rPr>
              <w:t xml:space="preserve"> Правила оценки качества монтажных работ</w:t>
            </w:r>
          </w:p>
        </w:tc>
        <w:tc>
          <w:tcPr>
            <w:tcW w:w="1701" w:type="dxa"/>
            <w:vMerge/>
            <w:tcBorders>
              <w:bottom w:val="single" w:sz="4" w:space="0" w:color="auto"/>
            </w:tcBorders>
          </w:tcPr>
          <w:p w14:paraId="0C747FEA" w14:textId="77777777" w:rsidR="00964E1D" w:rsidRPr="009F3DFC" w:rsidRDefault="00964E1D" w:rsidP="00964E1D">
            <w:pPr>
              <w:spacing w:after="0" w:line="240" w:lineRule="auto"/>
              <w:contextualSpacing/>
              <w:jc w:val="center"/>
              <w:rPr>
                <w:rFonts w:ascii="Times New Roman" w:hAnsi="Times New Roman"/>
                <w:b/>
                <w:sz w:val="24"/>
                <w:szCs w:val="24"/>
              </w:rPr>
            </w:pPr>
          </w:p>
        </w:tc>
      </w:tr>
      <w:tr w:rsidR="00964E1D" w:rsidRPr="009F3DFC" w14:paraId="7B15784E" w14:textId="77777777" w:rsidTr="00964E1D">
        <w:trPr>
          <w:trHeight w:val="399"/>
        </w:trPr>
        <w:tc>
          <w:tcPr>
            <w:tcW w:w="4786" w:type="dxa"/>
            <w:vMerge/>
          </w:tcPr>
          <w:p w14:paraId="1D594261" w14:textId="77777777" w:rsidR="00964E1D" w:rsidRPr="009F3DFC" w:rsidRDefault="00964E1D" w:rsidP="00964E1D">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04543A51" w14:textId="77777777" w:rsidR="00964E1D" w:rsidRPr="009F3DFC" w:rsidRDefault="00964E1D" w:rsidP="00964E1D">
            <w:pPr>
              <w:spacing w:after="0" w:line="240" w:lineRule="auto"/>
              <w:contextualSpacing/>
              <w:rPr>
                <w:rFonts w:ascii="Times New Roman" w:hAnsi="Times New Roman"/>
                <w:color w:val="000000"/>
                <w:sz w:val="24"/>
                <w:szCs w:val="24"/>
              </w:rPr>
            </w:pPr>
            <w:r w:rsidRPr="009F3DFC">
              <w:rPr>
                <w:rFonts w:ascii="Times New Roman" w:hAnsi="Times New Roman"/>
                <w:b/>
                <w:bCs/>
                <w:sz w:val="24"/>
                <w:szCs w:val="24"/>
              </w:rPr>
              <w:t>В том числе, практических занятий и лабораторных работ</w:t>
            </w:r>
          </w:p>
        </w:tc>
        <w:tc>
          <w:tcPr>
            <w:tcW w:w="1701" w:type="dxa"/>
          </w:tcPr>
          <w:p w14:paraId="2E4DD5F2" w14:textId="77777777" w:rsidR="00964E1D" w:rsidRPr="009F3DFC" w:rsidRDefault="006B545D" w:rsidP="00964E1D">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8</w:t>
            </w:r>
          </w:p>
        </w:tc>
      </w:tr>
      <w:tr w:rsidR="00964E1D" w:rsidRPr="009F3DFC" w14:paraId="59782E88" w14:textId="77777777" w:rsidTr="00964E1D">
        <w:trPr>
          <w:trHeight w:val="445"/>
        </w:trPr>
        <w:tc>
          <w:tcPr>
            <w:tcW w:w="4786" w:type="dxa"/>
            <w:vMerge/>
          </w:tcPr>
          <w:p w14:paraId="01B54EE9" w14:textId="77777777" w:rsidR="00964E1D" w:rsidRPr="009F3DFC" w:rsidRDefault="00964E1D" w:rsidP="00964E1D">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23A0FCD0" w14:textId="7D2795B0" w:rsidR="00964E1D" w:rsidRPr="009F3DFC" w:rsidRDefault="00400CEF" w:rsidP="004B2B48">
            <w:pPr>
              <w:spacing w:after="0" w:line="240" w:lineRule="auto"/>
              <w:contextualSpacing/>
              <w:jc w:val="both"/>
              <w:rPr>
                <w:rFonts w:ascii="Times New Roman" w:hAnsi="Times New Roman"/>
                <w:sz w:val="24"/>
                <w:szCs w:val="24"/>
              </w:rPr>
            </w:pPr>
            <w:r w:rsidRPr="009F3DFC">
              <w:rPr>
                <w:rFonts w:ascii="Times New Roman" w:hAnsi="Times New Roman"/>
                <w:color w:val="1D1B11"/>
                <w:sz w:val="24"/>
                <w:szCs w:val="24"/>
              </w:rPr>
              <w:t>Практическое занятие 1</w:t>
            </w:r>
            <w:r w:rsidR="00BE17CB" w:rsidRPr="009F3DFC">
              <w:rPr>
                <w:rFonts w:ascii="Times New Roman" w:hAnsi="Times New Roman"/>
                <w:color w:val="1D1B11"/>
                <w:sz w:val="24"/>
                <w:szCs w:val="24"/>
              </w:rPr>
              <w:t>4</w:t>
            </w:r>
            <w:r w:rsidRPr="009F3DFC">
              <w:rPr>
                <w:rFonts w:ascii="Times New Roman" w:hAnsi="Times New Roman"/>
                <w:color w:val="1D1B11"/>
                <w:sz w:val="24"/>
                <w:szCs w:val="24"/>
              </w:rPr>
              <w:t xml:space="preserve">. Тема: </w:t>
            </w:r>
            <w:r w:rsidR="006B545D" w:rsidRPr="009F3DFC">
              <w:rPr>
                <w:rFonts w:ascii="Times New Roman" w:hAnsi="Times New Roman"/>
                <w:sz w:val="24"/>
                <w:szCs w:val="24"/>
              </w:rPr>
              <w:t>Визуальный осмотр и проверка соответствия конструкций и размеров требованиям проекта</w:t>
            </w:r>
          </w:p>
        </w:tc>
        <w:tc>
          <w:tcPr>
            <w:tcW w:w="1701" w:type="dxa"/>
          </w:tcPr>
          <w:p w14:paraId="720F8BEE" w14:textId="77777777" w:rsidR="00964E1D" w:rsidRPr="009F3DFC" w:rsidRDefault="00964E1D" w:rsidP="00964E1D">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964E1D" w:rsidRPr="009F3DFC" w14:paraId="2D4E2737" w14:textId="77777777" w:rsidTr="00964E1D">
        <w:trPr>
          <w:trHeight w:val="445"/>
        </w:trPr>
        <w:tc>
          <w:tcPr>
            <w:tcW w:w="4786" w:type="dxa"/>
            <w:vMerge/>
          </w:tcPr>
          <w:p w14:paraId="729E0805" w14:textId="77777777" w:rsidR="00964E1D" w:rsidRPr="009F3DFC" w:rsidRDefault="00964E1D" w:rsidP="00964E1D">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33A6A83F" w14:textId="76126C44" w:rsidR="00964E1D" w:rsidRPr="009F3DFC" w:rsidRDefault="00BE17CB" w:rsidP="004B2B48">
            <w:pPr>
              <w:spacing w:after="0" w:line="240" w:lineRule="auto"/>
              <w:contextualSpacing/>
              <w:jc w:val="both"/>
              <w:rPr>
                <w:rFonts w:ascii="Times New Roman" w:hAnsi="Times New Roman"/>
                <w:sz w:val="24"/>
                <w:szCs w:val="24"/>
              </w:rPr>
            </w:pPr>
            <w:r w:rsidRPr="009F3DFC">
              <w:rPr>
                <w:rFonts w:ascii="Times New Roman" w:hAnsi="Times New Roman"/>
                <w:color w:val="1D1B11"/>
                <w:sz w:val="24"/>
                <w:szCs w:val="24"/>
              </w:rPr>
              <w:t>Практическое занятие 15</w:t>
            </w:r>
            <w:r w:rsidR="00400CEF" w:rsidRPr="009F3DFC">
              <w:rPr>
                <w:rFonts w:ascii="Times New Roman" w:hAnsi="Times New Roman"/>
                <w:color w:val="1D1B11"/>
                <w:sz w:val="24"/>
                <w:szCs w:val="24"/>
              </w:rPr>
              <w:t xml:space="preserve">. Тема: </w:t>
            </w:r>
            <w:r w:rsidR="006B545D" w:rsidRPr="009F3DFC">
              <w:rPr>
                <w:rFonts w:ascii="Times New Roman" w:hAnsi="Times New Roman"/>
                <w:sz w:val="24"/>
                <w:szCs w:val="24"/>
              </w:rPr>
              <w:t>Проверка отклонений от строительных норм и правил при монтаже железобетонных и металлических конструкций</w:t>
            </w:r>
          </w:p>
        </w:tc>
        <w:tc>
          <w:tcPr>
            <w:tcW w:w="1701" w:type="dxa"/>
          </w:tcPr>
          <w:p w14:paraId="1B913941" w14:textId="77777777" w:rsidR="00964E1D" w:rsidRPr="009F3DFC" w:rsidRDefault="00964E1D" w:rsidP="00964E1D">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964E1D" w:rsidRPr="009F3DFC" w14:paraId="68414715" w14:textId="77777777" w:rsidTr="00964E1D">
        <w:trPr>
          <w:trHeight w:val="445"/>
        </w:trPr>
        <w:tc>
          <w:tcPr>
            <w:tcW w:w="4786" w:type="dxa"/>
            <w:vMerge/>
          </w:tcPr>
          <w:p w14:paraId="2A433017" w14:textId="77777777" w:rsidR="00964E1D" w:rsidRPr="009F3DFC" w:rsidRDefault="00964E1D" w:rsidP="00964E1D">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6E98A44A" w14:textId="704163BC" w:rsidR="00964E1D" w:rsidRPr="009F3DFC" w:rsidRDefault="00BE17CB" w:rsidP="004B2B48">
            <w:pPr>
              <w:spacing w:after="0" w:line="240" w:lineRule="auto"/>
              <w:contextualSpacing/>
              <w:jc w:val="both"/>
              <w:rPr>
                <w:rFonts w:ascii="Times New Roman" w:hAnsi="Times New Roman"/>
                <w:sz w:val="24"/>
                <w:szCs w:val="24"/>
              </w:rPr>
            </w:pPr>
            <w:r w:rsidRPr="009F3DFC">
              <w:rPr>
                <w:rFonts w:ascii="Times New Roman" w:hAnsi="Times New Roman"/>
                <w:color w:val="1D1B11"/>
                <w:sz w:val="24"/>
                <w:szCs w:val="24"/>
              </w:rPr>
              <w:t>Практическое занятие 16</w:t>
            </w:r>
            <w:r w:rsidR="00400CEF" w:rsidRPr="009F3DFC">
              <w:rPr>
                <w:rFonts w:ascii="Times New Roman" w:hAnsi="Times New Roman"/>
                <w:color w:val="1D1B11"/>
                <w:sz w:val="24"/>
                <w:szCs w:val="24"/>
              </w:rPr>
              <w:t xml:space="preserve">. Тема: </w:t>
            </w:r>
            <w:r w:rsidR="006B545D" w:rsidRPr="009F3DFC">
              <w:rPr>
                <w:rFonts w:ascii="Times New Roman" w:hAnsi="Times New Roman"/>
                <w:sz w:val="24"/>
                <w:szCs w:val="24"/>
              </w:rPr>
              <w:t>Оценка качества монтажных работ</w:t>
            </w:r>
            <w:r w:rsidR="004B2B48" w:rsidRPr="009F3DFC">
              <w:rPr>
                <w:rFonts w:ascii="Times New Roman" w:hAnsi="Times New Roman"/>
                <w:sz w:val="24"/>
                <w:szCs w:val="24"/>
              </w:rPr>
              <w:t xml:space="preserve"> </w:t>
            </w:r>
          </w:p>
        </w:tc>
        <w:tc>
          <w:tcPr>
            <w:tcW w:w="1701" w:type="dxa"/>
          </w:tcPr>
          <w:p w14:paraId="70E3A517" w14:textId="77777777" w:rsidR="00964E1D" w:rsidRPr="009F3DFC" w:rsidRDefault="00964E1D" w:rsidP="00964E1D">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964E1D" w:rsidRPr="009F3DFC" w14:paraId="5AB1BF6D" w14:textId="77777777" w:rsidTr="00964E1D">
        <w:trPr>
          <w:trHeight w:val="445"/>
        </w:trPr>
        <w:tc>
          <w:tcPr>
            <w:tcW w:w="4786" w:type="dxa"/>
            <w:vMerge/>
          </w:tcPr>
          <w:p w14:paraId="2B50E7D7" w14:textId="77777777" w:rsidR="00964E1D" w:rsidRPr="009F3DFC" w:rsidRDefault="00964E1D" w:rsidP="00964E1D">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59DAFC92" w14:textId="1728920D" w:rsidR="00964E1D" w:rsidRPr="009F3DFC" w:rsidRDefault="00400CEF" w:rsidP="004B2B48">
            <w:pPr>
              <w:spacing w:after="0" w:line="240" w:lineRule="auto"/>
              <w:contextualSpacing/>
              <w:jc w:val="both"/>
              <w:rPr>
                <w:rFonts w:ascii="Times New Roman" w:hAnsi="Times New Roman"/>
                <w:sz w:val="24"/>
                <w:szCs w:val="24"/>
              </w:rPr>
            </w:pPr>
            <w:r w:rsidRPr="009F3DFC">
              <w:rPr>
                <w:rFonts w:ascii="Times New Roman" w:hAnsi="Times New Roman"/>
                <w:color w:val="1D1B11"/>
                <w:sz w:val="24"/>
                <w:szCs w:val="24"/>
              </w:rPr>
              <w:t>Практическое за</w:t>
            </w:r>
            <w:r w:rsidR="00BE17CB" w:rsidRPr="009F3DFC">
              <w:rPr>
                <w:rFonts w:ascii="Times New Roman" w:hAnsi="Times New Roman"/>
                <w:color w:val="1D1B11"/>
                <w:sz w:val="24"/>
                <w:szCs w:val="24"/>
              </w:rPr>
              <w:t>нятие 17</w:t>
            </w:r>
            <w:r w:rsidRPr="009F3DFC">
              <w:rPr>
                <w:rFonts w:ascii="Times New Roman" w:hAnsi="Times New Roman"/>
                <w:color w:val="1D1B11"/>
                <w:sz w:val="24"/>
                <w:szCs w:val="24"/>
              </w:rPr>
              <w:t xml:space="preserve">. Тема: </w:t>
            </w:r>
            <w:r w:rsidR="006B545D" w:rsidRPr="009F3DFC">
              <w:rPr>
                <w:rFonts w:ascii="Times New Roman" w:hAnsi="Times New Roman"/>
                <w:sz w:val="24"/>
                <w:szCs w:val="24"/>
              </w:rPr>
              <w:t>Проверка качества сварных швов</w:t>
            </w:r>
          </w:p>
        </w:tc>
        <w:tc>
          <w:tcPr>
            <w:tcW w:w="1701" w:type="dxa"/>
          </w:tcPr>
          <w:p w14:paraId="4118423C" w14:textId="77777777" w:rsidR="00964E1D" w:rsidRPr="009F3DFC" w:rsidRDefault="00964E1D" w:rsidP="00964E1D">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964E1D" w:rsidRPr="009F3DFC" w14:paraId="7F31ED83" w14:textId="77777777" w:rsidTr="00964E1D">
        <w:trPr>
          <w:trHeight w:val="979"/>
        </w:trPr>
        <w:tc>
          <w:tcPr>
            <w:tcW w:w="12724" w:type="dxa"/>
            <w:gridSpan w:val="2"/>
          </w:tcPr>
          <w:p w14:paraId="7009AB4F" w14:textId="77777777" w:rsidR="00964E1D" w:rsidRPr="009F3DFC" w:rsidRDefault="00964E1D" w:rsidP="00964E1D">
            <w:pPr>
              <w:spacing w:after="0" w:line="240" w:lineRule="auto"/>
              <w:contextualSpacing/>
              <w:rPr>
                <w:rFonts w:ascii="Times New Roman" w:hAnsi="Times New Roman"/>
                <w:b/>
                <w:bCs/>
                <w:sz w:val="24"/>
                <w:szCs w:val="24"/>
              </w:rPr>
            </w:pPr>
            <w:r w:rsidRPr="009F3DFC">
              <w:rPr>
                <w:rFonts w:ascii="Times New Roman" w:eastAsia="Calibri" w:hAnsi="Times New Roman"/>
                <w:b/>
                <w:bCs/>
                <w:sz w:val="24"/>
                <w:szCs w:val="24"/>
              </w:rPr>
              <w:lastRenderedPageBreak/>
              <w:t xml:space="preserve"> </w:t>
            </w:r>
            <w:r w:rsidRPr="009F3DFC">
              <w:rPr>
                <w:rFonts w:ascii="Times New Roman" w:hAnsi="Times New Roman"/>
                <w:b/>
                <w:bCs/>
                <w:sz w:val="24"/>
                <w:szCs w:val="24"/>
              </w:rPr>
              <w:t>Примерная тематика самостоятельной учебной работы при изучении Раздела 1</w:t>
            </w:r>
          </w:p>
          <w:p w14:paraId="3DFDF96C" w14:textId="77777777" w:rsidR="006B545D" w:rsidRPr="009F3DFC" w:rsidRDefault="006B545D" w:rsidP="00964E1D">
            <w:pPr>
              <w:spacing w:after="0" w:line="240" w:lineRule="auto"/>
              <w:contextualSpacing/>
              <w:rPr>
                <w:rFonts w:ascii="Times New Roman" w:hAnsi="Times New Roman"/>
                <w:sz w:val="24"/>
                <w:szCs w:val="24"/>
              </w:rPr>
            </w:pPr>
            <w:r w:rsidRPr="009F3DFC">
              <w:rPr>
                <w:rFonts w:ascii="Times New Roman" w:hAnsi="Times New Roman"/>
                <w:sz w:val="24"/>
                <w:szCs w:val="24"/>
              </w:rPr>
              <w:t>Правила чтения рабочих чертежей и схем производства монтажных работ</w:t>
            </w:r>
          </w:p>
          <w:p w14:paraId="53568AA9" w14:textId="77777777" w:rsidR="006B545D" w:rsidRPr="009F3DFC" w:rsidRDefault="006B545D" w:rsidP="00964E1D">
            <w:pPr>
              <w:spacing w:after="0" w:line="240" w:lineRule="auto"/>
              <w:contextualSpacing/>
              <w:rPr>
                <w:rFonts w:ascii="Times New Roman" w:hAnsi="Times New Roman"/>
                <w:sz w:val="24"/>
                <w:szCs w:val="24"/>
              </w:rPr>
            </w:pPr>
            <w:r w:rsidRPr="009F3DFC">
              <w:rPr>
                <w:rFonts w:ascii="Times New Roman" w:hAnsi="Times New Roman"/>
                <w:sz w:val="24"/>
                <w:szCs w:val="24"/>
              </w:rPr>
              <w:t>Способы и правила установки и демонтажа блоков, талей, полиспастов, лебедок и домкратов грузоподъемностью до 10 т</w:t>
            </w:r>
          </w:p>
          <w:p w14:paraId="3A125AD9" w14:textId="77777777" w:rsidR="006B545D" w:rsidRPr="009F3DFC" w:rsidRDefault="006B545D" w:rsidP="00964E1D">
            <w:pPr>
              <w:spacing w:after="0" w:line="240" w:lineRule="auto"/>
              <w:contextualSpacing/>
              <w:rPr>
                <w:rFonts w:ascii="Times New Roman" w:hAnsi="Times New Roman"/>
                <w:sz w:val="24"/>
                <w:szCs w:val="24"/>
              </w:rPr>
            </w:pPr>
            <w:r w:rsidRPr="009F3DFC">
              <w:rPr>
                <w:rFonts w:ascii="Times New Roman" w:hAnsi="Times New Roman"/>
                <w:sz w:val="24"/>
                <w:szCs w:val="24"/>
              </w:rPr>
              <w:t>Методы монтажа сборных железобетонных конструкций зданий и сооружений</w:t>
            </w:r>
          </w:p>
          <w:p w14:paraId="6D340E6C" w14:textId="77777777" w:rsidR="006B545D" w:rsidRPr="009F3DFC" w:rsidRDefault="006B545D" w:rsidP="006B545D">
            <w:pPr>
              <w:spacing w:after="0" w:line="240" w:lineRule="auto"/>
              <w:contextualSpacing/>
              <w:rPr>
                <w:rFonts w:ascii="Times New Roman" w:hAnsi="Times New Roman"/>
                <w:sz w:val="24"/>
                <w:szCs w:val="24"/>
              </w:rPr>
            </w:pPr>
            <w:r w:rsidRPr="009F3DFC">
              <w:rPr>
                <w:rFonts w:ascii="Times New Roman" w:hAnsi="Times New Roman"/>
                <w:sz w:val="24"/>
                <w:szCs w:val="24"/>
              </w:rPr>
              <w:t>Особенности монтажа в зимних условиях</w:t>
            </w:r>
          </w:p>
          <w:p w14:paraId="011A2C0A" w14:textId="77777777" w:rsidR="006B545D" w:rsidRPr="009F3DFC" w:rsidRDefault="006B545D" w:rsidP="006B545D">
            <w:pPr>
              <w:spacing w:after="0" w:line="240" w:lineRule="auto"/>
              <w:contextualSpacing/>
              <w:rPr>
                <w:rFonts w:ascii="Times New Roman" w:hAnsi="Times New Roman"/>
                <w:sz w:val="24"/>
                <w:szCs w:val="24"/>
              </w:rPr>
            </w:pPr>
            <w:r w:rsidRPr="009F3DFC">
              <w:rPr>
                <w:rFonts w:ascii="Times New Roman" w:hAnsi="Times New Roman"/>
                <w:sz w:val="24"/>
                <w:szCs w:val="24"/>
              </w:rPr>
              <w:t>Особенности монтажа в условиях жаркого климата</w:t>
            </w:r>
          </w:p>
          <w:p w14:paraId="64183733" w14:textId="77777777" w:rsidR="006B545D" w:rsidRPr="009F3DFC" w:rsidRDefault="006B545D" w:rsidP="006B545D">
            <w:pPr>
              <w:spacing w:after="0" w:line="240" w:lineRule="auto"/>
              <w:contextualSpacing/>
              <w:rPr>
                <w:rFonts w:ascii="Times New Roman" w:hAnsi="Times New Roman"/>
                <w:sz w:val="24"/>
                <w:szCs w:val="24"/>
              </w:rPr>
            </w:pPr>
            <w:r w:rsidRPr="009F3DFC">
              <w:rPr>
                <w:rFonts w:ascii="Times New Roman" w:hAnsi="Times New Roman"/>
                <w:sz w:val="24"/>
                <w:szCs w:val="24"/>
              </w:rPr>
              <w:t>Способы временного и постоянного закрепления металлических конструкций и узлов</w:t>
            </w:r>
          </w:p>
        </w:tc>
        <w:tc>
          <w:tcPr>
            <w:tcW w:w="1701" w:type="dxa"/>
          </w:tcPr>
          <w:p w14:paraId="100A88E2" w14:textId="77777777" w:rsidR="00964E1D" w:rsidRPr="009F3DFC" w:rsidRDefault="00964E1D" w:rsidP="00964E1D">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w:t>
            </w:r>
          </w:p>
        </w:tc>
      </w:tr>
      <w:tr w:rsidR="00964E1D" w:rsidRPr="009F3DFC" w14:paraId="7E46003F" w14:textId="77777777" w:rsidTr="00964E1D">
        <w:trPr>
          <w:trHeight w:val="702"/>
        </w:trPr>
        <w:tc>
          <w:tcPr>
            <w:tcW w:w="12724" w:type="dxa"/>
            <w:gridSpan w:val="2"/>
          </w:tcPr>
          <w:p w14:paraId="3971A942" w14:textId="77777777" w:rsidR="00964E1D" w:rsidRPr="009F3DFC" w:rsidRDefault="00964E1D" w:rsidP="00964E1D">
            <w:pPr>
              <w:spacing w:after="0" w:line="240" w:lineRule="auto"/>
              <w:contextualSpacing/>
              <w:rPr>
                <w:rFonts w:ascii="Times New Roman" w:eastAsia="Calibri" w:hAnsi="Times New Roman"/>
                <w:bCs/>
                <w:i/>
                <w:sz w:val="24"/>
                <w:szCs w:val="24"/>
              </w:rPr>
            </w:pPr>
            <w:r w:rsidRPr="009F3DFC">
              <w:rPr>
                <w:rFonts w:ascii="Times New Roman" w:eastAsia="Calibri" w:hAnsi="Times New Roman"/>
                <w:b/>
                <w:bCs/>
                <w:sz w:val="24"/>
                <w:szCs w:val="24"/>
              </w:rPr>
              <w:t>Учебная практика Раздела 1</w:t>
            </w:r>
          </w:p>
          <w:p w14:paraId="58772DC1" w14:textId="77777777" w:rsidR="00964E1D" w:rsidRPr="009F3DFC" w:rsidRDefault="00964E1D" w:rsidP="00964E1D">
            <w:pPr>
              <w:spacing w:after="0" w:line="240" w:lineRule="auto"/>
              <w:contextualSpacing/>
              <w:rPr>
                <w:rFonts w:ascii="Times New Roman" w:eastAsia="Calibri" w:hAnsi="Times New Roman"/>
                <w:b/>
                <w:bCs/>
                <w:sz w:val="24"/>
                <w:szCs w:val="24"/>
              </w:rPr>
            </w:pPr>
            <w:r w:rsidRPr="009F3DFC">
              <w:rPr>
                <w:rFonts w:ascii="Times New Roman" w:eastAsia="Calibri" w:hAnsi="Times New Roman"/>
                <w:b/>
                <w:bCs/>
                <w:sz w:val="24"/>
                <w:szCs w:val="24"/>
              </w:rPr>
              <w:t>Виды работ</w:t>
            </w:r>
          </w:p>
          <w:p w14:paraId="6F232AB7" w14:textId="77777777" w:rsidR="00703834" w:rsidRPr="009F3DFC" w:rsidRDefault="00276830" w:rsidP="006A164C">
            <w:pPr>
              <w:pStyle w:val="ad"/>
              <w:numPr>
                <w:ilvl w:val="0"/>
                <w:numId w:val="7"/>
              </w:numPr>
              <w:spacing w:after="0"/>
              <w:ind w:left="426" w:hanging="426"/>
              <w:contextualSpacing/>
              <w:rPr>
                <w:rFonts w:eastAsia="Calibri"/>
                <w:bCs/>
              </w:rPr>
            </w:pPr>
            <w:r w:rsidRPr="009F3DFC">
              <w:rPr>
                <w:rFonts w:eastAsia="Calibri"/>
                <w:bCs/>
              </w:rPr>
              <w:t>Организация рабочего места. Охрана труда. Требования безопасности труда в учебных мастерских и на рабо</w:t>
            </w:r>
            <w:r w:rsidR="00400CEF" w:rsidRPr="009F3DFC">
              <w:rPr>
                <w:rFonts w:eastAsia="Calibri"/>
                <w:bCs/>
              </w:rPr>
              <w:t>чих</w:t>
            </w:r>
            <w:r w:rsidRPr="009F3DFC">
              <w:rPr>
                <w:rFonts w:eastAsia="Calibri"/>
                <w:bCs/>
              </w:rPr>
              <w:t xml:space="preserve"> местах. Производственная санитария. Противопожарные мероприятия, оказание первой помощи.</w:t>
            </w:r>
          </w:p>
          <w:p w14:paraId="332A9402" w14:textId="77777777" w:rsidR="00703834" w:rsidRPr="009F3DFC" w:rsidRDefault="00400CEF" w:rsidP="006A164C">
            <w:pPr>
              <w:pStyle w:val="ad"/>
              <w:numPr>
                <w:ilvl w:val="0"/>
                <w:numId w:val="7"/>
              </w:numPr>
              <w:spacing w:after="0"/>
              <w:ind w:left="426" w:hanging="426"/>
              <w:contextualSpacing/>
              <w:rPr>
                <w:rFonts w:eastAsia="Calibri"/>
                <w:bCs/>
              </w:rPr>
            </w:pPr>
            <w:r w:rsidRPr="009F3DFC">
              <w:rPr>
                <w:rFonts w:eastAsia="Calibri"/>
                <w:bCs/>
              </w:rPr>
              <w:t xml:space="preserve">Выбор </w:t>
            </w:r>
            <w:r w:rsidR="00703834" w:rsidRPr="009F3DFC">
              <w:rPr>
                <w:rFonts w:eastAsia="Calibri"/>
                <w:bCs/>
              </w:rPr>
              <w:t>инструментов, приспособлений, материалов, по сортировке строительных конструкций по маркам.</w:t>
            </w:r>
          </w:p>
          <w:p w14:paraId="037CEF5D" w14:textId="77777777" w:rsidR="00703834" w:rsidRPr="009F3DFC" w:rsidRDefault="00703834" w:rsidP="006A164C">
            <w:pPr>
              <w:pStyle w:val="ad"/>
              <w:numPr>
                <w:ilvl w:val="0"/>
                <w:numId w:val="7"/>
              </w:numPr>
              <w:spacing w:after="0"/>
              <w:ind w:left="426" w:hanging="426"/>
              <w:contextualSpacing/>
              <w:rPr>
                <w:rFonts w:eastAsia="Calibri"/>
                <w:bCs/>
              </w:rPr>
            </w:pPr>
            <w:r w:rsidRPr="009F3DFC">
              <w:rPr>
                <w:rFonts w:eastAsia="Calibri"/>
                <w:bCs/>
              </w:rPr>
              <w:t>Выбирать инструменты, приспособления и инвентарь, машины и механизмы для монтажных работ.</w:t>
            </w:r>
          </w:p>
          <w:p w14:paraId="6AF78612" w14:textId="77777777" w:rsidR="00703834" w:rsidRPr="009F3DFC" w:rsidRDefault="00703834" w:rsidP="006A164C">
            <w:pPr>
              <w:pStyle w:val="ad"/>
              <w:numPr>
                <w:ilvl w:val="0"/>
                <w:numId w:val="7"/>
              </w:numPr>
              <w:spacing w:after="0"/>
              <w:ind w:left="426" w:hanging="426"/>
              <w:contextualSpacing/>
              <w:rPr>
                <w:rFonts w:eastAsia="Calibri"/>
                <w:bCs/>
              </w:rPr>
            </w:pPr>
            <w:r w:rsidRPr="009F3DFC">
              <w:rPr>
                <w:rFonts w:eastAsia="Calibri"/>
                <w:bCs/>
              </w:rPr>
              <w:t>Сортировка строительных</w:t>
            </w:r>
            <w:r w:rsidR="00922617" w:rsidRPr="009F3DFC">
              <w:rPr>
                <w:rFonts w:eastAsia="Calibri"/>
                <w:bCs/>
              </w:rPr>
              <w:t xml:space="preserve"> конструкций </w:t>
            </w:r>
            <w:r w:rsidRPr="009F3DFC">
              <w:rPr>
                <w:rFonts w:eastAsia="Calibri"/>
                <w:bCs/>
              </w:rPr>
              <w:t xml:space="preserve">по маркам. </w:t>
            </w:r>
          </w:p>
          <w:p w14:paraId="34DF3EBA" w14:textId="77777777" w:rsidR="00703834" w:rsidRPr="009F3DFC" w:rsidRDefault="00703834" w:rsidP="006A164C">
            <w:pPr>
              <w:pStyle w:val="ad"/>
              <w:numPr>
                <w:ilvl w:val="0"/>
                <w:numId w:val="7"/>
              </w:numPr>
              <w:spacing w:after="0"/>
              <w:ind w:left="426" w:hanging="426"/>
              <w:contextualSpacing/>
              <w:rPr>
                <w:rFonts w:eastAsia="Calibri"/>
                <w:bCs/>
              </w:rPr>
            </w:pPr>
            <w:r w:rsidRPr="009F3DFC">
              <w:rPr>
                <w:rFonts w:eastAsia="Calibri"/>
                <w:bCs/>
              </w:rPr>
              <w:t>Подготовка конструкций к монтажу.</w:t>
            </w:r>
          </w:p>
          <w:p w14:paraId="7376257B" w14:textId="77777777" w:rsidR="00703834" w:rsidRPr="009F3DFC" w:rsidRDefault="00D63FC4" w:rsidP="006A164C">
            <w:pPr>
              <w:pStyle w:val="ad"/>
              <w:numPr>
                <w:ilvl w:val="0"/>
                <w:numId w:val="7"/>
              </w:numPr>
              <w:spacing w:after="0"/>
              <w:ind w:left="426" w:hanging="426"/>
              <w:contextualSpacing/>
              <w:rPr>
                <w:rFonts w:eastAsia="Calibri"/>
                <w:bCs/>
              </w:rPr>
            </w:pPr>
            <w:r w:rsidRPr="009F3DFC">
              <w:rPr>
                <w:rFonts w:eastAsia="Calibri"/>
                <w:bCs/>
              </w:rPr>
              <w:t>Пробивка отверстий</w:t>
            </w:r>
            <w:r w:rsidR="00703834" w:rsidRPr="009F3DFC">
              <w:rPr>
                <w:rFonts w:eastAsia="Calibri"/>
                <w:bCs/>
              </w:rPr>
              <w:t xml:space="preserve"> в бетонных и железобетонных конструкциях.</w:t>
            </w:r>
          </w:p>
          <w:p w14:paraId="1688DD91" w14:textId="77777777" w:rsidR="00703834" w:rsidRPr="009F3DFC" w:rsidRDefault="00D63FC4" w:rsidP="006A164C">
            <w:pPr>
              <w:pStyle w:val="ad"/>
              <w:numPr>
                <w:ilvl w:val="0"/>
                <w:numId w:val="7"/>
              </w:numPr>
              <w:spacing w:after="0"/>
              <w:ind w:left="426" w:hanging="426"/>
              <w:contextualSpacing/>
              <w:rPr>
                <w:rFonts w:eastAsia="Calibri"/>
                <w:bCs/>
              </w:rPr>
            </w:pPr>
            <w:r w:rsidRPr="009F3DFC">
              <w:rPr>
                <w:rFonts w:eastAsia="Calibri"/>
                <w:bCs/>
              </w:rPr>
              <w:t>Защита</w:t>
            </w:r>
            <w:r w:rsidR="00703834" w:rsidRPr="009F3DFC">
              <w:rPr>
                <w:rFonts w:eastAsia="Calibri"/>
                <w:bCs/>
              </w:rPr>
              <w:t xml:space="preserve"> металл</w:t>
            </w:r>
            <w:r w:rsidRPr="009F3DFC">
              <w:rPr>
                <w:rFonts w:eastAsia="Calibri"/>
                <w:bCs/>
              </w:rPr>
              <w:t>а</w:t>
            </w:r>
            <w:r w:rsidR="00703834" w:rsidRPr="009F3DFC">
              <w:rPr>
                <w:rFonts w:eastAsia="Calibri"/>
                <w:bCs/>
              </w:rPr>
              <w:t xml:space="preserve"> от коррозии. </w:t>
            </w:r>
          </w:p>
          <w:p w14:paraId="1BA8BD26" w14:textId="77777777" w:rsidR="00703834" w:rsidRPr="009F3DFC" w:rsidRDefault="00D63FC4" w:rsidP="006A164C">
            <w:pPr>
              <w:pStyle w:val="ad"/>
              <w:numPr>
                <w:ilvl w:val="0"/>
                <w:numId w:val="7"/>
              </w:numPr>
              <w:spacing w:after="0"/>
              <w:ind w:left="426" w:hanging="426"/>
              <w:contextualSpacing/>
              <w:rPr>
                <w:rFonts w:eastAsia="Calibri"/>
                <w:bCs/>
              </w:rPr>
            </w:pPr>
            <w:r w:rsidRPr="009F3DFC">
              <w:rPr>
                <w:rFonts w:eastAsia="Calibri"/>
                <w:bCs/>
              </w:rPr>
              <w:t xml:space="preserve">Использование </w:t>
            </w:r>
            <w:r w:rsidR="00703834" w:rsidRPr="009F3DFC">
              <w:rPr>
                <w:rFonts w:eastAsia="Calibri"/>
                <w:bCs/>
              </w:rPr>
              <w:t>в работе основные виды такелажного и монтажного оборудования и приспособлений грузоподъемностью до 10 т.</w:t>
            </w:r>
          </w:p>
          <w:p w14:paraId="336D1A7F" w14:textId="77777777" w:rsidR="00703834" w:rsidRPr="009F3DFC" w:rsidRDefault="00D63FC4" w:rsidP="006A164C">
            <w:pPr>
              <w:pStyle w:val="ad"/>
              <w:numPr>
                <w:ilvl w:val="0"/>
                <w:numId w:val="7"/>
              </w:numPr>
              <w:spacing w:after="0"/>
              <w:ind w:left="426" w:hanging="426"/>
              <w:contextualSpacing/>
              <w:rPr>
                <w:rFonts w:eastAsia="Calibri"/>
                <w:bCs/>
              </w:rPr>
            </w:pPr>
            <w:r w:rsidRPr="009F3DFC">
              <w:rPr>
                <w:rFonts w:eastAsia="Calibri"/>
                <w:bCs/>
              </w:rPr>
              <w:t xml:space="preserve">Подача сигналов </w:t>
            </w:r>
            <w:r w:rsidR="00703834" w:rsidRPr="009F3DFC">
              <w:rPr>
                <w:rFonts w:eastAsia="Calibri"/>
                <w:bCs/>
              </w:rPr>
              <w:t xml:space="preserve">при подъеме, опускании и установке строительных конструкций при монтаже их на высоте и в стесненных условиях. </w:t>
            </w:r>
          </w:p>
          <w:p w14:paraId="7B9E3CBF" w14:textId="77777777" w:rsidR="00703834" w:rsidRPr="009F3DFC" w:rsidRDefault="00D63FC4" w:rsidP="006A164C">
            <w:pPr>
              <w:pStyle w:val="ad"/>
              <w:numPr>
                <w:ilvl w:val="0"/>
                <w:numId w:val="7"/>
              </w:numPr>
              <w:spacing w:after="0"/>
              <w:ind w:left="426" w:hanging="426"/>
              <w:contextualSpacing/>
              <w:rPr>
                <w:rFonts w:eastAsia="Calibri"/>
                <w:bCs/>
              </w:rPr>
            </w:pPr>
            <w:r w:rsidRPr="009F3DFC">
              <w:rPr>
                <w:rFonts w:eastAsia="Calibri"/>
                <w:bCs/>
              </w:rPr>
              <w:t>Установка и демонтаж блоки, талей, полиспастов, лебедок и домкратов</w:t>
            </w:r>
            <w:r w:rsidR="00703834" w:rsidRPr="009F3DFC">
              <w:rPr>
                <w:rFonts w:eastAsia="Calibri"/>
                <w:bCs/>
              </w:rPr>
              <w:t xml:space="preserve"> грузоподъемностью до 10 т.</w:t>
            </w:r>
          </w:p>
          <w:p w14:paraId="008D5796" w14:textId="77777777" w:rsidR="00703834" w:rsidRPr="009F3DFC" w:rsidRDefault="00703834" w:rsidP="006A164C">
            <w:pPr>
              <w:pStyle w:val="ad"/>
              <w:numPr>
                <w:ilvl w:val="0"/>
                <w:numId w:val="7"/>
              </w:numPr>
              <w:spacing w:after="0"/>
              <w:ind w:left="426" w:hanging="426"/>
              <w:contextualSpacing/>
              <w:rPr>
                <w:rFonts w:eastAsia="Calibri"/>
                <w:bCs/>
              </w:rPr>
            </w:pPr>
            <w:r w:rsidRPr="009F3DFC">
              <w:rPr>
                <w:rFonts w:eastAsia="Calibri"/>
                <w:bCs/>
              </w:rPr>
              <w:t xml:space="preserve">Подготавливать элементы крепежа к монтажу конструкций. </w:t>
            </w:r>
          </w:p>
          <w:p w14:paraId="4965D40F" w14:textId="77777777" w:rsidR="00703834" w:rsidRPr="009F3DFC" w:rsidRDefault="00400CEF" w:rsidP="006A164C">
            <w:pPr>
              <w:pStyle w:val="ad"/>
              <w:numPr>
                <w:ilvl w:val="0"/>
                <w:numId w:val="7"/>
              </w:numPr>
              <w:spacing w:after="0"/>
              <w:ind w:left="426" w:hanging="426"/>
              <w:contextualSpacing/>
              <w:rPr>
                <w:rFonts w:eastAsia="Calibri"/>
                <w:bCs/>
              </w:rPr>
            </w:pPr>
            <w:r w:rsidRPr="009F3DFC">
              <w:rPr>
                <w:rFonts w:eastAsia="Calibri"/>
                <w:bCs/>
              </w:rPr>
              <w:t xml:space="preserve"> Выполнение </w:t>
            </w:r>
            <w:r w:rsidR="00D63FC4" w:rsidRPr="009F3DFC">
              <w:rPr>
                <w:rFonts w:eastAsia="Calibri"/>
                <w:bCs/>
              </w:rPr>
              <w:t>строповки</w:t>
            </w:r>
            <w:r w:rsidR="00703834" w:rsidRPr="009F3DFC">
              <w:rPr>
                <w:rFonts w:eastAsia="Calibri"/>
                <w:bCs/>
              </w:rPr>
              <w:t xml:space="preserve"> сборных железобетонных конструкций.</w:t>
            </w:r>
          </w:p>
          <w:p w14:paraId="628510A0" w14:textId="77777777" w:rsidR="00703834" w:rsidRPr="009F3DFC" w:rsidRDefault="00D63FC4" w:rsidP="006A164C">
            <w:pPr>
              <w:pStyle w:val="ad"/>
              <w:numPr>
                <w:ilvl w:val="0"/>
                <w:numId w:val="7"/>
              </w:numPr>
              <w:spacing w:after="0"/>
              <w:ind w:left="426" w:hanging="426"/>
              <w:contextualSpacing/>
              <w:rPr>
                <w:rFonts w:eastAsia="Calibri"/>
                <w:bCs/>
              </w:rPr>
            </w:pPr>
            <w:r w:rsidRPr="009F3DFC">
              <w:rPr>
                <w:rFonts w:eastAsia="Calibri"/>
                <w:bCs/>
              </w:rPr>
              <w:t>Складирование конструкций</w:t>
            </w:r>
            <w:r w:rsidR="00703834" w:rsidRPr="009F3DFC">
              <w:rPr>
                <w:rFonts w:eastAsia="Calibri"/>
                <w:bCs/>
              </w:rPr>
              <w:t xml:space="preserve"> в зоне монтажа </w:t>
            </w:r>
          </w:p>
          <w:p w14:paraId="25DBB2E0" w14:textId="77777777" w:rsidR="00703834" w:rsidRPr="009F3DFC" w:rsidRDefault="00400CEF" w:rsidP="006A164C">
            <w:pPr>
              <w:pStyle w:val="ad"/>
              <w:numPr>
                <w:ilvl w:val="0"/>
                <w:numId w:val="7"/>
              </w:numPr>
              <w:spacing w:after="0"/>
              <w:ind w:left="426" w:hanging="426"/>
              <w:contextualSpacing/>
              <w:rPr>
                <w:rFonts w:eastAsia="Calibri"/>
                <w:bCs/>
              </w:rPr>
            </w:pPr>
            <w:r w:rsidRPr="009F3DFC">
              <w:rPr>
                <w:rFonts w:eastAsia="Calibri"/>
                <w:bCs/>
              </w:rPr>
              <w:t xml:space="preserve">Монтаж </w:t>
            </w:r>
            <w:r w:rsidR="00D63FC4" w:rsidRPr="009F3DFC">
              <w:rPr>
                <w:rFonts w:eastAsia="Calibri"/>
                <w:bCs/>
              </w:rPr>
              <w:t>сборных железобетонных</w:t>
            </w:r>
            <w:r w:rsidR="00703834" w:rsidRPr="009F3DFC">
              <w:rPr>
                <w:rFonts w:eastAsia="Calibri"/>
                <w:bCs/>
              </w:rPr>
              <w:t xml:space="preserve"> к</w:t>
            </w:r>
            <w:r w:rsidR="00D63FC4" w:rsidRPr="009F3DFC">
              <w:rPr>
                <w:rFonts w:eastAsia="Calibri"/>
                <w:bCs/>
              </w:rPr>
              <w:t>онструкции различными методами.</w:t>
            </w:r>
          </w:p>
          <w:p w14:paraId="786A12AA" w14:textId="77777777" w:rsidR="00703834" w:rsidRPr="009F3DFC" w:rsidRDefault="00400CEF" w:rsidP="006A164C">
            <w:pPr>
              <w:pStyle w:val="ad"/>
              <w:numPr>
                <w:ilvl w:val="0"/>
                <w:numId w:val="7"/>
              </w:numPr>
              <w:spacing w:after="0"/>
              <w:ind w:left="426" w:hanging="426"/>
              <w:contextualSpacing/>
              <w:rPr>
                <w:rFonts w:eastAsia="Calibri"/>
                <w:bCs/>
              </w:rPr>
            </w:pPr>
            <w:r w:rsidRPr="009F3DFC">
              <w:rPr>
                <w:rFonts w:eastAsia="Calibri"/>
                <w:bCs/>
              </w:rPr>
              <w:t xml:space="preserve">Выполнение </w:t>
            </w:r>
            <w:r w:rsidR="00D63FC4" w:rsidRPr="009F3DFC">
              <w:rPr>
                <w:rFonts w:eastAsia="Calibri"/>
                <w:bCs/>
              </w:rPr>
              <w:t>временного закрепления</w:t>
            </w:r>
            <w:r w:rsidR="00703834" w:rsidRPr="009F3DFC">
              <w:rPr>
                <w:rFonts w:eastAsia="Calibri"/>
                <w:bCs/>
              </w:rPr>
              <w:t xml:space="preserve"> установленных сборных железобетонных конструкций. </w:t>
            </w:r>
          </w:p>
          <w:p w14:paraId="185AF50D" w14:textId="77777777" w:rsidR="00703834" w:rsidRPr="009F3DFC" w:rsidRDefault="00D63FC4" w:rsidP="006A164C">
            <w:pPr>
              <w:pStyle w:val="ad"/>
              <w:numPr>
                <w:ilvl w:val="0"/>
                <w:numId w:val="7"/>
              </w:numPr>
              <w:spacing w:after="0"/>
              <w:ind w:left="426" w:hanging="426"/>
              <w:contextualSpacing/>
              <w:rPr>
                <w:rFonts w:eastAsia="Calibri"/>
                <w:bCs/>
              </w:rPr>
            </w:pPr>
            <w:r w:rsidRPr="009F3DFC">
              <w:rPr>
                <w:rFonts w:eastAsia="Calibri"/>
                <w:bCs/>
              </w:rPr>
              <w:t>Утепление бетонных и железобетонных конструкций</w:t>
            </w:r>
            <w:r w:rsidR="00703834" w:rsidRPr="009F3DFC">
              <w:rPr>
                <w:rFonts w:eastAsia="Calibri"/>
                <w:bCs/>
              </w:rPr>
              <w:t>.</w:t>
            </w:r>
          </w:p>
          <w:p w14:paraId="7477BFC6" w14:textId="77777777" w:rsidR="00703834" w:rsidRPr="009F3DFC" w:rsidRDefault="00703834" w:rsidP="006A164C">
            <w:pPr>
              <w:pStyle w:val="ad"/>
              <w:numPr>
                <w:ilvl w:val="0"/>
                <w:numId w:val="7"/>
              </w:numPr>
              <w:spacing w:after="0"/>
              <w:ind w:left="426" w:hanging="426"/>
              <w:contextualSpacing/>
              <w:rPr>
                <w:rFonts w:eastAsia="Calibri"/>
                <w:bCs/>
              </w:rPr>
            </w:pPr>
            <w:r w:rsidRPr="009F3DFC">
              <w:rPr>
                <w:rFonts w:eastAsia="Calibri"/>
                <w:bCs/>
              </w:rPr>
              <w:t>Выпол</w:t>
            </w:r>
            <w:r w:rsidR="00D63FC4" w:rsidRPr="009F3DFC">
              <w:rPr>
                <w:rFonts w:eastAsia="Calibri"/>
                <w:bCs/>
              </w:rPr>
              <w:t>нение окончательной выверки и закрепления</w:t>
            </w:r>
            <w:r w:rsidRPr="009F3DFC">
              <w:rPr>
                <w:rFonts w:eastAsia="Calibri"/>
                <w:bCs/>
              </w:rPr>
              <w:t xml:space="preserve"> сборных железобетонных конструкций; </w:t>
            </w:r>
          </w:p>
          <w:p w14:paraId="3104F6C8" w14:textId="77777777" w:rsidR="00703834" w:rsidRPr="009F3DFC" w:rsidRDefault="00400CEF" w:rsidP="006A164C">
            <w:pPr>
              <w:pStyle w:val="ad"/>
              <w:numPr>
                <w:ilvl w:val="0"/>
                <w:numId w:val="7"/>
              </w:numPr>
              <w:spacing w:after="0"/>
              <w:ind w:left="426" w:hanging="426"/>
              <w:contextualSpacing/>
              <w:rPr>
                <w:rFonts w:eastAsia="Calibri"/>
                <w:bCs/>
              </w:rPr>
            </w:pPr>
            <w:r w:rsidRPr="009F3DFC">
              <w:rPr>
                <w:rFonts w:eastAsia="Calibri"/>
                <w:bCs/>
              </w:rPr>
              <w:t xml:space="preserve">Выполнение </w:t>
            </w:r>
            <w:r w:rsidR="00D63FC4" w:rsidRPr="009F3DFC">
              <w:rPr>
                <w:rFonts w:eastAsia="Calibri"/>
                <w:bCs/>
              </w:rPr>
              <w:t>заделки и герметизации</w:t>
            </w:r>
            <w:r w:rsidR="00703834" w:rsidRPr="009F3DFC">
              <w:rPr>
                <w:rFonts w:eastAsia="Calibri"/>
                <w:bCs/>
              </w:rPr>
              <w:t xml:space="preserve"> стыков и швов сборных железобетонных конструкций. </w:t>
            </w:r>
          </w:p>
          <w:p w14:paraId="267C2735" w14:textId="77777777" w:rsidR="00703834" w:rsidRPr="009F3DFC" w:rsidRDefault="00400CEF" w:rsidP="006A164C">
            <w:pPr>
              <w:pStyle w:val="ad"/>
              <w:numPr>
                <w:ilvl w:val="0"/>
                <w:numId w:val="7"/>
              </w:numPr>
              <w:spacing w:after="0"/>
              <w:ind w:left="426" w:hanging="426"/>
              <w:contextualSpacing/>
              <w:rPr>
                <w:rFonts w:eastAsia="Calibri"/>
                <w:bCs/>
              </w:rPr>
            </w:pPr>
            <w:r w:rsidRPr="009F3DFC">
              <w:rPr>
                <w:rFonts w:eastAsia="Calibri"/>
                <w:bCs/>
              </w:rPr>
              <w:t xml:space="preserve">Монтаж </w:t>
            </w:r>
            <w:r w:rsidR="00D63FC4" w:rsidRPr="009F3DFC">
              <w:rPr>
                <w:rFonts w:eastAsia="Calibri"/>
                <w:bCs/>
              </w:rPr>
              <w:t>металлических конструкций</w:t>
            </w:r>
            <w:r w:rsidR="00703834" w:rsidRPr="009F3DFC">
              <w:rPr>
                <w:rFonts w:eastAsia="Calibri"/>
                <w:bCs/>
              </w:rPr>
              <w:t>.</w:t>
            </w:r>
          </w:p>
          <w:p w14:paraId="03F8D9D9" w14:textId="77777777" w:rsidR="00703834" w:rsidRPr="009F3DFC" w:rsidRDefault="00D63FC4" w:rsidP="006A164C">
            <w:pPr>
              <w:pStyle w:val="ad"/>
              <w:numPr>
                <w:ilvl w:val="0"/>
                <w:numId w:val="7"/>
              </w:numPr>
              <w:spacing w:after="0"/>
              <w:ind w:left="426" w:hanging="426"/>
              <w:contextualSpacing/>
              <w:rPr>
                <w:rFonts w:eastAsia="Calibri"/>
                <w:bCs/>
              </w:rPr>
            </w:pPr>
            <w:r w:rsidRPr="009F3DFC">
              <w:rPr>
                <w:rFonts w:eastAsia="Calibri"/>
                <w:bCs/>
              </w:rPr>
              <w:lastRenderedPageBreak/>
              <w:t>Выполнение операционного контроля</w:t>
            </w:r>
            <w:r w:rsidR="00703834" w:rsidRPr="009F3DFC">
              <w:rPr>
                <w:rFonts w:eastAsia="Calibri"/>
                <w:bCs/>
              </w:rPr>
              <w:t xml:space="preserve"> монтажа железобетонных и металлических конструкций.</w:t>
            </w:r>
          </w:p>
          <w:p w14:paraId="7CCA1925" w14:textId="77777777" w:rsidR="00703834" w:rsidRPr="009F3DFC" w:rsidRDefault="00703834" w:rsidP="006A164C">
            <w:pPr>
              <w:pStyle w:val="ad"/>
              <w:numPr>
                <w:ilvl w:val="0"/>
                <w:numId w:val="7"/>
              </w:numPr>
              <w:spacing w:after="0"/>
              <w:ind w:left="426" w:hanging="426"/>
              <w:contextualSpacing/>
              <w:rPr>
                <w:rFonts w:eastAsia="Calibri"/>
                <w:bCs/>
              </w:rPr>
            </w:pPr>
            <w:r w:rsidRPr="009F3DFC">
              <w:rPr>
                <w:rFonts w:eastAsia="Calibri"/>
                <w:bCs/>
              </w:rPr>
              <w:t xml:space="preserve">Производить приемочный контроль смонтированных железобетонных и металлических конструкций. </w:t>
            </w:r>
          </w:p>
          <w:p w14:paraId="70338CEF" w14:textId="6573906D" w:rsidR="00964E1D" w:rsidRPr="009F3DFC" w:rsidRDefault="00703834" w:rsidP="006A164C">
            <w:pPr>
              <w:pStyle w:val="ad"/>
              <w:numPr>
                <w:ilvl w:val="0"/>
                <w:numId w:val="7"/>
              </w:numPr>
              <w:spacing w:after="0"/>
              <w:ind w:left="426" w:hanging="426"/>
              <w:contextualSpacing/>
              <w:rPr>
                <w:rFonts w:eastAsia="Calibri"/>
                <w:bCs/>
              </w:rPr>
            </w:pPr>
            <w:r w:rsidRPr="009F3DFC">
              <w:rPr>
                <w:rFonts w:eastAsia="Calibri"/>
                <w:bCs/>
              </w:rPr>
              <w:t>В</w:t>
            </w:r>
            <w:r w:rsidR="00400CEF" w:rsidRPr="009F3DFC">
              <w:rPr>
                <w:rFonts w:eastAsia="Calibri"/>
                <w:bCs/>
              </w:rPr>
              <w:t xml:space="preserve">ыполнение </w:t>
            </w:r>
            <w:r w:rsidR="00D63FC4" w:rsidRPr="009F3DFC">
              <w:rPr>
                <w:rFonts w:eastAsia="Calibri"/>
                <w:bCs/>
              </w:rPr>
              <w:t xml:space="preserve">геодезического контроля </w:t>
            </w:r>
            <w:r w:rsidRPr="009F3DFC">
              <w:rPr>
                <w:rFonts w:eastAsia="Calibri"/>
                <w:bCs/>
              </w:rPr>
              <w:t xml:space="preserve">монтажа конструкций.    </w:t>
            </w:r>
          </w:p>
        </w:tc>
        <w:tc>
          <w:tcPr>
            <w:tcW w:w="1701" w:type="dxa"/>
          </w:tcPr>
          <w:p w14:paraId="04B2ADA1" w14:textId="77777777" w:rsidR="00964E1D" w:rsidRPr="009F3DFC" w:rsidRDefault="00964E1D" w:rsidP="00964E1D">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lastRenderedPageBreak/>
              <w:t>216</w:t>
            </w:r>
          </w:p>
          <w:p w14:paraId="55BBB641" w14:textId="77777777" w:rsidR="00964E1D" w:rsidRPr="009F3DFC" w:rsidRDefault="00964E1D" w:rsidP="00964E1D">
            <w:pPr>
              <w:spacing w:after="0" w:line="240" w:lineRule="auto"/>
              <w:contextualSpacing/>
              <w:jc w:val="center"/>
              <w:rPr>
                <w:rFonts w:ascii="Times New Roman" w:hAnsi="Times New Roman"/>
                <w:b/>
                <w:sz w:val="24"/>
                <w:szCs w:val="24"/>
              </w:rPr>
            </w:pPr>
          </w:p>
          <w:p w14:paraId="1D4BC15E" w14:textId="77777777" w:rsidR="00964E1D" w:rsidRPr="009F3DFC" w:rsidRDefault="00964E1D" w:rsidP="00964E1D">
            <w:pPr>
              <w:spacing w:after="0" w:line="240" w:lineRule="auto"/>
              <w:contextualSpacing/>
              <w:jc w:val="center"/>
              <w:rPr>
                <w:rFonts w:ascii="Times New Roman" w:hAnsi="Times New Roman"/>
                <w:b/>
                <w:sz w:val="24"/>
                <w:szCs w:val="24"/>
              </w:rPr>
            </w:pPr>
          </w:p>
        </w:tc>
      </w:tr>
      <w:tr w:rsidR="00964E1D" w:rsidRPr="009F3DFC" w14:paraId="2AD274BF" w14:textId="77777777" w:rsidTr="00964E1D">
        <w:trPr>
          <w:trHeight w:val="545"/>
        </w:trPr>
        <w:tc>
          <w:tcPr>
            <w:tcW w:w="12724" w:type="dxa"/>
            <w:gridSpan w:val="2"/>
          </w:tcPr>
          <w:p w14:paraId="5E846D91" w14:textId="77777777" w:rsidR="00964E1D" w:rsidRPr="009F3DFC" w:rsidRDefault="00964E1D" w:rsidP="00922617">
            <w:pPr>
              <w:spacing w:after="0" w:line="240" w:lineRule="auto"/>
              <w:contextualSpacing/>
              <w:rPr>
                <w:rFonts w:ascii="Times New Roman" w:eastAsia="Calibri" w:hAnsi="Times New Roman"/>
                <w:bCs/>
                <w:sz w:val="24"/>
                <w:szCs w:val="24"/>
              </w:rPr>
            </w:pPr>
            <w:r w:rsidRPr="009F3DFC">
              <w:rPr>
                <w:rFonts w:ascii="Times New Roman" w:eastAsia="Calibri" w:hAnsi="Times New Roman"/>
                <w:b/>
                <w:bCs/>
                <w:sz w:val="24"/>
                <w:szCs w:val="24"/>
              </w:rPr>
              <w:t>Производственная практика Раздела 1</w:t>
            </w:r>
            <w:r w:rsidRPr="009F3DFC">
              <w:rPr>
                <w:rFonts w:ascii="Times New Roman" w:eastAsia="Calibri" w:hAnsi="Times New Roman"/>
                <w:bCs/>
                <w:i/>
                <w:sz w:val="24"/>
                <w:szCs w:val="24"/>
              </w:rPr>
              <w:t xml:space="preserve"> </w:t>
            </w:r>
          </w:p>
          <w:p w14:paraId="196C371C" w14:textId="77777777" w:rsidR="00922617" w:rsidRPr="009F3DFC" w:rsidRDefault="00964E1D" w:rsidP="00922617">
            <w:pPr>
              <w:spacing w:after="0" w:line="240" w:lineRule="auto"/>
              <w:contextualSpacing/>
              <w:rPr>
                <w:rFonts w:ascii="Times New Roman" w:eastAsia="Calibri" w:hAnsi="Times New Roman"/>
                <w:b/>
                <w:bCs/>
                <w:sz w:val="24"/>
                <w:szCs w:val="24"/>
              </w:rPr>
            </w:pPr>
            <w:r w:rsidRPr="009F3DFC">
              <w:rPr>
                <w:rFonts w:ascii="Times New Roman" w:eastAsia="Calibri" w:hAnsi="Times New Roman"/>
                <w:b/>
                <w:bCs/>
                <w:sz w:val="24"/>
                <w:szCs w:val="24"/>
              </w:rPr>
              <w:t>Виды работ</w:t>
            </w:r>
          </w:p>
          <w:p w14:paraId="678AE212" w14:textId="77777777" w:rsidR="00922617" w:rsidRPr="009F3DFC" w:rsidRDefault="00922617" w:rsidP="006A164C">
            <w:pPr>
              <w:pStyle w:val="ad"/>
              <w:numPr>
                <w:ilvl w:val="0"/>
                <w:numId w:val="8"/>
              </w:numPr>
              <w:spacing w:before="0" w:after="0"/>
              <w:ind w:left="426" w:hanging="426"/>
              <w:contextualSpacing/>
              <w:rPr>
                <w:color w:val="000000"/>
              </w:rPr>
            </w:pPr>
            <w:r w:rsidRPr="009F3DFC">
              <w:rPr>
                <w:color w:val="000000"/>
              </w:rPr>
              <w:t xml:space="preserve">Выполнение подготовительных работ при производстве монтажных работ. </w:t>
            </w:r>
          </w:p>
          <w:p w14:paraId="560FAF85" w14:textId="77777777" w:rsidR="00922617" w:rsidRPr="009F3DFC" w:rsidRDefault="00922617" w:rsidP="006A164C">
            <w:pPr>
              <w:pStyle w:val="ad"/>
              <w:numPr>
                <w:ilvl w:val="0"/>
                <w:numId w:val="8"/>
              </w:numPr>
              <w:spacing w:before="0" w:after="0"/>
              <w:ind w:left="426" w:hanging="426"/>
              <w:contextualSpacing/>
              <w:rPr>
                <w:color w:val="000000"/>
              </w:rPr>
            </w:pPr>
            <w:r w:rsidRPr="009F3DFC">
              <w:rPr>
                <w:color w:val="000000"/>
              </w:rPr>
              <w:t xml:space="preserve">Производство монтажа железобетонных конструкций при возведении всех типов зданий. </w:t>
            </w:r>
          </w:p>
          <w:p w14:paraId="32CD5922" w14:textId="77777777" w:rsidR="00922617" w:rsidRPr="009F3DFC" w:rsidRDefault="00922617" w:rsidP="006A164C">
            <w:pPr>
              <w:pStyle w:val="ad"/>
              <w:numPr>
                <w:ilvl w:val="0"/>
                <w:numId w:val="8"/>
              </w:numPr>
              <w:spacing w:before="0" w:after="0"/>
              <w:ind w:left="426" w:hanging="426"/>
              <w:contextualSpacing/>
              <w:rPr>
                <w:color w:val="000000"/>
              </w:rPr>
            </w:pPr>
            <w:r w:rsidRPr="009F3DFC">
              <w:rPr>
                <w:color w:val="000000"/>
              </w:rPr>
              <w:t xml:space="preserve">Производство монтажа металлических конструкций зданий и сооружений. </w:t>
            </w:r>
          </w:p>
          <w:p w14:paraId="0AE142B3" w14:textId="77777777" w:rsidR="00964E1D" w:rsidRPr="009F3DFC" w:rsidRDefault="00922617" w:rsidP="006A164C">
            <w:pPr>
              <w:pStyle w:val="ad"/>
              <w:numPr>
                <w:ilvl w:val="0"/>
                <w:numId w:val="8"/>
              </w:numPr>
              <w:spacing w:before="0" w:after="0"/>
              <w:ind w:left="426" w:hanging="426"/>
              <w:contextualSpacing/>
              <w:rPr>
                <w:color w:val="000000"/>
              </w:rPr>
            </w:pPr>
            <w:r w:rsidRPr="009F3DFC">
              <w:rPr>
                <w:color w:val="000000"/>
              </w:rPr>
              <w:t>Контроль качества монтажных работ.</w:t>
            </w:r>
          </w:p>
          <w:p w14:paraId="032606F7" w14:textId="77777777" w:rsidR="00964E1D" w:rsidRPr="009F3DFC" w:rsidRDefault="00964E1D" w:rsidP="006A164C">
            <w:pPr>
              <w:pStyle w:val="ad"/>
              <w:numPr>
                <w:ilvl w:val="0"/>
                <w:numId w:val="8"/>
              </w:numPr>
              <w:tabs>
                <w:tab w:val="left" w:pos="426"/>
              </w:tabs>
              <w:autoSpaceDE w:val="0"/>
              <w:autoSpaceDN w:val="0"/>
              <w:adjustRightInd w:val="0"/>
              <w:spacing w:before="0" w:after="0"/>
              <w:ind w:left="426" w:hanging="426"/>
              <w:contextualSpacing/>
              <w:rPr>
                <w:rFonts w:eastAsia="Calibri"/>
                <w:bCs/>
              </w:rPr>
            </w:pPr>
            <w:r w:rsidRPr="009F3DFC">
              <w:rPr>
                <w:color w:val="000000"/>
              </w:rPr>
              <w:t>Безопасные условия труда.</w:t>
            </w:r>
          </w:p>
          <w:p w14:paraId="7EC87C3B" w14:textId="72CF427B" w:rsidR="00A16C64" w:rsidRPr="009F3DFC" w:rsidRDefault="00A16C64" w:rsidP="006A164C">
            <w:pPr>
              <w:pStyle w:val="ad"/>
              <w:numPr>
                <w:ilvl w:val="0"/>
                <w:numId w:val="8"/>
              </w:numPr>
              <w:tabs>
                <w:tab w:val="left" w:pos="426"/>
              </w:tabs>
              <w:autoSpaceDE w:val="0"/>
              <w:autoSpaceDN w:val="0"/>
              <w:adjustRightInd w:val="0"/>
              <w:spacing w:before="0" w:after="0"/>
              <w:ind w:left="426" w:hanging="426"/>
              <w:contextualSpacing/>
              <w:rPr>
                <w:rFonts w:eastAsia="Calibri"/>
                <w:b/>
                <w:bCs/>
              </w:rPr>
            </w:pPr>
            <w:r w:rsidRPr="009F3DFC">
              <w:rPr>
                <w:color w:val="000000"/>
              </w:rPr>
              <w:t>Оказание первой помощи пострадавшим</w:t>
            </w:r>
          </w:p>
        </w:tc>
        <w:tc>
          <w:tcPr>
            <w:tcW w:w="1701" w:type="dxa"/>
          </w:tcPr>
          <w:p w14:paraId="6C52CDE8" w14:textId="77777777" w:rsidR="00964E1D" w:rsidRPr="009F3DFC" w:rsidRDefault="00964E1D" w:rsidP="00964E1D">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144</w:t>
            </w:r>
          </w:p>
          <w:p w14:paraId="3FB21B77" w14:textId="77777777" w:rsidR="00964E1D" w:rsidRPr="009F3DFC" w:rsidRDefault="00964E1D" w:rsidP="00964E1D">
            <w:pPr>
              <w:spacing w:after="0" w:line="240" w:lineRule="auto"/>
              <w:contextualSpacing/>
              <w:jc w:val="center"/>
              <w:rPr>
                <w:rFonts w:ascii="Times New Roman" w:hAnsi="Times New Roman"/>
                <w:b/>
                <w:sz w:val="24"/>
                <w:szCs w:val="24"/>
              </w:rPr>
            </w:pPr>
          </w:p>
          <w:p w14:paraId="2ED48A82" w14:textId="77777777" w:rsidR="00964E1D" w:rsidRPr="009F3DFC" w:rsidRDefault="00964E1D" w:rsidP="00964E1D">
            <w:pPr>
              <w:spacing w:after="0" w:line="240" w:lineRule="auto"/>
              <w:contextualSpacing/>
              <w:jc w:val="center"/>
              <w:rPr>
                <w:rFonts w:ascii="Times New Roman" w:hAnsi="Times New Roman"/>
                <w:b/>
                <w:sz w:val="24"/>
                <w:szCs w:val="24"/>
              </w:rPr>
            </w:pPr>
          </w:p>
        </w:tc>
      </w:tr>
      <w:tr w:rsidR="00964E1D" w:rsidRPr="009F3DFC" w14:paraId="221420A6" w14:textId="77777777" w:rsidTr="00964E1D">
        <w:trPr>
          <w:trHeight w:val="358"/>
        </w:trPr>
        <w:tc>
          <w:tcPr>
            <w:tcW w:w="12724" w:type="dxa"/>
            <w:gridSpan w:val="2"/>
          </w:tcPr>
          <w:p w14:paraId="66D57CDB" w14:textId="77777777" w:rsidR="00964E1D" w:rsidRPr="009F3DFC" w:rsidRDefault="00964E1D" w:rsidP="00964E1D">
            <w:pPr>
              <w:spacing w:after="0" w:line="240" w:lineRule="auto"/>
              <w:contextualSpacing/>
              <w:jc w:val="right"/>
              <w:rPr>
                <w:rFonts w:ascii="Times New Roman" w:eastAsia="Calibri" w:hAnsi="Times New Roman"/>
                <w:b/>
                <w:bCs/>
                <w:sz w:val="24"/>
                <w:szCs w:val="24"/>
              </w:rPr>
            </w:pPr>
            <w:r w:rsidRPr="009F3DFC">
              <w:rPr>
                <w:rFonts w:ascii="Times New Roman" w:eastAsia="Calibri" w:hAnsi="Times New Roman"/>
                <w:b/>
                <w:bCs/>
                <w:sz w:val="24"/>
                <w:szCs w:val="24"/>
              </w:rPr>
              <w:t>всего</w:t>
            </w:r>
          </w:p>
        </w:tc>
        <w:tc>
          <w:tcPr>
            <w:tcW w:w="1701" w:type="dxa"/>
          </w:tcPr>
          <w:p w14:paraId="2723C39D" w14:textId="77777777" w:rsidR="00964E1D" w:rsidRPr="009F3DFC" w:rsidRDefault="00964E1D" w:rsidP="00964E1D">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468</w:t>
            </w:r>
          </w:p>
        </w:tc>
      </w:tr>
    </w:tbl>
    <w:p w14:paraId="79354622" w14:textId="77777777" w:rsidR="00964E1D" w:rsidRPr="009F3DFC" w:rsidRDefault="00964E1D" w:rsidP="00964E1D">
      <w:pPr>
        <w:rPr>
          <w:rFonts w:ascii="Times New Roman" w:hAnsi="Times New Roman"/>
          <w:b/>
          <w:sz w:val="24"/>
          <w:szCs w:val="24"/>
        </w:rPr>
      </w:pPr>
    </w:p>
    <w:p w14:paraId="0BD091A6" w14:textId="77777777" w:rsidR="00964E1D" w:rsidRPr="009F3DFC" w:rsidRDefault="00964E1D" w:rsidP="00964E1D">
      <w:pPr>
        <w:rPr>
          <w:rFonts w:ascii="Times New Roman" w:hAnsi="Times New Roman"/>
          <w:b/>
        </w:rPr>
      </w:pPr>
    </w:p>
    <w:p w14:paraId="5B703431" w14:textId="77777777" w:rsidR="00964E1D" w:rsidRPr="009F3DFC" w:rsidRDefault="00964E1D" w:rsidP="00964E1D">
      <w:pPr>
        <w:suppressAutoHyphens/>
        <w:jc w:val="both"/>
        <w:rPr>
          <w:rFonts w:ascii="Times New Roman" w:hAnsi="Times New Roman"/>
          <w:b/>
        </w:rPr>
      </w:pPr>
    </w:p>
    <w:p w14:paraId="7A8F200D" w14:textId="77777777" w:rsidR="00964E1D" w:rsidRPr="009F3DFC" w:rsidRDefault="00964E1D" w:rsidP="00964E1D">
      <w:pPr>
        <w:rPr>
          <w:rFonts w:ascii="Times New Roman" w:hAnsi="Times New Roman"/>
          <w:b/>
          <w:bCs/>
        </w:rPr>
        <w:sectPr w:rsidR="00964E1D" w:rsidRPr="009F3DFC" w:rsidSect="00400CEF">
          <w:pgSz w:w="16838" w:h="11906" w:orient="landscape"/>
          <w:pgMar w:top="851" w:right="1134" w:bottom="851" w:left="1134" w:header="708" w:footer="708" w:gutter="0"/>
          <w:cols w:space="708"/>
          <w:docGrid w:linePitch="360"/>
        </w:sectPr>
      </w:pPr>
    </w:p>
    <w:p w14:paraId="5FCD9446" w14:textId="77777777" w:rsidR="00964E1D" w:rsidRPr="009F3DFC" w:rsidRDefault="00964E1D" w:rsidP="00964E1D">
      <w:pPr>
        <w:rPr>
          <w:rFonts w:ascii="Times New Roman" w:hAnsi="Times New Roman"/>
          <w:b/>
          <w:bCs/>
        </w:rPr>
      </w:pPr>
      <w:r w:rsidRPr="009F3DFC">
        <w:rPr>
          <w:rFonts w:ascii="Times New Roman" w:hAnsi="Times New Roman"/>
          <w:b/>
          <w:bCs/>
        </w:rPr>
        <w:lastRenderedPageBreak/>
        <w:t>3. УСЛОВИЯ РЕАЛИЗАЦ</w:t>
      </w:r>
      <w:r w:rsidR="00400CEF" w:rsidRPr="009F3DFC">
        <w:rPr>
          <w:rFonts w:ascii="Times New Roman" w:hAnsi="Times New Roman"/>
          <w:b/>
          <w:bCs/>
        </w:rPr>
        <w:t xml:space="preserve">ИИ ПРОГРАММЫ ПРОФЕССИОНАЛЬНОГО </w:t>
      </w:r>
      <w:r w:rsidRPr="009F3DFC">
        <w:rPr>
          <w:rFonts w:ascii="Times New Roman" w:hAnsi="Times New Roman"/>
          <w:b/>
          <w:bCs/>
        </w:rPr>
        <w:t>МОДУЛЯ</w:t>
      </w:r>
    </w:p>
    <w:p w14:paraId="6CBE1D84" w14:textId="77777777" w:rsidR="00750A36" w:rsidRPr="009F3DFC" w:rsidRDefault="00964E1D" w:rsidP="00964E1D">
      <w:pPr>
        <w:suppressAutoHyphens/>
        <w:spacing w:after="0" w:line="240" w:lineRule="auto"/>
        <w:ind w:firstLine="709"/>
        <w:rPr>
          <w:rFonts w:ascii="Times New Roman" w:hAnsi="Times New Roman"/>
          <w:b/>
          <w:sz w:val="24"/>
          <w:szCs w:val="24"/>
        </w:rPr>
      </w:pPr>
      <w:r w:rsidRPr="009F3DFC">
        <w:rPr>
          <w:rFonts w:ascii="Times New Roman" w:hAnsi="Times New Roman"/>
          <w:b/>
          <w:sz w:val="24"/>
          <w:szCs w:val="24"/>
        </w:rPr>
        <w:t xml:space="preserve">3.1. Для реализации программы профессионального модуля должны быть предусмотрены следующие специальные помещения: </w:t>
      </w:r>
    </w:p>
    <w:p w14:paraId="547F33DC" w14:textId="77777777" w:rsidR="00750A36" w:rsidRPr="009F3DFC" w:rsidRDefault="00750A36" w:rsidP="00964E1D">
      <w:pPr>
        <w:suppressAutoHyphens/>
        <w:spacing w:after="0" w:line="240" w:lineRule="auto"/>
        <w:ind w:firstLine="709"/>
        <w:rPr>
          <w:rFonts w:ascii="Times New Roman" w:hAnsi="Times New Roman"/>
          <w:b/>
          <w:sz w:val="24"/>
          <w:szCs w:val="24"/>
        </w:rPr>
      </w:pPr>
    </w:p>
    <w:p w14:paraId="2EF54FC5" w14:textId="77777777" w:rsidR="00964E1D" w:rsidRPr="009F3DFC" w:rsidRDefault="00964E1D" w:rsidP="00964E1D">
      <w:pPr>
        <w:suppressAutoHyphens/>
        <w:spacing w:after="0" w:line="240" w:lineRule="auto"/>
        <w:ind w:firstLine="709"/>
        <w:rPr>
          <w:rFonts w:ascii="Times New Roman" w:hAnsi="Times New Roman"/>
          <w:b/>
          <w:sz w:val="24"/>
          <w:szCs w:val="24"/>
        </w:rPr>
      </w:pPr>
      <w:r w:rsidRPr="009F3DFC">
        <w:rPr>
          <w:rFonts w:ascii="Times New Roman" w:hAnsi="Times New Roman"/>
          <w:b/>
          <w:sz w:val="24"/>
          <w:szCs w:val="24"/>
        </w:rPr>
        <w:t>Кабинеты:</w:t>
      </w:r>
    </w:p>
    <w:p w14:paraId="14021209" w14:textId="77777777" w:rsidR="00964E1D" w:rsidRPr="009F3DFC" w:rsidRDefault="00964E1D" w:rsidP="00964E1D">
      <w:pPr>
        <w:suppressAutoHyphens/>
        <w:spacing w:after="0" w:line="240" w:lineRule="auto"/>
        <w:ind w:firstLine="709"/>
        <w:jc w:val="both"/>
        <w:rPr>
          <w:rFonts w:ascii="Times New Roman" w:hAnsi="Times New Roman"/>
          <w:sz w:val="24"/>
          <w:szCs w:val="24"/>
        </w:rPr>
      </w:pPr>
      <w:r w:rsidRPr="009F3DFC">
        <w:rPr>
          <w:rFonts w:ascii="Times New Roman" w:hAnsi="Times New Roman"/>
          <w:sz w:val="24"/>
          <w:szCs w:val="24"/>
        </w:rPr>
        <w:t xml:space="preserve"> </w:t>
      </w:r>
    </w:p>
    <w:p w14:paraId="2E7A921A" w14:textId="77777777" w:rsidR="00964E1D" w:rsidRPr="009F3DFC" w:rsidRDefault="001D55C4" w:rsidP="00276830">
      <w:pPr>
        <w:suppressAutoHyphens/>
        <w:spacing w:after="0" w:line="240" w:lineRule="auto"/>
        <w:ind w:firstLine="709"/>
        <w:contextualSpacing/>
        <w:jc w:val="both"/>
        <w:rPr>
          <w:rFonts w:ascii="Times New Roman" w:hAnsi="Times New Roman"/>
          <w:b/>
          <w:i/>
          <w:sz w:val="24"/>
          <w:szCs w:val="24"/>
        </w:rPr>
      </w:pPr>
      <w:r w:rsidRPr="009F3DFC">
        <w:rPr>
          <w:rFonts w:ascii="Times New Roman" w:hAnsi="Times New Roman"/>
          <w:b/>
          <w:i/>
          <w:sz w:val="24"/>
          <w:szCs w:val="24"/>
        </w:rPr>
        <w:t>Кабинет Технологии</w:t>
      </w:r>
      <w:r w:rsidR="00922617" w:rsidRPr="009F3DFC">
        <w:rPr>
          <w:rFonts w:ascii="Times New Roman" w:hAnsi="Times New Roman"/>
          <w:b/>
          <w:i/>
          <w:sz w:val="24"/>
          <w:szCs w:val="24"/>
        </w:rPr>
        <w:t xml:space="preserve"> монтажн</w:t>
      </w:r>
      <w:r w:rsidRPr="009F3DFC">
        <w:rPr>
          <w:rFonts w:ascii="Times New Roman" w:hAnsi="Times New Roman"/>
          <w:b/>
          <w:i/>
          <w:sz w:val="24"/>
          <w:szCs w:val="24"/>
        </w:rPr>
        <w:t>ых работ</w:t>
      </w:r>
      <w:r w:rsidR="00964E1D" w:rsidRPr="009F3DFC">
        <w:rPr>
          <w:rFonts w:ascii="Times New Roman" w:hAnsi="Times New Roman"/>
          <w:b/>
          <w:i/>
          <w:sz w:val="24"/>
          <w:szCs w:val="24"/>
        </w:rPr>
        <w:t xml:space="preserve">, </w:t>
      </w:r>
    </w:p>
    <w:p w14:paraId="2F43B714" w14:textId="77777777" w:rsidR="00964E1D" w:rsidRPr="009F3DFC" w:rsidRDefault="001D55C4" w:rsidP="001D55C4">
      <w:pPr>
        <w:suppressAutoHyphens/>
        <w:spacing w:after="0" w:line="240" w:lineRule="auto"/>
        <w:ind w:left="567"/>
        <w:contextualSpacing/>
        <w:jc w:val="both"/>
        <w:rPr>
          <w:rFonts w:ascii="Times New Roman" w:hAnsi="Times New Roman"/>
          <w:sz w:val="24"/>
          <w:szCs w:val="24"/>
        </w:rPr>
      </w:pPr>
      <w:r w:rsidRPr="009F3DFC">
        <w:rPr>
          <w:rFonts w:ascii="Times New Roman" w:hAnsi="Times New Roman"/>
          <w:sz w:val="24"/>
          <w:szCs w:val="24"/>
        </w:rPr>
        <w:t xml:space="preserve">  </w:t>
      </w:r>
      <w:r w:rsidR="00964E1D" w:rsidRPr="009F3DFC">
        <w:rPr>
          <w:rFonts w:ascii="Times New Roman" w:hAnsi="Times New Roman"/>
          <w:b/>
          <w:i/>
          <w:sz w:val="24"/>
          <w:szCs w:val="24"/>
        </w:rPr>
        <w:t>оснащенный оборудованием</w:t>
      </w:r>
      <w:r w:rsidR="00964E1D" w:rsidRPr="009F3DFC">
        <w:rPr>
          <w:rFonts w:ascii="Times New Roman" w:hAnsi="Times New Roman"/>
          <w:sz w:val="24"/>
          <w:szCs w:val="24"/>
        </w:rPr>
        <w:t>:</w:t>
      </w:r>
    </w:p>
    <w:p w14:paraId="53D3469E" w14:textId="77777777" w:rsidR="00964E1D" w:rsidRPr="009F3DFC" w:rsidRDefault="001D55C4" w:rsidP="00276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contextualSpacing/>
        <w:jc w:val="both"/>
        <w:rPr>
          <w:rFonts w:ascii="Times New Roman" w:eastAsia="Calibri" w:hAnsi="Times New Roman"/>
          <w:sz w:val="24"/>
          <w:szCs w:val="24"/>
        </w:rPr>
      </w:pPr>
      <w:r w:rsidRPr="009F3DFC">
        <w:rPr>
          <w:rFonts w:ascii="Times New Roman" w:eastAsia="Calibri" w:hAnsi="Times New Roman"/>
          <w:sz w:val="24"/>
          <w:szCs w:val="24"/>
        </w:rPr>
        <w:t>рабочее место преподавателя;</w:t>
      </w:r>
      <w:r w:rsidR="00964E1D" w:rsidRPr="009F3DFC">
        <w:rPr>
          <w:rFonts w:ascii="Times New Roman" w:eastAsia="Calibri" w:hAnsi="Times New Roman"/>
          <w:sz w:val="24"/>
          <w:szCs w:val="24"/>
        </w:rPr>
        <w:t xml:space="preserve"> </w:t>
      </w:r>
      <w:r w:rsidRPr="009F3DFC">
        <w:rPr>
          <w:rFonts w:ascii="Times New Roman" w:eastAsia="Calibri" w:hAnsi="Times New Roman"/>
          <w:sz w:val="24"/>
          <w:szCs w:val="24"/>
        </w:rPr>
        <w:t xml:space="preserve"> </w:t>
      </w:r>
    </w:p>
    <w:p w14:paraId="6B48F8C2" w14:textId="77777777" w:rsidR="00964E1D" w:rsidRPr="009F3DFC" w:rsidRDefault="00964E1D" w:rsidP="00276830">
      <w:pPr>
        <w:spacing w:after="0" w:line="240" w:lineRule="auto"/>
        <w:ind w:left="709"/>
        <w:contextualSpacing/>
        <w:jc w:val="both"/>
        <w:rPr>
          <w:rFonts w:ascii="Times New Roman" w:eastAsia="Calibri" w:hAnsi="Times New Roman"/>
          <w:sz w:val="24"/>
          <w:szCs w:val="24"/>
        </w:rPr>
      </w:pPr>
      <w:r w:rsidRPr="009F3DFC">
        <w:rPr>
          <w:rFonts w:ascii="Times New Roman" w:eastAsia="Calibri" w:hAnsi="Times New Roman"/>
          <w:sz w:val="24"/>
          <w:szCs w:val="24"/>
        </w:rPr>
        <w:t>посадочные места по количеству обучающихся;</w:t>
      </w:r>
    </w:p>
    <w:p w14:paraId="697C10C0" w14:textId="77777777" w:rsidR="00964E1D" w:rsidRPr="009F3DFC" w:rsidRDefault="00964E1D" w:rsidP="00276830">
      <w:pPr>
        <w:suppressAutoHyphens/>
        <w:spacing w:after="0" w:line="240" w:lineRule="auto"/>
        <w:ind w:left="709"/>
        <w:contextualSpacing/>
        <w:jc w:val="both"/>
        <w:rPr>
          <w:rFonts w:ascii="Times New Roman" w:hAnsi="Times New Roman"/>
          <w:sz w:val="24"/>
          <w:szCs w:val="24"/>
        </w:rPr>
      </w:pPr>
      <w:r w:rsidRPr="009F3DFC">
        <w:rPr>
          <w:rFonts w:ascii="Times New Roman" w:eastAsia="Calibri" w:hAnsi="Times New Roman"/>
          <w:sz w:val="24"/>
          <w:szCs w:val="24"/>
        </w:rPr>
        <w:t>комплект учебно-наглядных пособий по предмету «Технология</w:t>
      </w:r>
      <w:r w:rsidR="00181356" w:rsidRPr="009F3DFC">
        <w:rPr>
          <w:rFonts w:ascii="Times New Roman" w:eastAsia="Calibri" w:hAnsi="Times New Roman"/>
          <w:sz w:val="24"/>
          <w:szCs w:val="24"/>
        </w:rPr>
        <w:t xml:space="preserve"> монтажных </w:t>
      </w:r>
      <w:r w:rsidRPr="009F3DFC">
        <w:rPr>
          <w:rFonts w:ascii="Times New Roman" w:eastAsia="Calibri" w:hAnsi="Times New Roman"/>
          <w:sz w:val="24"/>
          <w:szCs w:val="24"/>
        </w:rPr>
        <w:t>работ»;</w:t>
      </w:r>
      <w:r w:rsidRPr="009F3DFC">
        <w:rPr>
          <w:rFonts w:ascii="Times New Roman" w:hAnsi="Times New Roman"/>
          <w:sz w:val="24"/>
          <w:szCs w:val="24"/>
        </w:rPr>
        <w:t xml:space="preserve"> </w:t>
      </w:r>
    </w:p>
    <w:p w14:paraId="579B93B4" w14:textId="77777777" w:rsidR="00922617" w:rsidRPr="009F3DFC" w:rsidRDefault="00964E1D" w:rsidP="00276830">
      <w:pPr>
        <w:suppressAutoHyphens/>
        <w:spacing w:after="0" w:line="240" w:lineRule="auto"/>
        <w:ind w:left="709"/>
        <w:contextualSpacing/>
        <w:jc w:val="both"/>
        <w:rPr>
          <w:rFonts w:ascii="Times New Roman" w:hAnsi="Times New Roman"/>
          <w:sz w:val="24"/>
          <w:szCs w:val="24"/>
        </w:rPr>
      </w:pPr>
      <w:r w:rsidRPr="009F3DFC">
        <w:rPr>
          <w:rFonts w:ascii="Times New Roman" w:hAnsi="Times New Roman"/>
          <w:sz w:val="24"/>
          <w:szCs w:val="24"/>
        </w:rPr>
        <w:t xml:space="preserve">комплекты раздаточных материалов. </w:t>
      </w:r>
    </w:p>
    <w:p w14:paraId="067E4732" w14:textId="77777777" w:rsidR="001D55C4" w:rsidRPr="009F3DFC" w:rsidRDefault="001D55C4" w:rsidP="001D55C4">
      <w:pPr>
        <w:suppressAutoHyphens/>
        <w:spacing w:after="0" w:line="240" w:lineRule="auto"/>
        <w:ind w:left="709"/>
        <w:contextualSpacing/>
        <w:rPr>
          <w:rFonts w:ascii="Times New Roman" w:hAnsi="Times New Roman"/>
          <w:b/>
          <w:i/>
          <w:sz w:val="24"/>
          <w:szCs w:val="24"/>
        </w:rPr>
      </w:pPr>
      <w:r w:rsidRPr="009F3DFC">
        <w:rPr>
          <w:rFonts w:ascii="Times New Roman" w:hAnsi="Times New Roman"/>
          <w:b/>
          <w:i/>
          <w:sz w:val="24"/>
          <w:szCs w:val="24"/>
        </w:rPr>
        <w:t>техническими средствами обучения:</w:t>
      </w:r>
    </w:p>
    <w:p w14:paraId="357E04BC" w14:textId="77777777" w:rsidR="00922617" w:rsidRPr="009F3DFC" w:rsidRDefault="001D55C4" w:rsidP="001D55C4">
      <w:pPr>
        <w:suppressAutoHyphens/>
        <w:spacing w:after="0" w:line="240" w:lineRule="auto"/>
        <w:ind w:left="709"/>
        <w:contextualSpacing/>
        <w:rPr>
          <w:rFonts w:ascii="Times New Roman" w:hAnsi="Times New Roman"/>
          <w:sz w:val="24"/>
          <w:szCs w:val="24"/>
        </w:rPr>
      </w:pPr>
      <w:r w:rsidRPr="009F3DFC">
        <w:rPr>
          <w:rFonts w:ascii="Times New Roman" w:hAnsi="Times New Roman"/>
          <w:sz w:val="24"/>
          <w:szCs w:val="24"/>
        </w:rPr>
        <w:t xml:space="preserve">персональный компьютер, проектор и/или интерактивная доска  </w:t>
      </w:r>
    </w:p>
    <w:p w14:paraId="3E886348" w14:textId="77777777" w:rsidR="001D55C4" w:rsidRPr="009F3DFC" w:rsidRDefault="001D55C4" w:rsidP="00922617">
      <w:pPr>
        <w:suppressAutoHyphens/>
        <w:spacing w:after="0" w:line="240" w:lineRule="auto"/>
        <w:ind w:left="709"/>
        <w:contextualSpacing/>
        <w:rPr>
          <w:rFonts w:ascii="Times New Roman" w:hAnsi="Times New Roman"/>
          <w:b/>
          <w:i/>
          <w:sz w:val="24"/>
          <w:szCs w:val="24"/>
        </w:rPr>
      </w:pPr>
    </w:p>
    <w:p w14:paraId="1155A9D6" w14:textId="77777777" w:rsidR="00964E1D" w:rsidRPr="009F3DFC" w:rsidRDefault="00922617" w:rsidP="00922617">
      <w:pPr>
        <w:suppressAutoHyphens/>
        <w:spacing w:after="0" w:line="240" w:lineRule="auto"/>
        <w:ind w:left="709"/>
        <w:contextualSpacing/>
        <w:rPr>
          <w:rFonts w:ascii="Times New Roman" w:hAnsi="Times New Roman"/>
          <w:sz w:val="24"/>
          <w:szCs w:val="24"/>
        </w:rPr>
      </w:pPr>
      <w:r w:rsidRPr="009F3DFC">
        <w:rPr>
          <w:rFonts w:ascii="Times New Roman" w:hAnsi="Times New Roman"/>
          <w:b/>
          <w:i/>
          <w:sz w:val="24"/>
          <w:szCs w:val="24"/>
        </w:rPr>
        <w:t>Тренажерный комплекс №1</w:t>
      </w:r>
      <w:r w:rsidR="00181356" w:rsidRPr="009F3DFC">
        <w:rPr>
          <w:rFonts w:ascii="Times New Roman" w:hAnsi="Times New Roman"/>
          <w:b/>
          <w:i/>
          <w:sz w:val="24"/>
          <w:szCs w:val="24"/>
        </w:rPr>
        <w:t xml:space="preserve"> </w:t>
      </w:r>
      <w:r w:rsidRPr="009F3DFC">
        <w:rPr>
          <w:rFonts w:ascii="Times New Roman" w:hAnsi="Times New Roman"/>
          <w:b/>
          <w:i/>
          <w:sz w:val="24"/>
          <w:szCs w:val="24"/>
        </w:rPr>
        <w:t>Для монтажных и стропальных работ,</w:t>
      </w:r>
    </w:p>
    <w:p w14:paraId="1E6120B4" w14:textId="77777777" w:rsidR="00964E1D" w:rsidRPr="009F3DFC" w:rsidRDefault="00181356" w:rsidP="00964E1D">
      <w:pPr>
        <w:suppressAutoHyphens/>
        <w:spacing w:after="0" w:line="240" w:lineRule="auto"/>
        <w:jc w:val="both"/>
        <w:rPr>
          <w:rFonts w:ascii="Times New Roman" w:hAnsi="Times New Roman"/>
          <w:b/>
          <w:sz w:val="24"/>
          <w:szCs w:val="24"/>
        </w:rPr>
      </w:pPr>
      <w:r w:rsidRPr="009F3DFC">
        <w:rPr>
          <w:rFonts w:ascii="Times New Roman" w:hAnsi="Times New Roman"/>
          <w:sz w:val="24"/>
          <w:szCs w:val="24"/>
        </w:rPr>
        <w:t>оснащенн</w:t>
      </w:r>
      <w:r w:rsidR="00922617" w:rsidRPr="009F3DFC">
        <w:rPr>
          <w:rFonts w:ascii="Times New Roman" w:hAnsi="Times New Roman"/>
          <w:sz w:val="24"/>
          <w:szCs w:val="24"/>
        </w:rPr>
        <w:t>ый</w:t>
      </w:r>
      <w:r w:rsidR="00964E1D" w:rsidRPr="009F3DFC">
        <w:rPr>
          <w:rFonts w:ascii="Times New Roman" w:hAnsi="Times New Roman"/>
          <w:sz w:val="24"/>
          <w:szCs w:val="24"/>
        </w:rPr>
        <w:t xml:space="preserve"> в соответствии с п. 6.1.2.3.  Примерной программы по профессии </w:t>
      </w:r>
      <w:r w:rsidR="00964E1D" w:rsidRPr="009F3DFC">
        <w:rPr>
          <w:rFonts w:ascii="Times New Roman" w:hAnsi="Times New Roman"/>
          <w:b/>
          <w:sz w:val="24"/>
          <w:szCs w:val="24"/>
        </w:rPr>
        <w:t>08.01.07 Мастер общестроительных работ</w:t>
      </w:r>
    </w:p>
    <w:p w14:paraId="0F306871" w14:textId="77777777" w:rsidR="00964E1D" w:rsidRPr="009F3DFC" w:rsidRDefault="00964E1D" w:rsidP="00964E1D">
      <w:pPr>
        <w:suppressAutoHyphens/>
        <w:spacing w:after="0" w:line="240" w:lineRule="auto"/>
        <w:ind w:left="567"/>
        <w:contextualSpacing/>
        <w:jc w:val="both"/>
        <w:rPr>
          <w:rFonts w:ascii="Times New Roman" w:hAnsi="Times New Roman"/>
          <w:b/>
          <w:sz w:val="24"/>
          <w:szCs w:val="24"/>
        </w:rPr>
      </w:pPr>
      <w:r w:rsidRPr="009F3DFC">
        <w:rPr>
          <w:rFonts w:ascii="Times New Roman" w:hAnsi="Times New Roman"/>
          <w:sz w:val="24"/>
          <w:szCs w:val="24"/>
        </w:rPr>
        <w:t xml:space="preserve"> </w:t>
      </w:r>
      <w:r w:rsidRPr="009F3DFC">
        <w:rPr>
          <w:rFonts w:ascii="Times New Roman" w:hAnsi="Times New Roman"/>
          <w:b/>
          <w:sz w:val="24"/>
          <w:szCs w:val="24"/>
        </w:rPr>
        <w:t xml:space="preserve">  </w:t>
      </w:r>
      <w:r w:rsidRPr="009F3DFC">
        <w:rPr>
          <w:rFonts w:ascii="Times New Roman" w:hAnsi="Times New Roman"/>
          <w:b/>
          <w:i/>
          <w:sz w:val="24"/>
          <w:szCs w:val="24"/>
        </w:rPr>
        <w:t xml:space="preserve"> </w:t>
      </w:r>
    </w:p>
    <w:p w14:paraId="4F2382BA" w14:textId="77777777" w:rsidR="00964E1D" w:rsidRPr="009F3DFC" w:rsidRDefault="00964E1D" w:rsidP="00964E1D">
      <w:pPr>
        <w:spacing w:after="0" w:line="240" w:lineRule="auto"/>
        <w:ind w:firstLine="709"/>
        <w:contextualSpacing/>
        <w:rPr>
          <w:rFonts w:ascii="Times New Roman" w:hAnsi="Times New Roman"/>
          <w:b/>
          <w:bCs/>
          <w:sz w:val="24"/>
          <w:szCs w:val="24"/>
        </w:rPr>
      </w:pPr>
      <w:r w:rsidRPr="009F3DFC">
        <w:rPr>
          <w:rFonts w:ascii="Times New Roman" w:hAnsi="Times New Roman"/>
          <w:b/>
          <w:bCs/>
          <w:sz w:val="24"/>
          <w:szCs w:val="24"/>
        </w:rPr>
        <w:t>3.2. Информационное обеспечение реализации программы</w:t>
      </w:r>
    </w:p>
    <w:p w14:paraId="205B04F2" w14:textId="77777777" w:rsidR="00964E1D" w:rsidRPr="009F3DFC" w:rsidRDefault="00964E1D" w:rsidP="00964E1D">
      <w:pPr>
        <w:suppressAutoHyphens/>
        <w:spacing w:after="0" w:line="240" w:lineRule="auto"/>
        <w:ind w:firstLine="709"/>
        <w:contextualSpacing/>
        <w:jc w:val="both"/>
        <w:rPr>
          <w:rFonts w:ascii="Times New Roman" w:hAnsi="Times New Roman"/>
          <w:sz w:val="24"/>
          <w:szCs w:val="24"/>
        </w:rPr>
      </w:pPr>
      <w:r w:rsidRPr="009F3DFC">
        <w:rPr>
          <w:rFonts w:ascii="Times New Roman" w:hAnsi="Times New Roman"/>
          <w:bCs/>
          <w:sz w:val="24"/>
          <w:szCs w:val="24"/>
        </w:rPr>
        <w:t>Для реализации программы библиотечный фонд образовате</w:t>
      </w:r>
      <w:r w:rsidR="00400CEF" w:rsidRPr="009F3DFC">
        <w:rPr>
          <w:rFonts w:ascii="Times New Roman" w:hAnsi="Times New Roman"/>
          <w:bCs/>
          <w:sz w:val="24"/>
          <w:szCs w:val="24"/>
        </w:rPr>
        <w:t xml:space="preserve">льной организации должен иметь </w:t>
      </w:r>
      <w:r w:rsidRPr="009F3DFC">
        <w:rPr>
          <w:rFonts w:ascii="Times New Roman" w:hAnsi="Times New Roman"/>
          <w:bCs/>
          <w:sz w:val="24"/>
          <w:szCs w:val="24"/>
        </w:rPr>
        <w:t>п</w:t>
      </w:r>
      <w:r w:rsidRPr="009F3DFC">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14:paraId="5ED9768D" w14:textId="77777777" w:rsidR="00964E1D" w:rsidRPr="009F3DFC" w:rsidRDefault="00964E1D" w:rsidP="00964E1D">
      <w:pPr>
        <w:spacing w:after="0" w:line="240" w:lineRule="auto"/>
        <w:ind w:left="360"/>
        <w:contextualSpacing/>
        <w:rPr>
          <w:rFonts w:ascii="Times New Roman" w:hAnsi="Times New Roman"/>
          <w:sz w:val="24"/>
          <w:szCs w:val="24"/>
        </w:rPr>
      </w:pPr>
    </w:p>
    <w:p w14:paraId="57A5F9BB" w14:textId="77777777" w:rsidR="00964E1D" w:rsidRPr="009F3DFC" w:rsidRDefault="00964E1D" w:rsidP="00964E1D">
      <w:pPr>
        <w:spacing w:after="0" w:line="240" w:lineRule="auto"/>
        <w:ind w:left="360"/>
        <w:contextualSpacing/>
        <w:rPr>
          <w:rFonts w:ascii="Times New Roman" w:hAnsi="Times New Roman"/>
          <w:b/>
          <w:sz w:val="24"/>
          <w:szCs w:val="24"/>
        </w:rPr>
      </w:pPr>
      <w:r w:rsidRPr="009F3DFC">
        <w:rPr>
          <w:rFonts w:ascii="Times New Roman" w:hAnsi="Times New Roman"/>
          <w:b/>
          <w:sz w:val="24"/>
          <w:szCs w:val="24"/>
        </w:rPr>
        <w:t>3.2.1. Печатные издания</w:t>
      </w:r>
      <w:r w:rsidRPr="009F3DFC">
        <w:rPr>
          <w:rFonts w:ascii="Times New Roman" w:hAnsi="Times New Roman"/>
          <w:b/>
          <w:sz w:val="24"/>
          <w:szCs w:val="24"/>
          <w:vertAlign w:val="superscript"/>
        </w:rPr>
        <w:footnoteReference w:id="24"/>
      </w:r>
    </w:p>
    <w:p w14:paraId="156A541A" w14:textId="77777777" w:rsidR="00964E1D" w:rsidRPr="009F3DFC" w:rsidRDefault="00964E1D" w:rsidP="00964E1D">
      <w:pPr>
        <w:ind w:left="709"/>
        <w:contextualSpacing/>
        <w:rPr>
          <w:rFonts w:ascii="Times New Roman" w:hAnsi="Times New Roman"/>
          <w:sz w:val="24"/>
          <w:szCs w:val="24"/>
        </w:rPr>
      </w:pPr>
      <w:r w:rsidRPr="009F3DFC">
        <w:rPr>
          <w:rFonts w:ascii="Times New Roman" w:hAnsi="Times New Roman"/>
          <w:sz w:val="24"/>
          <w:szCs w:val="24"/>
        </w:rPr>
        <w:t xml:space="preserve">1.  </w:t>
      </w:r>
      <w:r w:rsidR="00400CEF" w:rsidRPr="009F3DFC">
        <w:rPr>
          <w:rFonts w:ascii="Times New Roman" w:hAnsi="Times New Roman"/>
          <w:sz w:val="24"/>
          <w:szCs w:val="24"/>
        </w:rPr>
        <w:t xml:space="preserve">Гребенник Р.А., Гребенник В.Р. </w:t>
      </w:r>
      <w:r w:rsidR="00922617" w:rsidRPr="009F3DFC">
        <w:rPr>
          <w:rFonts w:ascii="Times New Roman" w:hAnsi="Times New Roman"/>
          <w:sz w:val="24"/>
          <w:szCs w:val="24"/>
        </w:rPr>
        <w:t xml:space="preserve">Монтаж стальных и железобетонных строительных конструкций: учебник / Р.А. Гребенник, В.Р. Гребенник -М.: Издательский центр «Академия», 2009 </w:t>
      </w:r>
    </w:p>
    <w:p w14:paraId="2B2922C4" w14:textId="77777777" w:rsidR="00964E1D" w:rsidRPr="009F3DFC" w:rsidRDefault="00964E1D" w:rsidP="00964E1D">
      <w:pPr>
        <w:ind w:left="709"/>
        <w:contextualSpacing/>
        <w:rPr>
          <w:rFonts w:ascii="Times New Roman" w:hAnsi="Times New Roman"/>
          <w:sz w:val="24"/>
          <w:szCs w:val="24"/>
        </w:rPr>
      </w:pPr>
      <w:r w:rsidRPr="009F3DFC">
        <w:rPr>
          <w:rFonts w:ascii="Times New Roman" w:hAnsi="Times New Roman"/>
          <w:sz w:val="24"/>
          <w:szCs w:val="24"/>
        </w:rPr>
        <w:t>2. Лукин А.А. Основы технологии общестроительных работ/ А.А. Лукин-М.: Издательский центр «Академия», 2018</w:t>
      </w:r>
    </w:p>
    <w:p w14:paraId="64279151" w14:textId="77777777" w:rsidR="00964E1D" w:rsidRPr="009F3DFC" w:rsidRDefault="00964E1D" w:rsidP="00964E1D">
      <w:pPr>
        <w:spacing w:after="0" w:line="240" w:lineRule="auto"/>
        <w:ind w:left="360"/>
        <w:contextualSpacing/>
        <w:rPr>
          <w:rFonts w:ascii="Times New Roman" w:hAnsi="Times New Roman"/>
          <w:b/>
          <w:sz w:val="24"/>
          <w:szCs w:val="24"/>
        </w:rPr>
      </w:pPr>
    </w:p>
    <w:p w14:paraId="5CFEC1A4" w14:textId="77777777" w:rsidR="00964E1D" w:rsidRPr="009F3DFC" w:rsidRDefault="00964E1D" w:rsidP="00964E1D">
      <w:pPr>
        <w:ind w:left="360"/>
        <w:contextualSpacing/>
        <w:rPr>
          <w:rFonts w:ascii="Times New Roman" w:hAnsi="Times New Roman"/>
          <w:i/>
        </w:rPr>
      </w:pPr>
    </w:p>
    <w:p w14:paraId="34579C07" w14:textId="77777777" w:rsidR="00400CEF" w:rsidRPr="009F3DFC" w:rsidRDefault="00400CEF" w:rsidP="00964E1D">
      <w:pPr>
        <w:ind w:left="360"/>
        <w:contextualSpacing/>
        <w:rPr>
          <w:rFonts w:ascii="Times New Roman" w:hAnsi="Times New Roman"/>
          <w:i/>
        </w:rPr>
      </w:pPr>
    </w:p>
    <w:p w14:paraId="20097E27" w14:textId="77777777" w:rsidR="00400CEF" w:rsidRPr="009F3DFC" w:rsidRDefault="00400CEF" w:rsidP="00964E1D">
      <w:pPr>
        <w:ind w:left="360"/>
        <w:contextualSpacing/>
        <w:rPr>
          <w:rFonts w:ascii="Times New Roman" w:hAnsi="Times New Roman"/>
          <w:i/>
        </w:rPr>
      </w:pPr>
    </w:p>
    <w:p w14:paraId="27396E31" w14:textId="77777777" w:rsidR="00400CEF" w:rsidRPr="009F3DFC" w:rsidRDefault="00400CEF" w:rsidP="00964E1D">
      <w:pPr>
        <w:ind w:left="360"/>
        <w:contextualSpacing/>
        <w:rPr>
          <w:rFonts w:ascii="Times New Roman" w:hAnsi="Times New Roman"/>
          <w:i/>
        </w:rPr>
      </w:pPr>
    </w:p>
    <w:p w14:paraId="61452757" w14:textId="77777777" w:rsidR="00400CEF" w:rsidRPr="009F3DFC" w:rsidRDefault="00400CEF" w:rsidP="00964E1D">
      <w:pPr>
        <w:ind w:left="360"/>
        <w:contextualSpacing/>
        <w:rPr>
          <w:rFonts w:ascii="Times New Roman" w:hAnsi="Times New Roman"/>
          <w:i/>
        </w:rPr>
      </w:pPr>
    </w:p>
    <w:p w14:paraId="350310C5" w14:textId="77777777" w:rsidR="00964E1D" w:rsidRPr="009F3DFC" w:rsidRDefault="00964E1D" w:rsidP="00964E1D">
      <w:pPr>
        <w:ind w:left="360"/>
        <w:contextualSpacing/>
        <w:rPr>
          <w:rFonts w:ascii="Times New Roman" w:hAnsi="Times New Roman"/>
          <w:i/>
        </w:rPr>
      </w:pPr>
    </w:p>
    <w:p w14:paraId="51A71913" w14:textId="77777777" w:rsidR="00964E1D" w:rsidRPr="009F3DFC" w:rsidRDefault="00964E1D" w:rsidP="00964E1D">
      <w:pPr>
        <w:ind w:left="360"/>
        <w:contextualSpacing/>
        <w:rPr>
          <w:rFonts w:ascii="Times New Roman" w:hAnsi="Times New Roman"/>
          <w:i/>
        </w:rPr>
      </w:pPr>
    </w:p>
    <w:p w14:paraId="1279E0FF" w14:textId="77777777" w:rsidR="00964E1D" w:rsidRPr="009F3DFC" w:rsidRDefault="00964E1D" w:rsidP="00964E1D">
      <w:pPr>
        <w:ind w:left="360"/>
        <w:contextualSpacing/>
        <w:rPr>
          <w:rFonts w:ascii="Times New Roman" w:hAnsi="Times New Roman"/>
          <w:i/>
        </w:rPr>
      </w:pPr>
    </w:p>
    <w:p w14:paraId="68B94A1C" w14:textId="77777777" w:rsidR="00964E1D" w:rsidRPr="009F3DFC" w:rsidRDefault="00964E1D" w:rsidP="00276830">
      <w:pPr>
        <w:contextualSpacing/>
        <w:rPr>
          <w:rFonts w:ascii="Times New Roman" w:hAnsi="Times New Roman"/>
          <w:i/>
        </w:rPr>
      </w:pPr>
    </w:p>
    <w:p w14:paraId="275D0C35" w14:textId="77777777" w:rsidR="00276830" w:rsidRPr="009F3DFC" w:rsidRDefault="00276830" w:rsidP="00276830">
      <w:pPr>
        <w:contextualSpacing/>
        <w:rPr>
          <w:rFonts w:ascii="Times New Roman" w:hAnsi="Times New Roman"/>
          <w:bCs/>
          <w:i/>
        </w:rPr>
      </w:pPr>
    </w:p>
    <w:p w14:paraId="37AA26A5" w14:textId="77777777" w:rsidR="00964E1D" w:rsidRPr="009F3DFC" w:rsidRDefault="00964E1D" w:rsidP="00964E1D">
      <w:pPr>
        <w:rPr>
          <w:rFonts w:ascii="Times New Roman" w:hAnsi="Times New Roman"/>
          <w:b/>
          <w:i/>
        </w:rPr>
      </w:pPr>
      <w:r w:rsidRPr="009F3DFC">
        <w:rPr>
          <w:rFonts w:ascii="Times New Roman" w:hAnsi="Times New Roman"/>
          <w:b/>
          <w:i/>
        </w:rPr>
        <w:lastRenderedPageBreak/>
        <w:t xml:space="preserve">4. КОНТРОЛЬ И ОЦЕНКА РЕЗУЛЬТАТОВ ОСВОЕНИЯ ПРОФЕССИОНАЛЬНОГО МОДУЛЯ </w:t>
      </w:r>
    </w:p>
    <w:tbl>
      <w:tblPr>
        <w:tblW w:w="9472" w:type="dxa"/>
        <w:tblCellMar>
          <w:left w:w="0" w:type="dxa"/>
          <w:right w:w="0" w:type="dxa"/>
        </w:tblCellMar>
        <w:tblLook w:val="04A0" w:firstRow="1" w:lastRow="0" w:firstColumn="1" w:lastColumn="0" w:noHBand="0" w:noVBand="1"/>
      </w:tblPr>
      <w:tblGrid>
        <w:gridCol w:w="2370"/>
        <w:gridCol w:w="4267"/>
        <w:gridCol w:w="2835"/>
      </w:tblGrid>
      <w:tr w:rsidR="00964E1D" w:rsidRPr="009F3DFC" w14:paraId="682FD8A9" w14:textId="77777777" w:rsidTr="00964E1D">
        <w:trPr>
          <w:trHeight w:val="189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14:paraId="1599562B" w14:textId="77777777" w:rsidR="00964E1D" w:rsidRPr="009F3DFC" w:rsidRDefault="00964E1D" w:rsidP="00964E1D">
            <w:pPr>
              <w:suppressAutoHyphens/>
              <w:jc w:val="center"/>
              <w:rPr>
                <w:rFonts w:ascii="Times New Roman" w:eastAsia="Calibri" w:hAnsi="Times New Roman"/>
                <w:sz w:val="24"/>
                <w:szCs w:val="24"/>
                <w:lang w:eastAsia="en-US"/>
              </w:rPr>
            </w:pPr>
            <w:r w:rsidRPr="009F3DFC">
              <w:rPr>
                <w:rFonts w:ascii="Times New Roman" w:eastAsia="Calibri" w:hAnsi="Times New Roman"/>
                <w:sz w:val="24"/>
                <w:szCs w:val="24"/>
                <w:lang w:eastAsia="en-US"/>
              </w:rPr>
              <w:t>Код и наименование профессиональных и общих компетенций, формируемых в рамках модуля</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14:paraId="368B7B60" w14:textId="77777777" w:rsidR="00964E1D" w:rsidRPr="009F3DFC" w:rsidRDefault="00964E1D" w:rsidP="00964E1D">
            <w:pPr>
              <w:suppressAutoHyphens/>
              <w:jc w:val="center"/>
              <w:rPr>
                <w:rFonts w:ascii="Times New Roman" w:eastAsia="Calibri" w:hAnsi="Times New Roman"/>
                <w:sz w:val="24"/>
                <w:szCs w:val="24"/>
                <w:lang w:eastAsia="en-US"/>
              </w:rPr>
            </w:pPr>
          </w:p>
          <w:p w14:paraId="2008DDDB" w14:textId="77777777" w:rsidR="00964E1D" w:rsidRPr="009F3DFC" w:rsidRDefault="00964E1D" w:rsidP="00964E1D">
            <w:pPr>
              <w:suppressAutoHyphens/>
              <w:jc w:val="center"/>
              <w:rPr>
                <w:rFonts w:ascii="Times New Roman" w:eastAsia="Calibri" w:hAnsi="Times New Roman"/>
                <w:sz w:val="24"/>
                <w:szCs w:val="24"/>
                <w:lang w:eastAsia="en-US"/>
              </w:rPr>
            </w:pPr>
            <w:r w:rsidRPr="009F3DFC">
              <w:rPr>
                <w:rFonts w:ascii="Times New Roman" w:eastAsia="Calibri" w:hAnsi="Times New Roman"/>
                <w:sz w:val="24"/>
                <w:szCs w:val="24"/>
                <w:lang w:eastAsia="en-US"/>
              </w:rPr>
              <w:t>Критерии оценки</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0F33D515" w14:textId="77777777" w:rsidR="00964E1D" w:rsidRPr="009F3DFC" w:rsidRDefault="00964E1D" w:rsidP="00964E1D">
            <w:pPr>
              <w:suppressAutoHyphens/>
              <w:jc w:val="center"/>
              <w:rPr>
                <w:rFonts w:ascii="Times New Roman" w:eastAsia="Calibri" w:hAnsi="Times New Roman"/>
                <w:sz w:val="24"/>
                <w:szCs w:val="24"/>
                <w:lang w:eastAsia="en-US"/>
              </w:rPr>
            </w:pPr>
          </w:p>
          <w:p w14:paraId="528234C9" w14:textId="77777777" w:rsidR="00964E1D" w:rsidRPr="009F3DFC" w:rsidRDefault="00964E1D" w:rsidP="00964E1D">
            <w:pPr>
              <w:suppressAutoHyphens/>
              <w:jc w:val="center"/>
              <w:rPr>
                <w:rFonts w:ascii="Times New Roman" w:eastAsia="Calibri" w:hAnsi="Times New Roman"/>
                <w:sz w:val="24"/>
                <w:szCs w:val="24"/>
                <w:lang w:eastAsia="en-US"/>
              </w:rPr>
            </w:pPr>
            <w:r w:rsidRPr="009F3DFC">
              <w:rPr>
                <w:rFonts w:ascii="Times New Roman" w:eastAsia="Calibri" w:hAnsi="Times New Roman"/>
                <w:sz w:val="24"/>
                <w:szCs w:val="24"/>
                <w:lang w:eastAsia="en-US"/>
              </w:rPr>
              <w:t>Методы оценки</w:t>
            </w:r>
          </w:p>
        </w:tc>
      </w:tr>
      <w:tr w:rsidR="00922617" w:rsidRPr="009F3DFC" w14:paraId="6EA8061A" w14:textId="77777777" w:rsidTr="00964E1D">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0E97BCD7" w14:textId="77777777" w:rsidR="00922617" w:rsidRPr="009F3DFC" w:rsidRDefault="00922617" w:rsidP="00276830">
            <w:pPr>
              <w:spacing w:after="0" w:line="240" w:lineRule="auto"/>
              <w:jc w:val="both"/>
              <w:rPr>
                <w:rFonts w:ascii="Times New Roman" w:hAnsi="Times New Roman"/>
                <w:color w:val="000000"/>
                <w:sz w:val="24"/>
                <w:szCs w:val="24"/>
              </w:rPr>
            </w:pPr>
            <w:r w:rsidRPr="009F3DFC">
              <w:rPr>
                <w:rFonts w:ascii="Times New Roman" w:eastAsia="MS Mincho" w:hAnsi="Times New Roman"/>
                <w:color w:val="000000"/>
                <w:sz w:val="24"/>
                <w:szCs w:val="24"/>
              </w:rPr>
              <w:t>ПК 04.01 Выполнение подготовительные работы при производстве монтажных работ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6E3437BB" w14:textId="77777777" w:rsidR="005D3899" w:rsidRPr="009F3DFC" w:rsidRDefault="005D3899" w:rsidP="0027683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Оценка процесса подбора ручного и механизированного инструмента и приспособлений для монтажа строительных конструкций. </w:t>
            </w:r>
          </w:p>
          <w:p w14:paraId="644AE08A" w14:textId="77777777" w:rsidR="005D3899" w:rsidRPr="009F3DFC" w:rsidRDefault="005D3899" w:rsidP="0027683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Оценка процесса выбора грузоподъемных машин и механизмов для монтажных работ. </w:t>
            </w:r>
          </w:p>
          <w:p w14:paraId="279505A5" w14:textId="77777777" w:rsidR="005D3899" w:rsidRPr="009F3DFC" w:rsidRDefault="005D3899" w:rsidP="0027683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Оценка процесса подбора болтов, гаек и строительных конструкций по их маркировке. </w:t>
            </w:r>
          </w:p>
          <w:p w14:paraId="1B0659EB" w14:textId="77777777" w:rsidR="005D3899" w:rsidRPr="009F3DFC" w:rsidRDefault="005D3899" w:rsidP="00276830">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Оценка процесса подготовительных работ, производимых перед монтажом. Оценка процесса пользования сигнализацией пр</w:t>
            </w:r>
            <w:r w:rsidR="00400CEF" w:rsidRPr="009F3DFC">
              <w:rPr>
                <w:rFonts w:ascii="Times New Roman" w:hAnsi="Times New Roman"/>
                <w:sz w:val="24"/>
                <w:szCs w:val="24"/>
              </w:rPr>
              <w:t xml:space="preserve">и транспортировке конструкций, </w:t>
            </w:r>
            <w:r w:rsidRPr="009F3DFC">
              <w:rPr>
                <w:rFonts w:ascii="Times New Roman" w:hAnsi="Times New Roman"/>
                <w:sz w:val="24"/>
                <w:szCs w:val="24"/>
              </w:rPr>
              <w:t xml:space="preserve">при подъеме, опускании и установке строительных конструкций, при монтаже их на высоте и в стесненных условиях. </w:t>
            </w:r>
          </w:p>
          <w:p w14:paraId="5DB45114" w14:textId="77777777" w:rsidR="00922617" w:rsidRPr="009F3DFC" w:rsidRDefault="005D3899" w:rsidP="00276830">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Оценка процесса проведения геодезических работ</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69975BC2" w14:textId="77777777" w:rsidR="00922617" w:rsidRPr="009F3DFC" w:rsidRDefault="00922617" w:rsidP="00276830">
            <w:pPr>
              <w:spacing w:after="0" w:line="240" w:lineRule="auto"/>
              <w:jc w:val="both"/>
              <w:rPr>
                <w:rFonts w:ascii="Times New Roman" w:hAnsi="Times New Roman"/>
                <w:color w:val="000000"/>
                <w:sz w:val="24"/>
                <w:szCs w:val="24"/>
              </w:rPr>
            </w:pPr>
            <w:r w:rsidRPr="009F3DFC">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922617" w:rsidRPr="009F3DFC" w14:paraId="5C6F2822" w14:textId="77777777" w:rsidTr="00964E1D">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3EFF117A" w14:textId="77777777" w:rsidR="00922617" w:rsidRPr="009F3DFC" w:rsidRDefault="00922617" w:rsidP="00276830">
            <w:pPr>
              <w:spacing w:after="0" w:line="240" w:lineRule="auto"/>
              <w:jc w:val="both"/>
              <w:rPr>
                <w:rFonts w:ascii="Times New Roman" w:hAnsi="Times New Roman"/>
                <w:color w:val="000000"/>
                <w:sz w:val="24"/>
                <w:szCs w:val="24"/>
              </w:rPr>
            </w:pPr>
            <w:r w:rsidRPr="009F3DFC">
              <w:rPr>
                <w:rFonts w:ascii="Times New Roman" w:eastAsia="Calibri" w:hAnsi="Times New Roman"/>
                <w:sz w:val="24"/>
                <w:szCs w:val="24"/>
                <w:lang w:eastAsia="en-US"/>
              </w:rPr>
              <w:t>ПК 04.02 Производство  монтажа железобетонных конструкций при возведении всех типов зданий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5A4E3CE0" w14:textId="77777777" w:rsidR="005D3899" w:rsidRPr="009F3DFC" w:rsidRDefault="005D3899" w:rsidP="0027683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Оценка процесса производства монтажа и демонтажа крупнощитовой опалубки из готовых щитов. </w:t>
            </w:r>
          </w:p>
          <w:p w14:paraId="06824920" w14:textId="77777777" w:rsidR="005D3899" w:rsidRPr="009F3DFC" w:rsidRDefault="005D3899" w:rsidP="00276830">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Оценка процесса монтажа сборных железобетонных конструкций зданий и сооружений.</w:t>
            </w:r>
          </w:p>
          <w:p w14:paraId="4F3C0BBE" w14:textId="77777777" w:rsidR="00922617" w:rsidRPr="009F3DFC" w:rsidRDefault="005D3899" w:rsidP="00276830">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Оценка процесса монтажа конструкций зданий и сооружений, монтажа в различных климатический условиях</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4D9B5DED" w14:textId="77777777" w:rsidR="00922617" w:rsidRPr="009F3DFC" w:rsidRDefault="00922617" w:rsidP="00276830">
            <w:pPr>
              <w:spacing w:after="0" w:line="240" w:lineRule="auto"/>
              <w:jc w:val="both"/>
              <w:rPr>
                <w:rFonts w:ascii="Times New Roman" w:hAnsi="Times New Roman"/>
                <w:color w:val="000000"/>
                <w:sz w:val="24"/>
                <w:szCs w:val="24"/>
              </w:rPr>
            </w:pPr>
            <w:r w:rsidRPr="009F3DFC">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922617" w:rsidRPr="009F3DFC" w14:paraId="780DFDFF" w14:textId="77777777" w:rsidTr="00964E1D">
        <w:trPr>
          <w:trHeight w:val="2379"/>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2F6394CB" w14:textId="77777777" w:rsidR="00922617" w:rsidRPr="009F3DFC" w:rsidRDefault="00922617" w:rsidP="00276830">
            <w:pPr>
              <w:spacing w:after="0" w:line="240" w:lineRule="auto"/>
              <w:jc w:val="both"/>
              <w:rPr>
                <w:rFonts w:ascii="Times New Roman" w:hAnsi="Times New Roman"/>
                <w:color w:val="000000"/>
                <w:sz w:val="24"/>
                <w:szCs w:val="24"/>
              </w:rPr>
            </w:pPr>
            <w:r w:rsidRPr="009F3DFC">
              <w:rPr>
                <w:rFonts w:ascii="Times New Roman" w:eastAsia="Calibri" w:hAnsi="Times New Roman"/>
                <w:sz w:val="24"/>
                <w:szCs w:val="24"/>
                <w:lang w:eastAsia="en-US"/>
              </w:rPr>
              <w:t>ПК 04.03 Производство монтажа металлических конструкций зданий и сооружений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1A4FED91" w14:textId="77777777" w:rsidR="005D3899" w:rsidRPr="009F3DFC" w:rsidRDefault="00315F59"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Оценка процесса применения знаний о с</w:t>
            </w:r>
            <w:r w:rsidR="005D3899" w:rsidRPr="009F3DFC">
              <w:rPr>
                <w:rFonts w:ascii="Times New Roman" w:eastAsia="Calibri" w:hAnsi="Times New Roman"/>
                <w:color w:val="000000"/>
                <w:sz w:val="24"/>
                <w:szCs w:val="24"/>
                <w:lang w:eastAsia="en-US"/>
              </w:rPr>
              <w:t>вой</w:t>
            </w:r>
            <w:r w:rsidRPr="009F3DFC">
              <w:rPr>
                <w:rFonts w:ascii="Times New Roman" w:eastAsia="Calibri" w:hAnsi="Times New Roman"/>
                <w:color w:val="000000"/>
                <w:sz w:val="24"/>
                <w:szCs w:val="24"/>
                <w:lang w:eastAsia="en-US"/>
              </w:rPr>
              <w:t>ствах</w:t>
            </w:r>
            <w:r w:rsidR="005D3899" w:rsidRPr="009F3DFC">
              <w:rPr>
                <w:rFonts w:ascii="Times New Roman" w:eastAsia="Calibri" w:hAnsi="Times New Roman"/>
                <w:color w:val="000000"/>
                <w:sz w:val="24"/>
                <w:szCs w:val="24"/>
                <w:lang w:eastAsia="en-US"/>
              </w:rPr>
              <w:t xml:space="preserve"> сталей и сплавов</w:t>
            </w:r>
            <w:r w:rsidRPr="009F3DFC">
              <w:rPr>
                <w:rFonts w:ascii="Times New Roman" w:eastAsia="Calibri" w:hAnsi="Times New Roman"/>
                <w:color w:val="000000"/>
                <w:sz w:val="24"/>
                <w:szCs w:val="24"/>
                <w:lang w:eastAsia="en-US"/>
              </w:rPr>
              <w:t>.</w:t>
            </w:r>
            <w:r w:rsidR="005D3899" w:rsidRPr="009F3DFC">
              <w:rPr>
                <w:rFonts w:ascii="Times New Roman" w:eastAsia="Calibri" w:hAnsi="Times New Roman"/>
                <w:color w:val="000000"/>
                <w:sz w:val="24"/>
                <w:szCs w:val="24"/>
                <w:lang w:eastAsia="en-US"/>
              </w:rPr>
              <w:t xml:space="preserve"> </w:t>
            </w:r>
          </w:p>
          <w:p w14:paraId="07598189" w14:textId="77777777" w:rsidR="005D3899" w:rsidRPr="009F3DFC" w:rsidRDefault="00315F59"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w:t>
            </w:r>
            <w:r w:rsidR="005D3899" w:rsidRPr="009F3DFC">
              <w:rPr>
                <w:rFonts w:ascii="Times New Roman" w:eastAsia="Calibri" w:hAnsi="Times New Roman"/>
                <w:color w:val="000000"/>
                <w:sz w:val="24"/>
                <w:szCs w:val="24"/>
                <w:lang w:eastAsia="en-US"/>
              </w:rPr>
              <w:t>применения грузозахватных устройств и приспособлений для монтажа металлических конструкций</w:t>
            </w:r>
          </w:p>
          <w:p w14:paraId="0FCB1E8B" w14:textId="77777777" w:rsidR="00922617" w:rsidRPr="009F3DFC" w:rsidRDefault="00315F59"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Оценка процесса м</w:t>
            </w:r>
            <w:r w:rsidR="005D3899" w:rsidRPr="009F3DFC">
              <w:rPr>
                <w:rFonts w:ascii="Times New Roman" w:eastAsia="Calibri" w:hAnsi="Times New Roman"/>
                <w:color w:val="000000"/>
                <w:sz w:val="24"/>
                <w:szCs w:val="24"/>
                <w:lang w:eastAsia="en-US"/>
              </w:rPr>
              <w:t>онтаж</w:t>
            </w:r>
            <w:r w:rsidRPr="009F3DFC">
              <w:rPr>
                <w:rFonts w:ascii="Times New Roman" w:eastAsia="Calibri" w:hAnsi="Times New Roman"/>
                <w:color w:val="000000"/>
                <w:sz w:val="24"/>
                <w:szCs w:val="24"/>
                <w:lang w:eastAsia="en-US"/>
              </w:rPr>
              <w:t>а</w:t>
            </w:r>
            <w:r w:rsidR="005D3899" w:rsidRPr="009F3DFC">
              <w:rPr>
                <w:rFonts w:ascii="Times New Roman" w:eastAsia="Calibri" w:hAnsi="Times New Roman"/>
                <w:color w:val="000000"/>
                <w:sz w:val="24"/>
                <w:szCs w:val="24"/>
                <w:lang w:eastAsia="en-US"/>
              </w:rPr>
              <w:t xml:space="preserve"> стальных конструкций</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7E5F6FB1" w14:textId="77777777" w:rsidR="00400CEF" w:rsidRPr="009F3DFC" w:rsidRDefault="00922617" w:rsidP="00276830">
            <w:pPr>
              <w:spacing w:after="0" w:line="240" w:lineRule="auto"/>
              <w:jc w:val="both"/>
              <w:rPr>
                <w:rFonts w:ascii="Times New Roman" w:eastAsia="Calibri" w:hAnsi="Times New Roman"/>
                <w:iCs/>
                <w:sz w:val="24"/>
                <w:szCs w:val="24"/>
                <w:lang w:eastAsia="en-US"/>
              </w:rPr>
            </w:pPr>
            <w:r w:rsidRPr="009F3DFC">
              <w:rPr>
                <w:rFonts w:ascii="Times New Roman" w:eastAsia="Calibri" w:hAnsi="Times New Roman"/>
                <w:iCs/>
                <w:sz w:val="24"/>
                <w:szCs w:val="24"/>
                <w:lang w:eastAsia="en-US"/>
              </w:rPr>
              <w:t xml:space="preserve">Экспертное наблюдение выполнения работ на практических  </w:t>
            </w:r>
          </w:p>
          <w:p w14:paraId="2E4CD828" w14:textId="77777777" w:rsidR="00922617" w:rsidRPr="009F3DFC" w:rsidRDefault="00922617" w:rsidP="00276830">
            <w:pPr>
              <w:spacing w:after="0" w:line="240" w:lineRule="auto"/>
              <w:jc w:val="both"/>
              <w:rPr>
                <w:rFonts w:ascii="Times New Roman" w:eastAsia="Calibri" w:hAnsi="Times New Roman"/>
                <w:iCs/>
                <w:sz w:val="24"/>
                <w:szCs w:val="24"/>
                <w:lang w:eastAsia="en-US"/>
              </w:rPr>
            </w:pPr>
            <w:r w:rsidRPr="009F3DFC">
              <w:rPr>
                <w:rFonts w:ascii="Times New Roman" w:eastAsia="Calibri" w:hAnsi="Times New Roman"/>
                <w:iCs/>
                <w:sz w:val="24"/>
                <w:szCs w:val="24"/>
                <w:lang w:eastAsia="en-US"/>
              </w:rPr>
              <w:t xml:space="preserve">занятиях, учебной и производственной практиках, оценка процесса, оценка результатов </w:t>
            </w:r>
          </w:p>
          <w:p w14:paraId="550D3DF0" w14:textId="77777777" w:rsidR="00922617" w:rsidRPr="009F3DFC" w:rsidRDefault="00922617" w:rsidP="00276830">
            <w:pPr>
              <w:spacing w:after="0" w:line="240" w:lineRule="auto"/>
              <w:jc w:val="both"/>
              <w:rPr>
                <w:rFonts w:ascii="Times New Roman" w:hAnsi="Times New Roman"/>
                <w:color w:val="000000"/>
                <w:sz w:val="24"/>
                <w:szCs w:val="24"/>
              </w:rPr>
            </w:pPr>
          </w:p>
        </w:tc>
      </w:tr>
      <w:tr w:rsidR="00922617" w:rsidRPr="009F3DFC" w14:paraId="6F5BA0A7" w14:textId="77777777" w:rsidTr="00964E1D">
        <w:trPr>
          <w:trHeight w:val="195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4BD6095C" w14:textId="77777777" w:rsidR="00922617" w:rsidRPr="009F3DFC" w:rsidRDefault="00181356" w:rsidP="00276830">
            <w:pPr>
              <w:spacing w:after="0" w:line="240" w:lineRule="auto"/>
              <w:jc w:val="both"/>
              <w:rPr>
                <w:rFonts w:ascii="Times New Roman" w:hAnsi="Times New Roman"/>
                <w:color w:val="000000"/>
                <w:sz w:val="24"/>
                <w:szCs w:val="24"/>
              </w:rPr>
            </w:pPr>
            <w:r w:rsidRPr="009F3DFC">
              <w:rPr>
                <w:rFonts w:ascii="Times New Roman" w:eastAsia="Calibri" w:hAnsi="Times New Roman"/>
                <w:sz w:val="24"/>
                <w:szCs w:val="24"/>
                <w:lang w:eastAsia="en-US"/>
              </w:rPr>
              <w:lastRenderedPageBreak/>
              <w:t>ПК 04.04</w:t>
            </w:r>
            <w:r w:rsidR="00922617" w:rsidRPr="009F3DFC">
              <w:rPr>
                <w:rFonts w:ascii="Times New Roman" w:eastAsia="Calibri" w:hAnsi="Times New Roman"/>
                <w:sz w:val="24"/>
                <w:szCs w:val="24"/>
                <w:lang w:eastAsia="en-US"/>
              </w:rPr>
              <w:t xml:space="preserve"> Контроль качества монтажных работ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6D31F3A6" w14:textId="77777777" w:rsidR="00315F59" w:rsidRPr="009F3DFC" w:rsidRDefault="00315F59"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чтения документации на поставку конструкций и узлов </w:t>
            </w:r>
          </w:p>
          <w:p w14:paraId="305D105B" w14:textId="77777777" w:rsidR="00315F59" w:rsidRPr="009F3DFC" w:rsidRDefault="00885AD7"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Оценка процесса контроля о</w:t>
            </w:r>
            <w:r w:rsidR="00315F59" w:rsidRPr="009F3DFC">
              <w:rPr>
                <w:rFonts w:ascii="Times New Roman" w:eastAsia="Calibri" w:hAnsi="Times New Roman"/>
                <w:color w:val="000000"/>
                <w:sz w:val="24"/>
                <w:szCs w:val="24"/>
                <w:lang w:eastAsia="en-US"/>
              </w:rPr>
              <w:t>тклоне</w:t>
            </w:r>
            <w:r w:rsidRPr="009F3DFC">
              <w:rPr>
                <w:rFonts w:ascii="Times New Roman" w:eastAsia="Calibri" w:hAnsi="Times New Roman"/>
                <w:color w:val="000000"/>
                <w:sz w:val="24"/>
                <w:szCs w:val="24"/>
                <w:lang w:eastAsia="en-US"/>
              </w:rPr>
              <w:t>ний</w:t>
            </w:r>
            <w:r w:rsidR="00315F59" w:rsidRPr="009F3DFC">
              <w:rPr>
                <w:rFonts w:ascii="Times New Roman" w:eastAsia="Calibri" w:hAnsi="Times New Roman"/>
                <w:color w:val="000000"/>
                <w:sz w:val="24"/>
                <w:szCs w:val="24"/>
                <w:lang w:eastAsia="en-US"/>
              </w:rPr>
              <w:t xml:space="preserve"> от строительных норм и правил при монтаже железобетонных и металлических конструкций</w:t>
            </w:r>
            <w:r w:rsidRPr="009F3DFC">
              <w:rPr>
                <w:rFonts w:ascii="Times New Roman" w:eastAsia="Calibri" w:hAnsi="Times New Roman"/>
                <w:color w:val="000000"/>
                <w:sz w:val="24"/>
                <w:szCs w:val="24"/>
                <w:lang w:eastAsia="en-US"/>
              </w:rPr>
              <w:t>.</w:t>
            </w:r>
          </w:p>
          <w:p w14:paraId="7D494002" w14:textId="77777777" w:rsidR="00315F59" w:rsidRPr="009F3DFC" w:rsidRDefault="00885AD7"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Оценка процесса</w:t>
            </w:r>
            <w:r w:rsidR="00315F59" w:rsidRPr="009F3DFC">
              <w:rPr>
                <w:rFonts w:ascii="Times New Roman" w:eastAsia="Calibri" w:hAnsi="Times New Roman"/>
                <w:color w:val="000000"/>
                <w:sz w:val="24"/>
                <w:szCs w:val="24"/>
                <w:lang w:eastAsia="en-US"/>
              </w:rPr>
              <w:t xml:space="preserve"> каче</w:t>
            </w:r>
            <w:r w:rsidRPr="009F3DFC">
              <w:rPr>
                <w:rFonts w:ascii="Times New Roman" w:eastAsia="Calibri" w:hAnsi="Times New Roman"/>
                <w:color w:val="000000"/>
                <w:sz w:val="24"/>
                <w:szCs w:val="24"/>
                <w:lang w:eastAsia="en-US"/>
              </w:rPr>
              <w:t>ства</w:t>
            </w:r>
            <w:r w:rsidR="00315F59" w:rsidRPr="009F3DFC">
              <w:rPr>
                <w:rFonts w:ascii="Times New Roman" w:eastAsia="Calibri" w:hAnsi="Times New Roman"/>
                <w:color w:val="000000"/>
                <w:sz w:val="24"/>
                <w:szCs w:val="24"/>
                <w:lang w:eastAsia="en-US"/>
              </w:rPr>
              <w:t xml:space="preserve"> заделки стыков и швов</w:t>
            </w:r>
          </w:p>
          <w:p w14:paraId="7E297B78" w14:textId="77777777" w:rsidR="00922617" w:rsidRPr="009F3DFC" w:rsidRDefault="00885AD7"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w:t>
            </w:r>
            <w:r w:rsidR="00315F59" w:rsidRPr="009F3DFC">
              <w:rPr>
                <w:rFonts w:ascii="Times New Roman" w:eastAsia="Calibri" w:hAnsi="Times New Roman"/>
                <w:color w:val="000000"/>
                <w:sz w:val="24"/>
                <w:szCs w:val="24"/>
                <w:lang w:eastAsia="en-US"/>
              </w:rPr>
              <w:t xml:space="preserve"> качества монтажных работ</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tcPr>
          <w:p w14:paraId="1872966B" w14:textId="77777777" w:rsidR="00922617" w:rsidRPr="009F3DFC" w:rsidRDefault="00922617" w:rsidP="00276830">
            <w:pPr>
              <w:spacing w:after="0" w:line="240" w:lineRule="auto"/>
              <w:jc w:val="both"/>
              <w:rPr>
                <w:rFonts w:ascii="Times New Roman" w:eastAsia="Calibri" w:hAnsi="Times New Roman"/>
                <w:iCs/>
                <w:sz w:val="24"/>
                <w:szCs w:val="24"/>
                <w:lang w:eastAsia="en-US"/>
              </w:rPr>
            </w:pPr>
            <w:r w:rsidRPr="009F3DFC">
              <w:rPr>
                <w:rFonts w:ascii="Times New Roman" w:eastAsia="Calibri" w:hAnsi="Times New Roman"/>
                <w:iCs/>
                <w:sz w:val="24"/>
                <w:szCs w:val="24"/>
                <w:lang w:eastAsia="en-US"/>
              </w:rPr>
              <w:t>Экспертное наблюдение вы</w:t>
            </w:r>
            <w:r w:rsidR="00400CEF" w:rsidRPr="009F3DFC">
              <w:rPr>
                <w:rFonts w:ascii="Times New Roman" w:eastAsia="Calibri" w:hAnsi="Times New Roman"/>
                <w:iCs/>
                <w:sz w:val="24"/>
                <w:szCs w:val="24"/>
                <w:lang w:eastAsia="en-US"/>
              </w:rPr>
              <w:t xml:space="preserve">полнения работ на практических </w:t>
            </w:r>
            <w:r w:rsidRPr="009F3DFC">
              <w:rPr>
                <w:rFonts w:ascii="Times New Roman" w:eastAsia="Calibri" w:hAnsi="Times New Roman"/>
                <w:iCs/>
                <w:sz w:val="24"/>
                <w:szCs w:val="24"/>
                <w:lang w:eastAsia="en-US"/>
              </w:rPr>
              <w:t xml:space="preserve">занятиях, учебной и производственной практиках, оценка процесса, оценка результатов </w:t>
            </w:r>
          </w:p>
          <w:p w14:paraId="7F014907" w14:textId="77777777" w:rsidR="00922617" w:rsidRPr="009F3DFC" w:rsidRDefault="00922617" w:rsidP="00276830">
            <w:pPr>
              <w:spacing w:after="0" w:line="240" w:lineRule="auto"/>
              <w:jc w:val="both"/>
              <w:rPr>
                <w:rFonts w:ascii="Times New Roman" w:eastAsia="Calibri" w:hAnsi="Times New Roman"/>
                <w:iCs/>
                <w:sz w:val="24"/>
                <w:szCs w:val="24"/>
                <w:lang w:eastAsia="en-US"/>
              </w:rPr>
            </w:pPr>
          </w:p>
        </w:tc>
      </w:tr>
    </w:tbl>
    <w:p w14:paraId="292F2479" w14:textId="77777777" w:rsidR="00BA3245" w:rsidRPr="009F3DFC" w:rsidRDefault="00BA3245" w:rsidP="00BA3245">
      <w:pPr>
        <w:spacing w:after="0" w:line="240" w:lineRule="auto"/>
        <w:contextualSpacing/>
        <w:jc w:val="center"/>
        <w:rPr>
          <w:rFonts w:ascii="Times New Roman" w:hAnsi="Times New Roman"/>
          <w:b/>
          <w:i/>
          <w:sz w:val="24"/>
          <w:szCs w:val="24"/>
        </w:rPr>
      </w:pPr>
    </w:p>
    <w:p w14:paraId="10970EE6" w14:textId="77777777" w:rsidR="00964E1D" w:rsidRPr="009F3DFC" w:rsidRDefault="00964E1D" w:rsidP="00BA3245">
      <w:pPr>
        <w:spacing w:after="0" w:line="240" w:lineRule="auto"/>
        <w:contextualSpacing/>
        <w:jc w:val="center"/>
        <w:rPr>
          <w:rFonts w:ascii="Times New Roman" w:hAnsi="Times New Roman"/>
          <w:b/>
          <w:i/>
        </w:rPr>
      </w:pPr>
    </w:p>
    <w:p w14:paraId="0E235856" w14:textId="77777777" w:rsidR="00964E1D" w:rsidRPr="009F3DFC" w:rsidRDefault="00964E1D" w:rsidP="00BA3245">
      <w:pPr>
        <w:spacing w:after="0" w:line="240" w:lineRule="auto"/>
        <w:contextualSpacing/>
        <w:jc w:val="center"/>
        <w:rPr>
          <w:rFonts w:ascii="Times New Roman" w:hAnsi="Times New Roman"/>
          <w:b/>
          <w:i/>
        </w:rPr>
      </w:pPr>
    </w:p>
    <w:p w14:paraId="7D00995B" w14:textId="77777777" w:rsidR="00253740" w:rsidRPr="009F3DFC" w:rsidRDefault="00253740" w:rsidP="00BA3245">
      <w:pPr>
        <w:spacing w:after="0" w:line="240" w:lineRule="auto"/>
        <w:contextualSpacing/>
        <w:jc w:val="center"/>
        <w:rPr>
          <w:rFonts w:ascii="Times New Roman" w:hAnsi="Times New Roman"/>
          <w:b/>
          <w:i/>
        </w:rPr>
      </w:pPr>
    </w:p>
    <w:p w14:paraId="1B082827" w14:textId="77777777" w:rsidR="00253740" w:rsidRPr="009F3DFC" w:rsidRDefault="00253740" w:rsidP="00BA3245">
      <w:pPr>
        <w:spacing w:after="0" w:line="240" w:lineRule="auto"/>
        <w:contextualSpacing/>
        <w:jc w:val="center"/>
        <w:rPr>
          <w:rFonts w:ascii="Times New Roman" w:hAnsi="Times New Roman"/>
          <w:b/>
          <w:i/>
        </w:rPr>
      </w:pPr>
    </w:p>
    <w:p w14:paraId="22F92FD2" w14:textId="77777777" w:rsidR="00253740" w:rsidRPr="009F3DFC" w:rsidRDefault="00253740" w:rsidP="00BA3245">
      <w:pPr>
        <w:spacing w:after="0" w:line="240" w:lineRule="auto"/>
        <w:contextualSpacing/>
        <w:jc w:val="center"/>
        <w:rPr>
          <w:rFonts w:ascii="Times New Roman" w:hAnsi="Times New Roman"/>
          <w:b/>
          <w:i/>
        </w:rPr>
      </w:pPr>
    </w:p>
    <w:p w14:paraId="4CAC41FC" w14:textId="77777777" w:rsidR="00253740" w:rsidRPr="009F3DFC" w:rsidRDefault="00253740" w:rsidP="00BA3245">
      <w:pPr>
        <w:spacing w:after="0" w:line="240" w:lineRule="auto"/>
        <w:contextualSpacing/>
        <w:jc w:val="center"/>
        <w:rPr>
          <w:rFonts w:ascii="Times New Roman" w:hAnsi="Times New Roman"/>
          <w:b/>
          <w:i/>
        </w:rPr>
      </w:pPr>
    </w:p>
    <w:p w14:paraId="076C5151" w14:textId="77777777" w:rsidR="00253740" w:rsidRPr="009F3DFC" w:rsidRDefault="00253740" w:rsidP="00BA3245">
      <w:pPr>
        <w:spacing w:after="0" w:line="240" w:lineRule="auto"/>
        <w:contextualSpacing/>
        <w:jc w:val="center"/>
        <w:rPr>
          <w:rFonts w:ascii="Times New Roman" w:hAnsi="Times New Roman"/>
          <w:b/>
          <w:i/>
        </w:rPr>
      </w:pPr>
    </w:p>
    <w:p w14:paraId="61785210" w14:textId="77777777" w:rsidR="00253740" w:rsidRPr="009F3DFC" w:rsidRDefault="00253740" w:rsidP="00BA3245">
      <w:pPr>
        <w:spacing w:after="0" w:line="240" w:lineRule="auto"/>
        <w:contextualSpacing/>
        <w:jc w:val="center"/>
        <w:rPr>
          <w:rFonts w:ascii="Times New Roman" w:hAnsi="Times New Roman"/>
          <w:b/>
          <w:i/>
        </w:rPr>
      </w:pPr>
    </w:p>
    <w:p w14:paraId="5FF10E25" w14:textId="77777777" w:rsidR="00253740" w:rsidRPr="009F3DFC" w:rsidRDefault="00253740" w:rsidP="00BA3245">
      <w:pPr>
        <w:spacing w:after="0" w:line="240" w:lineRule="auto"/>
        <w:contextualSpacing/>
        <w:jc w:val="center"/>
        <w:rPr>
          <w:rFonts w:ascii="Times New Roman" w:hAnsi="Times New Roman"/>
          <w:b/>
          <w:i/>
        </w:rPr>
      </w:pPr>
    </w:p>
    <w:p w14:paraId="3DB89595" w14:textId="77777777" w:rsidR="00253740" w:rsidRPr="009F3DFC" w:rsidRDefault="00253740" w:rsidP="00BA3245">
      <w:pPr>
        <w:spacing w:after="0" w:line="240" w:lineRule="auto"/>
        <w:contextualSpacing/>
        <w:jc w:val="center"/>
        <w:rPr>
          <w:rFonts w:ascii="Times New Roman" w:hAnsi="Times New Roman"/>
          <w:b/>
          <w:i/>
        </w:rPr>
      </w:pPr>
    </w:p>
    <w:p w14:paraId="6D4F3D6F" w14:textId="77777777" w:rsidR="00253740" w:rsidRPr="009F3DFC" w:rsidRDefault="00253740" w:rsidP="00BA3245">
      <w:pPr>
        <w:spacing w:after="0" w:line="240" w:lineRule="auto"/>
        <w:contextualSpacing/>
        <w:jc w:val="center"/>
        <w:rPr>
          <w:rFonts w:ascii="Times New Roman" w:hAnsi="Times New Roman"/>
          <w:b/>
          <w:i/>
        </w:rPr>
      </w:pPr>
    </w:p>
    <w:p w14:paraId="13F4B008" w14:textId="77777777" w:rsidR="00253740" w:rsidRPr="009F3DFC" w:rsidRDefault="00253740" w:rsidP="00BA3245">
      <w:pPr>
        <w:spacing w:after="0" w:line="240" w:lineRule="auto"/>
        <w:contextualSpacing/>
        <w:jc w:val="center"/>
        <w:rPr>
          <w:rFonts w:ascii="Times New Roman" w:hAnsi="Times New Roman"/>
          <w:b/>
          <w:i/>
        </w:rPr>
      </w:pPr>
    </w:p>
    <w:p w14:paraId="2D11DB2E" w14:textId="77777777" w:rsidR="00253740" w:rsidRPr="009F3DFC" w:rsidRDefault="00253740" w:rsidP="00BA3245">
      <w:pPr>
        <w:spacing w:after="0" w:line="240" w:lineRule="auto"/>
        <w:contextualSpacing/>
        <w:jc w:val="center"/>
        <w:rPr>
          <w:rFonts w:ascii="Times New Roman" w:hAnsi="Times New Roman"/>
          <w:b/>
          <w:i/>
        </w:rPr>
      </w:pPr>
    </w:p>
    <w:p w14:paraId="21123700" w14:textId="77777777" w:rsidR="00253740" w:rsidRPr="009F3DFC" w:rsidRDefault="00253740" w:rsidP="00BA3245">
      <w:pPr>
        <w:spacing w:after="0" w:line="240" w:lineRule="auto"/>
        <w:contextualSpacing/>
        <w:jc w:val="center"/>
        <w:rPr>
          <w:rFonts w:ascii="Times New Roman" w:hAnsi="Times New Roman"/>
          <w:b/>
          <w:i/>
        </w:rPr>
      </w:pPr>
    </w:p>
    <w:p w14:paraId="52D4B2D2" w14:textId="77777777" w:rsidR="00253740" w:rsidRPr="009F3DFC" w:rsidRDefault="00253740" w:rsidP="00BA3245">
      <w:pPr>
        <w:spacing w:after="0" w:line="240" w:lineRule="auto"/>
        <w:contextualSpacing/>
        <w:jc w:val="center"/>
        <w:rPr>
          <w:rFonts w:ascii="Times New Roman" w:hAnsi="Times New Roman"/>
          <w:b/>
          <w:i/>
        </w:rPr>
      </w:pPr>
    </w:p>
    <w:p w14:paraId="44DD087E" w14:textId="77777777" w:rsidR="00253740" w:rsidRPr="009F3DFC" w:rsidRDefault="00253740" w:rsidP="00BA3245">
      <w:pPr>
        <w:spacing w:after="0" w:line="240" w:lineRule="auto"/>
        <w:contextualSpacing/>
        <w:jc w:val="center"/>
        <w:rPr>
          <w:rFonts w:ascii="Times New Roman" w:hAnsi="Times New Roman"/>
          <w:b/>
          <w:i/>
        </w:rPr>
      </w:pPr>
    </w:p>
    <w:p w14:paraId="6E9B9A52" w14:textId="77777777" w:rsidR="00253740" w:rsidRPr="009F3DFC" w:rsidRDefault="00253740" w:rsidP="00BA3245">
      <w:pPr>
        <w:spacing w:after="0" w:line="240" w:lineRule="auto"/>
        <w:contextualSpacing/>
        <w:jc w:val="center"/>
        <w:rPr>
          <w:rFonts w:ascii="Times New Roman" w:hAnsi="Times New Roman"/>
          <w:b/>
          <w:i/>
        </w:rPr>
      </w:pPr>
    </w:p>
    <w:p w14:paraId="627C1FBE" w14:textId="77777777" w:rsidR="00253740" w:rsidRPr="009F3DFC" w:rsidRDefault="00253740" w:rsidP="00BA3245">
      <w:pPr>
        <w:spacing w:after="0" w:line="240" w:lineRule="auto"/>
        <w:contextualSpacing/>
        <w:jc w:val="center"/>
        <w:rPr>
          <w:rFonts w:ascii="Times New Roman" w:hAnsi="Times New Roman"/>
          <w:b/>
          <w:i/>
        </w:rPr>
      </w:pPr>
    </w:p>
    <w:p w14:paraId="4EDAA1DA" w14:textId="77777777" w:rsidR="00253740" w:rsidRPr="009F3DFC" w:rsidRDefault="00253740" w:rsidP="00BA3245">
      <w:pPr>
        <w:spacing w:after="0" w:line="240" w:lineRule="auto"/>
        <w:contextualSpacing/>
        <w:jc w:val="center"/>
        <w:rPr>
          <w:rFonts w:ascii="Times New Roman" w:hAnsi="Times New Roman"/>
          <w:b/>
          <w:i/>
        </w:rPr>
      </w:pPr>
    </w:p>
    <w:p w14:paraId="347FFC44" w14:textId="77777777" w:rsidR="00253740" w:rsidRPr="009F3DFC" w:rsidRDefault="00253740" w:rsidP="00BA3245">
      <w:pPr>
        <w:spacing w:after="0" w:line="240" w:lineRule="auto"/>
        <w:contextualSpacing/>
        <w:jc w:val="center"/>
        <w:rPr>
          <w:rFonts w:ascii="Times New Roman" w:hAnsi="Times New Roman"/>
          <w:b/>
          <w:i/>
        </w:rPr>
      </w:pPr>
    </w:p>
    <w:p w14:paraId="2CFD8EE7" w14:textId="77777777" w:rsidR="00253740" w:rsidRPr="009F3DFC" w:rsidRDefault="00253740" w:rsidP="00BA3245">
      <w:pPr>
        <w:spacing w:after="0" w:line="240" w:lineRule="auto"/>
        <w:contextualSpacing/>
        <w:jc w:val="center"/>
        <w:rPr>
          <w:rFonts w:ascii="Times New Roman" w:hAnsi="Times New Roman"/>
          <w:b/>
          <w:i/>
        </w:rPr>
      </w:pPr>
    </w:p>
    <w:p w14:paraId="165FF15D" w14:textId="77777777" w:rsidR="00253740" w:rsidRPr="009F3DFC" w:rsidRDefault="00253740" w:rsidP="00BA3245">
      <w:pPr>
        <w:spacing w:after="0" w:line="240" w:lineRule="auto"/>
        <w:contextualSpacing/>
        <w:jc w:val="center"/>
        <w:rPr>
          <w:rFonts w:ascii="Times New Roman" w:hAnsi="Times New Roman"/>
          <w:b/>
          <w:i/>
        </w:rPr>
      </w:pPr>
    </w:p>
    <w:p w14:paraId="79BB2E29" w14:textId="77777777" w:rsidR="00253740" w:rsidRPr="009F3DFC" w:rsidRDefault="00253740" w:rsidP="00BA3245">
      <w:pPr>
        <w:spacing w:after="0" w:line="240" w:lineRule="auto"/>
        <w:contextualSpacing/>
        <w:jc w:val="center"/>
        <w:rPr>
          <w:rFonts w:ascii="Times New Roman" w:hAnsi="Times New Roman"/>
          <w:b/>
          <w:i/>
        </w:rPr>
      </w:pPr>
    </w:p>
    <w:p w14:paraId="1CE6CFA3" w14:textId="77777777" w:rsidR="00253740" w:rsidRPr="009F3DFC" w:rsidRDefault="00253740" w:rsidP="00BA3245">
      <w:pPr>
        <w:spacing w:after="0" w:line="240" w:lineRule="auto"/>
        <w:contextualSpacing/>
        <w:jc w:val="center"/>
        <w:rPr>
          <w:rFonts w:ascii="Times New Roman" w:hAnsi="Times New Roman"/>
          <w:b/>
          <w:i/>
        </w:rPr>
      </w:pPr>
    </w:p>
    <w:p w14:paraId="5DB853B0" w14:textId="77777777" w:rsidR="00253740" w:rsidRPr="009F3DFC" w:rsidRDefault="00253740" w:rsidP="00BA3245">
      <w:pPr>
        <w:spacing w:after="0" w:line="240" w:lineRule="auto"/>
        <w:contextualSpacing/>
        <w:jc w:val="center"/>
        <w:rPr>
          <w:rFonts w:ascii="Times New Roman" w:hAnsi="Times New Roman"/>
          <w:b/>
          <w:i/>
        </w:rPr>
      </w:pPr>
    </w:p>
    <w:p w14:paraId="036F7EFA" w14:textId="77777777" w:rsidR="00253740" w:rsidRPr="009F3DFC" w:rsidRDefault="00253740" w:rsidP="00BA3245">
      <w:pPr>
        <w:spacing w:after="0" w:line="240" w:lineRule="auto"/>
        <w:contextualSpacing/>
        <w:jc w:val="center"/>
        <w:rPr>
          <w:rFonts w:ascii="Times New Roman" w:hAnsi="Times New Roman"/>
          <w:b/>
          <w:i/>
        </w:rPr>
      </w:pPr>
    </w:p>
    <w:p w14:paraId="6766EFD8" w14:textId="77777777" w:rsidR="00253740" w:rsidRPr="009F3DFC" w:rsidRDefault="00253740" w:rsidP="00BA3245">
      <w:pPr>
        <w:spacing w:after="0" w:line="240" w:lineRule="auto"/>
        <w:contextualSpacing/>
        <w:jc w:val="center"/>
        <w:rPr>
          <w:rFonts w:ascii="Times New Roman" w:hAnsi="Times New Roman"/>
          <w:b/>
          <w:i/>
        </w:rPr>
      </w:pPr>
    </w:p>
    <w:p w14:paraId="730C260E" w14:textId="77777777" w:rsidR="00253740" w:rsidRPr="009F3DFC" w:rsidRDefault="00253740" w:rsidP="00BA3245">
      <w:pPr>
        <w:spacing w:after="0" w:line="240" w:lineRule="auto"/>
        <w:contextualSpacing/>
        <w:jc w:val="center"/>
        <w:rPr>
          <w:rFonts w:ascii="Times New Roman" w:hAnsi="Times New Roman"/>
          <w:b/>
          <w:i/>
        </w:rPr>
      </w:pPr>
    </w:p>
    <w:p w14:paraId="341CD934" w14:textId="77777777" w:rsidR="00253740" w:rsidRPr="009F3DFC" w:rsidRDefault="00253740" w:rsidP="00BA3245">
      <w:pPr>
        <w:spacing w:after="0" w:line="240" w:lineRule="auto"/>
        <w:contextualSpacing/>
        <w:jc w:val="center"/>
        <w:rPr>
          <w:rFonts w:ascii="Times New Roman" w:hAnsi="Times New Roman"/>
          <w:b/>
          <w:i/>
        </w:rPr>
      </w:pPr>
    </w:p>
    <w:p w14:paraId="51C56BF1" w14:textId="77777777" w:rsidR="00253740" w:rsidRPr="009F3DFC" w:rsidRDefault="00253740" w:rsidP="00BA3245">
      <w:pPr>
        <w:spacing w:after="0" w:line="240" w:lineRule="auto"/>
        <w:contextualSpacing/>
        <w:jc w:val="center"/>
        <w:rPr>
          <w:rFonts w:ascii="Times New Roman" w:hAnsi="Times New Roman"/>
          <w:b/>
          <w:i/>
        </w:rPr>
      </w:pPr>
    </w:p>
    <w:p w14:paraId="1DCAE467" w14:textId="77777777" w:rsidR="00253740" w:rsidRPr="009F3DFC" w:rsidRDefault="00253740" w:rsidP="00BA3245">
      <w:pPr>
        <w:spacing w:after="0" w:line="240" w:lineRule="auto"/>
        <w:contextualSpacing/>
        <w:jc w:val="center"/>
        <w:rPr>
          <w:rFonts w:ascii="Times New Roman" w:hAnsi="Times New Roman"/>
          <w:b/>
          <w:i/>
        </w:rPr>
      </w:pPr>
    </w:p>
    <w:p w14:paraId="0BA913D2" w14:textId="77777777" w:rsidR="00253740" w:rsidRPr="009F3DFC" w:rsidRDefault="00253740" w:rsidP="00181356">
      <w:pPr>
        <w:spacing w:after="0" w:line="240" w:lineRule="auto"/>
        <w:contextualSpacing/>
        <w:rPr>
          <w:rFonts w:ascii="Times New Roman" w:hAnsi="Times New Roman"/>
          <w:b/>
          <w:i/>
        </w:rPr>
      </w:pPr>
    </w:p>
    <w:p w14:paraId="706A0EF1" w14:textId="77777777" w:rsidR="00181356" w:rsidRPr="009F3DFC" w:rsidRDefault="00181356" w:rsidP="00181356">
      <w:pPr>
        <w:spacing w:after="0" w:line="240" w:lineRule="auto"/>
        <w:contextualSpacing/>
        <w:rPr>
          <w:rFonts w:ascii="Times New Roman" w:hAnsi="Times New Roman"/>
          <w:b/>
          <w:i/>
        </w:rPr>
      </w:pPr>
    </w:p>
    <w:p w14:paraId="2FCC2179" w14:textId="77777777" w:rsidR="00276830" w:rsidRPr="009F3DFC" w:rsidRDefault="00276830" w:rsidP="00181356">
      <w:pPr>
        <w:spacing w:after="0" w:line="240" w:lineRule="auto"/>
        <w:contextualSpacing/>
        <w:rPr>
          <w:rFonts w:ascii="Times New Roman" w:hAnsi="Times New Roman"/>
          <w:b/>
          <w:i/>
        </w:rPr>
      </w:pPr>
    </w:p>
    <w:p w14:paraId="452CE46A" w14:textId="77777777" w:rsidR="00276830" w:rsidRPr="009F3DFC" w:rsidRDefault="00276830" w:rsidP="00181356">
      <w:pPr>
        <w:spacing w:after="0" w:line="240" w:lineRule="auto"/>
        <w:contextualSpacing/>
        <w:rPr>
          <w:rFonts w:ascii="Times New Roman" w:hAnsi="Times New Roman"/>
          <w:b/>
          <w:i/>
        </w:rPr>
      </w:pPr>
    </w:p>
    <w:p w14:paraId="66439EF5" w14:textId="77777777" w:rsidR="00400CEF" w:rsidRPr="009F3DFC" w:rsidRDefault="00400CEF" w:rsidP="00181356">
      <w:pPr>
        <w:spacing w:after="0" w:line="240" w:lineRule="auto"/>
        <w:contextualSpacing/>
        <w:rPr>
          <w:rFonts w:ascii="Times New Roman" w:hAnsi="Times New Roman"/>
          <w:b/>
          <w:i/>
        </w:rPr>
      </w:pPr>
    </w:p>
    <w:p w14:paraId="4B35FEC9" w14:textId="77777777" w:rsidR="00400CEF" w:rsidRPr="009F3DFC" w:rsidRDefault="00400CEF" w:rsidP="00181356">
      <w:pPr>
        <w:spacing w:after="0" w:line="240" w:lineRule="auto"/>
        <w:contextualSpacing/>
        <w:rPr>
          <w:rFonts w:ascii="Times New Roman" w:hAnsi="Times New Roman"/>
          <w:b/>
          <w:i/>
        </w:rPr>
      </w:pPr>
    </w:p>
    <w:p w14:paraId="717C406E" w14:textId="77777777" w:rsidR="00400CEF" w:rsidRPr="009F3DFC" w:rsidRDefault="00400CEF" w:rsidP="00181356">
      <w:pPr>
        <w:spacing w:after="0" w:line="240" w:lineRule="auto"/>
        <w:contextualSpacing/>
        <w:rPr>
          <w:rFonts w:ascii="Times New Roman" w:hAnsi="Times New Roman"/>
          <w:b/>
          <w:i/>
        </w:rPr>
      </w:pPr>
    </w:p>
    <w:p w14:paraId="46C0ACE1" w14:textId="77777777" w:rsidR="00400CEF" w:rsidRPr="009F3DFC" w:rsidRDefault="00400CEF" w:rsidP="00181356">
      <w:pPr>
        <w:spacing w:after="0" w:line="240" w:lineRule="auto"/>
        <w:contextualSpacing/>
        <w:rPr>
          <w:rFonts w:ascii="Times New Roman" w:hAnsi="Times New Roman"/>
          <w:b/>
          <w:i/>
        </w:rPr>
      </w:pPr>
    </w:p>
    <w:p w14:paraId="68B50363" w14:textId="77777777" w:rsidR="00400CEF" w:rsidRPr="009F3DFC" w:rsidRDefault="00400CEF" w:rsidP="00181356">
      <w:pPr>
        <w:spacing w:after="0" w:line="240" w:lineRule="auto"/>
        <w:contextualSpacing/>
        <w:rPr>
          <w:rFonts w:ascii="Times New Roman" w:hAnsi="Times New Roman"/>
          <w:b/>
          <w:i/>
        </w:rPr>
      </w:pPr>
    </w:p>
    <w:p w14:paraId="034FCA08" w14:textId="77777777" w:rsidR="00276830" w:rsidRPr="009F3DFC" w:rsidRDefault="00276830" w:rsidP="00181356">
      <w:pPr>
        <w:spacing w:after="0" w:line="240" w:lineRule="auto"/>
        <w:contextualSpacing/>
        <w:rPr>
          <w:rFonts w:ascii="Times New Roman" w:hAnsi="Times New Roman"/>
          <w:b/>
          <w:i/>
        </w:rPr>
      </w:pPr>
    </w:p>
    <w:p w14:paraId="270638F3" w14:textId="77777777" w:rsidR="00253740" w:rsidRPr="009F3DFC" w:rsidRDefault="00253740" w:rsidP="00253740">
      <w:pPr>
        <w:spacing w:after="0" w:line="240" w:lineRule="auto"/>
        <w:contextualSpacing/>
        <w:jc w:val="right"/>
        <w:rPr>
          <w:rFonts w:ascii="Times New Roman" w:hAnsi="Times New Roman"/>
          <w:b/>
          <w:i/>
          <w:sz w:val="24"/>
          <w:szCs w:val="24"/>
        </w:rPr>
      </w:pPr>
      <w:r w:rsidRPr="009F3DFC">
        <w:rPr>
          <w:rFonts w:ascii="Times New Roman" w:hAnsi="Times New Roman"/>
          <w:b/>
          <w:i/>
          <w:sz w:val="24"/>
          <w:szCs w:val="24"/>
        </w:rPr>
        <w:lastRenderedPageBreak/>
        <w:t xml:space="preserve">Приложение   </w:t>
      </w:r>
      <w:r w:rsidR="00276830" w:rsidRPr="009F3DFC">
        <w:rPr>
          <w:rFonts w:ascii="Times New Roman" w:hAnsi="Times New Roman"/>
          <w:b/>
          <w:i/>
          <w:sz w:val="24"/>
          <w:szCs w:val="24"/>
          <w:lang w:val="en-US"/>
        </w:rPr>
        <w:t>I</w:t>
      </w:r>
      <w:r w:rsidRPr="009F3DFC">
        <w:rPr>
          <w:rFonts w:ascii="Times New Roman" w:hAnsi="Times New Roman"/>
          <w:b/>
          <w:i/>
          <w:sz w:val="24"/>
          <w:szCs w:val="24"/>
        </w:rPr>
        <w:t>.5</w:t>
      </w:r>
    </w:p>
    <w:p w14:paraId="34C383EB" w14:textId="77777777" w:rsidR="00253740" w:rsidRPr="009F3DFC" w:rsidRDefault="00253740" w:rsidP="00253740">
      <w:pPr>
        <w:spacing w:after="0" w:line="240" w:lineRule="auto"/>
        <w:contextualSpacing/>
        <w:jc w:val="right"/>
        <w:rPr>
          <w:rFonts w:ascii="Times New Roman" w:hAnsi="Times New Roman"/>
          <w:b/>
          <w:i/>
        </w:rPr>
      </w:pPr>
      <w:r w:rsidRPr="009F3DFC">
        <w:rPr>
          <w:rFonts w:ascii="Times New Roman" w:hAnsi="Times New Roman"/>
          <w:i/>
        </w:rPr>
        <w:t>к ПООП по профессии</w:t>
      </w:r>
      <w:r w:rsidRPr="009F3DFC">
        <w:rPr>
          <w:rFonts w:ascii="Times New Roman" w:hAnsi="Times New Roman"/>
          <w:b/>
          <w:i/>
        </w:rPr>
        <w:t xml:space="preserve"> </w:t>
      </w:r>
    </w:p>
    <w:p w14:paraId="4BA89D58" w14:textId="77777777" w:rsidR="00253740" w:rsidRPr="009F3DFC" w:rsidRDefault="00253740" w:rsidP="00253740">
      <w:pPr>
        <w:spacing w:after="0" w:line="240" w:lineRule="auto"/>
        <w:contextualSpacing/>
        <w:jc w:val="right"/>
        <w:rPr>
          <w:rFonts w:ascii="Times New Roman" w:hAnsi="Times New Roman"/>
          <w:b/>
          <w:i/>
        </w:rPr>
      </w:pPr>
      <w:r w:rsidRPr="009F3DFC">
        <w:rPr>
          <w:rFonts w:ascii="Times New Roman" w:hAnsi="Times New Roman"/>
          <w:b/>
          <w:i/>
        </w:rPr>
        <w:t xml:space="preserve"> 08.01.07 Мастер общестроительных работ</w:t>
      </w:r>
    </w:p>
    <w:p w14:paraId="1EA9240B" w14:textId="77777777" w:rsidR="00253740" w:rsidRPr="009F3DFC" w:rsidRDefault="00253740" w:rsidP="00253740">
      <w:pPr>
        <w:spacing w:after="0" w:line="240" w:lineRule="auto"/>
        <w:contextualSpacing/>
        <w:jc w:val="right"/>
        <w:rPr>
          <w:rFonts w:ascii="Times New Roman" w:hAnsi="Times New Roman"/>
          <w:i/>
          <w:vertAlign w:val="superscript"/>
        </w:rPr>
      </w:pPr>
      <w:r w:rsidRPr="009F3DFC">
        <w:rPr>
          <w:rFonts w:ascii="Times New Roman" w:hAnsi="Times New Roman"/>
          <w:i/>
          <w:vertAlign w:val="superscript"/>
        </w:rPr>
        <w:t xml:space="preserve"> </w:t>
      </w:r>
    </w:p>
    <w:p w14:paraId="59D88320" w14:textId="77777777" w:rsidR="00253740" w:rsidRPr="009F3DFC" w:rsidRDefault="00253740" w:rsidP="00253740">
      <w:pPr>
        <w:spacing w:after="0" w:line="240" w:lineRule="auto"/>
        <w:contextualSpacing/>
        <w:jc w:val="center"/>
        <w:rPr>
          <w:rFonts w:ascii="Times New Roman" w:hAnsi="Times New Roman"/>
          <w:b/>
          <w:i/>
          <w:sz w:val="24"/>
          <w:szCs w:val="24"/>
        </w:rPr>
      </w:pPr>
    </w:p>
    <w:p w14:paraId="622B4740" w14:textId="77777777" w:rsidR="00253740" w:rsidRPr="009F3DFC" w:rsidRDefault="00253740" w:rsidP="00253740">
      <w:pPr>
        <w:jc w:val="center"/>
        <w:rPr>
          <w:rFonts w:ascii="Times New Roman" w:hAnsi="Times New Roman"/>
          <w:b/>
          <w:i/>
          <w:sz w:val="24"/>
          <w:szCs w:val="24"/>
        </w:rPr>
      </w:pPr>
    </w:p>
    <w:p w14:paraId="31596048" w14:textId="77777777" w:rsidR="00253740" w:rsidRPr="009F3DFC" w:rsidRDefault="00253740" w:rsidP="00253740">
      <w:pPr>
        <w:jc w:val="center"/>
        <w:rPr>
          <w:rFonts w:ascii="Times New Roman" w:hAnsi="Times New Roman"/>
          <w:b/>
          <w:i/>
          <w:sz w:val="24"/>
          <w:szCs w:val="24"/>
        </w:rPr>
      </w:pPr>
    </w:p>
    <w:p w14:paraId="4CCF7190" w14:textId="77777777" w:rsidR="00253740" w:rsidRPr="009F3DFC" w:rsidRDefault="00253740" w:rsidP="00253740">
      <w:pPr>
        <w:jc w:val="center"/>
        <w:rPr>
          <w:rFonts w:ascii="Times New Roman" w:hAnsi="Times New Roman"/>
          <w:b/>
          <w:i/>
          <w:sz w:val="24"/>
          <w:szCs w:val="24"/>
        </w:rPr>
      </w:pPr>
    </w:p>
    <w:p w14:paraId="4D447F1F" w14:textId="77777777" w:rsidR="00750A36" w:rsidRPr="009F3DFC" w:rsidRDefault="00750A36" w:rsidP="00253740">
      <w:pPr>
        <w:jc w:val="center"/>
        <w:rPr>
          <w:rFonts w:ascii="Times New Roman" w:hAnsi="Times New Roman"/>
          <w:b/>
          <w:i/>
          <w:sz w:val="24"/>
          <w:szCs w:val="24"/>
        </w:rPr>
      </w:pPr>
    </w:p>
    <w:p w14:paraId="57CDB1FC" w14:textId="77777777" w:rsidR="00253740" w:rsidRPr="009F3DFC" w:rsidRDefault="00253740" w:rsidP="00253740">
      <w:pPr>
        <w:jc w:val="center"/>
        <w:rPr>
          <w:rFonts w:ascii="Times New Roman" w:hAnsi="Times New Roman"/>
          <w:b/>
          <w:i/>
          <w:sz w:val="24"/>
          <w:szCs w:val="24"/>
        </w:rPr>
      </w:pPr>
    </w:p>
    <w:p w14:paraId="0931F5B4" w14:textId="77777777" w:rsidR="00253740" w:rsidRPr="009F3DFC" w:rsidRDefault="00253740" w:rsidP="00400CEF">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ПРИМЕРНАЯ РАБОЧАЯ ПРО</w:t>
      </w:r>
      <w:r w:rsidR="00400CEF" w:rsidRPr="009F3DFC">
        <w:rPr>
          <w:rFonts w:ascii="Times New Roman" w:hAnsi="Times New Roman"/>
          <w:b/>
          <w:sz w:val="24"/>
          <w:szCs w:val="24"/>
        </w:rPr>
        <w:t>ГРАММА ПРОФЕССИОНАЛЬНОГО МОДУЛЯ</w:t>
      </w:r>
    </w:p>
    <w:p w14:paraId="5CABB61B" w14:textId="77777777" w:rsidR="00253740" w:rsidRPr="009F3DFC" w:rsidRDefault="00276830" w:rsidP="00400CEF">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ПМ.05</w:t>
      </w:r>
      <w:r w:rsidR="00253740" w:rsidRPr="009F3DFC">
        <w:rPr>
          <w:rFonts w:ascii="Times New Roman" w:hAnsi="Times New Roman"/>
          <w:b/>
          <w:sz w:val="24"/>
          <w:szCs w:val="24"/>
        </w:rPr>
        <w:t xml:space="preserve"> Выполнение печных работ</w:t>
      </w:r>
    </w:p>
    <w:p w14:paraId="42762118" w14:textId="77777777" w:rsidR="00400CEF" w:rsidRPr="009F3DFC" w:rsidRDefault="00400CEF" w:rsidP="00400CEF">
      <w:pPr>
        <w:spacing w:after="0" w:line="240" w:lineRule="auto"/>
        <w:contextualSpacing/>
        <w:jc w:val="center"/>
        <w:rPr>
          <w:rFonts w:ascii="Times New Roman" w:hAnsi="Times New Roman"/>
          <w:b/>
          <w:sz w:val="24"/>
          <w:szCs w:val="24"/>
        </w:rPr>
      </w:pPr>
    </w:p>
    <w:p w14:paraId="48E07627" w14:textId="77777777" w:rsidR="00400CEF" w:rsidRPr="009F3DFC" w:rsidRDefault="00400CEF" w:rsidP="00400CEF">
      <w:pPr>
        <w:spacing w:after="0" w:line="240" w:lineRule="auto"/>
        <w:contextualSpacing/>
        <w:jc w:val="center"/>
        <w:rPr>
          <w:rFonts w:ascii="Times New Roman" w:hAnsi="Times New Roman"/>
          <w:b/>
          <w:sz w:val="24"/>
          <w:szCs w:val="24"/>
        </w:rPr>
      </w:pPr>
    </w:p>
    <w:p w14:paraId="6621873D" w14:textId="77777777" w:rsidR="00400CEF" w:rsidRPr="009F3DFC" w:rsidRDefault="00400CEF" w:rsidP="00400CEF">
      <w:pPr>
        <w:spacing w:after="0" w:line="240" w:lineRule="auto"/>
        <w:contextualSpacing/>
        <w:jc w:val="center"/>
        <w:rPr>
          <w:rFonts w:ascii="Times New Roman" w:hAnsi="Times New Roman"/>
          <w:b/>
          <w:sz w:val="24"/>
          <w:szCs w:val="24"/>
        </w:rPr>
      </w:pPr>
    </w:p>
    <w:p w14:paraId="2F4E1D88" w14:textId="77777777" w:rsidR="00400CEF" w:rsidRPr="009F3DFC" w:rsidRDefault="00400CEF" w:rsidP="00400CEF">
      <w:pPr>
        <w:spacing w:after="0" w:line="240" w:lineRule="auto"/>
        <w:contextualSpacing/>
        <w:jc w:val="center"/>
        <w:rPr>
          <w:rFonts w:ascii="Times New Roman" w:hAnsi="Times New Roman"/>
          <w:b/>
          <w:sz w:val="24"/>
          <w:szCs w:val="24"/>
        </w:rPr>
      </w:pPr>
    </w:p>
    <w:p w14:paraId="62CFB33C" w14:textId="77777777" w:rsidR="00400CEF" w:rsidRPr="009F3DFC" w:rsidRDefault="00400CEF" w:rsidP="00400CEF">
      <w:pPr>
        <w:spacing w:after="0" w:line="240" w:lineRule="auto"/>
        <w:contextualSpacing/>
        <w:jc w:val="center"/>
        <w:rPr>
          <w:rFonts w:ascii="Times New Roman" w:hAnsi="Times New Roman"/>
          <w:b/>
          <w:sz w:val="24"/>
          <w:szCs w:val="24"/>
        </w:rPr>
      </w:pPr>
    </w:p>
    <w:p w14:paraId="551BF3EA" w14:textId="77777777" w:rsidR="00400CEF" w:rsidRPr="009F3DFC" w:rsidRDefault="00400CEF" w:rsidP="00400CEF">
      <w:pPr>
        <w:spacing w:after="0" w:line="240" w:lineRule="auto"/>
        <w:contextualSpacing/>
        <w:jc w:val="center"/>
        <w:rPr>
          <w:rFonts w:ascii="Times New Roman" w:hAnsi="Times New Roman"/>
          <w:b/>
          <w:sz w:val="24"/>
          <w:szCs w:val="24"/>
        </w:rPr>
      </w:pPr>
    </w:p>
    <w:p w14:paraId="2C694029" w14:textId="77777777" w:rsidR="00400CEF" w:rsidRPr="009F3DFC" w:rsidRDefault="00400CEF" w:rsidP="00400CEF">
      <w:pPr>
        <w:spacing w:after="0" w:line="240" w:lineRule="auto"/>
        <w:contextualSpacing/>
        <w:jc w:val="center"/>
        <w:rPr>
          <w:rFonts w:ascii="Times New Roman" w:hAnsi="Times New Roman"/>
          <w:b/>
          <w:sz w:val="24"/>
          <w:szCs w:val="24"/>
        </w:rPr>
      </w:pPr>
    </w:p>
    <w:p w14:paraId="5CCF2ACD" w14:textId="77777777" w:rsidR="00400CEF" w:rsidRPr="009F3DFC" w:rsidRDefault="00400CEF" w:rsidP="00400CEF">
      <w:pPr>
        <w:spacing w:after="0" w:line="240" w:lineRule="auto"/>
        <w:contextualSpacing/>
        <w:jc w:val="center"/>
        <w:rPr>
          <w:rFonts w:ascii="Times New Roman" w:hAnsi="Times New Roman"/>
          <w:b/>
          <w:sz w:val="24"/>
          <w:szCs w:val="24"/>
        </w:rPr>
      </w:pPr>
    </w:p>
    <w:p w14:paraId="12A9E65F" w14:textId="77777777" w:rsidR="00400CEF" w:rsidRPr="009F3DFC" w:rsidRDefault="00400CEF" w:rsidP="00400CEF">
      <w:pPr>
        <w:spacing w:after="0" w:line="240" w:lineRule="auto"/>
        <w:contextualSpacing/>
        <w:jc w:val="center"/>
        <w:rPr>
          <w:rFonts w:ascii="Times New Roman" w:hAnsi="Times New Roman"/>
          <w:b/>
          <w:sz w:val="24"/>
          <w:szCs w:val="24"/>
        </w:rPr>
      </w:pPr>
    </w:p>
    <w:p w14:paraId="1AF79392" w14:textId="77777777" w:rsidR="00400CEF" w:rsidRPr="009F3DFC" w:rsidRDefault="00400CEF" w:rsidP="00400CEF">
      <w:pPr>
        <w:spacing w:after="0" w:line="240" w:lineRule="auto"/>
        <w:contextualSpacing/>
        <w:jc w:val="center"/>
        <w:rPr>
          <w:rFonts w:ascii="Times New Roman" w:hAnsi="Times New Roman"/>
          <w:b/>
          <w:sz w:val="24"/>
          <w:szCs w:val="24"/>
        </w:rPr>
      </w:pPr>
    </w:p>
    <w:p w14:paraId="26E4FF57" w14:textId="77777777" w:rsidR="00400CEF" w:rsidRPr="009F3DFC" w:rsidRDefault="00400CEF" w:rsidP="00400CEF">
      <w:pPr>
        <w:spacing w:after="0" w:line="240" w:lineRule="auto"/>
        <w:contextualSpacing/>
        <w:jc w:val="center"/>
        <w:rPr>
          <w:rFonts w:ascii="Times New Roman" w:hAnsi="Times New Roman"/>
          <w:b/>
          <w:sz w:val="24"/>
          <w:szCs w:val="24"/>
        </w:rPr>
      </w:pPr>
    </w:p>
    <w:p w14:paraId="3A246208" w14:textId="77777777" w:rsidR="00400CEF" w:rsidRPr="009F3DFC" w:rsidRDefault="00400CEF" w:rsidP="00400CEF">
      <w:pPr>
        <w:spacing w:after="0" w:line="240" w:lineRule="auto"/>
        <w:contextualSpacing/>
        <w:jc w:val="center"/>
        <w:rPr>
          <w:rFonts w:ascii="Times New Roman" w:hAnsi="Times New Roman"/>
          <w:b/>
          <w:sz w:val="24"/>
          <w:szCs w:val="24"/>
        </w:rPr>
      </w:pPr>
    </w:p>
    <w:p w14:paraId="20D193F1" w14:textId="77777777" w:rsidR="00400CEF" w:rsidRPr="009F3DFC" w:rsidRDefault="00400CEF" w:rsidP="00400CEF">
      <w:pPr>
        <w:spacing w:after="0" w:line="240" w:lineRule="auto"/>
        <w:contextualSpacing/>
        <w:jc w:val="center"/>
        <w:rPr>
          <w:rFonts w:ascii="Times New Roman" w:hAnsi="Times New Roman"/>
          <w:b/>
          <w:sz w:val="24"/>
          <w:szCs w:val="24"/>
        </w:rPr>
      </w:pPr>
    </w:p>
    <w:p w14:paraId="23253F85" w14:textId="77777777" w:rsidR="00400CEF" w:rsidRPr="009F3DFC" w:rsidRDefault="00400CEF" w:rsidP="00400CEF">
      <w:pPr>
        <w:spacing w:after="0" w:line="240" w:lineRule="auto"/>
        <w:contextualSpacing/>
        <w:jc w:val="center"/>
        <w:rPr>
          <w:rFonts w:ascii="Times New Roman" w:hAnsi="Times New Roman"/>
          <w:b/>
          <w:sz w:val="24"/>
          <w:szCs w:val="24"/>
        </w:rPr>
      </w:pPr>
    </w:p>
    <w:p w14:paraId="6702A948" w14:textId="77777777" w:rsidR="00400CEF" w:rsidRPr="009F3DFC" w:rsidRDefault="00400CEF" w:rsidP="00400CEF">
      <w:pPr>
        <w:spacing w:after="0" w:line="240" w:lineRule="auto"/>
        <w:contextualSpacing/>
        <w:jc w:val="center"/>
        <w:rPr>
          <w:rFonts w:ascii="Times New Roman" w:hAnsi="Times New Roman"/>
          <w:b/>
          <w:sz w:val="24"/>
          <w:szCs w:val="24"/>
        </w:rPr>
      </w:pPr>
    </w:p>
    <w:p w14:paraId="6C25126F" w14:textId="77777777" w:rsidR="00400CEF" w:rsidRPr="009F3DFC" w:rsidRDefault="00400CEF" w:rsidP="00400CEF">
      <w:pPr>
        <w:spacing w:after="0" w:line="240" w:lineRule="auto"/>
        <w:contextualSpacing/>
        <w:jc w:val="center"/>
        <w:rPr>
          <w:rFonts w:ascii="Times New Roman" w:hAnsi="Times New Roman"/>
          <w:b/>
          <w:sz w:val="24"/>
          <w:szCs w:val="24"/>
        </w:rPr>
      </w:pPr>
    </w:p>
    <w:p w14:paraId="65412003" w14:textId="77777777" w:rsidR="00400CEF" w:rsidRPr="009F3DFC" w:rsidRDefault="00400CEF" w:rsidP="00400CEF">
      <w:pPr>
        <w:spacing w:after="0" w:line="240" w:lineRule="auto"/>
        <w:contextualSpacing/>
        <w:jc w:val="center"/>
        <w:rPr>
          <w:rFonts w:ascii="Times New Roman" w:hAnsi="Times New Roman"/>
          <w:b/>
          <w:sz w:val="24"/>
          <w:szCs w:val="24"/>
        </w:rPr>
      </w:pPr>
    </w:p>
    <w:p w14:paraId="0E75FE51" w14:textId="77777777" w:rsidR="00400CEF" w:rsidRPr="009F3DFC" w:rsidRDefault="00400CEF" w:rsidP="00400CEF">
      <w:pPr>
        <w:spacing w:after="0" w:line="240" w:lineRule="auto"/>
        <w:contextualSpacing/>
        <w:jc w:val="center"/>
        <w:rPr>
          <w:rFonts w:ascii="Times New Roman" w:hAnsi="Times New Roman"/>
          <w:b/>
          <w:sz w:val="24"/>
          <w:szCs w:val="24"/>
        </w:rPr>
      </w:pPr>
    </w:p>
    <w:p w14:paraId="5FAA1A21" w14:textId="77777777" w:rsidR="00400CEF" w:rsidRPr="009F3DFC" w:rsidRDefault="00400CEF" w:rsidP="00400CEF">
      <w:pPr>
        <w:spacing w:after="0" w:line="240" w:lineRule="auto"/>
        <w:contextualSpacing/>
        <w:jc w:val="center"/>
        <w:rPr>
          <w:rFonts w:ascii="Times New Roman" w:hAnsi="Times New Roman"/>
          <w:b/>
          <w:sz w:val="24"/>
          <w:szCs w:val="24"/>
        </w:rPr>
      </w:pPr>
    </w:p>
    <w:p w14:paraId="1BB94061" w14:textId="77777777" w:rsidR="00400CEF" w:rsidRPr="009F3DFC" w:rsidRDefault="00400CEF" w:rsidP="00400CEF">
      <w:pPr>
        <w:spacing w:after="0" w:line="240" w:lineRule="auto"/>
        <w:contextualSpacing/>
        <w:jc w:val="center"/>
        <w:rPr>
          <w:rFonts w:ascii="Times New Roman" w:hAnsi="Times New Roman"/>
          <w:b/>
          <w:sz w:val="24"/>
          <w:szCs w:val="24"/>
        </w:rPr>
      </w:pPr>
    </w:p>
    <w:p w14:paraId="2CE77B4B" w14:textId="77777777" w:rsidR="00400CEF" w:rsidRPr="009F3DFC" w:rsidRDefault="00400CEF" w:rsidP="00400CEF">
      <w:pPr>
        <w:spacing w:after="0" w:line="240" w:lineRule="auto"/>
        <w:contextualSpacing/>
        <w:jc w:val="center"/>
        <w:rPr>
          <w:rFonts w:ascii="Times New Roman" w:hAnsi="Times New Roman"/>
          <w:b/>
          <w:sz w:val="24"/>
          <w:szCs w:val="24"/>
        </w:rPr>
      </w:pPr>
    </w:p>
    <w:p w14:paraId="4771AC9C" w14:textId="77777777" w:rsidR="00400CEF" w:rsidRPr="009F3DFC" w:rsidRDefault="00400CEF" w:rsidP="00400CEF">
      <w:pPr>
        <w:spacing w:after="0" w:line="240" w:lineRule="auto"/>
        <w:contextualSpacing/>
        <w:jc w:val="center"/>
        <w:rPr>
          <w:rFonts w:ascii="Times New Roman" w:hAnsi="Times New Roman"/>
          <w:b/>
          <w:sz w:val="24"/>
          <w:szCs w:val="24"/>
        </w:rPr>
      </w:pPr>
    </w:p>
    <w:p w14:paraId="6EF7B7A2" w14:textId="77777777" w:rsidR="00400CEF" w:rsidRPr="009F3DFC" w:rsidRDefault="00400CEF" w:rsidP="00400CEF">
      <w:pPr>
        <w:spacing w:after="0" w:line="240" w:lineRule="auto"/>
        <w:contextualSpacing/>
        <w:jc w:val="center"/>
        <w:rPr>
          <w:rFonts w:ascii="Times New Roman" w:hAnsi="Times New Roman"/>
          <w:b/>
          <w:sz w:val="24"/>
          <w:szCs w:val="24"/>
        </w:rPr>
      </w:pPr>
    </w:p>
    <w:p w14:paraId="304CAF53" w14:textId="77777777" w:rsidR="00400CEF" w:rsidRPr="009F3DFC" w:rsidRDefault="00400CEF" w:rsidP="00400CEF">
      <w:pPr>
        <w:spacing w:after="0" w:line="240" w:lineRule="auto"/>
        <w:contextualSpacing/>
        <w:jc w:val="center"/>
        <w:rPr>
          <w:rFonts w:ascii="Times New Roman" w:hAnsi="Times New Roman"/>
          <w:b/>
          <w:sz w:val="24"/>
          <w:szCs w:val="24"/>
        </w:rPr>
      </w:pPr>
    </w:p>
    <w:p w14:paraId="08EEC52B" w14:textId="77777777" w:rsidR="00400CEF" w:rsidRPr="009F3DFC" w:rsidRDefault="00400CEF" w:rsidP="00400CEF">
      <w:pPr>
        <w:spacing w:after="0" w:line="240" w:lineRule="auto"/>
        <w:contextualSpacing/>
        <w:jc w:val="center"/>
        <w:rPr>
          <w:rFonts w:ascii="Times New Roman" w:hAnsi="Times New Roman"/>
          <w:b/>
          <w:sz w:val="24"/>
          <w:szCs w:val="24"/>
        </w:rPr>
      </w:pPr>
    </w:p>
    <w:p w14:paraId="4B0EB712" w14:textId="77777777" w:rsidR="00400CEF" w:rsidRPr="009F3DFC" w:rsidRDefault="00400CEF" w:rsidP="00400CEF">
      <w:pPr>
        <w:spacing w:after="0" w:line="240" w:lineRule="auto"/>
        <w:contextualSpacing/>
        <w:jc w:val="center"/>
        <w:rPr>
          <w:rFonts w:ascii="Times New Roman" w:hAnsi="Times New Roman"/>
          <w:b/>
          <w:sz w:val="24"/>
          <w:szCs w:val="24"/>
        </w:rPr>
      </w:pPr>
    </w:p>
    <w:p w14:paraId="0E920D13" w14:textId="77777777" w:rsidR="00400CEF" w:rsidRPr="009F3DFC" w:rsidRDefault="00400CEF" w:rsidP="00400CEF">
      <w:pPr>
        <w:spacing w:after="0" w:line="240" w:lineRule="auto"/>
        <w:contextualSpacing/>
        <w:jc w:val="center"/>
        <w:rPr>
          <w:rFonts w:ascii="Times New Roman" w:hAnsi="Times New Roman"/>
          <w:b/>
          <w:sz w:val="24"/>
          <w:szCs w:val="24"/>
        </w:rPr>
      </w:pPr>
    </w:p>
    <w:p w14:paraId="140C5C16" w14:textId="77777777" w:rsidR="00400CEF" w:rsidRPr="009F3DFC" w:rsidRDefault="00400CEF" w:rsidP="00400CEF">
      <w:pPr>
        <w:spacing w:after="0" w:line="240" w:lineRule="auto"/>
        <w:contextualSpacing/>
        <w:jc w:val="center"/>
        <w:rPr>
          <w:rFonts w:ascii="Times New Roman" w:hAnsi="Times New Roman"/>
          <w:b/>
          <w:sz w:val="24"/>
          <w:szCs w:val="24"/>
        </w:rPr>
      </w:pPr>
    </w:p>
    <w:p w14:paraId="393564BA" w14:textId="77777777" w:rsidR="00400CEF" w:rsidRPr="009F3DFC" w:rsidRDefault="00400CEF" w:rsidP="00400CEF">
      <w:pPr>
        <w:spacing w:after="0" w:line="240" w:lineRule="auto"/>
        <w:contextualSpacing/>
        <w:jc w:val="center"/>
        <w:rPr>
          <w:rFonts w:ascii="Times New Roman" w:hAnsi="Times New Roman"/>
          <w:b/>
          <w:sz w:val="24"/>
          <w:szCs w:val="24"/>
        </w:rPr>
      </w:pPr>
    </w:p>
    <w:p w14:paraId="5065F7E7" w14:textId="77777777" w:rsidR="00400CEF" w:rsidRPr="009F3DFC" w:rsidRDefault="00400CEF" w:rsidP="00400CEF">
      <w:pPr>
        <w:spacing w:after="0" w:line="240" w:lineRule="auto"/>
        <w:contextualSpacing/>
        <w:jc w:val="center"/>
        <w:rPr>
          <w:rFonts w:ascii="Times New Roman" w:hAnsi="Times New Roman"/>
          <w:b/>
          <w:sz w:val="24"/>
          <w:szCs w:val="24"/>
        </w:rPr>
      </w:pPr>
    </w:p>
    <w:p w14:paraId="72E44BEE" w14:textId="77777777" w:rsidR="00400CEF" w:rsidRPr="009F3DFC" w:rsidRDefault="00400CEF" w:rsidP="00400CEF">
      <w:pPr>
        <w:spacing w:after="0" w:line="240" w:lineRule="auto"/>
        <w:contextualSpacing/>
        <w:jc w:val="center"/>
        <w:rPr>
          <w:rFonts w:ascii="Times New Roman" w:hAnsi="Times New Roman"/>
          <w:b/>
          <w:sz w:val="24"/>
          <w:szCs w:val="24"/>
        </w:rPr>
      </w:pPr>
    </w:p>
    <w:p w14:paraId="3B41E2B2" w14:textId="77777777" w:rsidR="00400CEF" w:rsidRPr="009F3DFC" w:rsidRDefault="00400CEF" w:rsidP="00400CEF">
      <w:pPr>
        <w:spacing w:after="0" w:line="240" w:lineRule="auto"/>
        <w:contextualSpacing/>
        <w:jc w:val="center"/>
        <w:rPr>
          <w:rFonts w:ascii="Times New Roman" w:hAnsi="Times New Roman"/>
          <w:b/>
          <w:i/>
          <w:sz w:val="24"/>
          <w:szCs w:val="24"/>
        </w:rPr>
      </w:pPr>
      <w:r w:rsidRPr="009F3DFC">
        <w:rPr>
          <w:rFonts w:ascii="Times New Roman" w:hAnsi="Times New Roman"/>
          <w:b/>
          <w:sz w:val="24"/>
          <w:szCs w:val="24"/>
        </w:rPr>
        <w:t>2018г.</w:t>
      </w:r>
    </w:p>
    <w:p w14:paraId="69A29C9B" w14:textId="77777777" w:rsidR="00253740" w:rsidRPr="009F3DFC" w:rsidRDefault="00253740" w:rsidP="00400CEF">
      <w:pPr>
        <w:rPr>
          <w:rFonts w:ascii="Times New Roman" w:hAnsi="Times New Roman"/>
          <w:b/>
          <w:i/>
          <w:sz w:val="24"/>
          <w:szCs w:val="24"/>
        </w:rPr>
      </w:pPr>
    </w:p>
    <w:p w14:paraId="1E5ECD43" w14:textId="77777777" w:rsidR="00253740" w:rsidRPr="009F3DFC" w:rsidRDefault="00253740" w:rsidP="00253740">
      <w:pPr>
        <w:rPr>
          <w:ins w:id="54" w:author="User" w:date="2018-04-16T11:21:00Z"/>
          <w:rFonts w:ascii="Times New Roman" w:hAnsi="Times New Roman"/>
          <w:b/>
          <w:i/>
          <w:sz w:val="24"/>
          <w:szCs w:val="24"/>
        </w:rPr>
        <w:sectPr w:rsidR="00253740" w:rsidRPr="009F3DFC" w:rsidSect="009410FC">
          <w:pgSz w:w="11907" w:h="16840"/>
          <w:pgMar w:top="1134" w:right="851" w:bottom="992" w:left="1418" w:header="709" w:footer="709" w:gutter="0"/>
          <w:cols w:space="720"/>
        </w:sectPr>
      </w:pPr>
    </w:p>
    <w:p w14:paraId="35F54CD8" w14:textId="77777777" w:rsidR="00253740" w:rsidRPr="009F3DFC" w:rsidRDefault="00253740" w:rsidP="00253740">
      <w:pPr>
        <w:spacing w:after="0" w:line="240" w:lineRule="auto"/>
        <w:contextualSpacing/>
        <w:jc w:val="center"/>
        <w:rPr>
          <w:rFonts w:ascii="Times New Roman" w:hAnsi="Times New Roman"/>
          <w:b/>
          <w:i/>
          <w:sz w:val="24"/>
          <w:szCs w:val="24"/>
        </w:rPr>
      </w:pPr>
      <w:r w:rsidRPr="009F3DFC">
        <w:rPr>
          <w:rFonts w:ascii="Times New Roman" w:hAnsi="Times New Roman"/>
          <w:b/>
          <w:i/>
          <w:sz w:val="24"/>
          <w:szCs w:val="24"/>
        </w:rPr>
        <w:lastRenderedPageBreak/>
        <w:t>СОДЕРЖАНИЕ</w:t>
      </w:r>
    </w:p>
    <w:p w14:paraId="1E91DB94" w14:textId="77777777" w:rsidR="00253740" w:rsidRPr="009F3DFC" w:rsidRDefault="00253740" w:rsidP="006A164C">
      <w:pPr>
        <w:pStyle w:val="ad"/>
        <w:numPr>
          <w:ilvl w:val="0"/>
          <w:numId w:val="4"/>
        </w:numPr>
        <w:spacing w:after="0"/>
        <w:contextualSpacing/>
        <w:jc w:val="both"/>
        <w:rPr>
          <w:b/>
          <w:i/>
        </w:rPr>
      </w:pPr>
      <w:r w:rsidRPr="009F3DFC">
        <w:rPr>
          <w:b/>
          <w:i/>
        </w:rPr>
        <w:t>ОБЩАЯ ХАРАКТЕРИСТИКА ПРИМЕРНОЙ РАБОЧЕЙ ПРОГРАММЫ ПРОФЕССИОНАЛЬНОГО МОДУЛЯ</w:t>
      </w:r>
    </w:p>
    <w:p w14:paraId="5CA17FD3" w14:textId="77777777" w:rsidR="00253740" w:rsidRPr="009F3DFC" w:rsidRDefault="00253740" w:rsidP="006A164C">
      <w:pPr>
        <w:pStyle w:val="ad"/>
        <w:numPr>
          <w:ilvl w:val="0"/>
          <w:numId w:val="4"/>
        </w:numPr>
        <w:spacing w:after="0"/>
        <w:contextualSpacing/>
        <w:jc w:val="both"/>
        <w:rPr>
          <w:b/>
          <w:i/>
        </w:rPr>
      </w:pPr>
      <w:r w:rsidRPr="009F3DFC">
        <w:rPr>
          <w:b/>
          <w:i/>
        </w:rPr>
        <w:t>СТРУКТУРА И СОДЕРЖАНИЕ ПРОФЕССИОНАЛЬНОГО МОДУЛЯ</w:t>
      </w:r>
    </w:p>
    <w:p w14:paraId="3AB1B14C" w14:textId="77777777" w:rsidR="00253740" w:rsidRPr="009F3DFC" w:rsidRDefault="00253740" w:rsidP="006A164C">
      <w:pPr>
        <w:pStyle w:val="ad"/>
        <w:numPr>
          <w:ilvl w:val="0"/>
          <w:numId w:val="4"/>
        </w:numPr>
        <w:spacing w:after="0"/>
        <w:contextualSpacing/>
        <w:jc w:val="both"/>
        <w:rPr>
          <w:b/>
          <w:i/>
        </w:rPr>
      </w:pPr>
      <w:r w:rsidRPr="009F3DFC">
        <w:rPr>
          <w:b/>
          <w:i/>
        </w:rPr>
        <w:t>УСЛОВИЯ РЕАЛИЗАЦИИ ПРОГРАММЫ ПРОФЕССИОНАЛЬНОГО МОДУЛЯ</w:t>
      </w:r>
    </w:p>
    <w:p w14:paraId="4DEB7CD0" w14:textId="77777777" w:rsidR="00253740" w:rsidRPr="009F3DFC" w:rsidRDefault="00253740" w:rsidP="006A164C">
      <w:pPr>
        <w:pStyle w:val="ad"/>
        <w:numPr>
          <w:ilvl w:val="0"/>
          <w:numId w:val="4"/>
        </w:numPr>
        <w:spacing w:after="0"/>
        <w:contextualSpacing/>
        <w:jc w:val="both"/>
        <w:rPr>
          <w:b/>
          <w:i/>
        </w:rPr>
      </w:pPr>
      <w:r w:rsidRPr="009F3DFC">
        <w:rPr>
          <w:b/>
          <w:i/>
        </w:rPr>
        <w:t>КОНТРОЛЬ И ОЦЕНКА РЕЗУЛЬТАТОВ ОСВОЕНИЯ ПРОФЕССИОНАЛЬНОГО МОДУЛЯ</w:t>
      </w:r>
    </w:p>
    <w:p w14:paraId="5E2006FC" w14:textId="77777777" w:rsidR="00253740" w:rsidRPr="009F3DFC" w:rsidRDefault="00253740" w:rsidP="00253740">
      <w:pPr>
        <w:spacing w:after="0"/>
        <w:contextualSpacing/>
        <w:jc w:val="both"/>
        <w:rPr>
          <w:b/>
          <w:i/>
        </w:rPr>
      </w:pPr>
    </w:p>
    <w:p w14:paraId="0DB8E012" w14:textId="77777777" w:rsidR="00253740" w:rsidRPr="009F3DFC" w:rsidRDefault="00253740" w:rsidP="00253740">
      <w:pPr>
        <w:spacing w:after="0"/>
        <w:contextualSpacing/>
        <w:jc w:val="both"/>
        <w:rPr>
          <w:b/>
          <w:i/>
        </w:rPr>
      </w:pPr>
    </w:p>
    <w:p w14:paraId="0878C2F2" w14:textId="77777777" w:rsidR="00253740" w:rsidRPr="009F3DFC" w:rsidRDefault="00253740" w:rsidP="00253740">
      <w:pPr>
        <w:spacing w:after="0"/>
        <w:contextualSpacing/>
        <w:jc w:val="both"/>
        <w:rPr>
          <w:b/>
          <w:i/>
        </w:rPr>
      </w:pPr>
    </w:p>
    <w:p w14:paraId="1BDB7E6E" w14:textId="77777777" w:rsidR="00253740" w:rsidRPr="009F3DFC" w:rsidRDefault="00253740" w:rsidP="00253740">
      <w:pPr>
        <w:spacing w:after="0"/>
        <w:contextualSpacing/>
        <w:jc w:val="both"/>
        <w:rPr>
          <w:b/>
          <w:i/>
        </w:rPr>
      </w:pPr>
    </w:p>
    <w:p w14:paraId="4E8E047F" w14:textId="77777777" w:rsidR="00253740" w:rsidRPr="009F3DFC" w:rsidRDefault="00253740" w:rsidP="00253740">
      <w:pPr>
        <w:spacing w:after="0"/>
        <w:contextualSpacing/>
        <w:jc w:val="both"/>
        <w:rPr>
          <w:b/>
          <w:i/>
        </w:rPr>
      </w:pPr>
    </w:p>
    <w:p w14:paraId="394F615E" w14:textId="77777777" w:rsidR="00253740" w:rsidRPr="009F3DFC" w:rsidRDefault="00253740" w:rsidP="00253740">
      <w:pPr>
        <w:spacing w:after="0"/>
        <w:contextualSpacing/>
        <w:jc w:val="both"/>
        <w:rPr>
          <w:b/>
          <w:i/>
        </w:rPr>
      </w:pPr>
    </w:p>
    <w:p w14:paraId="355715D6" w14:textId="77777777" w:rsidR="00253740" w:rsidRPr="009F3DFC" w:rsidRDefault="00253740" w:rsidP="00253740">
      <w:pPr>
        <w:spacing w:after="0"/>
        <w:contextualSpacing/>
        <w:jc w:val="both"/>
        <w:rPr>
          <w:b/>
          <w:i/>
        </w:rPr>
      </w:pPr>
    </w:p>
    <w:p w14:paraId="68ED7F8B" w14:textId="77777777" w:rsidR="00253740" w:rsidRPr="009F3DFC" w:rsidRDefault="00253740" w:rsidP="00253740">
      <w:pPr>
        <w:spacing w:after="0"/>
        <w:contextualSpacing/>
        <w:jc w:val="both"/>
        <w:rPr>
          <w:b/>
          <w:i/>
        </w:rPr>
      </w:pPr>
    </w:p>
    <w:p w14:paraId="7A42D84D" w14:textId="77777777" w:rsidR="00253740" w:rsidRPr="009F3DFC" w:rsidRDefault="00253740" w:rsidP="00253740">
      <w:pPr>
        <w:spacing w:after="0"/>
        <w:contextualSpacing/>
        <w:jc w:val="both"/>
        <w:rPr>
          <w:b/>
          <w:i/>
        </w:rPr>
      </w:pPr>
    </w:p>
    <w:p w14:paraId="7170F5E2" w14:textId="77777777" w:rsidR="00253740" w:rsidRPr="009F3DFC" w:rsidRDefault="00253740" w:rsidP="00253740">
      <w:pPr>
        <w:spacing w:after="0"/>
        <w:contextualSpacing/>
        <w:jc w:val="both"/>
        <w:rPr>
          <w:b/>
          <w:i/>
        </w:rPr>
      </w:pPr>
    </w:p>
    <w:p w14:paraId="1595DF4F" w14:textId="77777777" w:rsidR="00253740" w:rsidRPr="009F3DFC" w:rsidRDefault="00253740" w:rsidP="00253740">
      <w:pPr>
        <w:spacing w:after="0"/>
        <w:contextualSpacing/>
        <w:jc w:val="both"/>
        <w:rPr>
          <w:b/>
          <w:i/>
        </w:rPr>
      </w:pPr>
    </w:p>
    <w:p w14:paraId="31A48515" w14:textId="77777777" w:rsidR="00253740" w:rsidRPr="009F3DFC" w:rsidRDefault="00253740" w:rsidP="00253740">
      <w:pPr>
        <w:spacing w:after="0"/>
        <w:contextualSpacing/>
        <w:jc w:val="both"/>
        <w:rPr>
          <w:b/>
          <w:i/>
        </w:rPr>
      </w:pPr>
    </w:p>
    <w:p w14:paraId="0F9256FD" w14:textId="77777777" w:rsidR="00253740" w:rsidRPr="009F3DFC" w:rsidRDefault="00253740" w:rsidP="00253740">
      <w:pPr>
        <w:spacing w:after="0"/>
        <w:contextualSpacing/>
        <w:jc w:val="both"/>
        <w:rPr>
          <w:b/>
          <w:i/>
        </w:rPr>
      </w:pPr>
    </w:p>
    <w:p w14:paraId="7C1FF203" w14:textId="77777777" w:rsidR="00253740" w:rsidRPr="009F3DFC" w:rsidRDefault="00253740" w:rsidP="00253740">
      <w:pPr>
        <w:spacing w:after="0"/>
        <w:contextualSpacing/>
        <w:jc w:val="both"/>
        <w:rPr>
          <w:b/>
          <w:i/>
        </w:rPr>
      </w:pPr>
    </w:p>
    <w:p w14:paraId="70944F94" w14:textId="77777777" w:rsidR="00253740" w:rsidRPr="009F3DFC" w:rsidRDefault="00253740" w:rsidP="00253740">
      <w:pPr>
        <w:spacing w:after="0"/>
        <w:contextualSpacing/>
        <w:jc w:val="both"/>
        <w:rPr>
          <w:b/>
          <w:i/>
        </w:rPr>
      </w:pPr>
    </w:p>
    <w:p w14:paraId="04BDCF97" w14:textId="77777777" w:rsidR="00253740" w:rsidRPr="009F3DFC" w:rsidRDefault="00253740" w:rsidP="00253740">
      <w:pPr>
        <w:spacing w:after="0"/>
        <w:contextualSpacing/>
        <w:jc w:val="both"/>
        <w:rPr>
          <w:b/>
          <w:i/>
        </w:rPr>
      </w:pPr>
    </w:p>
    <w:p w14:paraId="00D179D9" w14:textId="77777777" w:rsidR="00253740" w:rsidRPr="009F3DFC" w:rsidRDefault="00253740" w:rsidP="00253740">
      <w:pPr>
        <w:spacing w:after="0"/>
        <w:contextualSpacing/>
        <w:jc w:val="both"/>
        <w:rPr>
          <w:b/>
          <w:i/>
        </w:rPr>
      </w:pPr>
    </w:p>
    <w:p w14:paraId="7F3C30D3" w14:textId="77777777" w:rsidR="00253740" w:rsidRPr="009F3DFC" w:rsidRDefault="00253740" w:rsidP="00253740">
      <w:pPr>
        <w:spacing w:after="0"/>
        <w:contextualSpacing/>
        <w:jc w:val="both"/>
        <w:rPr>
          <w:b/>
          <w:i/>
        </w:rPr>
      </w:pPr>
    </w:p>
    <w:p w14:paraId="432A1B4B" w14:textId="77777777" w:rsidR="00253740" w:rsidRPr="009F3DFC" w:rsidRDefault="00253740" w:rsidP="00253740">
      <w:pPr>
        <w:spacing w:after="0"/>
        <w:contextualSpacing/>
        <w:jc w:val="both"/>
        <w:rPr>
          <w:b/>
          <w:i/>
        </w:rPr>
      </w:pPr>
    </w:p>
    <w:p w14:paraId="4165EF60" w14:textId="77777777" w:rsidR="00253740" w:rsidRPr="009F3DFC" w:rsidRDefault="00253740" w:rsidP="00253740">
      <w:pPr>
        <w:spacing w:after="0"/>
        <w:contextualSpacing/>
        <w:jc w:val="both"/>
        <w:rPr>
          <w:b/>
          <w:i/>
        </w:rPr>
      </w:pPr>
    </w:p>
    <w:p w14:paraId="7E9D1BA0" w14:textId="77777777" w:rsidR="00253740" w:rsidRPr="009F3DFC" w:rsidRDefault="00253740" w:rsidP="00253740">
      <w:pPr>
        <w:spacing w:after="0"/>
        <w:contextualSpacing/>
        <w:jc w:val="both"/>
        <w:rPr>
          <w:b/>
          <w:i/>
        </w:rPr>
      </w:pPr>
    </w:p>
    <w:p w14:paraId="6C39BC96" w14:textId="77777777" w:rsidR="00253740" w:rsidRPr="009F3DFC" w:rsidRDefault="00253740" w:rsidP="00253740">
      <w:pPr>
        <w:spacing w:after="0"/>
        <w:contextualSpacing/>
        <w:jc w:val="both"/>
        <w:rPr>
          <w:b/>
          <w:i/>
        </w:rPr>
      </w:pPr>
    </w:p>
    <w:p w14:paraId="7E04C33F" w14:textId="77777777" w:rsidR="00253740" w:rsidRPr="009F3DFC" w:rsidRDefault="00253740" w:rsidP="00253740">
      <w:pPr>
        <w:spacing w:after="0"/>
        <w:contextualSpacing/>
        <w:jc w:val="both"/>
        <w:rPr>
          <w:b/>
          <w:i/>
        </w:rPr>
      </w:pPr>
    </w:p>
    <w:p w14:paraId="17C3325D" w14:textId="77777777" w:rsidR="00253740" w:rsidRPr="009F3DFC" w:rsidRDefault="00253740" w:rsidP="00253740">
      <w:pPr>
        <w:spacing w:after="0"/>
        <w:contextualSpacing/>
        <w:jc w:val="both"/>
        <w:rPr>
          <w:b/>
          <w:i/>
        </w:rPr>
      </w:pPr>
    </w:p>
    <w:p w14:paraId="366FD19C" w14:textId="77777777" w:rsidR="00253740" w:rsidRPr="009F3DFC" w:rsidRDefault="00253740" w:rsidP="00253740">
      <w:pPr>
        <w:spacing w:after="0"/>
        <w:contextualSpacing/>
        <w:jc w:val="both"/>
        <w:rPr>
          <w:b/>
          <w:i/>
        </w:rPr>
      </w:pPr>
    </w:p>
    <w:p w14:paraId="7AC90D82" w14:textId="77777777" w:rsidR="00253740" w:rsidRPr="009F3DFC" w:rsidRDefault="00253740" w:rsidP="00253740">
      <w:pPr>
        <w:spacing w:after="0"/>
        <w:contextualSpacing/>
        <w:jc w:val="both"/>
        <w:rPr>
          <w:b/>
          <w:i/>
        </w:rPr>
      </w:pPr>
    </w:p>
    <w:p w14:paraId="0E182B24" w14:textId="77777777" w:rsidR="00253740" w:rsidRPr="009F3DFC" w:rsidRDefault="00253740" w:rsidP="00253740">
      <w:pPr>
        <w:spacing w:after="0"/>
        <w:contextualSpacing/>
        <w:jc w:val="both"/>
        <w:rPr>
          <w:b/>
          <w:i/>
        </w:rPr>
      </w:pPr>
    </w:p>
    <w:p w14:paraId="503BC1BE" w14:textId="77777777" w:rsidR="00253740" w:rsidRPr="009F3DFC" w:rsidRDefault="00253740" w:rsidP="00253740">
      <w:pPr>
        <w:spacing w:after="0"/>
        <w:contextualSpacing/>
        <w:jc w:val="both"/>
        <w:rPr>
          <w:b/>
          <w:i/>
        </w:rPr>
      </w:pPr>
    </w:p>
    <w:p w14:paraId="1F8482AC" w14:textId="77777777" w:rsidR="00253740" w:rsidRPr="009F3DFC" w:rsidRDefault="00253740" w:rsidP="00253740">
      <w:pPr>
        <w:spacing w:after="0"/>
        <w:contextualSpacing/>
        <w:jc w:val="both"/>
        <w:rPr>
          <w:b/>
          <w:i/>
        </w:rPr>
      </w:pPr>
    </w:p>
    <w:p w14:paraId="3995C27F" w14:textId="77777777" w:rsidR="00253740" w:rsidRPr="009F3DFC" w:rsidRDefault="00253740" w:rsidP="00253740">
      <w:pPr>
        <w:spacing w:after="0"/>
        <w:contextualSpacing/>
        <w:jc w:val="both"/>
        <w:rPr>
          <w:b/>
          <w:i/>
        </w:rPr>
      </w:pPr>
    </w:p>
    <w:p w14:paraId="41535CF3" w14:textId="77777777" w:rsidR="00253740" w:rsidRPr="009F3DFC" w:rsidRDefault="00253740" w:rsidP="00253740">
      <w:pPr>
        <w:spacing w:after="0"/>
        <w:contextualSpacing/>
        <w:jc w:val="both"/>
        <w:rPr>
          <w:b/>
          <w:i/>
        </w:rPr>
      </w:pPr>
    </w:p>
    <w:p w14:paraId="3621B5D0" w14:textId="77777777" w:rsidR="00253740" w:rsidRPr="009F3DFC" w:rsidRDefault="00253740" w:rsidP="00253740">
      <w:pPr>
        <w:spacing w:after="0"/>
        <w:contextualSpacing/>
        <w:jc w:val="both"/>
        <w:rPr>
          <w:b/>
          <w:i/>
        </w:rPr>
      </w:pPr>
    </w:p>
    <w:p w14:paraId="4648B6BE" w14:textId="77777777" w:rsidR="00253740" w:rsidRPr="009F3DFC" w:rsidRDefault="00253740" w:rsidP="00253740">
      <w:pPr>
        <w:spacing w:after="0"/>
        <w:contextualSpacing/>
        <w:jc w:val="both"/>
        <w:rPr>
          <w:b/>
          <w:i/>
        </w:rPr>
      </w:pPr>
    </w:p>
    <w:p w14:paraId="6E976A1E" w14:textId="77777777" w:rsidR="00253740" w:rsidRPr="009F3DFC" w:rsidRDefault="00253740" w:rsidP="00253740">
      <w:pPr>
        <w:spacing w:after="0"/>
        <w:contextualSpacing/>
        <w:jc w:val="both"/>
        <w:rPr>
          <w:b/>
          <w:i/>
        </w:rPr>
      </w:pPr>
    </w:p>
    <w:p w14:paraId="41CEEB99" w14:textId="77777777" w:rsidR="00253740" w:rsidRPr="009F3DFC" w:rsidRDefault="00253740" w:rsidP="00253740">
      <w:pPr>
        <w:rPr>
          <w:ins w:id="55" w:author="User" w:date="2018-04-16T11:21:00Z"/>
          <w:rFonts w:ascii="Times New Roman" w:eastAsia="Calibri" w:hAnsi="Times New Roman"/>
          <w:b/>
          <w:i/>
          <w:sz w:val="24"/>
          <w:szCs w:val="24"/>
          <w:lang w:eastAsia="en-US"/>
        </w:rPr>
        <w:sectPr w:rsidR="00253740" w:rsidRPr="009F3DFC" w:rsidSect="009410FC">
          <w:pgSz w:w="11907" w:h="16840"/>
          <w:pgMar w:top="1134" w:right="851" w:bottom="992" w:left="1418" w:header="709" w:footer="709" w:gutter="0"/>
          <w:cols w:space="720"/>
        </w:sectPr>
      </w:pPr>
    </w:p>
    <w:p w14:paraId="3A31193C" w14:textId="77777777" w:rsidR="00253740" w:rsidRPr="009F3DFC" w:rsidRDefault="00253740" w:rsidP="00253740">
      <w:pPr>
        <w:rPr>
          <w:rFonts w:ascii="Times New Roman" w:eastAsia="Calibri" w:hAnsi="Times New Roman"/>
          <w:b/>
          <w:i/>
          <w:sz w:val="24"/>
          <w:szCs w:val="24"/>
          <w:lang w:eastAsia="en-US"/>
        </w:rPr>
      </w:pPr>
    </w:p>
    <w:p w14:paraId="08A1E5AC" w14:textId="77777777" w:rsidR="00253740" w:rsidRPr="009F3DFC" w:rsidRDefault="00253740" w:rsidP="00253740">
      <w:pPr>
        <w:spacing w:after="0" w:line="240" w:lineRule="auto"/>
        <w:contextualSpacing/>
        <w:jc w:val="center"/>
        <w:rPr>
          <w:rFonts w:ascii="Times New Roman" w:eastAsia="Calibri" w:hAnsi="Times New Roman"/>
          <w:b/>
          <w:i/>
          <w:lang w:eastAsia="en-US"/>
        </w:rPr>
      </w:pPr>
      <w:r w:rsidRPr="009F3DFC">
        <w:rPr>
          <w:rFonts w:ascii="Times New Roman" w:eastAsia="Calibri" w:hAnsi="Times New Roman"/>
          <w:b/>
          <w:i/>
          <w:lang w:eastAsia="en-US"/>
        </w:rPr>
        <w:t>1. ОБЩАЯ ХАРАКТЕРИСТИКА ПРИМЕРНОЙ РАБОЧЕЙ ПРОГРАММЫ</w:t>
      </w:r>
    </w:p>
    <w:p w14:paraId="45F4A6EA" w14:textId="77777777" w:rsidR="00253740" w:rsidRPr="009F3DFC" w:rsidRDefault="00253740" w:rsidP="00253740">
      <w:pPr>
        <w:spacing w:after="0" w:line="240" w:lineRule="auto"/>
        <w:contextualSpacing/>
        <w:jc w:val="center"/>
        <w:rPr>
          <w:rFonts w:ascii="Times New Roman" w:eastAsia="Calibri" w:hAnsi="Times New Roman"/>
          <w:b/>
          <w:i/>
          <w:lang w:eastAsia="en-US"/>
        </w:rPr>
      </w:pPr>
      <w:r w:rsidRPr="009F3DFC">
        <w:rPr>
          <w:rFonts w:ascii="Times New Roman" w:eastAsia="Calibri" w:hAnsi="Times New Roman"/>
          <w:b/>
          <w:i/>
          <w:lang w:eastAsia="en-US"/>
        </w:rPr>
        <w:t>ПРОФЕССИОНАЛЬНОГО МОДУЛЯ</w:t>
      </w:r>
    </w:p>
    <w:p w14:paraId="55B43806" w14:textId="77777777" w:rsidR="00253740" w:rsidRPr="009F3DFC" w:rsidRDefault="00A3566B" w:rsidP="00253740">
      <w:pPr>
        <w:spacing w:after="0" w:line="240" w:lineRule="auto"/>
        <w:contextualSpacing/>
        <w:jc w:val="center"/>
        <w:rPr>
          <w:rFonts w:ascii="Times New Roman" w:eastAsia="Calibri" w:hAnsi="Times New Roman"/>
          <w:b/>
          <w:bCs/>
          <w:i/>
          <w:sz w:val="24"/>
          <w:szCs w:val="24"/>
          <w:lang w:eastAsia="en-US"/>
        </w:rPr>
      </w:pPr>
      <w:r w:rsidRPr="009F3DFC">
        <w:rPr>
          <w:rFonts w:ascii="Times New Roman" w:eastAsia="Calibri" w:hAnsi="Times New Roman"/>
          <w:b/>
          <w:bCs/>
          <w:i/>
          <w:sz w:val="24"/>
          <w:szCs w:val="24"/>
          <w:lang w:eastAsia="en-US"/>
        </w:rPr>
        <w:t>ПМ 05</w:t>
      </w:r>
      <w:r w:rsidR="00253740" w:rsidRPr="009F3DFC">
        <w:rPr>
          <w:rFonts w:ascii="Times New Roman" w:eastAsia="Calibri" w:hAnsi="Times New Roman"/>
          <w:b/>
          <w:bCs/>
          <w:i/>
          <w:sz w:val="24"/>
          <w:szCs w:val="24"/>
          <w:lang w:eastAsia="en-US"/>
        </w:rPr>
        <w:t>.</w:t>
      </w:r>
      <w:r w:rsidRPr="009F3DFC">
        <w:rPr>
          <w:rFonts w:ascii="Times New Roman" w:eastAsia="Calibri" w:hAnsi="Times New Roman"/>
          <w:b/>
          <w:bCs/>
          <w:i/>
          <w:sz w:val="24"/>
          <w:szCs w:val="24"/>
          <w:lang w:eastAsia="en-US"/>
        </w:rPr>
        <w:t xml:space="preserve"> ВЫПОЛНЕНИЕ ПЕЧНЫХ </w:t>
      </w:r>
      <w:r w:rsidR="00253740" w:rsidRPr="009F3DFC">
        <w:rPr>
          <w:rFonts w:ascii="Times New Roman" w:eastAsia="Calibri" w:hAnsi="Times New Roman"/>
          <w:b/>
          <w:bCs/>
          <w:i/>
          <w:sz w:val="24"/>
          <w:szCs w:val="24"/>
          <w:lang w:eastAsia="en-US"/>
        </w:rPr>
        <w:t>РАБОТ</w:t>
      </w:r>
    </w:p>
    <w:p w14:paraId="7DD60FEC" w14:textId="77777777" w:rsidR="00253740" w:rsidRPr="009F3DFC" w:rsidRDefault="00253740" w:rsidP="00253740">
      <w:pPr>
        <w:spacing w:after="0" w:line="240" w:lineRule="auto"/>
        <w:contextualSpacing/>
        <w:rPr>
          <w:rFonts w:ascii="Times New Roman" w:eastAsia="Calibri" w:hAnsi="Times New Roman"/>
          <w:b/>
          <w:i/>
          <w:lang w:eastAsia="en-US"/>
        </w:rPr>
      </w:pPr>
    </w:p>
    <w:p w14:paraId="182DD775" w14:textId="77777777" w:rsidR="00253740" w:rsidRPr="009F3DFC" w:rsidRDefault="00253740" w:rsidP="00253740">
      <w:pPr>
        <w:suppressAutoHyphens/>
        <w:spacing w:after="0" w:line="240" w:lineRule="auto"/>
        <w:contextualSpacing/>
        <w:rPr>
          <w:rFonts w:ascii="Times New Roman" w:eastAsia="Calibri" w:hAnsi="Times New Roman"/>
          <w:b/>
          <w:i/>
          <w:sz w:val="24"/>
          <w:szCs w:val="24"/>
          <w:lang w:eastAsia="en-US"/>
        </w:rPr>
      </w:pPr>
      <w:r w:rsidRPr="009F3DFC">
        <w:rPr>
          <w:rFonts w:ascii="Times New Roman" w:eastAsia="Calibri" w:hAnsi="Times New Roman"/>
          <w:b/>
          <w:i/>
          <w:sz w:val="24"/>
          <w:szCs w:val="24"/>
          <w:lang w:eastAsia="en-US"/>
        </w:rPr>
        <w:t xml:space="preserve">1.1. Цель и планируемые результаты освоения профессионального модуля </w:t>
      </w:r>
    </w:p>
    <w:p w14:paraId="31AF6DC2" w14:textId="77777777" w:rsidR="00253740" w:rsidRPr="009F3DFC" w:rsidRDefault="00253740" w:rsidP="00253740">
      <w:pPr>
        <w:shd w:val="clear" w:color="auto" w:fill="FFFFFF"/>
        <w:tabs>
          <w:tab w:val="left" w:pos="1200"/>
          <w:tab w:val="left" w:pos="2654"/>
          <w:tab w:val="left" w:pos="5362"/>
          <w:tab w:val="left" w:pos="7411"/>
        </w:tabs>
        <w:autoSpaceDN w:val="0"/>
        <w:adjustRightInd w:val="0"/>
        <w:spacing w:after="0" w:line="240" w:lineRule="auto"/>
        <w:ind w:right="10"/>
        <w:contextualSpacing/>
        <w:jc w:val="both"/>
        <w:rPr>
          <w:rFonts w:ascii="Times New Roman" w:eastAsia="Calibri" w:hAnsi="Times New Roman"/>
          <w:bCs/>
          <w:color w:val="1A1A1A"/>
          <w:sz w:val="24"/>
          <w:szCs w:val="24"/>
          <w:lang w:eastAsia="en-US"/>
        </w:rPr>
      </w:pPr>
      <w:r w:rsidRPr="009F3DFC">
        <w:rPr>
          <w:rFonts w:ascii="Times New Roman" w:eastAsia="Calibri" w:hAnsi="Times New Roman"/>
          <w:sz w:val="24"/>
          <w:szCs w:val="24"/>
          <w:lang w:eastAsia="en-US"/>
        </w:rPr>
        <w:t>В результате изучения профессионального модуля студент должен ос</w:t>
      </w:r>
      <w:r w:rsidR="00400CEF" w:rsidRPr="009F3DFC">
        <w:rPr>
          <w:rFonts w:ascii="Times New Roman" w:eastAsia="Calibri" w:hAnsi="Times New Roman"/>
          <w:sz w:val="24"/>
          <w:szCs w:val="24"/>
          <w:lang w:eastAsia="en-US"/>
        </w:rPr>
        <w:t xml:space="preserve">воить основной вид деятельности: </w:t>
      </w:r>
      <w:r w:rsidRPr="009F3DFC">
        <w:rPr>
          <w:rFonts w:ascii="Times New Roman" w:eastAsia="Calibri" w:hAnsi="Times New Roman"/>
          <w:color w:val="1A1A1A"/>
          <w:sz w:val="24"/>
          <w:szCs w:val="24"/>
          <w:lang w:eastAsia="en-US"/>
        </w:rPr>
        <w:t>Выполнение печных работ при возведении, ремонте и реконструкции зданий и сооружений всех типов</w:t>
      </w:r>
      <w:r w:rsidRPr="009F3DFC">
        <w:rPr>
          <w:rFonts w:ascii="Times New Roman" w:eastAsia="Calibri" w:hAnsi="Times New Roman"/>
          <w:sz w:val="24"/>
          <w:szCs w:val="24"/>
          <w:lang w:eastAsia="en-US"/>
        </w:rPr>
        <w:t xml:space="preserve"> и</w:t>
      </w:r>
      <w:r w:rsidR="00400CEF" w:rsidRPr="009F3DFC">
        <w:rPr>
          <w:rFonts w:ascii="Times New Roman" w:eastAsia="Calibri" w:hAnsi="Times New Roman"/>
          <w:sz w:val="24"/>
          <w:szCs w:val="24"/>
          <w:lang w:eastAsia="en-US"/>
        </w:rPr>
        <w:t>,</w:t>
      </w:r>
      <w:r w:rsidRPr="009F3DFC">
        <w:rPr>
          <w:rFonts w:ascii="Times New Roman" w:eastAsia="Calibri" w:hAnsi="Times New Roman"/>
          <w:sz w:val="24"/>
          <w:szCs w:val="24"/>
          <w:lang w:eastAsia="en-US"/>
        </w:rPr>
        <w:t xml:space="preserve"> соответствующие ему общие компетенции и профессиональные компетенции:</w:t>
      </w:r>
    </w:p>
    <w:p w14:paraId="3212858B" w14:textId="77777777" w:rsidR="00253740" w:rsidRPr="009F3DFC" w:rsidRDefault="00253740" w:rsidP="00253740">
      <w:pPr>
        <w:spacing w:after="0" w:line="240" w:lineRule="auto"/>
        <w:contextualSpacing/>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1.1.1. Перечень общих компетенций</w:t>
      </w:r>
      <w:ins w:id="56" w:author="User" w:date="2018-04-16T11:21:00Z">
        <w:r w:rsidRPr="009F3DFC">
          <w:rPr>
            <w:rFonts w:ascii="Times New Roman" w:eastAsia="Calibri" w:hAnsi="Times New Roman"/>
            <w:sz w:val="24"/>
            <w:szCs w:val="24"/>
            <w:vertAlign w:val="superscript"/>
            <w:lang w:eastAsia="en-US"/>
          </w:rPr>
          <w:footnoteReference w:id="25"/>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253740" w:rsidRPr="009F3DFC" w14:paraId="00590ECB" w14:textId="77777777" w:rsidTr="009D6326">
        <w:tc>
          <w:tcPr>
            <w:tcW w:w="1229" w:type="dxa"/>
          </w:tcPr>
          <w:p w14:paraId="0B99E5B7" w14:textId="77777777" w:rsidR="00253740" w:rsidRPr="009F3DFC" w:rsidRDefault="00253740" w:rsidP="007A5DC9">
            <w:pPr>
              <w:keepNext/>
              <w:spacing w:after="0" w:line="240" w:lineRule="auto"/>
              <w:contextualSpacing/>
              <w:jc w:val="both"/>
              <w:outlineLvl w:val="1"/>
              <w:rPr>
                <w:rFonts w:ascii="Times New Roman" w:hAnsi="Times New Roman"/>
                <w:b/>
                <w:bCs/>
                <w:iCs/>
                <w:sz w:val="24"/>
                <w:szCs w:val="24"/>
              </w:rPr>
            </w:pPr>
            <w:r w:rsidRPr="009F3DFC">
              <w:rPr>
                <w:rFonts w:ascii="Times New Roman" w:hAnsi="Times New Roman"/>
                <w:b/>
                <w:bCs/>
                <w:iCs/>
                <w:sz w:val="24"/>
                <w:szCs w:val="24"/>
              </w:rPr>
              <w:t>Код</w:t>
            </w:r>
          </w:p>
        </w:tc>
        <w:tc>
          <w:tcPr>
            <w:tcW w:w="8342" w:type="dxa"/>
          </w:tcPr>
          <w:p w14:paraId="2A0E4425" w14:textId="77777777" w:rsidR="00253740" w:rsidRPr="009F3DFC" w:rsidRDefault="00253740" w:rsidP="007A5DC9">
            <w:pPr>
              <w:keepNext/>
              <w:spacing w:after="0" w:line="240" w:lineRule="auto"/>
              <w:contextualSpacing/>
              <w:jc w:val="both"/>
              <w:outlineLvl w:val="1"/>
              <w:rPr>
                <w:rFonts w:ascii="Times New Roman" w:hAnsi="Times New Roman"/>
                <w:b/>
                <w:bCs/>
                <w:iCs/>
                <w:sz w:val="24"/>
                <w:szCs w:val="24"/>
              </w:rPr>
            </w:pPr>
            <w:r w:rsidRPr="009F3DFC">
              <w:rPr>
                <w:rFonts w:ascii="Times New Roman" w:hAnsi="Times New Roman"/>
                <w:b/>
                <w:bCs/>
                <w:iCs/>
                <w:sz w:val="24"/>
                <w:szCs w:val="24"/>
              </w:rPr>
              <w:t>Наименование общих компетенций</w:t>
            </w:r>
          </w:p>
        </w:tc>
      </w:tr>
      <w:tr w:rsidR="00253740" w:rsidRPr="009F3DFC" w14:paraId="5C472C14" w14:textId="77777777" w:rsidTr="009D6326">
        <w:trPr>
          <w:trHeight w:val="550"/>
        </w:trPr>
        <w:tc>
          <w:tcPr>
            <w:tcW w:w="1229" w:type="dxa"/>
          </w:tcPr>
          <w:p w14:paraId="739942EE" w14:textId="77777777" w:rsidR="00253740" w:rsidRPr="009F3DFC" w:rsidRDefault="00253740" w:rsidP="007A5DC9">
            <w:pPr>
              <w:keepNext/>
              <w:spacing w:after="0" w:line="240" w:lineRule="auto"/>
              <w:contextualSpacing/>
              <w:jc w:val="both"/>
              <w:outlineLvl w:val="1"/>
              <w:rPr>
                <w:rFonts w:ascii="Times New Roman" w:hAnsi="Times New Roman"/>
                <w:bCs/>
                <w:i/>
                <w:iCs/>
                <w:sz w:val="24"/>
                <w:szCs w:val="24"/>
              </w:rPr>
            </w:pPr>
            <w:r w:rsidRPr="009F3DFC">
              <w:rPr>
                <w:rFonts w:ascii="Times New Roman" w:hAnsi="Times New Roman"/>
                <w:bCs/>
                <w:iCs/>
                <w:sz w:val="24"/>
                <w:szCs w:val="24"/>
              </w:rPr>
              <w:t>ОК 01.</w:t>
            </w:r>
          </w:p>
        </w:tc>
        <w:tc>
          <w:tcPr>
            <w:tcW w:w="8342" w:type="dxa"/>
          </w:tcPr>
          <w:p w14:paraId="59A9A5B6" w14:textId="77777777" w:rsidR="00253740" w:rsidRPr="009F3DFC" w:rsidRDefault="00253740" w:rsidP="007A5DC9">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253740" w:rsidRPr="009F3DFC" w14:paraId="48A861C9" w14:textId="77777777" w:rsidTr="007A5DC9">
        <w:tc>
          <w:tcPr>
            <w:tcW w:w="1229" w:type="dxa"/>
          </w:tcPr>
          <w:p w14:paraId="3172E9DC" w14:textId="77777777" w:rsidR="00253740" w:rsidRPr="009F3DFC" w:rsidRDefault="00253740" w:rsidP="007A5DC9">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02.</w:t>
            </w:r>
          </w:p>
        </w:tc>
        <w:tc>
          <w:tcPr>
            <w:tcW w:w="8342" w:type="dxa"/>
          </w:tcPr>
          <w:p w14:paraId="20827AA9" w14:textId="77777777" w:rsidR="00253740" w:rsidRPr="009F3DFC" w:rsidRDefault="00253740" w:rsidP="007A5DC9">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53740" w:rsidRPr="009F3DFC" w14:paraId="032B7817" w14:textId="77777777" w:rsidTr="007A5DC9">
        <w:tc>
          <w:tcPr>
            <w:tcW w:w="1229" w:type="dxa"/>
          </w:tcPr>
          <w:p w14:paraId="7EBC454A" w14:textId="77777777" w:rsidR="00253740" w:rsidRPr="009F3DFC" w:rsidRDefault="00253740" w:rsidP="007A5DC9">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03.</w:t>
            </w:r>
          </w:p>
        </w:tc>
        <w:tc>
          <w:tcPr>
            <w:tcW w:w="8342" w:type="dxa"/>
          </w:tcPr>
          <w:p w14:paraId="17BB2FF5" w14:textId="77777777" w:rsidR="00253740" w:rsidRPr="009F3DFC" w:rsidRDefault="00253740" w:rsidP="007A5DC9">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rPr>
              <w:t>Планировать и реализовывать собственное профессиональное и личностное развитие.</w:t>
            </w:r>
          </w:p>
        </w:tc>
      </w:tr>
      <w:tr w:rsidR="00253740" w:rsidRPr="009F3DFC" w14:paraId="22F94F69" w14:textId="77777777" w:rsidTr="007A5DC9">
        <w:tc>
          <w:tcPr>
            <w:tcW w:w="1229" w:type="dxa"/>
          </w:tcPr>
          <w:p w14:paraId="35AAB2AB" w14:textId="77777777" w:rsidR="00253740" w:rsidRPr="009F3DFC" w:rsidRDefault="00253740" w:rsidP="007A5DC9">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04.</w:t>
            </w:r>
          </w:p>
        </w:tc>
        <w:tc>
          <w:tcPr>
            <w:tcW w:w="8342" w:type="dxa"/>
          </w:tcPr>
          <w:p w14:paraId="70951952" w14:textId="77777777" w:rsidR="00253740" w:rsidRPr="009F3DFC" w:rsidRDefault="00253740" w:rsidP="007A5DC9">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rPr>
              <w:t>Работать в коллективе и команде, эффективно взаимодействовать с коллегами, руководством, клиентами.</w:t>
            </w:r>
          </w:p>
        </w:tc>
      </w:tr>
      <w:tr w:rsidR="00253740" w:rsidRPr="009F3DFC" w14:paraId="4AE1C647" w14:textId="77777777" w:rsidTr="007A5DC9">
        <w:tc>
          <w:tcPr>
            <w:tcW w:w="1229" w:type="dxa"/>
          </w:tcPr>
          <w:p w14:paraId="516822EB" w14:textId="77777777" w:rsidR="00253740" w:rsidRPr="009F3DFC" w:rsidRDefault="00253740" w:rsidP="007A5DC9">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05.</w:t>
            </w:r>
          </w:p>
        </w:tc>
        <w:tc>
          <w:tcPr>
            <w:tcW w:w="8342" w:type="dxa"/>
          </w:tcPr>
          <w:p w14:paraId="23107EEB" w14:textId="77777777" w:rsidR="00253740" w:rsidRPr="009F3DFC" w:rsidRDefault="00253740" w:rsidP="007A5DC9">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253740" w:rsidRPr="009F3DFC" w14:paraId="3CDBD1D5" w14:textId="77777777" w:rsidTr="007A5DC9">
        <w:tc>
          <w:tcPr>
            <w:tcW w:w="1229" w:type="dxa"/>
          </w:tcPr>
          <w:p w14:paraId="52806184" w14:textId="77777777" w:rsidR="00253740" w:rsidRPr="009F3DFC" w:rsidRDefault="00253740" w:rsidP="007A5DC9">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06.</w:t>
            </w:r>
          </w:p>
        </w:tc>
        <w:tc>
          <w:tcPr>
            <w:tcW w:w="8342" w:type="dxa"/>
          </w:tcPr>
          <w:p w14:paraId="2229E8FC" w14:textId="77777777" w:rsidR="00253740" w:rsidRPr="009F3DFC" w:rsidRDefault="00253740" w:rsidP="007A5DC9">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253740" w:rsidRPr="009F3DFC" w14:paraId="2979499D" w14:textId="77777777" w:rsidTr="007A5DC9">
        <w:tc>
          <w:tcPr>
            <w:tcW w:w="1229" w:type="dxa"/>
          </w:tcPr>
          <w:p w14:paraId="580D9A64" w14:textId="77777777" w:rsidR="00253740" w:rsidRPr="009F3DFC" w:rsidRDefault="00253740" w:rsidP="007A5DC9">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 xml:space="preserve">ОК 07. </w:t>
            </w:r>
          </w:p>
        </w:tc>
        <w:tc>
          <w:tcPr>
            <w:tcW w:w="8342" w:type="dxa"/>
          </w:tcPr>
          <w:p w14:paraId="1CE8C925" w14:textId="77777777" w:rsidR="00253740" w:rsidRPr="009F3DFC" w:rsidRDefault="00253740" w:rsidP="007A5DC9">
            <w:pPr>
              <w:spacing w:after="0" w:line="240" w:lineRule="auto"/>
              <w:contextualSpacing/>
              <w:jc w:val="both"/>
              <w:rPr>
                <w:rFonts w:ascii="Times New Roman" w:hAnsi="Times New Roman"/>
              </w:rPr>
            </w:pPr>
            <w:r w:rsidRPr="009F3DFC">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253740" w:rsidRPr="009F3DFC" w14:paraId="5BF3F699" w14:textId="77777777" w:rsidTr="007A5DC9">
        <w:tc>
          <w:tcPr>
            <w:tcW w:w="1229" w:type="dxa"/>
          </w:tcPr>
          <w:p w14:paraId="2D09D637" w14:textId="77777777" w:rsidR="00253740" w:rsidRPr="009F3DFC" w:rsidRDefault="00253740" w:rsidP="007A5DC9">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08.</w:t>
            </w:r>
          </w:p>
        </w:tc>
        <w:tc>
          <w:tcPr>
            <w:tcW w:w="8342" w:type="dxa"/>
          </w:tcPr>
          <w:p w14:paraId="6D6BCF13" w14:textId="77777777" w:rsidR="00253740" w:rsidRPr="009F3DFC" w:rsidRDefault="00253740" w:rsidP="007A5DC9">
            <w:pPr>
              <w:spacing w:after="0" w:line="240" w:lineRule="auto"/>
              <w:contextualSpacing/>
              <w:jc w:val="both"/>
              <w:rPr>
                <w:rFonts w:ascii="Times New Roman" w:hAnsi="Times New Roman"/>
              </w:rPr>
            </w:pPr>
            <w:r w:rsidRPr="009F3DFC">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w:t>
            </w:r>
            <w:r w:rsidRPr="009F3DFC">
              <w:rPr>
                <w:rFonts w:ascii="Times New Roman" w:hAnsi="Times New Roman"/>
                <w:sz w:val="24"/>
              </w:rPr>
              <w:t>ия</w:t>
            </w:r>
            <w:r w:rsidRPr="009F3DFC">
              <w:rPr>
                <w:rFonts w:ascii="Times New Roman" w:hAnsi="Times New Roman"/>
                <w:sz w:val="24"/>
                <w:szCs w:val="24"/>
              </w:rPr>
              <w:t xml:space="preserve"> необходимого уровня физической подготовленности.</w:t>
            </w:r>
          </w:p>
        </w:tc>
      </w:tr>
      <w:tr w:rsidR="00253740" w:rsidRPr="009F3DFC" w14:paraId="5719A5EF" w14:textId="77777777" w:rsidTr="007A5DC9">
        <w:tc>
          <w:tcPr>
            <w:tcW w:w="1229" w:type="dxa"/>
          </w:tcPr>
          <w:p w14:paraId="39483E99" w14:textId="77777777" w:rsidR="00253740" w:rsidRPr="009F3DFC" w:rsidRDefault="00253740" w:rsidP="007A5DC9">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09.</w:t>
            </w:r>
          </w:p>
        </w:tc>
        <w:tc>
          <w:tcPr>
            <w:tcW w:w="8342" w:type="dxa"/>
          </w:tcPr>
          <w:p w14:paraId="23964674" w14:textId="77777777" w:rsidR="00253740" w:rsidRPr="009F3DFC" w:rsidRDefault="00253740" w:rsidP="007A5DC9">
            <w:pPr>
              <w:spacing w:after="0" w:line="240" w:lineRule="auto"/>
              <w:contextualSpacing/>
              <w:jc w:val="both"/>
              <w:rPr>
                <w:rFonts w:ascii="Times New Roman" w:hAnsi="Times New Roman"/>
                <w:sz w:val="24"/>
                <w:szCs w:val="24"/>
              </w:rPr>
            </w:pPr>
            <w:r w:rsidRPr="009F3DFC">
              <w:rPr>
                <w:rFonts w:ascii="Times New Roman" w:hAnsi="Times New Roman"/>
              </w:rPr>
              <w:t>Использовать информационные технологии в профессиональной деятельности</w:t>
            </w:r>
          </w:p>
        </w:tc>
      </w:tr>
      <w:tr w:rsidR="00253740" w:rsidRPr="009F3DFC" w14:paraId="4241BA8E" w14:textId="77777777" w:rsidTr="007A5DC9">
        <w:tc>
          <w:tcPr>
            <w:tcW w:w="1229" w:type="dxa"/>
          </w:tcPr>
          <w:p w14:paraId="0DFF9AD8" w14:textId="77777777" w:rsidR="00253740" w:rsidRPr="009F3DFC" w:rsidRDefault="00253740" w:rsidP="007A5DC9">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10.</w:t>
            </w:r>
          </w:p>
        </w:tc>
        <w:tc>
          <w:tcPr>
            <w:tcW w:w="8342" w:type="dxa"/>
          </w:tcPr>
          <w:p w14:paraId="21E3FBDB" w14:textId="77777777" w:rsidR="00253740" w:rsidRPr="009F3DFC" w:rsidRDefault="00253740" w:rsidP="007A5DC9">
            <w:pPr>
              <w:spacing w:after="0" w:line="240" w:lineRule="auto"/>
              <w:contextualSpacing/>
              <w:jc w:val="both"/>
              <w:rPr>
                <w:rFonts w:ascii="Times New Roman" w:hAnsi="Times New Roman"/>
              </w:rPr>
            </w:pPr>
            <w:r w:rsidRPr="009F3DFC">
              <w:rPr>
                <w:rFonts w:ascii="Times New Roman" w:hAnsi="Times New Roman"/>
              </w:rPr>
              <w:t>Пользоваться профессиональной документацией на государственном и иностранных языках.</w:t>
            </w:r>
          </w:p>
        </w:tc>
      </w:tr>
      <w:tr w:rsidR="00253740" w:rsidRPr="009F3DFC" w14:paraId="6477096A" w14:textId="77777777" w:rsidTr="007A5DC9">
        <w:tc>
          <w:tcPr>
            <w:tcW w:w="1229" w:type="dxa"/>
          </w:tcPr>
          <w:p w14:paraId="6E9EA3B0" w14:textId="77777777" w:rsidR="00253740" w:rsidRPr="009F3DFC" w:rsidRDefault="00253740" w:rsidP="007A5DC9">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11.</w:t>
            </w:r>
          </w:p>
        </w:tc>
        <w:tc>
          <w:tcPr>
            <w:tcW w:w="8342" w:type="dxa"/>
          </w:tcPr>
          <w:p w14:paraId="56FA896D" w14:textId="77777777" w:rsidR="00253740" w:rsidRPr="009F3DFC" w:rsidRDefault="00253740" w:rsidP="00276830">
            <w:pPr>
              <w:suppressAutoHyphens/>
              <w:spacing w:after="0" w:line="240" w:lineRule="auto"/>
              <w:jc w:val="both"/>
              <w:rPr>
                <w:rFonts w:ascii="Times New Roman" w:hAnsi="Times New Roman"/>
              </w:rPr>
            </w:pPr>
            <w:r w:rsidRPr="009F3DFC">
              <w:rPr>
                <w:rFonts w:ascii="Times New Roman" w:hAnsi="Times New Roman"/>
              </w:rPr>
              <w:t>Использовать знания по финансовой грамотности, планировать предпринимательскую деятель</w:t>
            </w:r>
            <w:r w:rsidR="00276830" w:rsidRPr="009F3DFC">
              <w:rPr>
                <w:rFonts w:ascii="Times New Roman" w:hAnsi="Times New Roman"/>
              </w:rPr>
              <w:t>ность в профессиональной сфере.</w:t>
            </w:r>
          </w:p>
        </w:tc>
      </w:tr>
    </w:tbl>
    <w:p w14:paraId="45B11A26" w14:textId="77777777" w:rsidR="00253740" w:rsidRPr="009F3DFC" w:rsidRDefault="00253740" w:rsidP="00253740">
      <w:pPr>
        <w:keepNext/>
        <w:spacing w:after="0" w:line="240" w:lineRule="auto"/>
        <w:contextualSpacing/>
        <w:jc w:val="both"/>
        <w:outlineLvl w:val="1"/>
        <w:rPr>
          <w:rFonts w:ascii="Times New Roman" w:hAnsi="Times New Roman"/>
          <w:bCs/>
          <w:iCs/>
          <w:sz w:val="24"/>
          <w:szCs w:val="24"/>
        </w:rPr>
      </w:pPr>
    </w:p>
    <w:p w14:paraId="3644FA33" w14:textId="77777777" w:rsidR="00253740" w:rsidRPr="009F3DFC" w:rsidRDefault="00253740" w:rsidP="00253740">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253740" w:rsidRPr="009F3DFC" w14:paraId="7EF7AE7E" w14:textId="77777777" w:rsidTr="009D6326">
        <w:tc>
          <w:tcPr>
            <w:tcW w:w="1204" w:type="dxa"/>
          </w:tcPr>
          <w:p w14:paraId="0F3F3A91" w14:textId="77777777" w:rsidR="00253740" w:rsidRPr="009F3DFC" w:rsidRDefault="00253740" w:rsidP="007A5DC9">
            <w:pPr>
              <w:keepNext/>
              <w:spacing w:after="0" w:line="240" w:lineRule="auto"/>
              <w:contextualSpacing/>
              <w:jc w:val="both"/>
              <w:outlineLvl w:val="1"/>
              <w:rPr>
                <w:rFonts w:ascii="Times New Roman" w:hAnsi="Times New Roman"/>
                <w:b/>
                <w:bCs/>
                <w:iCs/>
                <w:sz w:val="24"/>
                <w:szCs w:val="24"/>
              </w:rPr>
            </w:pPr>
            <w:r w:rsidRPr="009F3DFC">
              <w:rPr>
                <w:rFonts w:ascii="Times New Roman" w:hAnsi="Times New Roman"/>
                <w:b/>
                <w:bCs/>
                <w:iCs/>
                <w:sz w:val="24"/>
                <w:szCs w:val="24"/>
              </w:rPr>
              <w:t>Код</w:t>
            </w:r>
          </w:p>
        </w:tc>
        <w:tc>
          <w:tcPr>
            <w:tcW w:w="8367" w:type="dxa"/>
          </w:tcPr>
          <w:p w14:paraId="07B67D75" w14:textId="77777777" w:rsidR="00253740" w:rsidRPr="009F3DFC" w:rsidRDefault="00253740" w:rsidP="007A5DC9">
            <w:pPr>
              <w:keepNext/>
              <w:spacing w:after="0" w:line="240" w:lineRule="auto"/>
              <w:contextualSpacing/>
              <w:jc w:val="both"/>
              <w:outlineLvl w:val="1"/>
              <w:rPr>
                <w:rFonts w:ascii="Times New Roman" w:hAnsi="Times New Roman"/>
                <w:b/>
                <w:bCs/>
                <w:iCs/>
                <w:sz w:val="24"/>
                <w:szCs w:val="24"/>
              </w:rPr>
            </w:pPr>
            <w:r w:rsidRPr="009F3DFC">
              <w:rPr>
                <w:rFonts w:ascii="Times New Roman" w:hAnsi="Times New Roman"/>
                <w:b/>
                <w:bCs/>
                <w:iCs/>
                <w:sz w:val="24"/>
                <w:szCs w:val="24"/>
              </w:rPr>
              <w:t>Наименование видов деятельности и профессиональных компетенций</w:t>
            </w:r>
          </w:p>
        </w:tc>
      </w:tr>
      <w:tr w:rsidR="00253740" w:rsidRPr="009F3DFC" w14:paraId="2BA73633" w14:textId="77777777" w:rsidTr="009D6326">
        <w:tc>
          <w:tcPr>
            <w:tcW w:w="1204" w:type="dxa"/>
          </w:tcPr>
          <w:p w14:paraId="7EEE126D" w14:textId="77777777" w:rsidR="00253740" w:rsidRPr="009F3DFC" w:rsidRDefault="00253740" w:rsidP="007A5DC9">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ВД 5</w:t>
            </w:r>
          </w:p>
        </w:tc>
        <w:tc>
          <w:tcPr>
            <w:tcW w:w="8367" w:type="dxa"/>
          </w:tcPr>
          <w:p w14:paraId="0E45ED24" w14:textId="77777777" w:rsidR="00253740" w:rsidRPr="009F3DFC" w:rsidRDefault="00253740" w:rsidP="007A5DC9">
            <w:pPr>
              <w:keepNext/>
              <w:spacing w:after="0" w:line="240" w:lineRule="auto"/>
              <w:contextualSpacing/>
              <w:jc w:val="both"/>
              <w:outlineLvl w:val="1"/>
              <w:rPr>
                <w:rFonts w:ascii="Times New Roman" w:hAnsi="Times New Roman"/>
                <w:bCs/>
                <w:i/>
                <w:iCs/>
                <w:sz w:val="24"/>
                <w:szCs w:val="24"/>
              </w:rPr>
            </w:pPr>
            <w:r w:rsidRPr="009F3DFC">
              <w:rPr>
                <w:rFonts w:ascii="Times New Roman" w:eastAsia="MS Mincho" w:hAnsi="Times New Roman"/>
                <w:color w:val="000000"/>
                <w:sz w:val="24"/>
                <w:szCs w:val="24"/>
              </w:rPr>
              <w:t>Выполнение печных работ</w:t>
            </w:r>
          </w:p>
        </w:tc>
      </w:tr>
      <w:tr w:rsidR="00253740" w:rsidRPr="009F3DFC" w14:paraId="1BAD8FF3" w14:textId="77777777" w:rsidTr="009D6326">
        <w:tc>
          <w:tcPr>
            <w:tcW w:w="1204" w:type="dxa"/>
          </w:tcPr>
          <w:p w14:paraId="48D71E3D" w14:textId="77777777" w:rsidR="00253740" w:rsidRPr="009F3DFC" w:rsidRDefault="00253740" w:rsidP="007A5DC9">
            <w:pPr>
              <w:keepNext/>
              <w:spacing w:after="0" w:line="240" w:lineRule="auto"/>
              <w:contextualSpacing/>
              <w:jc w:val="both"/>
              <w:outlineLvl w:val="1"/>
              <w:rPr>
                <w:rFonts w:ascii="Times New Roman" w:hAnsi="Times New Roman"/>
                <w:bCs/>
                <w:i/>
                <w:iCs/>
                <w:sz w:val="24"/>
                <w:szCs w:val="24"/>
              </w:rPr>
            </w:pPr>
            <w:r w:rsidRPr="009F3DFC">
              <w:rPr>
                <w:rFonts w:ascii="Times New Roman" w:hAnsi="Times New Roman"/>
                <w:bCs/>
                <w:iCs/>
                <w:sz w:val="24"/>
                <w:szCs w:val="24"/>
              </w:rPr>
              <w:t>ПК 5.1.</w:t>
            </w:r>
          </w:p>
        </w:tc>
        <w:tc>
          <w:tcPr>
            <w:tcW w:w="8367" w:type="dxa"/>
          </w:tcPr>
          <w:p w14:paraId="7FAFF095" w14:textId="77777777" w:rsidR="00253740" w:rsidRPr="009F3DFC" w:rsidRDefault="00253740" w:rsidP="007A5D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Выполнять подготовительные работы при производстве печных работ</w:t>
            </w:r>
          </w:p>
        </w:tc>
      </w:tr>
      <w:tr w:rsidR="00253740" w:rsidRPr="009F3DFC" w14:paraId="59C39C9E" w14:textId="77777777" w:rsidTr="009D6326">
        <w:tc>
          <w:tcPr>
            <w:tcW w:w="1204" w:type="dxa"/>
          </w:tcPr>
          <w:p w14:paraId="6C780EA7" w14:textId="77777777" w:rsidR="00253740" w:rsidRPr="009F3DFC" w:rsidRDefault="00253740" w:rsidP="007A5DC9">
            <w:pPr>
              <w:keepNext/>
              <w:spacing w:after="0" w:line="240" w:lineRule="auto"/>
              <w:contextualSpacing/>
              <w:jc w:val="both"/>
              <w:outlineLvl w:val="1"/>
              <w:rPr>
                <w:rFonts w:ascii="Times New Roman" w:hAnsi="Times New Roman"/>
                <w:bCs/>
                <w:i/>
                <w:iCs/>
                <w:sz w:val="24"/>
                <w:szCs w:val="24"/>
              </w:rPr>
            </w:pPr>
            <w:r w:rsidRPr="009F3DFC">
              <w:rPr>
                <w:rFonts w:ascii="Times New Roman" w:hAnsi="Times New Roman"/>
                <w:bCs/>
                <w:iCs/>
                <w:sz w:val="24"/>
                <w:szCs w:val="24"/>
              </w:rPr>
              <w:t>ПК 5.2.</w:t>
            </w:r>
          </w:p>
        </w:tc>
        <w:tc>
          <w:tcPr>
            <w:tcW w:w="8367" w:type="dxa"/>
          </w:tcPr>
          <w:p w14:paraId="54D71168" w14:textId="77777777" w:rsidR="00253740" w:rsidRPr="009F3DFC" w:rsidRDefault="00253740" w:rsidP="007A5D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Производить кладку различных типов печей</w:t>
            </w:r>
          </w:p>
        </w:tc>
      </w:tr>
      <w:tr w:rsidR="00253740" w:rsidRPr="009F3DFC" w14:paraId="746882B4" w14:textId="77777777" w:rsidTr="007A5DC9">
        <w:tc>
          <w:tcPr>
            <w:tcW w:w="1204" w:type="dxa"/>
          </w:tcPr>
          <w:p w14:paraId="405C516F" w14:textId="77777777" w:rsidR="00253740" w:rsidRPr="009F3DFC" w:rsidRDefault="00253740" w:rsidP="007A5DC9">
            <w:pPr>
              <w:keepNext/>
              <w:spacing w:after="0" w:line="240" w:lineRule="auto"/>
              <w:contextualSpacing/>
              <w:jc w:val="both"/>
              <w:outlineLvl w:val="1"/>
              <w:rPr>
                <w:rFonts w:ascii="Times New Roman" w:hAnsi="Times New Roman"/>
                <w:bCs/>
                <w:i/>
                <w:iCs/>
                <w:sz w:val="24"/>
                <w:szCs w:val="24"/>
              </w:rPr>
            </w:pPr>
            <w:r w:rsidRPr="009F3DFC">
              <w:rPr>
                <w:rFonts w:ascii="Times New Roman" w:hAnsi="Times New Roman"/>
                <w:bCs/>
                <w:iCs/>
                <w:sz w:val="24"/>
                <w:szCs w:val="24"/>
              </w:rPr>
              <w:t>ПК 5.3.</w:t>
            </w:r>
          </w:p>
        </w:tc>
        <w:tc>
          <w:tcPr>
            <w:tcW w:w="8367" w:type="dxa"/>
          </w:tcPr>
          <w:p w14:paraId="30ACE8B7" w14:textId="77777777" w:rsidR="00253740" w:rsidRPr="009F3DFC" w:rsidRDefault="00253740" w:rsidP="007A5D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Выполнять отделку печей различными материалами</w:t>
            </w:r>
          </w:p>
        </w:tc>
      </w:tr>
      <w:tr w:rsidR="00253740" w:rsidRPr="009F3DFC" w14:paraId="71CC63A4" w14:textId="77777777" w:rsidTr="007A5DC9">
        <w:tc>
          <w:tcPr>
            <w:tcW w:w="1204" w:type="dxa"/>
          </w:tcPr>
          <w:p w14:paraId="686B2581" w14:textId="77777777" w:rsidR="00253740" w:rsidRPr="009F3DFC" w:rsidRDefault="00253740" w:rsidP="007A5DC9">
            <w:pPr>
              <w:keepNext/>
              <w:spacing w:after="0" w:line="240" w:lineRule="auto"/>
              <w:contextualSpacing/>
              <w:jc w:val="both"/>
              <w:outlineLvl w:val="1"/>
              <w:rPr>
                <w:rFonts w:ascii="Times New Roman" w:hAnsi="Times New Roman"/>
                <w:bCs/>
                <w:i/>
                <w:iCs/>
                <w:sz w:val="24"/>
                <w:szCs w:val="24"/>
              </w:rPr>
            </w:pPr>
            <w:r w:rsidRPr="009F3DFC">
              <w:rPr>
                <w:rFonts w:ascii="Times New Roman" w:hAnsi="Times New Roman"/>
                <w:bCs/>
                <w:iCs/>
                <w:sz w:val="24"/>
                <w:szCs w:val="24"/>
              </w:rPr>
              <w:t>ПК 5.4.</w:t>
            </w:r>
          </w:p>
        </w:tc>
        <w:tc>
          <w:tcPr>
            <w:tcW w:w="8367" w:type="dxa"/>
          </w:tcPr>
          <w:p w14:paraId="718AB847" w14:textId="77777777" w:rsidR="00253740" w:rsidRPr="009F3DFC" w:rsidRDefault="00253740" w:rsidP="007A5D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Контролировать качество печных работ</w:t>
            </w:r>
          </w:p>
        </w:tc>
      </w:tr>
      <w:tr w:rsidR="00253740" w:rsidRPr="009F3DFC" w14:paraId="23E5C156" w14:textId="77777777" w:rsidTr="007A5DC9">
        <w:tc>
          <w:tcPr>
            <w:tcW w:w="1204" w:type="dxa"/>
          </w:tcPr>
          <w:p w14:paraId="4917817D" w14:textId="77777777" w:rsidR="00253740" w:rsidRPr="009F3DFC" w:rsidRDefault="00253740" w:rsidP="007A5DC9">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ПК 5.5.</w:t>
            </w:r>
          </w:p>
        </w:tc>
        <w:tc>
          <w:tcPr>
            <w:tcW w:w="8367" w:type="dxa"/>
          </w:tcPr>
          <w:p w14:paraId="25CF7C71" w14:textId="77777777" w:rsidR="00253740" w:rsidRPr="009F3DFC" w:rsidRDefault="00253740" w:rsidP="007A5D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Производить ремонт печей</w:t>
            </w:r>
          </w:p>
        </w:tc>
      </w:tr>
    </w:tbl>
    <w:p w14:paraId="4036C241" w14:textId="77777777" w:rsidR="00253740" w:rsidRPr="009F3DFC" w:rsidRDefault="00253740" w:rsidP="00253740">
      <w:pPr>
        <w:spacing w:after="0" w:line="240" w:lineRule="auto"/>
        <w:contextualSpacing/>
        <w:rPr>
          <w:rFonts w:ascii="Times New Roman" w:eastAsia="Calibri" w:hAnsi="Times New Roman"/>
          <w:bCs/>
          <w:lang w:eastAsia="en-US"/>
        </w:rPr>
      </w:pPr>
    </w:p>
    <w:p w14:paraId="0FC7126E" w14:textId="77777777" w:rsidR="00253740" w:rsidRPr="009F3DFC" w:rsidRDefault="00253740" w:rsidP="00253740">
      <w:pPr>
        <w:rPr>
          <w:rFonts w:ascii="Times New Roman" w:eastAsia="Calibri" w:hAnsi="Times New Roman"/>
          <w:sz w:val="24"/>
          <w:lang w:eastAsia="en-US"/>
        </w:rPr>
      </w:pPr>
      <w:r w:rsidRPr="009F3DFC">
        <w:rPr>
          <w:rFonts w:ascii="Times New Roman" w:eastAsia="Calibri" w:hAnsi="Times New Roman"/>
          <w:sz w:val="24"/>
          <w:lang w:eastAsia="en-US"/>
        </w:rPr>
        <w:lastRenderedPageBreak/>
        <w:t>1.1.3. В результате освоения профессионального модуля студент должен</w:t>
      </w:r>
      <w:ins w:id="58" w:author="User" w:date="2018-04-16T11:21:00Z">
        <w:r w:rsidRPr="009F3DFC">
          <w:rPr>
            <w:rFonts w:ascii="Times New Roman" w:eastAsia="Calibri" w:hAnsi="Times New Roman"/>
            <w:bCs/>
            <w:sz w:val="24"/>
            <w:szCs w:val="24"/>
            <w:vertAlign w:val="superscript"/>
            <w:lang w:eastAsia="en-US"/>
          </w:rPr>
          <w:footnoteReference w:id="26"/>
        </w:r>
      </w:ins>
      <w:r w:rsidRPr="009F3DFC">
        <w:rPr>
          <w:rFonts w:ascii="Times New Roman" w:eastAsia="Calibri" w:hAnsi="Times New Roman"/>
          <w:sz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253740" w:rsidRPr="009F3DFC" w14:paraId="31732FEC" w14:textId="77777777" w:rsidTr="009D6326">
        <w:tc>
          <w:tcPr>
            <w:tcW w:w="2802" w:type="dxa"/>
          </w:tcPr>
          <w:p w14:paraId="631ABF21" w14:textId="77777777" w:rsidR="00253740" w:rsidRPr="009F3DFC" w:rsidRDefault="00253740" w:rsidP="007A5DC9">
            <w:pPr>
              <w:spacing w:after="0" w:line="240" w:lineRule="auto"/>
              <w:rPr>
                <w:rFonts w:ascii="Times New Roman" w:eastAsia="Calibri" w:hAnsi="Times New Roman"/>
                <w:sz w:val="24"/>
                <w:lang w:eastAsia="en-US"/>
              </w:rPr>
            </w:pPr>
            <w:r w:rsidRPr="009F3DFC">
              <w:rPr>
                <w:rFonts w:ascii="Times New Roman" w:eastAsia="Calibri" w:hAnsi="Times New Roman"/>
                <w:sz w:val="24"/>
                <w:lang w:eastAsia="en-US"/>
              </w:rPr>
              <w:t>Иметь практический опыт</w:t>
            </w:r>
          </w:p>
        </w:tc>
        <w:tc>
          <w:tcPr>
            <w:tcW w:w="6662" w:type="dxa"/>
          </w:tcPr>
          <w:p w14:paraId="14234589" w14:textId="77777777" w:rsidR="00253740" w:rsidRPr="009F3DFC" w:rsidRDefault="00253740" w:rsidP="00253740">
            <w:pPr>
              <w:autoSpaceDE w:val="0"/>
              <w:autoSpaceDN w:val="0"/>
              <w:adjustRightInd w:val="0"/>
              <w:spacing w:after="0"/>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Выполнения подготовительных работ при производстве печных работ. </w:t>
            </w:r>
          </w:p>
          <w:p w14:paraId="282F4581" w14:textId="77777777" w:rsidR="00253740" w:rsidRPr="009F3DFC" w:rsidRDefault="00253740" w:rsidP="00253740">
            <w:pPr>
              <w:autoSpaceDE w:val="0"/>
              <w:autoSpaceDN w:val="0"/>
              <w:adjustRightInd w:val="0"/>
              <w:spacing w:after="0"/>
              <w:rPr>
                <w:rFonts w:ascii="Times New Roman" w:eastAsia="Calibri" w:hAnsi="Times New Roman"/>
                <w:sz w:val="24"/>
                <w:szCs w:val="24"/>
                <w:lang w:eastAsia="en-US"/>
              </w:rPr>
            </w:pPr>
            <w:r w:rsidRPr="009F3DFC">
              <w:rPr>
                <w:rFonts w:ascii="Times New Roman" w:eastAsia="Calibri" w:hAnsi="Times New Roman"/>
                <w:sz w:val="24"/>
                <w:szCs w:val="24"/>
                <w:lang w:eastAsia="en-US"/>
              </w:rPr>
              <w:t>Производства кладки различных типов печей.</w:t>
            </w:r>
          </w:p>
          <w:p w14:paraId="388A2A33" w14:textId="77777777" w:rsidR="00253740" w:rsidRPr="009F3DFC" w:rsidRDefault="00253740" w:rsidP="00253740">
            <w:pPr>
              <w:autoSpaceDE w:val="0"/>
              <w:autoSpaceDN w:val="0"/>
              <w:adjustRightInd w:val="0"/>
              <w:spacing w:after="0"/>
              <w:rPr>
                <w:rFonts w:ascii="Times New Roman" w:eastAsia="Calibri" w:hAnsi="Times New Roman"/>
                <w:sz w:val="24"/>
                <w:szCs w:val="24"/>
                <w:lang w:eastAsia="en-US"/>
              </w:rPr>
            </w:pPr>
            <w:r w:rsidRPr="009F3DFC">
              <w:rPr>
                <w:rFonts w:ascii="Times New Roman" w:eastAsia="Calibri" w:hAnsi="Times New Roman"/>
                <w:sz w:val="24"/>
                <w:szCs w:val="24"/>
                <w:lang w:eastAsia="en-US"/>
              </w:rPr>
              <w:t>Выполнения отделки печей различными материалами.</w:t>
            </w:r>
          </w:p>
          <w:p w14:paraId="2781B32E" w14:textId="77777777" w:rsidR="00253740" w:rsidRPr="009F3DFC" w:rsidRDefault="00253740" w:rsidP="00253740">
            <w:pPr>
              <w:autoSpaceDE w:val="0"/>
              <w:autoSpaceDN w:val="0"/>
              <w:adjustRightInd w:val="0"/>
              <w:spacing w:after="0"/>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Контроля качества печных работ. </w:t>
            </w:r>
          </w:p>
          <w:p w14:paraId="35C3BE95" w14:textId="77777777" w:rsidR="00253740" w:rsidRPr="009F3DFC" w:rsidRDefault="00253740" w:rsidP="00253740">
            <w:pPr>
              <w:autoSpaceDE w:val="0"/>
              <w:autoSpaceDN w:val="0"/>
              <w:adjustRightInd w:val="0"/>
              <w:spacing w:after="0"/>
              <w:rPr>
                <w:rFonts w:ascii="Times New Roman" w:eastAsia="Calibri" w:hAnsi="Times New Roman"/>
                <w:sz w:val="24"/>
                <w:szCs w:val="24"/>
                <w:lang w:eastAsia="en-US"/>
              </w:rPr>
            </w:pPr>
            <w:r w:rsidRPr="009F3DFC">
              <w:rPr>
                <w:rFonts w:ascii="Times New Roman" w:eastAsia="Calibri" w:hAnsi="Times New Roman"/>
                <w:sz w:val="24"/>
                <w:szCs w:val="24"/>
                <w:lang w:eastAsia="en-US"/>
              </w:rPr>
              <w:t>Производства ремонта печей.</w:t>
            </w:r>
          </w:p>
        </w:tc>
      </w:tr>
      <w:tr w:rsidR="00253740" w:rsidRPr="009F3DFC" w14:paraId="576DE85E" w14:textId="77777777" w:rsidTr="009D6326">
        <w:tc>
          <w:tcPr>
            <w:tcW w:w="2802" w:type="dxa"/>
          </w:tcPr>
          <w:p w14:paraId="2B0249C0" w14:textId="77777777" w:rsidR="00253740" w:rsidRPr="009F3DFC" w:rsidRDefault="00253740" w:rsidP="007A5DC9">
            <w:pPr>
              <w:spacing w:after="0" w:line="240" w:lineRule="auto"/>
              <w:rPr>
                <w:rFonts w:ascii="Times New Roman" w:eastAsia="Calibri" w:hAnsi="Times New Roman"/>
                <w:sz w:val="24"/>
                <w:lang w:eastAsia="en-US"/>
              </w:rPr>
            </w:pPr>
            <w:r w:rsidRPr="009F3DFC">
              <w:rPr>
                <w:rFonts w:ascii="Times New Roman" w:eastAsia="Calibri" w:hAnsi="Times New Roman"/>
                <w:sz w:val="24"/>
                <w:lang w:eastAsia="en-US"/>
              </w:rPr>
              <w:t>уметь</w:t>
            </w:r>
          </w:p>
        </w:tc>
        <w:tc>
          <w:tcPr>
            <w:tcW w:w="6662" w:type="dxa"/>
          </w:tcPr>
          <w:p w14:paraId="11D41C80" w14:textId="77777777" w:rsidR="00253740" w:rsidRPr="009F3DFC"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Выбирать инструменты, приспособления и инвентарь для печных работ. </w:t>
            </w:r>
          </w:p>
          <w:p w14:paraId="1156147F" w14:textId="77777777" w:rsidR="00253740" w:rsidRPr="009F3DFC"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Подбирать требуемые материалы.</w:t>
            </w:r>
          </w:p>
          <w:p w14:paraId="2E5D163E" w14:textId="77777777" w:rsidR="00253740" w:rsidRPr="009F3DFC"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Приготавливать растворную смесь для кладки печей. </w:t>
            </w:r>
          </w:p>
          <w:p w14:paraId="442B14A7" w14:textId="77777777" w:rsidR="00253740" w:rsidRPr="009F3DFC"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Организовывать рабочее место. </w:t>
            </w:r>
          </w:p>
          <w:p w14:paraId="43C41320" w14:textId="77777777" w:rsidR="00253740" w:rsidRPr="009F3DFC"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Выполнять подготовку основания под печи различного типа. </w:t>
            </w:r>
          </w:p>
          <w:p w14:paraId="541E7EE7" w14:textId="77777777" w:rsidR="00253740" w:rsidRPr="009F3DFC"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Читать чертежи и схемы кладки печей. </w:t>
            </w:r>
          </w:p>
          <w:p w14:paraId="30F73A50" w14:textId="77777777" w:rsidR="00253740" w:rsidRPr="009F3DFC"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Выполнять схемы и эскизы для кладки печей. </w:t>
            </w:r>
          </w:p>
          <w:p w14:paraId="1784D31A" w14:textId="77777777" w:rsidR="00253740" w:rsidRPr="009F3DFC"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Создавать безопасные условия труда при выполнении печных работ. </w:t>
            </w:r>
          </w:p>
          <w:p w14:paraId="5DA33D39" w14:textId="77777777" w:rsidR="00253740" w:rsidRPr="009F3DFC"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Выкладывать печи различного типа.</w:t>
            </w:r>
          </w:p>
          <w:p w14:paraId="5A709710" w14:textId="77777777" w:rsidR="00253740" w:rsidRPr="009F3DFC"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Устанавливать печные приборы. </w:t>
            </w:r>
          </w:p>
          <w:p w14:paraId="2C60151C" w14:textId="77777777" w:rsidR="00253740" w:rsidRPr="009F3DFC"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Устанавливать металлические печи различных конструкций. </w:t>
            </w:r>
          </w:p>
          <w:p w14:paraId="7D1693E8" w14:textId="77777777" w:rsidR="00253740" w:rsidRPr="009F3DFC"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Переоборудовать печи под газовое топливо. </w:t>
            </w:r>
          </w:p>
          <w:p w14:paraId="66352915" w14:textId="77777777" w:rsidR="00253740" w:rsidRPr="009F3DFC"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Соблюдать безопасные условия труда при печных работах. </w:t>
            </w:r>
          </w:p>
          <w:p w14:paraId="207609EF" w14:textId="77777777" w:rsidR="00253740" w:rsidRPr="009F3DFC"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Сортировать и подбирать по цвету (оттенкам) изразцы.</w:t>
            </w:r>
          </w:p>
          <w:p w14:paraId="6B67E09A" w14:textId="77777777" w:rsidR="00253740" w:rsidRPr="009F3DFC"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Выполнять притирку кромок изразцов. </w:t>
            </w:r>
          </w:p>
          <w:p w14:paraId="0B20586D" w14:textId="77777777" w:rsidR="00253740" w:rsidRPr="009F3DFC"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Облицовывать печи изразцами в процессе кладки. </w:t>
            </w:r>
          </w:p>
          <w:p w14:paraId="72ED1766" w14:textId="77777777" w:rsidR="00253740" w:rsidRPr="009F3DFC"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Выполнять покрытие печей штукатуркой. </w:t>
            </w:r>
          </w:p>
          <w:p w14:paraId="0CA7A10A" w14:textId="77777777" w:rsidR="00253740" w:rsidRPr="009F3DFC"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Соблюдать безопасные условия труда при отделке печей. </w:t>
            </w:r>
          </w:p>
          <w:p w14:paraId="15D9AF36" w14:textId="77777777" w:rsidR="00253740" w:rsidRPr="009F3DFC"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Проверять качество материалов и печных приборов. Контролировать геометрические параметры элементов печей. </w:t>
            </w:r>
          </w:p>
          <w:p w14:paraId="5B237565" w14:textId="77777777" w:rsidR="00253740" w:rsidRPr="009F3DFC"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Проверять соответствие конструкции печей чертежам и схемам. </w:t>
            </w:r>
          </w:p>
          <w:p w14:paraId="7A5B882B" w14:textId="77777777" w:rsidR="00253740" w:rsidRPr="009F3DFC"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Разбирать печи и отдельные элементы. </w:t>
            </w:r>
          </w:p>
          <w:p w14:paraId="2483C9B7" w14:textId="77777777" w:rsidR="00253740" w:rsidRPr="009F3DFC"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Заменять приборы в печах различной конструкции.</w:t>
            </w:r>
          </w:p>
          <w:p w14:paraId="6EDE4120" w14:textId="77777777" w:rsidR="00253740" w:rsidRPr="009F3DFC"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Выполнять ремонт печей, очагов и труб </w:t>
            </w:r>
          </w:p>
          <w:p w14:paraId="5F756C0C" w14:textId="77777777" w:rsidR="00253740" w:rsidRPr="009F3DFC" w:rsidRDefault="00253740" w:rsidP="0025374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с добавлением нового кирпича. </w:t>
            </w:r>
          </w:p>
          <w:p w14:paraId="36BEF947" w14:textId="77777777" w:rsidR="00253740" w:rsidRPr="009F3DFC" w:rsidRDefault="00253740" w:rsidP="00253740">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Выполнять ремонт облицовки печей.</w:t>
            </w:r>
          </w:p>
        </w:tc>
      </w:tr>
      <w:tr w:rsidR="00253740" w:rsidRPr="009F3DFC" w14:paraId="19FC2D3E" w14:textId="77777777" w:rsidTr="009D6326">
        <w:tc>
          <w:tcPr>
            <w:tcW w:w="2802" w:type="dxa"/>
          </w:tcPr>
          <w:p w14:paraId="2E78343E" w14:textId="77777777" w:rsidR="00253740" w:rsidRPr="009F3DFC" w:rsidRDefault="00253740" w:rsidP="007A5DC9">
            <w:pPr>
              <w:spacing w:after="0" w:line="240" w:lineRule="auto"/>
              <w:rPr>
                <w:rFonts w:ascii="Times New Roman" w:eastAsia="Calibri" w:hAnsi="Times New Roman"/>
                <w:sz w:val="24"/>
                <w:lang w:eastAsia="en-US"/>
              </w:rPr>
            </w:pPr>
            <w:r w:rsidRPr="009F3DFC">
              <w:rPr>
                <w:rFonts w:ascii="Times New Roman" w:eastAsia="Calibri" w:hAnsi="Times New Roman"/>
                <w:sz w:val="24"/>
                <w:lang w:eastAsia="en-US"/>
              </w:rPr>
              <w:t>знать</w:t>
            </w:r>
          </w:p>
        </w:tc>
        <w:tc>
          <w:tcPr>
            <w:tcW w:w="6662" w:type="dxa"/>
          </w:tcPr>
          <w:p w14:paraId="5478FD0C" w14:textId="77777777" w:rsidR="0059638A" w:rsidRPr="009F3DFC"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Нормокомплект печника. </w:t>
            </w:r>
          </w:p>
          <w:p w14:paraId="40909CFC" w14:textId="77777777" w:rsidR="0059638A" w:rsidRPr="009F3DFC"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Виды, назначение и свойства материалов для кладки печей.</w:t>
            </w:r>
          </w:p>
          <w:p w14:paraId="06E35168" w14:textId="77777777" w:rsidR="0059638A" w:rsidRPr="009F3DFC"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lastRenderedPageBreak/>
              <w:t xml:space="preserve">Правила подбора состава растворных смесей для кладки печей и способы их приготовления. </w:t>
            </w:r>
          </w:p>
          <w:p w14:paraId="59B6BECC" w14:textId="77777777" w:rsidR="0059638A" w:rsidRPr="009F3DFC"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Виды и назначение печных приборов. </w:t>
            </w:r>
          </w:p>
          <w:p w14:paraId="52C284E8" w14:textId="77777777" w:rsidR="0059638A" w:rsidRPr="009F3DFC"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Правила организации рабочего места печника.</w:t>
            </w:r>
          </w:p>
          <w:p w14:paraId="0B71883C" w14:textId="77777777" w:rsidR="0059638A" w:rsidRPr="009F3DFC"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Правила чтения чертежей и схем кладки печей. </w:t>
            </w:r>
          </w:p>
          <w:p w14:paraId="1D841202" w14:textId="77777777" w:rsidR="0059638A" w:rsidRPr="009F3DFC"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Правила выполнения схем и эскизов.</w:t>
            </w:r>
          </w:p>
          <w:p w14:paraId="6EB390A5" w14:textId="77777777" w:rsidR="0059638A" w:rsidRPr="009F3DFC"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Виды и технологию устройства оснований </w:t>
            </w:r>
          </w:p>
          <w:p w14:paraId="79C0F370" w14:textId="77777777" w:rsidR="0059638A" w:rsidRPr="009F3DFC"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для печей различных конструкций.</w:t>
            </w:r>
          </w:p>
          <w:p w14:paraId="7A48064C" w14:textId="77777777" w:rsidR="0059638A" w:rsidRPr="009F3DFC"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Технологию кладки печей различных типов. </w:t>
            </w:r>
          </w:p>
          <w:p w14:paraId="38268021" w14:textId="77777777" w:rsidR="0059638A" w:rsidRPr="009F3DFC"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Способы установки печных приборов.</w:t>
            </w:r>
          </w:p>
          <w:p w14:paraId="380E48D5" w14:textId="77777777" w:rsidR="0059638A" w:rsidRPr="009F3DFC"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Способы установки металлических печей различных конструкций.</w:t>
            </w:r>
          </w:p>
          <w:p w14:paraId="170CDADD" w14:textId="77777777" w:rsidR="0059638A" w:rsidRPr="009F3DFC"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Особенности переоборудования печей под газовое топливо. </w:t>
            </w:r>
          </w:p>
          <w:p w14:paraId="63350EB3" w14:textId="77777777" w:rsidR="0059638A" w:rsidRPr="009F3DFC"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Правила техники безопасности при выполнении печных ра</w:t>
            </w:r>
            <w:r w:rsidR="00276830" w:rsidRPr="009F3DFC">
              <w:rPr>
                <w:rFonts w:ascii="Times New Roman" w:eastAsia="Calibri" w:hAnsi="Times New Roman"/>
                <w:sz w:val="24"/>
                <w:szCs w:val="24"/>
                <w:lang w:eastAsia="en-US"/>
              </w:rPr>
              <w:t>бот.</w:t>
            </w:r>
            <w:r w:rsidRPr="009F3DFC">
              <w:rPr>
                <w:rFonts w:ascii="Times New Roman" w:eastAsia="Calibri" w:hAnsi="Times New Roman"/>
                <w:sz w:val="24"/>
                <w:szCs w:val="24"/>
                <w:lang w:eastAsia="en-US"/>
              </w:rPr>
              <w:t xml:space="preserve"> </w:t>
            </w:r>
          </w:p>
          <w:p w14:paraId="0581CEA2" w14:textId="77777777" w:rsidR="0059638A" w:rsidRPr="009F3DFC"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Виды и назначение материалов для отделки. </w:t>
            </w:r>
          </w:p>
          <w:p w14:paraId="5FE0DC04" w14:textId="77777777" w:rsidR="0059638A" w:rsidRPr="009F3DFC"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Технологию облицовки печей изразцами. </w:t>
            </w:r>
          </w:p>
          <w:p w14:paraId="50656403" w14:textId="77777777" w:rsidR="0059638A" w:rsidRPr="009F3DFC"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Технологию оштукатуривания печей. </w:t>
            </w:r>
          </w:p>
          <w:p w14:paraId="5CBAA9C5" w14:textId="77777777" w:rsidR="0059638A" w:rsidRPr="009F3DFC"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Правила техники безопасности при отделке печей.</w:t>
            </w:r>
          </w:p>
          <w:p w14:paraId="000FCCE0" w14:textId="77777777" w:rsidR="0059638A" w:rsidRPr="009F3DFC"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Виды и принцип работы контрольно-измерительного инструмента. </w:t>
            </w:r>
          </w:p>
          <w:p w14:paraId="79336CD6" w14:textId="77777777" w:rsidR="0059638A" w:rsidRPr="009F3DFC"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Допускаемые отклонения при кладке и отделке печей.</w:t>
            </w:r>
          </w:p>
          <w:p w14:paraId="44E3482D" w14:textId="77777777" w:rsidR="0059638A" w:rsidRPr="009F3DFC"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Способы разборки печей различных типов. </w:t>
            </w:r>
          </w:p>
          <w:p w14:paraId="5E54C654" w14:textId="77777777" w:rsidR="0059638A" w:rsidRPr="009F3DFC"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Способы замены приборов в печах различной конструкции. </w:t>
            </w:r>
          </w:p>
          <w:p w14:paraId="75497880" w14:textId="77777777" w:rsidR="0059638A" w:rsidRPr="009F3DFC" w:rsidRDefault="0059638A" w:rsidP="0059638A">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Способы ремонта элементов печей. </w:t>
            </w:r>
          </w:p>
          <w:p w14:paraId="1EA0CD99" w14:textId="77777777" w:rsidR="00253740" w:rsidRPr="009F3DFC" w:rsidRDefault="0059638A" w:rsidP="0059638A">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Способы ремонта облицовки печей.</w:t>
            </w:r>
          </w:p>
        </w:tc>
      </w:tr>
    </w:tbl>
    <w:p w14:paraId="7A606203" w14:textId="77777777" w:rsidR="00253740" w:rsidRPr="009F3DFC" w:rsidRDefault="00253740" w:rsidP="00253740">
      <w:pPr>
        <w:rPr>
          <w:rFonts w:ascii="Times New Roman" w:eastAsia="Calibri" w:hAnsi="Times New Roman"/>
          <w:b/>
          <w:sz w:val="24"/>
          <w:lang w:eastAsia="en-US"/>
        </w:rPr>
      </w:pPr>
    </w:p>
    <w:p w14:paraId="5E9CF9A9" w14:textId="77777777" w:rsidR="00253740" w:rsidRPr="009F3DFC" w:rsidRDefault="00253740" w:rsidP="00253740">
      <w:pPr>
        <w:spacing w:after="0" w:line="240" w:lineRule="auto"/>
        <w:contextualSpacing/>
        <w:rPr>
          <w:rFonts w:ascii="Times New Roman" w:eastAsia="Calibri" w:hAnsi="Times New Roman"/>
          <w:b/>
          <w:sz w:val="24"/>
          <w:lang w:eastAsia="en-US"/>
        </w:rPr>
      </w:pPr>
      <w:r w:rsidRPr="009F3DFC">
        <w:rPr>
          <w:rFonts w:ascii="Times New Roman" w:eastAsia="Calibri" w:hAnsi="Times New Roman"/>
          <w:b/>
          <w:sz w:val="24"/>
          <w:lang w:eastAsia="en-US"/>
        </w:rPr>
        <w:t>1.2. Количество часов, отводимое на освоение профессионального модуля</w:t>
      </w:r>
    </w:p>
    <w:p w14:paraId="4722A9E0" w14:textId="77777777" w:rsidR="00253740" w:rsidRPr="009F3DFC" w:rsidRDefault="00253740" w:rsidP="00BF4EFE">
      <w:pPr>
        <w:spacing w:after="0" w:line="240" w:lineRule="auto"/>
        <w:contextualSpacing/>
        <w:rPr>
          <w:rFonts w:ascii="Times New Roman" w:eastAsia="Calibri" w:hAnsi="Times New Roman"/>
          <w:lang w:eastAsia="en-US"/>
        </w:rPr>
      </w:pPr>
      <w:r w:rsidRPr="009F3DFC">
        <w:rPr>
          <w:rFonts w:ascii="Times New Roman" w:eastAsia="Calibri" w:hAnsi="Times New Roman"/>
          <w:lang w:eastAsia="en-US"/>
        </w:rPr>
        <w:t xml:space="preserve">Всего часов – </w:t>
      </w:r>
      <w:r w:rsidRPr="009F3DFC">
        <w:rPr>
          <w:rFonts w:ascii="Times New Roman" w:eastAsia="Calibri" w:hAnsi="Times New Roman"/>
          <w:b/>
          <w:lang w:eastAsia="en-US"/>
        </w:rPr>
        <w:t>468</w:t>
      </w:r>
      <w:r w:rsidRPr="009F3DFC">
        <w:rPr>
          <w:rFonts w:ascii="Times New Roman" w:eastAsia="Calibri" w:hAnsi="Times New Roman"/>
          <w:lang w:eastAsia="en-US"/>
        </w:rPr>
        <w:t xml:space="preserve"> часов</w:t>
      </w:r>
      <w:r w:rsidRPr="009F3DFC">
        <w:rPr>
          <w:rFonts w:ascii="Times New Roman" w:eastAsia="Calibri" w:hAnsi="Times New Roman"/>
          <w:u w:val="single"/>
          <w:lang w:eastAsia="en-US"/>
        </w:rPr>
        <w:t xml:space="preserve">        </w:t>
      </w:r>
    </w:p>
    <w:p w14:paraId="17DBDC48" w14:textId="77777777" w:rsidR="00253740" w:rsidRPr="009F3DFC" w:rsidRDefault="00253740" w:rsidP="00253740">
      <w:pPr>
        <w:spacing w:after="0" w:line="240" w:lineRule="auto"/>
        <w:contextualSpacing/>
        <w:rPr>
          <w:rFonts w:ascii="Times New Roman" w:eastAsia="Calibri" w:hAnsi="Times New Roman"/>
          <w:lang w:eastAsia="en-US"/>
        </w:rPr>
      </w:pPr>
      <w:r w:rsidRPr="009F3DFC">
        <w:rPr>
          <w:rFonts w:ascii="Times New Roman" w:eastAsia="Calibri" w:hAnsi="Times New Roman"/>
          <w:lang w:eastAsia="en-US"/>
        </w:rPr>
        <w:t>Из них:</w:t>
      </w:r>
    </w:p>
    <w:p w14:paraId="689E6AD4" w14:textId="77777777" w:rsidR="00253740" w:rsidRPr="009F3DFC" w:rsidRDefault="00253740" w:rsidP="00253740">
      <w:pPr>
        <w:spacing w:after="0" w:line="240" w:lineRule="auto"/>
        <w:contextualSpacing/>
        <w:rPr>
          <w:ins w:id="60" w:author="User" w:date="2018-04-16T11:21:00Z"/>
          <w:rFonts w:ascii="Times New Roman" w:eastAsia="Calibri" w:hAnsi="Times New Roman"/>
          <w:lang w:eastAsia="en-US"/>
        </w:rPr>
      </w:pPr>
      <w:r w:rsidRPr="009F3DFC">
        <w:rPr>
          <w:rFonts w:ascii="Times New Roman" w:eastAsia="Calibri" w:hAnsi="Times New Roman"/>
          <w:lang w:eastAsia="en-US"/>
        </w:rPr>
        <w:t xml:space="preserve">на освоение </w:t>
      </w:r>
      <w:r w:rsidRPr="009F3DFC">
        <w:rPr>
          <w:rFonts w:ascii="Times New Roman" w:eastAsia="Calibri" w:hAnsi="Times New Roman"/>
          <w:b/>
          <w:lang w:eastAsia="en-US"/>
        </w:rPr>
        <w:t>МДК</w:t>
      </w:r>
      <w:r w:rsidRPr="009F3DFC">
        <w:rPr>
          <w:rFonts w:ascii="Times New Roman" w:eastAsia="Calibri" w:hAnsi="Times New Roman"/>
          <w:lang w:eastAsia="en-US"/>
        </w:rPr>
        <w:t xml:space="preserve"> – </w:t>
      </w:r>
      <w:r w:rsidRPr="009F3DFC">
        <w:rPr>
          <w:rFonts w:ascii="Times New Roman" w:eastAsia="Calibri" w:hAnsi="Times New Roman"/>
          <w:b/>
          <w:lang w:eastAsia="en-US"/>
        </w:rPr>
        <w:t>108</w:t>
      </w:r>
      <w:r w:rsidRPr="009F3DFC">
        <w:rPr>
          <w:rFonts w:ascii="Times New Roman" w:eastAsia="Calibri" w:hAnsi="Times New Roman"/>
          <w:lang w:eastAsia="en-US"/>
        </w:rPr>
        <w:t xml:space="preserve"> часов, в том числе самостоятельная работа</w:t>
      </w:r>
    </w:p>
    <w:p w14:paraId="20753B75" w14:textId="77777777" w:rsidR="00253740" w:rsidRPr="009F3DFC" w:rsidRDefault="00253740" w:rsidP="00BF4EFE">
      <w:pPr>
        <w:spacing w:after="0" w:line="240" w:lineRule="auto"/>
        <w:contextualSpacing/>
        <w:rPr>
          <w:rFonts w:ascii="Times New Roman" w:eastAsia="Calibri" w:hAnsi="Times New Roman"/>
          <w:lang w:eastAsia="en-US"/>
        </w:rPr>
      </w:pPr>
      <w:r w:rsidRPr="009F3DFC">
        <w:rPr>
          <w:rFonts w:ascii="Times New Roman" w:eastAsia="Calibri" w:hAnsi="Times New Roman"/>
          <w:lang w:eastAsia="en-US"/>
        </w:rPr>
        <w:t xml:space="preserve">на практики: </w:t>
      </w:r>
    </w:p>
    <w:p w14:paraId="4C76B552" w14:textId="77777777" w:rsidR="00253740" w:rsidRPr="009F3DFC" w:rsidRDefault="00253740" w:rsidP="00253740">
      <w:pPr>
        <w:spacing w:after="0" w:line="240" w:lineRule="auto"/>
        <w:contextualSpacing/>
        <w:rPr>
          <w:rFonts w:ascii="Times New Roman" w:eastAsia="Calibri" w:hAnsi="Times New Roman"/>
          <w:lang w:eastAsia="en-US"/>
        </w:rPr>
      </w:pPr>
      <w:r w:rsidRPr="009F3DFC">
        <w:rPr>
          <w:rFonts w:ascii="Times New Roman" w:eastAsia="Calibri" w:hAnsi="Times New Roman"/>
          <w:b/>
          <w:lang w:eastAsia="en-US"/>
        </w:rPr>
        <w:t>учебную</w:t>
      </w:r>
      <w:r w:rsidRPr="009F3DFC">
        <w:rPr>
          <w:rFonts w:ascii="Times New Roman" w:eastAsia="Calibri" w:hAnsi="Times New Roman"/>
          <w:lang w:eastAsia="en-US"/>
        </w:rPr>
        <w:t xml:space="preserve"> – </w:t>
      </w:r>
      <w:r w:rsidRPr="009F3DFC">
        <w:rPr>
          <w:rFonts w:ascii="Times New Roman" w:eastAsia="Calibri" w:hAnsi="Times New Roman"/>
          <w:b/>
          <w:lang w:eastAsia="en-US"/>
        </w:rPr>
        <w:t xml:space="preserve">216 </w:t>
      </w:r>
      <w:r w:rsidRPr="009F3DFC">
        <w:rPr>
          <w:rFonts w:ascii="Times New Roman" w:eastAsia="Calibri" w:hAnsi="Times New Roman"/>
          <w:lang w:eastAsia="en-US"/>
        </w:rPr>
        <w:t>часов,</w:t>
      </w:r>
    </w:p>
    <w:p w14:paraId="0116DF03" w14:textId="77777777" w:rsidR="00253740" w:rsidRPr="009F3DFC" w:rsidRDefault="00253740" w:rsidP="00253740">
      <w:pPr>
        <w:spacing w:after="0" w:line="240" w:lineRule="auto"/>
        <w:contextualSpacing/>
        <w:rPr>
          <w:rFonts w:ascii="Times New Roman" w:eastAsia="Calibri" w:hAnsi="Times New Roman"/>
          <w:b/>
          <w:lang w:eastAsia="en-US"/>
        </w:rPr>
      </w:pPr>
      <w:r w:rsidRPr="009F3DFC">
        <w:rPr>
          <w:rFonts w:ascii="Times New Roman" w:eastAsia="Calibri" w:hAnsi="Times New Roman"/>
          <w:b/>
          <w:lang w:eastAsia="en-US"/>
        </w:rPr>
        <w:t>производственную</w:t>
      </w:r>
      <w:r w:rsidRPr="009F3DFC">
        <w:rPr>
          <w:rFonts w:ascii="Times New Roman" w:eastAsia="Calibri" w:hAnsi="Times New Roman"/>
          <w:lang w:eastAsia="en-US"/>
        </w:rPr>
        <w:t xml:space="preserve"> – </w:t>
      </w:r>
      <w:r w:rsidRPr="009F3DFC">
        <w:rPr>
          <w:rFonts w:ascii="Times New Roman" w:eastAsia="Calibri" w:hAnsi="Times New Roman"/>
          <w:b/>
          <w:lang w:eastAsia="en-US"/>
        </w:rPr>
        <w:t xml:space="preserve">144 </w:t>
      </w:r>
      <w:r w:rsidRPr="009F3DFC">
        <w:rPr>
          <w:rFonts w:ascii="Times New Roman" w:eastAsia="Calibri" w:hAnsi="Times New Roman"/>
          <w:lang w:eastAsia="en-US"/>
        </w:rPr>
        <w:t>часов</w:t>
      </w:r>
    </w:p>
    <w:p w14:paraId="65762FDC" w14:textId="77777777" w:rsidR="00400CEF" w:rsidRPr="009F3DFC" w:rsidRDefault="00400CEF" w:rsidP="00253740">
      <w:pPr>
        <w:spacing w:after="0" w:line="240" w:lineRule="auto"/>
        <w:contextualSpacing/>
        <w:rPr>
          <w:rFonts w:ascii="Times New Roman" w:eastAsia="Calibri" w:hAnsi="Times New Roman"/>
          <w:u w:val="single"/>
          <w:lang w:eastAsia="en-US"/>
        </w:rPr>
        <w:sectPr w:rsidR="00400CEF" w:rsidRPr="009F3DFC" w:rsidSect="009410FC">
          <w:pgSz w:w="11906" w:h="16838"/>
          <w:pgMar w:top="1134" w:right="851" w:bottom="1134" w:left="851" w:header="708" w:footer="708" w:gutter="0"/>
          <w:cols w:space="708"/>
          <w:docGrid w:linePitch="360"/>
        </w:sectPr>
      </w:pPr>
    </w:p>
    <w:p w14:paraId="0216E67D" w14:textId="77777777" w:rsidR="00253740" w:rsidRPr="009F3DFC" w:rsidRDefault="00253740" w:rsidP="00253740">
      <w:pPr>
        <w:spacing w:after="0" w:line="240" w:lineRule="auto"/>
        <w:contextualSpacing/>
        <w:rPr>
          <w:rFonts w:ascii="Times New Roman" w:eastAsia="Calibri" w:hAnsi="Times New Roman"/>
          <w:u w:val="single"/>
          <w:lang w:eastAsia="en-US"/>
        </w:rPr>
      </w:pPr>
    </w:p>
    <w:p w14:paraId="43950700" w14:textId="77777777" w:rsidR="00253740" w:rsidRPr="009F3DFC" w:rsidRDefault="00253740" w:rsidP="00253740">
      <w:pPr>
        <w:rPr>
          <w:rFonts w:ascii="Times New Roman" w:hAnsi="Times New Roman"/>
          <w:b/>
        </w:rPr>
      </w:pPr>
      <w:r w:rsidRPr="009F3DFC">
        <w:rPr>
          <w:rFonts w:ascii="Times New Roman" w:hAnsi="Times New Roman"/>
          <w:b/>
        </w:rPr>
        <w:t>2. Структура и содержание профессионального модуля</w:t>
      </w:r>
    </w:p>
    <w:p w14:paraId="473A70AE" w14:textId="77777777" w:rsidR="00253740" w:rsidRPr="009F3DFC" w:rsidRDefault="00253740" w:rsidP="00253740">
      <w:pPr>
        <w:rPr>
          <w:rFonts w:ascii="Times New Roman" w:hAnsi="Times New Roman"/>
          <w:b/>
        </w:rPr>
      </w:pPr>
      <w:r w:rsidRPr="009F3DFC">
        <w:rPr>
          <w:rFonts w:ascii="Times New Roman" w:hAnsi="Times New Roman"/>
          <w:b/>
        </w:rPr>
        <w:t>2.1. 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5"/>
        <w:gridCol w:w="2312"/>
        <w:gridCol w:w="1281"/>
        <w:gridCol w:w="1109"/>
        <w:gridCol w:w="64"/>
        <w:gridCol w:w="2234"/>
        <w:gridCol w:w="50"/>
        <w:gridCol w:w="1660"/>
        <w:gridCol w:w="1243"/>
        <w:gridCol w:w="1648"/>
        <w:gridCol w:w="1054"/>
      </w:tblGrid>
      <w:tr w:rsidR="00253740" w:rsidRPr="009F3DFC" w14:paraId="739AC58B" w14:textId="77777777" w:rsidTr="007A5DC9">
        <w:trPr>
          <w:trHeight w:val="289"/>
        </w:trPr>
        <w:tc>
          <w:tcPr>
            <w:tcW w:w="654" w:type="pct"/>
            <w:vMerge w:val="restart"/>
            <w:vAlign w:val="center"/>
          </w:tcPr>
          <w:p w14:paraId="2801A059" w14:textId="77777777" w:rsidR="00253740" w:rsidRPr="009F3DFC" w:rsidRDefault="00253740" w:rsidP="007A5DC9">
            <w:pPr>
              <w:rPr>
                <w:rFonts w:ascii="Times New Roman" w:hAnsi="Times New Roman"/>
              </w:rPr>
            </w:pPr>
            <w:r w:rsidRPr="009F3DFC">
              <w:rPr>
                <w:rFonts w:ascii="Times New Roman" w:hAnsi="Times New Roman"/>
              </w:rPr>
              <w:t>Коды профессиональных общих компетенций</w:t>
            </w:r>
          </w:p>
        </w:tc>
        <w:tc>
          <w:tcPr>
            <w:tcW w:w="794" w:type="pct"/>
            <w:vMerge w:val="restart"/>
            <w:vAlign w:val="center"/>
          </w:tcPr>
          <w:p w14:paraId="617147B4" w14:textId="77777777" w:rsidR="00253740" w:rsidRPr="009F3DFC" w:rsidRDefault="00253740" w:rsidP="007A5DC9">
            <w:pPr>
              <w:rPr>
                <w:rFonts w:ascii="Times New Roman" w:hAnsi="Times New Roman"/>
              </w:rPr>
            </w:pPr>
            <w:r w:rsidRPr="009F3DFC">
              <w:rPr>
                <w:rFonts w:ascii="Times New Roman" w:hAnsi="Times New Roman"/>
              </w:rPr>
              <w:t>Наименования разделов профессионального модуля</w:t>
            </w:r>
          </w:p>
        </w:tc>
        <w:tc>
          <w:tcPr>
            <w:tcW w:w="440" w:type="pct"/>
            <w:vMerge w:val="restart"/>
            <w:vAlign w:val="center"/>
          </w:tcPr>
          <w:p w14:paraId="51D8A845" w14:textId="77777777" w:rsidR="00253740" w:rsidRPr="009F3DFC" w:rsidRDefault="00253740" w:rsidP="007A5DC9">
            <w:pPr>
              <w:rPr>
                <w:rFonts w:ascii="Times New Roman" w:hAnsi="Times New Roman"/>
                <w:iCs/>
              </w:rPr>
            </w:pPr>
            <w:r w:rsidRPr="009F3DFC">
              <w:rPr>
                <w:rFonts w:ascii="Times New Roman" w:hAnsi="Times New Roman"/>
                <w:iCs/>
              </w:rPr>
              <w:t>Суммарный объем нагрузки, час.</w:t>
            </w:r>
          </w:p>
        </w:tc>
        <w:tc>
          <w:tcPr>
            <w:tcW w:w="3112" w:type="pct"/>
            <w:gridSpan w:val="8"/>
            <w:vAlign w:val="center"/>
          </w:tcPr>
          <w:p w14:paraId="7FBC3DC6" w14:textId="77777777" w:rsidR="00253740" w:rsidRPr="009F3DFC" w:rsidRDefault="00253740" w:rsidP="007A5DC9">
            <w:pPr>
              <w:rPr>
                <w:rFonts w:ascii="Times New Roman" w:hAnsi="Times New Roman"/>
              </w:rPr>
            </w:pPr>
            <w:r w:rsidRPr="009F3DFC">
              <w:rPr>
                <w:rFonts w:ascii="Times New Roman" w:hAnsi="Times New Roman"/>
              </w:rPr>
              <w:t>Объем профессионального модуля, ак. час.</w:t>
            </w:r>
          </w:p>
        </w:tc>
      </w:tr>
      <w:tr w:rsidR="00253740" w:rsidRPr="009F3DFC" w14:paraId="407F467F" w14:textId="77777777" w:rsidTr="007A5DC9">
        <w:trPr>
          <w:trHeight w:val="353"/>
        </w:trPr>
        <w:tc>
          <w:tcPr>
            <w:tcW w:w="654" w:type="pct"/>
            <w:vMerge/>
            <w:vAlign w:val="center"/>
          </w:tcPr>
          <w:p w14:paraId="13996600" w14:textId="77777777" w:rsidR="00253740" w:rsidRPr="009F3DFC" w:rsidRDefault="00253740" w:rsidP="007A5DC9">
            <w:pPr>
              <w:rPr>
                <w:rFonts w:ascii="Times New Roman" w:hAnsi="Times New Roman"/>
              </w:rPr>
            </w:pPr>
          </w:p>
        </w:tc>
        <w:tc>
          <w:tcPr>
            <w:tcW w:w="794" w:type="pct"/>
            <w:vMerge/>
            <w:vAlign w:val="center"/>
          </w:tcPr>
          <w:p w14:paraId="7EEAD541" w14:textId="77777777" w:rsidR="00253740" w:rsidRPr="009F3DFC" w:rsidRDefault="00253740" w:rsidP="007A5DC9">
            <w:pPr>
              <w:rPr>
                <w:rFonts w:ascii="Times New Roman" w:hAnsi="Times New Roman"/>
              </w:rPr>
            </w:pPr>
          </w:p>
        </w:tc>
        <w:tc>
          <w:tcPr>
            <w:tcW w:w="440" w:type="pct"/>
            <w:vMerge/>
            <w:vAlign w:val="center"/>
          </w:tcPr>
          <w:p w14:paraId="120414DA" w14:textId="77777777" w:rsidR="00253740" w:rsidRPr="009F3DFC" w:rsidRDefault="00253740" w:rsidP="007A5DC9">
            <w:pPr>
              <w:rPr>
                <w:rFonts w:ascii="Times New Roman" w:hAnsi="Times New Roman"/>
                <w:iCs/>
              </w:rPr>
            </w:pPr>
          </w:p>
        </w:tc>
        <w:tc>
          <w:tcPr>
            <w:tcW w:w="2750" w:type="pct"/>
            <w:gridSpan w:val="7"/>
            <w:vAlign w:val="center"/>
          </w:tcPr>
          <w:p w14:paraId="41A0BAF3" w14:textId="77777777" w:rsidR="00253740" w:rsidRPr="009F3DFC" w:rsidRDefault="00253740" w:rsidP="007A5DC9">
            <w:pPr>
              <w:rPr>
                <w:rFonts w:ascii="Times New Roman" w:hAnsi="Times New Roman"/>
              </w:rPr>
            </w:pPr>
            <w:r w:rsidRPr="009F3DFC">
              <w:rPr>
                <w:rFonts w:ascii="Times New Roman" w:hAnsi="Times New Roman"/>
              </w:rPr>
              <w:t>Работа обучающихся во взаимодействии с преподавателем</w:t>
            </w:r>
          </w:p>
        </w:tc>
        <w:tc>
          <w:tcPr>
            <w:tcW w:w="362" w:type="pct"/>
            <w:vMerge w:val="restart"/>
            <w:vAlign w:val="center"/>
          </w:tcPr>
          <w:p w14:paraId="4E30C841" w14:textId="77777777" w:rsidR="00253740" w:rsidRPr="009F3DFC" w:rsidRDefault="00253740" w:rsidP="007A5DC9">
            <w:pPr>
              <w:rPr>
                <w:rFonts w:ascii="Times New Roman" w:hAnsi="Times New Roman"/>
              </w:rPr>
            </w:pPr>
            <w:r w:rsidRPr="009F3DFC">
              <w:rPr>
                <w:rFonts w:ascii="Times New Roman" w:hAnsi="Times New Roman"/>
              </w:rPr>
              <w:t>Самостоятельная работа</w:t>
            </w:r>
          </w:p>
        </w:tc>
      </w:tr>
      <w:tr w:rsidR="00253740" w:rsidRPr="009F3DFC" w14:paraId="29E737B7" w14:textId="77777777" w:rsidTr="007A5DC9">
        <w:tc>
          <w:tcPr>
            <w:tcW w:w="654" w:type="pct"/>
            <w:vMerge/>
          </w:tcPr>
          <w:p w14:paraId="6DC04AA7" w14:textId="77777777" w:rsidR="00253740" w:rsidRPr="009F3DFC" w:rsidRDefault="00253740" w:rsidP="007A5DC9">
            <w:pPr>
              <w:rPr>
                <w:rFonts w:ascii="Times New Roman" w:hAnsi="Times New Roman"/>
                <w:i/>
              </w:rPr>
            </w:pPr>
          </w:p>
        </w:tc>
        <w:tc>
          <w:tcPr>
            <w:tcW w:w="794" w:type="pct"/>
            <w:vMerge/>
            <w:vAlign w:val="center"/>
          </w:tcPr>
          <w:p w14:paraId="04FCE4AE" w14:textId="77777777" w:rsidR="00253740" w:rsidRPr="009F3DFC" w:rsidRDefault="00253740" w:rsidP="007A5DC9">
            <w:pPr>
              <w:rPr>
                <w:rFonts w:ascii="Times New Roman" w:hAnsi="Times New Roman"/>
                <w:i/>
              </w:rPr>
            </w:pPr>
          </w:p>
        </w:tc>
        <w:tc>
          <w:tcPr>
            <w:tcW w:w="440" w:type="pct"/>
            <w:vMerge/>
            <w:vAlign w:val="center"/>
          </w:tcPr>
          <w:p w14:paraId="74DD8BFF" w14:textId="77777777" w:rsidR="00253740" w:rsidRPr="009F3DFC" w:rsidRDefault="00253740" w:rsidP="007A5DC9">
            <w:pPr>
              <w:rPr>
                <w:rFonts w:ascii="Times New Roman" w:hAnsi="Times New Roman"/>
                <w:i/>
                <w:iCs/>
              </w:rPr>
            </w:pPr>
          </w:p>
        </w:tc>
        <w:tc>
          <w:tcPr>
            <w:tcW w:w="1757" w:type="pct"/>
            <w:gridSpan w:val="5"/>
            <w:vAlign w:val="center"/>
          </w:tcPr>
          <w:p w14:paraId="7250BCF4" w14:textId="77777777" w:rsidR="00253740" w:rsidRPr="009F3DFC" w:rsidRDefault="00253740" w:rsidP="007A5DC9">
            <w:pPr>
              <w:rPr>
                <w:rFonts w:ascii="Times New Roman" w:hAnsi="Times New Roman"/>
              </w:rPr>
            </w:pPr>
            <w:r w:rsidRPr="009F3DFC">
              <w:rPr>
                <w:rFonts w:ascii="Times New Roman" w:hAnsi="Times New Roman"/>
              </w:rPr>
              <w:t>Обучение по МДК</w:t>
            </w:r>
          </w:p>
        </w:tc>
        <w:tc>
          <w:tcPr>
            <w:tcW w:w="993" w:type="pct"/>
            <w:gridSpan w:val="2"/>
            <w:vMerge w:val="restart"/>
            <w:vAlign w:val="center"/>
          </w:tcPr>
          <w:p w14:paraId="1E6DDEA5" w14:textId="77777777" w:rsidR="00253740" w:rsidRPr="009F3DFC" w:rsidRDefault="00253740" w:rsidP="007A5DC9">
            <w:pPr>
              <w:rPr>
                <w:rFonts w:ascii="Times New Roman" w:hAnsi="Times New Roman"/>
              </w:rPr>
            </w:pPr>
            <w:r w:rsidRPr="009F3DFC">
              <w:rPr>
                <w:rFonts w:ascii="Times New Roman" w:hAnsi="Times New Roman"/>
              </w:rPr>
              <w:t>Практики</w:t>
            </w:r>
          </w:p>
        </w:tc>
        <w:tc>
          <w:tcPr>
            <w:tcW w:w="362" w:type="pct"/>
            <w:vMerge/>
            <w:vAlign w:val="center"/>
          </w:tcPr>
          <w:p w14:paraId="7803191C" w14:textId="77777777" w:rsidR="00253740" w:rsidRPr="009F3DFC" w:rsidRDefault="00253740" w:rsidP="007A5DC9">
            <w:pPr>
              <w:rPr>
                <w:rFonts w:ascii="Times New Roman" w:hAnsi="Times New Roman"/>
                <w:b/>
                <w:i/>
              </w:rPr>
            </w:pPr>
          </w:p>
        </w:tc>
      </w:tr>
      <w:tr w:rsidR="00253740" w:rsidRPr="009F3DFC" w14:paraId="59D50AC9" w14:textId="77777777" w:rsidTr="007A5DC9">
        <w:tc>
          <w:tcPr>
            <w:tcW w:w="654" w:type="pct"/>
            <w:vMerge/>
          </w:tcPr>
          <w:p w14:paraId="26513ABA" w14:textId="77777777" w:rsidR="00253740" w:rsidRPr="009F3DFC" w:rsidRDefault="00253740" w:rsidP="007A5DC9">
            <w:pPr>
              <w:rPr>
                <w:rFonts w:ascii="Times New Roman" w:hAnsi="Times New Roman"/>
                <w:i/>
              </w:rPr>
            </w:pPr>
          </w:p>
        </w:tc>
        <w:tc>
          <w:tcPr>
            <w:tcW w:w="794" w:type="pct"/>
            <w:vMerge/>
            <w:vAlign w:val="center"/>
          </w:tcPr>
          <w:p w14:paraId="1546C3D8" w14:textId="77777777" w:rsidR="00253740" w:rsidRPr="009F3DFC" w:rsidRDefault="00253740" w:rsidP="007A5DC9">
            <w:pPr>
              <w:rPr>
                <w:rFonts w:ascii="Times New Roman" w:hAnsi="Times New Roman"/>
                <w:i/>
              </w:rPr>
            </w:pPr>
          </w:p>
        </w:tc>
        <w:tc>
          <w:tcPr>
            <w:tcW w:w="440" w:type="pct"/>
            <w:vMerge/>
            <w:vAlign w:val="center"/>
          </w:tcPr>
          <w:p w14:paraId="56D3F9E1" w14:textId="77777777" w:rsidR="00253740" w:rsidRPr="009F3DFC" w:rsidRDefault="00253740" w:rsidP="007A5DC9">
            <w:pPr>
              <w:rPr>
                <w:rFonts w:ascii="Times New Roman" w:hAnsi="Times New Roman"/>
                <w:i/>
                <w:iCs/>
              </w:rPr>
            </w:pPr>
          </w:p>
        </w:tc>
        <w:tc>
          <w:tcPr>
            <w:tcW w:w="381" w:type="pct"/>
            <w:vMerge w:val="restart"/>
            <w:vAlign w:val="center"/>
          </w:tcPr>
          <w:p w14:paraId="1D26005C" w14:textId="77777777" w:rsidR="00253740" w:rsidRPr="009F3DFC" w:rsidRDefault="00253740" w:rsidP="007A5DC9">
            <w:pPr>
              <w:rPr>
                <w:rFonts w:ascii="Times New Roman" w:hAnsi="Times New Roman"/>
              </w:rPr>
            </w:pPr>
            <w:r w:rsidRPr="009F3DFC">
              <w:rPr>
                <w:rFonts w:ascii="Times New Roman" w:hAnsi="Times New Roman"/>
              </w:rPr>
              <w:t>Всего</w:t>
            </w:r>
          </w:p>
          <w:p w14:paraId="55E8982C" w14:textId="77777777" w:rsidR="00253740" w:rsidRPr="009F3DFC" w:rsidRDefault="00253740" w:rsidP="007A5DC9">
            <w:pPr>
              <w:rPr>
                <w:rFonts w:ascii="Times New Roman" w:hAnsi="Times New Roman"/>
                <w:i/>
              </w:rPr>
            </w:pPr>
          </w:p>
        </w:tc>
        <w:tc>
          <w:tcPr>
            <w:tcW w:w="1376" w:type="pct"/>
            <w:gridSpan w:val="4"/>
            <w:vAlign w:val="center"/>
          </w:tcPr>
          <w:p w14:paraId="5722A627" w14:textId="77777777" w:rsidR="00253740" w:rsidRPr="009F3DFC" w:rsidRDefault="00253740" w:rsidP="007A5DC9">
            <w:pPr>
              <w:rPr>
                <w:rFonts w:ascii="Times New Roman" w:hAnsi="Times New Roman"/>
              </w:rPr>
            </w:pPr>
            <w:r w:rsidRPr="009F3DFC">
              <w:rPr>
                <w:rFonts w:ascii="Times New Roman" w:hAnsi="Times New Roman"/>
              </w:rPr>
              <w:t>В том числе</w:t>
            </w:r>
          </w:p>
        </w:tc>
        <w:tc>
          <w:tcPr>
            <w:tcW w:w="993" w:type="pct"/>
            <w:gridSpan w:val="2"/>
            <w:vMerge/>
            <w:vAlign w:val="center"/>
          </w:tcPr>
          <w:p w14:paraId="674CFBA9" w14:textId="77777777" w:rsidR="00253740" w:rsidRPr="009F3DFC" w:rsidRDefault="00253740" w:rsidP="007A5DC9">
            <w:pPr>
              <w:rPr>
                <w:rFonts w:ascii="Times New Roman" w:hAnsi="Times New Roman"/>
                <w:i/>
              </w:rPr>
            </w:pPr>
          </w:p>
        </w:tc>
        <w:tc>
          <w:tcPr>
            <w:tcW w:w="362" w:type="pct"/>
            <w:vMerge/>
            <w:vAlign w:val="center"/>
          </w:tcPr>
          <w:p w14:paraId="0F5F65E7" w14:textId="77777777" w:rsidR="00253740" w:rsidRPr="009F3DFC" w:rsidRDefault="00253740" w:rsidP="007A5DC9">
            <w:pPr>
              <w:rPr>
                <w:rFonts w:ascii="Times New Roman" w:hAnsi="Times New Roman"/>
                <w:b/>
                <w:i/>
              </w:rPr>
            </w:pPr>
          </w:p>
        </w:tc>
      </w:tr>
      <w:tr w:rsidR="00253740" w:rsidRPr="009F3DFC" w14:paraId="0374EE7D" w14:textId="77777777" w:rsidTr="007A5DC9">
        <w:trPr>
          <w:trHeight w:val="842"/>
        </w:trPr>
        <w:tc>
          <w:tcPr>
            <w:tcW w:w="654" w:type="pct"/>
            <w:vMerge/>
          </w:tcPr>
          <w:p w14:paraId="5D0B9FE1" w14:textId="77777777" w:rsidR="00253740" w:rsidRPr="009F3DFC" w:rsidRDefault="00253740" w:rsidP="007A5DC9">
            <w:pPr>
              <w:rPr>
                <w:rFonts w:ascii="Times New Roman" w:hAnsi="Times New Roman"/>
                <w:i/>
              </w:rPr>
            </w:pPr>
          </w:p>
        </w:tc>
        <w:tc>
          <w:tcPr>
            <w:tcW w:w="794" w:type="pct"/>
            <w:vMerge/>
            <w:vAlign w:val="center"/>
          </w:tcPr>
          <w:p w14:paraId="220152EE" w14:textId="77777777" w:rsidR="00253740" w:rsidRPr="009F3DFC" w:rsidRDefault="00253740" w:rsidP="007A5DC9">
            <w:pPr>
              <w:rPr>
                <w:rFonts w:ascii="Times New Roman" w:hAnsi="Times New Roman"/>
                <w:i/>
              </w:rPr>
            </w:pPr>
          </w:p>
        </w:tc>
        <w:tc>
          <w:tcPr>
            <w:tcW w:w="440" w:type="pct"/>
            <w:vMerge/>
            <w:vAlign w:val="center"/>
          </w:tcPr>
          <w:p w14:paraId="27D74649" w14:textId="77777777" w:rsidR="00253740" w:rsidRPr="009F3DFC" w:rsidRDefault="00253740" w:rsidP="007A5DC9">
            <w:pPr>
              <w:rPr>
                <w:rFonts w:ascii="Times New Roman" w:hAnsi="Times New Roman"/>
                <w:i/>
              </w:rPr>
            </w:pPr>
          </w:p>
        </w:tc>
        <w:tc>
          <w:tcPr>
            <w:tcW w:w="381" w:type="pct"/>
            <w:vMerge/>
            <w:vAlign w:val="center"/>
          </w:tcPr>
          <w:p w14:paraId="08B01F7C" w14:textId="77777777" w:rsidR="00253740" w:rsidRPr="009F3DFC" w:rsidRDefault="00253740" w:rsidP="007A5DC9">
            <w:pPr>
              <w:rPr>
                <w:rFonts w:ascii="Times New Roman" w:hAnsi="Times New Roman"/>
                <w:i/>
              </w:rPr>
            </w:pPr>
          </w:p>
        </w:tc>
        <w:tc>
          <w:tcPr>
            <w:tcW w:w="806" w:type="pct"/>
            <w:gridSpan w:val="3"/>
            <w:vAlign w:val="center"/>
          </w:tcPr>
          <w:p w14:paraId="67B49E07" w14:textId="77777777" w:rsidR="00253740" w:rsidRPr="009F3DFC" w:rsidRDefault="00253740" w:rsidP="007A5DC9">
            <w:pPr>
              <w:rPr>
                <w:rFonts w:ascii="Times New Roman" w:hAnsi="Times New Roman"/>
              </w:rPr>
            </w:pPr>
            <w:r w:rsidRPr="009F3DFC">
              <w:rPr>
                <w:rFonts w:ascii="Times New Roman" w:hAnsi="Times New Roman"/>
              </w:rPr>
              <w:t>Лабораторных и практических занятий</w:t>
            </w:r>
          </w:p>
        </w:tc>
        <w:tc>
          <w:tcPr>
            <w:tcW w:w="570" w:type="pct"/>
            <w:vAlign w:val="center"/>
          </w:tcPr>
          <w:p w14:paraId="171F6569" w14:textId="77777777" w:rsidR="00253740" w:rsidRPr="009F3DFC" w:rsidRDefault="00253740" w:rsidP="007A5DC9">
            <w:pPr>
              <w:rPr>
                <w:rFonts w:ascii="Times New Roman" w:hAnsi="Times New Roman"/>
              </w:rPr>
            </w:pPr>
            <w:r w:rsidRPr="009F3DFC">
              <w:rPr>
                <w:rFonts w:ascii="Times New Roman" w:hAnsi="Times New Roman"/>
              </w:rPr>
              <w:t>Курсовых работ (проектов)</w:t>
            </w:r>
          </w:p>
        </w:tc>
        <w:tc>
          <w:tcPr>
            <w:tcW w:w="427" w:type="pct"/>
            <w:vAlign w:val="center"/>
          </w:tcPr>
          <w:p w14:paraId="2A823215" w14:textId="77777777" w:rsidR="00253740" w:rsidRPr="009F3DFC" w:rsidRDefault="00253740" w:rsidP="007A5DC9">
            <w:pPr>
              <w:rPr>
                <w:rFonts w:ascii="Times New Roman" w:hAnsi="Times New Roman"/>
              </w:rPr>
            </w:pPr>
            <w:r w:rsidRPr="009F3DFC">
              <w:rPr>
                <w:rFonts w:ascii="Times New Roman" w:hAnsi="Times New Roman"/>
              </w:rPr>
              <w:t>Учебная</w:t>
            </w:r>
          </w:p>
          <w:p w14:paraId="5FC8074D" w14:textId="77777777" w:rsidR="00253740" w:rsidRPr="009F3DFC" w:rsidRDefault="00253740" w:rsidP="007A5DC9">
            <w:pPr>
              <w:rPr>
                <w:rFonts w:ascii="Times New Roman" w:hAnsi="Times New Roman"/>
                <w:i/>
              </w:rPr>
            </w:pPr>
          </w:p>
        </w:tc>
        <w:tc>
          <w:tcPr>
            <w:tcW w:w="566" w:type="pct"/>
            <w:vAlign w:val="center"/>
          </w:tcPr>
          <w:p w14:paraId="17CCED3E" w14:textId="77777777" w:rsidR="00253740" w:rsidRPr="009F3DFC" w:rsidRDefault="00253740" w:rsidP="007A5DC9">
            <w:pPr>
              <w:rPr>
                <w:rFonts w:ascii="Times New Roman" w:hAnsi="Times New Roman"/>
              </w:rPr>
            </w:pPr>
            <w:r w:rsidRPr="009F3DFC">
              <w:rPr>
                <w:rFonts w:ascii="Times New Roman" w:hAnsi="Times New Roman"/>
              </w:rPr>
              <w:t>Производственная</w:t>
            </w:r>
          </w:p>
        </w:tc>
        <w:tc>
          <w:tcPr>
            <w:tcW w:w="362" w:type="pct"/>
            <w:vMerge/>
            <w:vAlign w:val="center"/>
          </w:tcPr>
          <w:p w14:paraId="2BB615F4" w14:textId="77777777" w:rsidR="00253740" w:rsidRPr="009F3DFC" w:rsidRDefault="00253740" w:rsidP="007A5DC9">
            <w:pPr>
              <w:rPr>
                <w:rFonts w:ascii="Times New Roman" w:hAnsi="Times New Roman"/>
                <w:b/>
                <w:i/>
              </w:rPr>
            </w:pPr>
          </w:p>
        </w:tc>
      </w:tr>
      <w:tr w:rsidR="00253740" w:rsidRPr="009F3DFC" w14:paraId="5CF333E8" w14:textId="77777777" w:rsidTr="007A5DC9">
        <w:tc>
          <w:tcPr>
            <w:tcW w:w="654" w:type="pct"/>
            <w:vAlign w:val="center"/>
          </w:tcPr>
          <w:p w14:paraId="37EDD168" w14:textId="77777777" w:rsidR="00253740" w:rsidRPr="009F3DFC" w:rsidRDefault="00253740" w:rsidP="007A5DC9">
            <w:pPr>
              <w:rPr>
                <w:rFonts w:ascii="Times New Roman" w:hAnsi="Times New Roman"/>
                <w:b/>
                <w:i/>
              </w:rPr>
            </w:pPr>
            <w:r w:rsidRPr="009F3DFC">
              <w:rPr>
                <w:rFonts w:ascii="Times New Roman" w:hAnsi="Times New Roman"/>
                <w:b/>
                <w:i/>
              </w:rPr>
              <w:t>1</w:t>
            </w:r>
          </w:p>
        </w:tc>
        <w:tc>
          <w:tcPr>
            <w:tcW w:w="794" w:type="pct"/>
            <w:vAlign w:val="center"/>
          </w:tcPr>
          <w:p w14:paraId="39874BC3" w14:textId="77777777" w:rsidR="00253740" w:rsidRPr="009F3DFC" w:rsidRDefault="00253740" w:rsidP="007A5DC9">
            <w:pPr>
              <w:rPr>
                <w:rFonts w:ascii="Times New Roman" w:hAnsi="Times New Roman"/>
                <w:b/>
                <w:i/>
              </w:rPr>
            </w:pPr>
            <w:r w:rsidRPr="009F3DFC">
              <w:rPr>
                <w:rFonts w:ascii="Times New Roman" w:hAnsi="Times New Roman"/>
                <w:b/>
                <w:i/>
              </w:rPr>
              <w:t>2</w:t>
            </w:r>
          </w:p>
        </w:tc>
        <w:tc>
          <w:tcPr>
            <w:tcW w:w="440" w:type="pct"/>
            <w:vAlign w:val="center"/>
          </w:tcPr>
          <w:p w14:paraId="16724E89" w14:textId="77777777" w:rsidR="00253740" w:rsidRPr="009F3DFC" w:rsidRDefault="00253740" w:rsidP="007A5DC9">
            <w:pPr>
              <w:rPr>
                <w:rFonts w:ascii="Times New Roman" w:hAnsi="Times New Roman"/>
                <w:b/>
                <w:i/>
              </w:rPr>
            </w:pPr>
            <w:r w:rsidRPr="009F3DFC">
              <w:rPr>
                <w:rFonts w:ascii="Times New Roman" w:hAnsi="Times New Roman"/>
                <w:b/>
                <w:i/>
              </w:rPr>
              <w:t>3</w:t>
            </w:r>
          </w:p>
        </w:tc>
        <w:tc>
          <w:tcPr>
            <w:tcW w:w="381" w:type="pct"/>
            <w:vAlign w:val="center"/>
          </w:tcPr>
          <w:p w14:paraId="3A3B9751" w14:textId="77777777" w:rsidR="00253740" w:rsidRPr="009F3DFC" w:rsidRDefault="00253740" w:rsidP="007A5DC9">
            <w:pPr>
              <w:rPr>
                <w:rFonts w:ascii="Times New Roman" w:hAnsi="Times New Roman"/>
                <w:b/>
                <w:i/>
              </w:rPr>
            </w:pPr>
            <w:r w:rsidRPr="009F3DFC">
              <w:rPr>
                <w:rFonts w:ascii="Times New Roman" w:hAnsi="Times New Roman"/>
                <w:b/>
                <w:i/>
              </w:rPr>
              <w:t>4</w:t>
            </w:r>
          </w:p>
        </w:tc>
        <w:tc>
          <w:tcPr>
            <w:tcW w:w="806" w:type="pct"/>
            <w:gridSpan w:val="3"/>
            <w:vAlign w:val="center"/>
          </w:tcPr>
          <w:p w14:paraId="1B28C516" w14:textId="77777777" w:rsidR="00253740" w:rsidRPr="009F3DFC" w:rsidRDefault="00253740" w:rsidP="007A5DC9">
            <w:pPr>
              <w:rPr>
                <w:rFonts w:ascii="Times New Roman" w:hAnsi="Times New Roman"/>
                <w:b/>
                <w:i/>
              </w:rPr>
            </w:pPr>
            <w:r w:rsidRPr="009F3DFC">
              <w:rPr>
                <w:rFonts w:ascii="Times New Roman" w:hAnsi="Times New Roman"/>
                <w:b/>
                <w:i/>
              </w:rPr>
              <w:t>5</w:t>
            </w:r>
          </w:p>
        </w:tc>
        <w:tc>
          <w:tcPr>
            <w:tcW w:w="570" w:type="pct"/>
            <w:vAlign w:val="center"/>
          </w:tcPr>
          <w:p w14:paraId="061D9B7C" w14:textId="77777777" w:rsidR="00253740" w:rsidRPr="009F3DFC" w:rsidRDefault="00253740" w:rsidP="007A5DC9">
            <w:pPr>
              <w:rPr>
                <w:rFonts w:ascii="Times New Roman" w:hAnsi="Times New Roman"/>
                <w:b/>
                <w:i/>
              </w:rPr>
            </w:pPr>
            <w:r w:rsidRPr="009F3DFC">
              <w:rPr>
                <w:rFonts w:ascii="Times New Roman" w:hAnsi="Times New Roman"/>
                <w:b/>
                <w:i/>
              </w:rPr>
              <w:t>6</w:t>
            </w:r>
          </w:p>
        </w:tc>
        <w:tc>
          <w:tcPr>
            <w:tcW w:w="427" w:type="pct"/>
            <w:vAlign w:val="center"/>
          </w:tcPr>
          <w:p w14:paraId="38E2AA41" w14:textId="77777777" w:rsidR="00253740" w:rsidRPr="009F3DFC" w:rsidRDefault="00253740" w:rsidP="007A5DC9">
            <w:pPr>
              <w:rPr>
                <w:rFonts w:ascii="Times New Roman" w:hAnsi="Times New Roman"/>
                <w:b/>
                <w:i/>
              </w:rPr>
            </w:pPr>
            <w:r w:rsidRPr="009F3DFC">
              <w:rPr>
                <w:rFonts w:ascii="Times New Roman" w:hAnsi="Times New Roman"/>
                <w:b/>
                <w:i/>
              </w:rPr>
              <w:t>7</w:t>
            </w:r>
          </w:p>
        </w:tc>
        <w:tc>
          <w:tcPr>
            <w:tcW w:w="566" w:type="pct"/>
            <w:vAlign w:val="center"/>
          </w:tcPr>
          <w:p w14:paraId="6AAA6105" w14:textId="77777777" w:rsidR="00253740" w:rsidRPr="009F3DFC" w:rsidRDefault="00253740" w:rsidP="007A5DC9">
            <w:pPr>
              <w:rPr>
                <w:rFonts w:ascii="Times New Roman" w:hAnsi="Times New Roman"/>
                <w:b/>
                <w:i/>
              </w:rPr>
            </w:pPr>
            <w:r w:rsidRPr="009F3DFC">
              <w:rPr>
                <w:rFonts w:ascii="Times New Roman" w:hAnsi="Times New Roman"/>
                <w:b/>
                <w:i/>
              </w:rPr>
              <w:t>8</w:t>
            </w:r>
          </w:p>
        </w:tc>
        <w:tc>
          <w:tcPr>
            <w:tcW w:w="362" w:type="pct"/>
            <w:vAlign w:val="center"/>
          </w:tcPr>
          <w:p w14:paraId="2558DBC1" w14:textId="77777777" w:rsidR="00253740" w:rsidRPr="009F3DFC" w:rsidRDefault="00253740" w:rsidP="007A5DC9">
            <w:pPr>
              <w:rPr>
                <w:rFonts w:ascii="Times New Roman" w:hAnsi="Times New Roman"/>
                <w:b/>
                <w:i/>
              </w:rPr>
            </w:pPr>
            <w:r w:rsidRPr="009F3DFC">
              <w:rPr>
                <w:rFonts w:ascii="Times New Roman" w:hAnsi="Times New Roman"/>
                <w:b/>
                <w:i/>
              </w:rPr>
              <w:t>9</w:t>
            </w:r>
          </w:p>
        </w:tc>
      </w:tr>
      <w:tr w:rsidR="00253740" w:rsidRPr="009F3DFC" w14:paraId="49192E07" w14:textId="77777777" w:rsidTr="007A5DC9">
        <w:tc>
          <w:tcPr>
            <w:tcW w:w="654" w:type="pct"/>
          </w:tcPr>
          <w:p w14:paraId="791B3F58" w14:textId="77777777" w:rsidR="00253740" w:rsidRPr="009F3DFC" w:rsidRDefault="00253740" w:rsidP="007A5DC9">
            <w:pPr>
              <w:rPr>
                <w:rFonts w:ascii="Times New Roman" w:hAnsi="Times New Roman"/>
              </w:rPr>
            </w:pPr>
            <w:r w:rsidRPr="009F3DFC">
              <w:rPr>
                <w:rFonts w:ascii="Times New Roman" w:hAnsi="Times New Roman"/>
              </w:rPr>
              <w:t xml:space="preserve">ПК </w:t>
            </w:r>
            <w:r w:rsidR="0059638A" w:rsidRPr="009F3DFC">
              <w:rPr>
                <w:rFonts w:ascii="Times New Roman" w:hAnsi="Times New Roman"/>
              </w:rPr>
              <w:t>5</w:t>
            </w:r>
            <w:r w:rsidRPr="009F3DFC">
              <w:rPr>
                <w:rFonts w:ascii="Times New Roman" w:hAnsi="Times New Roman"/>
              </w:rPr>
              <w:t xml:space="preserve">.1 – ПК </w:t>
            </w:r>
            <w:r w:rsidR="0059638A" w:rsidRPr="009F3DFC">
              <w:rPr>
                <w:rFonts w:ascii="Times New Roman" w:hAnsi="Times New Roman"/>
              </w:rPr>
              <w:t>5.5</w:t>
            </w:r>
          </w:p>
          <w:p w14:paraId="2559FAAC" w14:textId="77777777" w:rsidR="00253740" w:rsidRPr="009F3DFC" w:rsidRDefault="00253740" w:rsidP="007A5DC9">
            <w:pPr>
              <w:rPr>
                <w:rFonts w:ascii="Times New Roman" w:hAnsi="Times New Roman"/>
              </w:rPr>
            </w:pPr>
            <w:r w:rsidRPr="009F3DFC">
              <w:rPr>
                <w:rFonts w:ascii="Times New Roman" w:hAnsi="Times New Roman"/>
              </w:rPr>
              <w:t>ОК 1. - ОК 11.</w:t>
            </w:r>
          </w:p>
        </w:tc>
        <w:tc>
          <w:tcPr>
            <w:tcW w:w="794" w:type="pct"/>
          </w:tcPr>
          <w:p w14:paraId="07F25AF3" w14:textId="77777777" w:rsidR="00253740" w:rsidRPr="009F3DFC" w:rsidRDefault="00253740" w:rsidP="0059638A">
            <w:pPr>
              <w:rPr>
                <w:rFonts w:ascii="Times New Roman" w:hAnsi="Times New Roman"/>
              </w:rPr>
            </w:pPr>
            <w:r w:rsidRPr="009F3DFC">
              <w:rPr>
                <w:rFonts w:ascii="Times New Roman" w:hAnsi="Times New Roman"/>
              </w:rPr>
              <w:t xml:space="preserve">Раздел 1 Организация выполнения </w:t>
            </w:r>
            <w:r w:rsidR="0059638A" w:rsidRPr="009F3DFC">
              <w:rPr>
                <w:rFonts w:ascii="Times New Roman" w:hAnsi="Times New Roman"/>
              </w:rPr>
              <w:t xml:space="preserve"> печных </w:t>
            </w:r>
            <w:r w:rsidRPr="009F3DFC">
              <w:rPr>
                <w:rFonts w:ascii="Times New Roman" w:hAnsi="Times New Roman"/>
              </w:rPr>
              <w:t xml:space="preserve">работ  </w:t>
            </w:r>
          </w:p>
        </w:tc>
        <w:tc>
          <w:tcPr>
            <w:tcW w:w="440" w:type="pct"/>
            <w:vAlign w:val="center"/>
          </w:tcPr>
          <w:p w14:paraId="7797D42C" w14:textId="77777777" w:rsidR="00253740" w:rsidRPr="009F3DFC" w:rsidRDefault="00253740" w:rsidP="007A5DC9">
            <w:pPr>
              <w:rPr>
                <w:rFonts w:ascii="Times New Roman" w:hAnsi="Times New Roman"/>
                <w:b/>
              </w:rPr>
            </w:pPr>
            <w:r w:rsidRPr="009F3DFC">
              <w:rPr>
                <w:rFonts w:ascii="Times New Roman" w:hAnsi="Times New Roman"/>
                <w:b/>
              </w:rPr>
              <w:t>468</w:t>
            </w:r>
          </w:p>
        </w:tc>
        <w:tc>
          <w:tcPr>
            <w:tcW w:w="381" w:type="pct"/>
            <w:vAlign w:val="center"/>
          </w:tcPr>
          <w:p w14:paraId="16B38928" w14:textId="77777777" w:rsidR="00253740" w:rsidRPr="009F3DFC" w:rsidRDefault="00253740" w:rsidP="007A5DC9">
            <w:pPr>
              <w:rPr>
                <w:rFonts w:ascii="Times New Roman" w:hAnsi="Times New Roman"/>
                <w:b/>
              </w:rPr>
            </w:pPr>
            <w:r w:rsidRPr="009F3DFC">
              <w:rPr>
                <w:rFonts w:ascii="Times New Roman" w:hAnsi="Times New Roman"/>
                <w:b/>
              </w:rPr>
              <w:t>108</w:t>
            </w:r>
          </w:p>
        </w:tc>
        <w:tc>
          <w:tcPr>
            <w:tcW w:w="806" w:type="pct"/>
            <w:gridSpan w:val="3"/>
            <w:vAlign w:val="center"/>
          </w:tcPr>
          <w:p w14:paraId="00A1900A" w14:textId="77777777" w:rsidR="00253740" w:rsidRPr="009F3DFC" w:rsidRDefault="00253740" w:rsidP="007A5DC9">
            <w:pPr>
              <w:rPr>
                <w:rFonts w:ascii="Times New Roman" w:hAnsi="Times New Roman"/>
                <w:b/>
              </w:rPr>
            </w:pPr>
            <w:r w:rsidRPr="009F3DFC">
              <w:rPr>
                <w:rFonts w:ascii="Times New Roman" w:hAnsi="Times New Roman"/>
                <w:b/>
              </w:rPr>
              <w:t>72</w:t>
            </w:r>
          </w:p>
        </w:tc>
        <w:tc>
          <w:tcPr>
            <w:tcW w:w="570" w:type="pct"/>
            <w:vAlign w:val="center"/>
          </w:tcPr>
          <w:p w14:paraId="511F6E34" w14:textId="77777777" w:rsidR="00253740" w:rsidRPr="009F3DFC" w:rsidRDefault="00253740" w:rsidP="007A5DC9">
            <w:pPr>
              <w:rPr>
                <w:rFonts w:ascii="Times New Roman" w:hAnsi="Times New Roman"/>
                <w:b/>
              </w:rPr>
            </w:pPr>
            <w:r w:rsidRPr="009F3DFC">
              <w:rPr>
                <w:rFonts w:ascii="Times New Roman" w:hAnsi="Times New Roman"/>
                <w:b/>
              </w:rPr>
              <w:t>-</w:t>
            </w:r>
          </w:p>
        </w:tc>
        <w:tc>
          <w:tcPr>
            <w:tcW w:w="427" w:type="pct"/>
            <w:vAlign w:val="center"/>
          </w:tcPr>
          <w:p w14:paraId="3DD39EED" w14:textId="77777777" w:rsidR="00253740" w:rsidRPr="009F3DFC" w:rsidRDefault="00253740" w:rsidP="007A5DC9">
            <w:pPr>
              <w:rPr>
                <w:rFonts w:ascii="Times New Roman" w:hAnsi="Times New Roman"/>
                <w:b/>
              </w:rPr>
            </w:pPr>
            <w:r w:rsidRPr="009F3DFC">
              <w:rPr>
                <w:rFonts w:ascii="Times New Roman" w:hAnsi="Times New Roman"/>
                <w:b/>
              </w:rPr>
              <w:t>216</w:t>
            </w:r>
          </w:p>
        </w:tc>
        <w:tc>
          <w:tcPr>
            <w:tcW w:w="566" w:type="pct"/>
            <w:vAlign w:val="center"/>
          </w:tcPr>
          <w:p w14:paraId="7A84CDD3" w14:textId="77777777" w:rsidR="00253740" w:rsidRPr="009F3DFC" w:rsidRDefault="00253740" w:rsidP="007A5DC9">
            <w:pPr>
              <w:rPr>
                <w:rFonts w:ascii="Times New Roman" w:hAnsi="Times New Roman"/>
                <w:b/>
              </w:rPr>
            </w:pPr>
            <w:r w:rsidRPr="009F3DFC">
              <w:rPr>
                <w:rFonts w:ascii="Times New Roman" w:hAnsi="Times New Roman"/>
                <w:b/>
              </w:rPr>
              <w:t>144</w:t>
            </w:r>
          </w:p>
        </w:tc>
        <w:tc>
          <w:tcPr>
            <w:tcW w:w="362" w:type="pct"/>
            <w:vAlign w:val="center"/>
          </w:tcPr>
          <w:p w14:paraId="53D90ECA" w14:textId="77777777" w:rsidR="00253740" w:rsidRPr="009F3DFC" w:rsidRDefault="00253740" w:rsidP="007A5DC9">
            <w:pPr>
              <w:rPr>
                <w:rFonts w:ascii="Times New Roman" w:hAnsi="Times New Roman"/>
                <w:b/>
              </w:rPr>
            </w:pPr>
            <w:r w:rsidRPr="009F3DFC">
              <w:rPr>
                <w:rFonts w:ascii="Times New Roman" w:hAnsi="Times New Roman"/>
                <w:b/>
              </w:rPr>
              <w:t>-</w:t>
            </w:r>
          </w:p>
        </w:tc>
      </w:tr>
      <w:tr w:rsidR="00253740" w:rsidRPr="009F3DFC" w14:paraId="380D4977" w14:textId="77777777" w:rsidTr="007A5DC9">
        <w:tc>
          <w:tcPr>
            <w:tcW w:w="654" w:type="pct"/>
          </w:tcPr>
          <w:p w14:paraId="6607A9CB" w14:textId="77777777" w:rsidR="00253740" w:rsidRPr="009F3DFC" w:rsidRDefault="00253740" w:rsidP="007A5DC9">
            <w:pPr>
              <w:rPr>
                <w:rFonts w:ascii="Times New Roman" w:hAnsi="Times New Roman"/>
                <w:i/>
              </w:rPr>
            </w:pPr>
          </w:p>
        </w:tc>
        <w:tc>
          <w:tcPr>
            <w:tcW w:w="794" w:type="pct"/>
          </w:tcPr>
          <w:p w14:paraId="4F09B620" w14:textId="77777777" w:rsidR="00253740" w:rsidRPr="009F3DFC" w:rsidRDefault="00253740" w:rsidP="007A5DC9">
            <w:pPr>
              <w:rPr>
                <w:rFonts w:ascii="Times New Roman" w:hAnsi="Times New Roman"/>
              </w:rPr>
            </w:pPr>
            <w:r w:rsidRPr="009F3DFC">
              <w:rPr>
                <w:rFonts w:ascii="Times New Roman" w:hAnsi="Times New Roman"/>
              </w:rPr>
              <w:t xml:space="preserve">Производственная практика </w:t>
            </w:r>
          </w:p>
        </w:tc>
        <w:tc>
          <w:tcPr>
            <w:tcW w:w="440" w:type="pct"/>
          </w:tcPr>
          <w:p w14:paraId="429CBA3F" w14:textId="77777777" w:rsidR="00253740" w:rsidRPr="009F3DFC" w:rsidRDefault="00253740" w:rsidP="007A5DC9">
            <w:pPr>
              <w:rPr>
                <w:rFonts w:ascii="Times New Roman" w:hAnsi="Times New Roman"/>
                <w:b/>
                <w:i/>
              </w:rPr>
            </w:pPr>
            <w:r w:rsidRPr="009F3DFC">
              <w:rPr>
                <w:rFonts w:ascii="Times New Roman" w:hAnsi="Times New Roman"/>
                <w:b/>
                <w:i/>
              </w:rPr>
              <w:t>144</w:t>
            </w:r>
          </w:p>
        </w:tc>
        <w:tc>
          <w:tcPr>
            <w:tcW w:w="2184" w:type="pct"/>
            <w:gridSpan w:val="6"/>
            <w:shd w:val="clear" w:color="auto" w:fill="C0C0C0"/>
          </w:tcPr>
          <w:p w14:paraId="11A1EDD0" w14:textId="77777777" w:rsidR="00253740" w:rsidRPr="009F3DFC" w:rsidRDefault="00253740" w:rsidP="007A5DC9">
            <w:pPr>
              <w:rPr>
                <w:rFonts w:ascii="Times New Roman" w:hAnsi="Times New Roman"/>
                <w:b/>
                <w:i/>
              </w:rPr>
            </w:pPr>
          </w:p>
        </w:tc>
        <w:tc>
          <w:tcPr>
            <w:tcW w:w="566" w:type="pct"/>
          </w:tcPr>
          <w:p w14:paraId="0C2CFFC2" w14:textId="77777777" w:rsidR="00253740" w:rsidRPr="009F3DFC" w:rsidRDefault="00253740" w:rsidP="007A5DC9">
            <w:pPr>
              <w:rPr>
                <w:rFonts w:ascii="Times New Roman" w:hAnsi="Times New Roman"/>
                <w:b/>
                <w:i/>
              </w:rPr>
            </w:pPr>
          </w:p>
        </w:tc>
        <w:tc>
          <w:tcPr>
            <w:tcW w:w="362" w:type="pct"/>
          </w:tcPr>
          <w:p w14:paraId="355C7BFC" w14:textId="77777777" w:rsidR="00253740" w:rsidRPr="009F3DFC" w:rsidRDefault="00253740" w:rsidP="007A5DC9">
            <w:pPr>
              <w:rPr>
                <w:rFonts w:ascii="Times New Roman" w:hAnsi="Times New Roman"/>
                <w:b/>
                <w:i/>
              </w:rPr>
            </w:pPr>
          </w:p>
        </w:tc>
      </w:tr>
      <w:tr w:rsidR="00750A36" w:rsidRPr="009F3DFC" w14:paraId="1485290C" w14:textId="77777777" w:rsidTr="007A5DC9">
        <w:tc>
          <w:tcPr>
            <w:tcW w:w="654" w:type="pct"/>
          </w:tcPr>
          <w:p w14:paraId="70C828AE" w14:textId="77777777" w:rsidR="00750A36" w:rsidRPr="009F3DFC" w:rsidRDefault="00750A36" w:rsidP="007A5DC9">
            <w:pPr>
              <w:rPr>
                <w:rFonts w:ascii="Times New Roman" w:hAnsi="Times New Roman"/>
                <w:i/>
              </w:rPr>
            </w:pPr>
          </w:p>
        </w:tc>
        <w:tc>
          <w:tcPr>
            <w:tcW w:w="794" w:type="pct"/>
          </w:tcPr>
          <w:p w14:paraId="49CD7BDE" w14:textId="77777777" w:rsidR="00750A36" w:rsidRPr="009F3DFC" w:rsidRDefault="00750A36" w:rsidP="007A5DC9">
            <w:pPr>
              <w:rPr>
                <w:rFonts w:ascii="Times New Roman" w:hAnsi="Times New Roman"/>
              </w:rPr>
            </w:pPr>
            <w:r w:rsidRPr="009F3DFC">
              <w:rPr>
                <w:rFonts w:ascii="Times New Roman" w:hAnsi="Times New Roman"/>
              </w:rPr>
              <w:t>Промежуточная аттестация</w:t>
            </w:r>
          </w:p>
        </w:tc>
        <w:tc>
          <w:tcPr>
            <w:tcW w:w="440" w:type="pct"/>
          </w:tcPr>
          <w:p w14:paraId="6B15D9C6" w14:textId="77777777" w:rsidR="00750A36" w:rsidRPr="009F3DFC" w:rsidRDefault="00750A36" w:rsidP="007A5DC9">
            <w:pPr>
              <w:rPr>
                <w:rFonts w:ascii="Times New Roman" w:hAnsi="Times New Roman"/>
                <w:b/>
                <w:i/>
              </w:rPr>
            </w:pPr>
          </w:p>
        </w:tc>
        <w:tc>
          <w:tcPr>
            <w:tcW w:w="2184" w:type="pct"/>
            <w:gridSpan w:val="6"/>
            <w:shd w:val="clear" w:color="auto" w:fill="C0C0C0"/>
          </w:tcPr>
          <w:p w14:paraId="405070DF" w14:textId="77777777" w:rsidR="00750A36" w:rsidRPr="009F3DFC" w:rsidRDefault="00750A36" w:rsidP="007A5DC9">
            <w:pPr>
              <w:rPr>
                <w:rFonts w:ascii="Times New Roman" w:hAnsi="Times New Roman"/>
                <w:b/>
                <w:i/>
              </w:rPr>
            </w:pPr>
          </w:p>
        </w:tc>
        <w:tc>
          <w:tcPr>
            <w:tcW w:w="566" w:type="pct"/>
          </w:tcPr>
          <w:p w14:paraId="6907033C" w14:textId="77777777" w:rsidR="00750A36" w:rsidRPr="009F3DFC" w:rsidRDefault="00750A36" w:rsidP="007A5DC9">
            <w:pPr>
              <w:rPr>
                <w:rFonts w:ascii="Times New Roman" w:hAnsi="Times New Roman"/>
                <w:b/>
                <w:i/>
              </w:rPr>
            </w:pPr>
          </w:p>
        </w:tc>
        <w:tc>
          <w:tcPr>
            <w:tcW w:w="362" w:type="pct"/>
          </w:tcPr>
          <w:p w14:paraId="4D140809" w14:textId="77777777" w:rsidR="00750A36" w:rsidRPr="009F3DFC" w:rsidRDefault="00750A36" w:rsidP="007A5DC9">
            <w:pPr>
              <w:rPr>
                <w:rFonts w:ascii="Times New Roman" w:hAnsi="Times New Roman"/>
                <w:b/>
                <w:i/>
              </w:rPr>
            </w:pPr>
          </w:p>
        </w:tc>
      </w:tr>
      <w:tr w:rsidR="00253740" w:rsidRPr="009F3DFC" w14:paraId="37E5A877" w14:textId="77777777" w:rsidTr="007A5DC9">
        <w:tc>
          <w:tcPr>
            <w:tcW w:w="654" w:type="pct"/>
          </w:tcPr>
          <w:p w14:paraId="53847ACA" w14:textId="77777777" w:rsidR="00253740" w:rsidRPr="009F3DFC" w:rsidRDefault="00253740" w:rsidP="007A5DC9">
            <w:pPr>
              <w:rPr>
                <w:rFonts w:ascii="Times New Roman" w:hAnsi="Times New Roman"/>
                <w:b/>
                <w:i/>
              </w:rPr>
            </w:pPr>
          </w:p>
        </w:tc>
        <w:tc>
          <w:tcPr>
            <w:tcW w:w="794" w:type="pct"/>
          </w:tcPr>
          <w:p w14:paraId="1C677186" w14:textId="77777777" w:rsidR="00253740" w:rsidRPr="009F3DFC" w:rsidRDefault="00253740" w:rsidP="007A5DC9">
            <w:pPr>
              <w:rPr>
                <w:rFonts w:ascii="Times New Roman" w:hAnsi="Times New Roman"/>
                <w:b/>
                <w:i/>
              </w:rPr>
            </w:pPr>
            <w:r w:rsidRPr="009F3DFC">
              <w:rPr>
                <w:rFonts w:ascii="Times New Roman" w:hAnsi="Times New Roman"/>
                <w:b/>
                <w:i/>
              </w:rPr>
              <w:t>Всего:</w:t>
            </w:r>
          </w:p>
        </w:tc>
        <w:tc>
          <w:tcPr>
            <w:tcW w:w="440" w:type="pct"/>
          </w:tcPr>
          <w:p w14:paraId="477AE8DD" w14:textId="77777777" w:rsidR="00253740" w:rsidRPr="009F3DFC" w:rsidRDefault="00253740" w:rsidP="007A5DC9">
            <w:pPr>
              <w:rPr>
                <w:rFonts w:ascii="Times New Roman" w:hAnsi="Times New Roman"/>
                <w:b/>
              </w:rPr>
            </w:pPr>
            <w:r w:rsidRPr="009F3DFC">
              <w:rPr>
                <w:rFonts w:ascii="Times New Roman" w:hAnsi="Times New Roman"/>
                <w:b/>
              </w:rPr>
              <w:t>468</w:t>
            </w:r>
          </w:p>
        </w:tc>
        <w:tc>
          <w:tcPr>
            <w:tcW w:w="403" w:type="pct"/>
            <w:gridSpan w:val="2"/>
          </w:tcPr>
          <w:p w14:paraId="51442F31" w14:textId="77777777" w:rsidR="00253740" w:rsidRPr="009F3DFC" w:rsidRDefault="00253740" w:rsidP="007A5DC9">
            <w:pPr>
              <w:rPr>
                <w:rFonts w:ascii="Times New Roman" w:hAnsi="Times New Roman"/>
                <w:b/>
              </w:rPr>
            </w:pPr>
            <w:r w:rsidRPr="009F3DFC">
              <w:rPr>
                <w:rFonts w:ascii="Times New Roman" w:hAnsi="Times New Roman"/>
                <w:b/>
              </w:rPr>
              <w:t>108</w:t>
            </w:r>
          </w:p>
        </w:tc>
        <w:tc>
          <w:tcPr>
            <w:tcW w:w="767" w:type="pct"/>
          </w:tcPr>
          <w:p w14:paraId="3FD33A86" w14:textId="77777777" w:rsidR="00253740" w:rsidRPr="009F3DFC" w:rsidRDefault="00253740" w:rsidP="007A5DC9">
            <w:pPr>
              <w:rPr>
                <w:rFonts w:ascii="Times New Roman" w:hAnsi="Times New Roman"/>
                <w:b/>
              </w:rPr>
            </w:pPr>
          </w:p>
        </w:tc>
        <w:tc>
          <w:tcPr>
            <w:tcW w:w="587" w:type="pct"/>
            <w:gridSpan w:val="2"/>
          </w:tcPr>
          <w:p w14:paraId="25790AB6" w14:textId="77777777" w:rsidR="00253740" w:rsidRPr="009F3DFC" w:rsidRDefault="00253740" w:rsidP="007A5DC9">
            <w:pPr>
              <w:rPr>
                <w:rFonts w:ascii="Times New Roman" w:hAnsi="Times New Roman"/>
                <w:b/>
              </w:rPr>
            </w:pPr>
          </w:p>
        </w:tc>
        <w:tc>
          <w:tcPr>
            <w:tcW w:w="427" w:type="pct"/>
          </w:tcPr>
          <w:p w14:paraId="2F9CAE67" w14:textId="77777777" w:rsidR="00253740" w:rsidRPr="009F3DFC" w:rsidRDefault="00253740" w:rsidP="007A5DC9">
            <w:pPr>
              <w:rPr>
                <w:rFonts w:ascii="Times New Roman" w:hAnsi="Times New Roman"/>
                <w:b/>
              </w:rPr>
            </w:pPr>
            <w:r w:rsidRPr="009F3DFC">
              <w:rPr>
                <w:rFonts w:ascii="Times New Roman" w:hAnsi="Times New Roman"/>
                <w:b/>
              </w:rPr>
              <w:t>216</w:t>
            </w:r>
          </w:p>
        </w:tc>
        <w:tc>
          <w:tcPr>
            <w:tcW w:w="566" w:type="pct"/>
          </w:tcPr>
          <w:p w14:paraId="28DB676E" w14:textId="77777777" w:rsidR="00253740" w:rsidRPr="009F3DFC" w:rsidRDefault="00253740" w:rsidP="007A5DC9">
            <w:pPr>
              <w:rPr>
                <w:rFonts w:ascii="Times New Roman" w:hAnsi="Times New Roman"/>
                <w:b/>
              </w:rPr>
            </w:pPr>
            <w:r w:rsidRPr="009F3DFC">
              <w:rPr>
                <w:rFonts w:ascii="Times New Roman" w:hAnsi="Times New Roman"/>
                <w:b/>
              </w:rPr>
              <w:t>144</w:t>
            </w:r>
          </w:p>
        </w:tc>
        <w:tc>
          <w:tcPr>
            <w:tcW w:w="362" w:type="pct"/>
          </w:tcPr>
          <w:p w14:paraId="041BC1C7" w14:textId="77777777" w:rsidR="00253740" w:rsidRPr="009F3DFC" w:rsidRDefault="00253740" w:rsidP="007A5DC9">
            <w:pPr>
              <w:rPr>
                <w:rFonts w:ascii="Times New Roman" w:hAnsi="Times New Roman"/>
                <w:b/>
              </w:rPr>
            </w:pPr>
          </w:p>
        </w:tc>
      </w:tr>
    </w:tbl>
    <w:p w14:paraId="007CA76A" w14:textId="77777777" w:rsidR="00253740" w:rsidRPr="009F3DFC" w:rsidRDefault="00253740" w:rsidP="00253740">
      <w:pPr>
        <w:rPr>
          <w:rFonts w:ascii="Times New Roman" w:hAnsi="Times New Roman"/>
          <w:b/>
        </w:rPr>
      </w:pPr>
    </w:p>
    <w:p w14:paraId="7DC497BE" w14:textId="70049BD7" w:rsidR="00253740" w:rsidRPr="009F3DFC" w:rsidRDefault="00253740" w:rsidP="00253740">
      <w:pPr>
        <w:suppressAutoHyphens/>
        <w:jc w:val="both"/>
        <w:rPr>
          <w:rFonts w:ascii="Times New Roman" w:hAnsi="Times New Roman"/>
          <w:b/>
        </w:rPr>
      </w:pPr>
    </w:p>
    <w:p w14:paraId="79FE4A68" w14:textId="77777777" w:rsidR="00253740" w:rsidRPr="009F3DFC" w:rsidRDefault="00253740" w:rsidP="00253740">
      <w:pPr>
        <w:suppressAutoHyphens/>
        <w:jc w:val="both"/>
        <w:rPr>
          <w:rFonts w:ascii="Times New Roman" w:hAnsi="Times New Roman"/>
          <w:b/>
          <w:sz w:val="24"/>
          <w:szCs w:val="24"/>
        </w:rPr>
      </w:pPr>
      <w:r w:rsidRPr="009F3DFC">
        <w:rPr>
          <w:rFonts w:ascii="Times New Roman" w:hAnsi="Times New Roman"/>
          <w:b/>
          <w:sz w:val="24"/>
          <w:szCs w:val="24"/>
        </w:rPr>
        <w:lastRenderedPageBreak/>
        <w:t>2.2. Тематический план и содержание профессионального модуля (ПМ)</w:t>
      </w:r>
    </w:p>
    <w:tbl>
      <w:tblPr>
        <w:tblStyle w:val="15"/>
        <w:tblW w:w="14567" w:type="dxa"/>
        <w:tblLook w:val="04A0" w:firstRow="1" w:lastRow="0" w:firstColumn="1" w:lastColumn="0" w:noHBand="0" w:noVBand="1"/>
      </w:tblPr>
      <w:tblGrid>
        <w:gridCol w:w="4786"/>
        <w:gridCol w:w="7938"/>
        <w:gridCol w:w="1843"/>
      </w:tblGrid>
      <w:tr w:rsidR="00253740" w:rsidRPr="009F3DFC" w14:paraId="041459E8" w14:textId="77777777" w:rsidTr="007A5DC9">
        <w:tc>
          <w:tcPr>
            <w:tcW w:w="4786" w:type="dxa"/>
          </w:tcPr>
          <w:p w14:paraId="2B7977AF" w14:textId="77777777" w:rsidR="00253740" w:rsidRPr="009F3DFC" w:rsidRDefault="00253740" w:rsidP="007A5DC9">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Наименование разделов профессионального модуля(ПМ), междисциплинарных курсов (МДК) и тем</w:t>
            </w:r>
          </w:p>
        </w:tc>
        <w:tc>
          <w:tcPr>
            <w:tcW w:w="7938" w:type="dxa"/>
          </w:tcPr>
          <w:p w14:paraId="6DF150CF" w14:textId="77777777" w:rsidR="00253740" w:rsidRPr="009F3DFC" w:rsidRDefault="00253740" w:rsidP="007A5DC9">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1843" w:type="dxa"/>
          </w:tcPr>
          <w:p w14:paraId="5DB6060A" w14:textId="77777777" w:rsidR="00253740" w:rsidRPr="009F3DFC" w:rsidRDefault="00253740" w:rsidP="007A5DC9">
            <w:pPr>
              <w:spacing w:after="0" w:line="240" w:lineRule="auto"/>
              <w:contextualSpacing/>
              <w:jc w:val="center"/>
              <w:rPr>
                <w:rFonts w:ascii="Times New Roman" w:hAnsi="Times New Roman"/>
                <w:b/>
                <w:sz w:val="24"/>
                <w:szCs w:val="24"/>
              </w:rPr>
            </w:pPr>
          </w:p>
          <w:p w14:paraId="2B129CC1" w14:textId="77777777" w:rsidR="00253740" w:rsidRPr="009F3DFC" w:rsidRDefault="00253740" w:rsidP="007A5DC9">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Объем часов</w:t>
            </w:r>
          </w:p>
        </w:tc>
      </w:tr>
      <w:tr w:rsidR="00253740" w:rsidRPr="009F3DFC" w14:paraId="77B07573" w14:textId="77777777" w:rsidTr="007A5DC9">
        <w:tc>
          <w:tcPr>
            <w:tcW w:w="4786" w:type="dxa"/>
          </w:tcPr>
          <w:p w14:paraId="1BC9B8D4" w14:textId="77777777" w:rsidR="00253740" w:rsidRPr="009F3DFC" w:rsidRDefault="00253740" w:rsidP="007A5DC9">
            <w:pPr>
              <w:tabs>
                <w:tab w:val="center" w:pos="1740"/>
              </w:tabs>
              <w:spacing w:after="0" w:line="240" w:lineRule="auto"/>
              <w:contextualSpacing/>
              <w:rPr>
                <w:rFonts w:ascii="Times New Roman" w:hAnsi="Times New Roman"/>
                <w:b/>
                <w:sz w:val="24"/>
                <w:szCs w:val="24"/>
              </w:rPr>
            </w:pPr>
            <w:r w:rsidRPr="009F3DFC">
              <w:rPr>
                <w:rFonts w:ascii="Times New Roman" w:hAnsi="Times New Roman"/>
                <w:b/>
                <w:sz w:val="24"/>
                <w:szCs w:val="24"/>
              </w:rPr>
              <w:tab/>
              <w:t>1</w:t>
            </w:r>
          </w:p>
        </w:tc>
        <w:tc>
          <w:tcPr>
            <w:tcW w:w="7938" w:type="dxa"/>
          </w:tcPr>
          <w:p w14:paraId="24C4628D" w14:textId="77777777" w:rsidR="00253740" w:rsidRPr="009F3DFC" w:rsidRDefault="00253740" w:rsidP="007A5DC9">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2</w:t>
            </w:r>
          </w:p>
        </w:tc>
        <w:tc>
          <w:tcPr>
            <w:tcW w:w="1843" w:type="dxa"/>
          </w:tcPr>
          <w:p w14:paraId="1D058448" w14:textId="77777777" w:rsidR="00253740" w:rsidRPr="009F3DFC" w:rsidRDefault="00253740" w:rsidP="007A5DC9">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3</w:t>
            </w:r>
          </w:p>
        </w:tc>
      </w:tr>
      <w:tr w:rsidR="00253740" w:rsidRPr="009F3DFC" w14:paraId="6E22DDF9" w14:textId="77777777" w:rsidTr="007A5DC9">
        <w:trPr>
          <w:trHeight w:val="355"/>
        </w:trPr>
        <w:tc>
          <w:tcPr>
            <w:tcW w:w="12724" w:type="dxa"/>
            <w:gridSpan w:val="2"/>
          </w:tcPr>
          <w:p w14:paraId="4796BEED" w14:textId="77777777" w:rsidR="00253740" w:rsidRPr="009F3DFC" w:rsidRDefault="00253740" w:rsidP="007A5DC9">
            <w:pPr>
              <w:spacing w:after="0" w:line="240" w:lineRule="auto"/>
              <w:contextualSpacing/>
              <w:rPr>
                <w:rFonts w:ascii="Times New Roman" w:hAnsi="Times New Roman"/>
                <w:i/>
                <w:sz w:val="24"/>
                <w:szCs w:val="24"/>
              </w:rPr>
            </w:pPr>
            <w:r w:rsidRPr="009F3DFC">
              <w:rPr>
                <w:rFonts w:ascii="Times New Roman" w:hAnsi="Times New Roman"/>
                <w:b/>
                <w:i/>
                <w:sz w:val="24"/>
                <w:szCs w:val="24"/>
              </w:rPr>
              <w:t>Раздел 1.  О</w:t>
            </w:r>
            <w:r w:rsidR="0059638A" w:rsidRPr="009F3DFC">
              <w:rPr>
                <w:rFonts w:ascii="Times New Roman" w:hAnsi="Times New Roman"/>
                <w:b/>
                <w:i/>
                <w:sz w:val="24"/>
                <w:szCs w:val="24"/>
              </w:rPr>
              <w:t xml:space="preserve">рганизация выполнения печных </w:t>
            </w:r>
            <w:r w:rsidRPr="009F3DFC">
              <w:rPr>
                <w:rFonts w:ascii="Times New Roman" w:hAnsi="Times New Roman"/>
                <w:b/>
                <w:i/>
                <w:sz w:val="24"/>
                <w:szCs w:val="24"/>
              </w:rPr>
              <w:t xml:space="preserve"> работ  </w:t>
            </w:r>
          </w:p>
        </w:tc>
        <w:tc>
          <w:tcPr>
            <w:tcW w:w="1843" w:type="dxa"/>
          </w:tcPr>
          <w:p w14:paraId="7D277791" w14:textId="77777777" w:rsidR="00253740" w:rsidRPr="009F3DFC" w:rsidRDefault="00253740" w:rsidP="007A5DC9">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468</w:t>
            </w:r>
          </w:p>
        </w:tc>
      </w:tr>
      <w:tr w:rsidR="00253740" w:rsidRPr="009F3DFC" w14:paraId="6551C02E" w14:textId="77777777" w:rsidTr="007A5DC9">
        <w:trPr>
          <w:trHeight w:val="403"/>
        </w:trPr>
        <w:tc>
          <w:tcPr>
            <w:tcW w:w="12724" w:type="dxa"/>
            <w:gridSpan w:val="2"/>
          </w:tcPr>
          <w:p w14:paraId="4AAA93AA" w14:textId="77777777" w:rsidR="00253740" w:rsidRPr="009F3DFC" w:rsidRDefault="0059638A" w:rsidP="007A5DC9">
            <w:pPr>
              <w:spacing w:after="0" w:line="240" w:lineRule="auto"/>
              <w:contextualSpacing/>
              <w:rPr>
                <w:rFonts w:ascii="Times New Roman" w:hAnsi="Times New Roman"/>
                <w:i/>
                <w:sz w:val="24"/>
                <w:szCs w:val="24"/>
              </w:rPr>
            </w:pPr>
            <w:r w:rsidRPr="009F3DFC">
              <w:rPr>
                <w:rFonts w:ascii="Times New Roman" w:hAnsi="Times New Roman"/>
                <w:b/>
                <w:i/>
                <w:sz w:val="24"/>
                <w:szCs w:val="24"/>
              </w:rPr>
              <w:t xml:space="preserve"> МДК 05.01. Технология печных </w:t>
            </w:r>
            <w:r w:rsidR="00253740" w:rsidRPr="009F3DFC">
              <w:rPr>
                <w:rFonts w:ascii="Times New Roman" w:hAnsi="Times New Roman"/>
                <w:b/>
                <w:i/>
                <w:sz w:val="24"/>
                <w:szCs w:val="24"/>
              </w:rPr>
              <w:t xml:space="preserve"> работ</w:t>
            </w:r>
          </w:p>
        </w:tc>
        <w:tc>
          <w:tcPr>
            <w:tcW w:w="1843" w:type="dxa"/>
          </w:tcPr>
          <w:p w14:paraId="0CEFC47E" w14:textId="77777777" w:rsidR="00253740" w:rsidRPr="009F3DFC" w:rsidRDefault="00253740" w:rsidP="007A5DC9">
            <w:pPr>
              <w:spacing w:after="0" w:line="240" w:lineRule="auto"/>
              <w:contextualSpacing/>
              <w:jc w:val="center"/>
              <w:rPr>
                <w:rFonts w:ascii="Times New Roman" w:hAnsi="Times New Roman"/>
                <w:b/>
                <w:color w:val="C00000"/>
                <w:sz w:val="24"/>
                <w:szCs w:val="24"/>
              </w:rPr>
            </w:pPr>
            <w:r w:rsidRPr="009F3DFC">
              <w:rPr>
                <w:rFonts w:ascii="Times New Roman" w:hAnsi="Times New Roman"/>
                <w:b/>
                <w:sz w:val="24"/>
                <w:szCs w:val="24"/>
              </w:rPr>
              <w:t>108</w:t>
            </w:r>
          </w:p>
        </w:tc>
      </w:tr>
      <w:tr w:rsidR="00253740" w:rsidRPr="009F3DFC" w14:paraId="0B08A594" w14:textId="77777777" w:rsidTr="007A5DC9">
        <w:trPr>
          <w:trHeight w:val="409"/>
        </w:trPr>
        <w:tc>
          <w:tcPr>
            <w:tcW w:w="4786" w:type="dxa"/>
            <w:vMerge w:val="restart"/>
          </w:tcPr>
          <w:p w14:paraId="0C469D93" w14:textId="77777777" w:rsidR="00253740" w:rsidRPr="009F3DFC" w:rsidRDefault="00253740" w:rsidP="0059638A">
            <w:pPr>
              <w:spacing w:after="0" w:line="240" w:lineRule="auto"/>
              <w:contextualSpacing/>
              <w:jc w:val="both"/>
              <w:rPr>
                <w:rFonts w:ascii="Times New Roman" w:hAnsi="Times New Roman"/>
                <w:b/>
                <w:i/>
                <w:sz w:val="24"/>
                <w:szCs w:val="24"/>
              </w:rPr>
            </w:pPr>
            <w:r w:rsidRPr="009F3DFC">
              <w:rPr>
                <w:rFonts w:ascii="Times New Roman" w:hAnsi="Times New Roman"/>
                <w:b/>
                <w:i/>
                <w:sz w:val="24"/>
                <w:szCs w:val="24"/>
              </w:rPr>
              <w:t xml:space="preserve">Тема 1. </w:t>
            </w:r>
            <w:r w:rsidR="0059638A" w:rsidRPr="009F3DFC">
              <w:rPr>
                <w:rFonts w:ascii="Times New Roman" w:hAnsi="Times New Roman"/>
                <w:b/>
                <w:i/>
                <w:sz w:val="24"/>
                <w:szCs w:val="24"/>
              </w:rPr>
              <w:t xml:space="preserve"> Выполнение подготовительных работ при производстве печных работ</w:t>
            </w:r>
          </w:p>
        </w:tc>
        <w:tc>
          <w:tcPr>
            <w:tcW w:w="7938" w:type="dxa"/>
          </w:tcPr>
          <w:p w14:paraId="0C17C35B" w14:textId="77777777" w:rsidR="00253740" w:rsidRPr="009F3DFC" w:rsidRDefault="00253740" w:rsidP="007A5DC9">
            <w:pPr>
              <w:spacing w:after="0" w:line="240" w:lineRule="auto"/>
              <w:contextualSpacing/>
              <w:jc w:val="both"/>
              <w:rPr>
                <w:rFonts w:ascii="Times New Roman" w:hAnsi="Times New Roman"/>
                <w:i/>
                <w:sz w:val="24"/>
                <w:szCs w:val="24"/>
              </w:rPr>
            </w:pPr>
            <w:r w:rsidRPr="009F3DFC">
              <w:rPr>
                <w:rFonts w:ascii="Times New Roman" w:hAnsi="Times New Roman"/>
                <w:b/>
                <w:i/>
                <w:sz w:val="24"/>
                <w:szCs w:val="24"/>
              </w:rPr>
              <w:t>Содержание</w:t>
            </w:r>
          </w:p>
        </w:tc>
        <w:tc>
          <w:tcPr>
            <w:tcW w:w="1843" w:type="dxa"/>
            <w:vMerge w:val="restart"/>
          </w:tcPr>
          <w:p w14:paraId="06AE4152" w14:textId="77777777" w:rsidR="00253740" w:rsidRPr="009F3DFC" w:rsidRDefault="00253740" w:rsidP="007A5DC9">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20</w:t>
            </w:r>
          </w:p>
          <w:p w14:paraId="660C904C" w14:textId="77777777" w:rsidR="00253740" w:rsidRPr="009F3DFC" w:rsidRDefault="00253740" w:rsidP="007A5DC9">
            <w:pPr>
              <w:spacing w:after="0" w:line="240" w:lineRule="auto"/>
              <w:contextualSpacing/>
              <w:jc w:val="center"/>
              <w:rPr>
                <w:rFonts w:ascii="Times New Roman" w:hAnsi="Times New Roman"/>
                <w:sz w:val="24"/>
                <w:szCs w:val="24"/>
              </w:rPr>
            </w:pPr>
          </w:p>
        </w:tc>
      </w:tr>
      <w:tr w:rsidR="00253740" w:rsidRPr="009F3DFC" w14:paraId="1967F367" w14:textId="77777777" w:rsidTr="007A5DC9">
        <w:trPr>
          <w:trHeight w:val="423"/>
        </w:trPr>
        <w:tc>
          <w:tcPr>
            <w:tcW w:w="4786" w:type="dxa"/>
            <w:vMerge/>
          </w:tcPr>
          <w:p w14:paraId="65C4DCCE" w14:textId="77777777" w:rsidR="00253740" w:rsidRPr="009F3DFC" w:rsidRDefault="00253740" w:rsidP="007A5DC9">
            <w:pPr>
              <w:spacing w:after="0" w:line="240" w:lineRule="auto"/>
              <w:contextualSpacing/>
              <w:jc w:val="both"/>
              <w:rPr>
                <w:rFonts w:ascii="Times New Roman" w:hAnsi="Times New Roman"/>
                <w:b/>
                <w:sz w:val="24"/>
                <w:szCs w:val="24"/>
              </w:rPr>
            </w:pPr>
          </w:p>
        </w:tc>
        <w:tc>
          <w:tcPr>
            <w:tcW w:w="7938" w:type="dxa"/>
          </w:tcPr>
          <w:p w14:paraId="4C57B3F6" w14:textId="77777777" w:rsidR="00253740" w:rsidRPr="009F3DFC" w:rsidRDefault="00253740" w:rsidP="0059638A">
            <w:pPr>
              <w:spacing w:after="0"/>
              <w:contextualSpacing/>
              <w:jc w:val="both"/>
              <w:rPr>
                <w:rFonts w:ascii="Times New Roman" w:hAnsi="Times New Roman"/>
                <w:sz w:val="24"/>
                <w:szCs w:val="24"/>
              </w:rPr>
            </w:pPr>
            <w:r w:rsidRPr="009F3DFC">
              <w:rPr>
                <w:rFonts w:ascii="Times New Roman" w:hAnsi="Times New Roman"/>
                <w:sz w:val="24"/>
                <w:szCs w:val="24"/>
              </w:rPr>
              <w:t xml:space="preserve">1.  </w:t>
            </w:r>
            <w:r w:rsidR="0059638A" w:rsidRPr="009F3DFC">
              <w:rPr>
                <w:rFonts w:ascii="Times New Roman" w:hAnsi="Times New Roman"/>
                <w:sz w:val="24"/>
                <w:szCs w:val="24"/>
              </w:rPr>
              <w:t xml:space="preserve">Инструменты,, приспособления и инвентарь печника </w:t>
            </w:r>
          </w:p>
        </w:tc>
        <w:tc>
          <w:tcPr>
            <w:tcW w:w="1843" w:type="dxa"/>
            <w:vMerge/>
          </w:tcPr>
          <w:p w14:paraId="5B9FB823" w14:textId="77777777" w:rsidR="00253740" w:rsidRPr="009F3DFC" w:rsidRDefault="00253740" w:rsidP="007A5DC9">
            <w:pPr>
              <w:spacing w:after="0" w:line="240" w:lineRule="auto"/>
              <w:contextualSpacing/>
              <w:jc w:val="center"/>
              <w:rPr>
                <w:rFonts w:ascii="Times New Roman" w:hAnsi="Times New Roman"/>
                <w:b/>
                <w:sz w:val="24"/>
                <w:szCs w:val="24"/>
              </w:rPr>
            </w:pPr>
          </w:p>
        </w:tc>
      </w:tr>
      <w:tr w:rsidR="00253740" w:rsidRPr="009F3DFC" w14:paraId="5498CCA6" w14:textId="77777777" w:rsidTr="007A5DC9">
        <w:trPr>
          <w:trHeight w:val="423"/>
        </w:trPr>
        <w:tc>
          <w:tcPr>
            <w:tcW w:w="4786" w:type="dxa"/>
            <w:vMerge/>
          </w:tcPr>
          <w:p w14:paraId="43F18458" w14:textId="77777777" w:rsidR="00253740" w:rsidRPr="009F3DFC" w:rsidRDefault="00253740" w:rsidP="007A5DC9">
            <w:pPr>
              <w:spacing w:after="0" w:line="240" w:lineRule="auto"/>
              <w:contextualSpacing/>
              <w:jc w:val="both"/>
              <w:rPr>
                <w:rFonts w:ascii="Times New Roman" w:hAnsi="Times New Roman"/>
                <w:b/>
                <w:sz w:val="24"/>
                <w:szCs w:val="24"/>
              </w:rPr>
            </w:pPr>
          </w:p>
        </w:tc>
        <w:tc>
          <w:tcPr>
            <w:tcW w:w="7938" w:type="dxa"/>
          </w:tcPr>
          <w:p w14:paraId="236EFA37" w14:textId="77777777" w:rsidR="00253740" w:rsidRPr="009F3DFC" w:rsidRDefault="00253740" w:rsidP="0059638A">
            <w:pPr>
              <w:spacing w:after="0"/>
              <w:contextualSpacing/>
              <w:jc w:val="both"/>
              <w:rPr>
                <w:rFonts w:ascii="Times New Roman" w:hAnsi="Times New Roman"/>
                <w:sz w:val="24"/>
                <w:szCs w:val="24"/>
              </w:rPr>
            </w:pPr>
            <w:r w:rsidRPr="009F3DFC">
              <w:rPr>
                <w:rFonts w:ascii="Times New Roman" w:hAnsi="Times New Roman"/>
                <w:sz w:val="24"/>
                <w:szCs w:val="24"/>
              </w:rPr>
              <w:t xml:space="preserve">2. </w:t>
            </w:r>
            <w:r w:rsidR="0059638A" w:rsidRPr="009F3DFC">
              <w:rPr>
                <w:rFonts w:ascii="Times New Roman" w:hAnsi="Times New Roman"/>
                <w:sz w:val="24"/>
                <w:szCs w:val="24"/>
              </w:rPr>
              <w:t xml:space="preserve"> Виды, назначение и свойства материалов для кладки печей</w:t>
            </w:r>
          </w:p>
        </w:tc>
        <w:tc>
          <w:tcPr>
            <w:tcW w:w="1843" w:type="dxa"/>
            <w:vMerge/>
          </w:tcPr>
          <w:p w14:paraId="7381C613" w14:textId="77777777" w:rsidR="00253740" w:rsidRPr="009F3DFC" w:rsidRDefault="00253740" w:rsidP="007A5DC9">
            <w:pPr>
              <w:spacing w:after="0" w:line="240" w:lineRule="auto"/>
              <w:contextualSpacing/>
              <w:jc w:val="center"/>
              <w:rPr>
                <w:rFonts w:ascii="Times New Roman" w:hAnsi="Times New Roman"/>
                <w:b/>
                <w:sz w:val="24"/>
                <w:szCs w:val="24"/>
              </w:rPr>
            </w:pPr>
          </w:p>
        </w:tc>
      </w:tr>
      <w:tr w:rsidR="00253740" w:rsidRPr="009F3DFC" w14:paraId="0FD54A41" w14:textId="77777777" w:rsidTr="007A5DC9">
        <w:trPr>
          <w:trHeight w:val="423"/>
        </w:trPr>
        <w:tc>
          <w:tcPr>
            <w:tcW w:w="4786" w:type="dxa"/>
            <w:vMerge/>
          </w:tcPr>
          <w:p w14:paraId="04EFDEFD" w14:textId="77777777" w:rsidR="00253740" w:rsidRPr="009F3DFC" w:rsidRDefault="00253740" w:rsidP="007A5DC9">
            <w:pPr>
              <w:spacing w:after="0" w:line="240" w:lineRule="auto"/>
              <w:contextualSpacing/>
              <w:jc w:val="both"/>
              <w:rPr>
                <w:rFonts w:ascii="Times New Roman" w:hAnsi="Times New Roman"/>
                <w:b/>
                <w:sz w:val="24"/>
                <w:szCs w:val="24"/>
              </w:rPr>
            </w:pPr>
          </w:p>
        </w:tc>
        <w:tc>
          <w:tcPr>
            <w:tcW w:w="7938" w:type="dxa"/>
          </w:tcPr>
          <w:p w14:paraId="014A4BDB" w14:textId="77777777" w:rsidR="00253740" w:rsidRPr="009F3DFC" w:rsidRDefault="00253740" w:rsidP="0059638A">
            <w:pPr>
              <w:spacing w:after="0"/>
              <w:contextualSpacing/>
              <w:jc w:val="both"/>
              <w:rPr>
                <w:rFonts w:ascii="Times New Roman" w:hAnsi="Times New Roman"/>
                <w:sz w:val="24"/>
                <w:szCs w:val="24"/>
              </w:rPr>
            </w:pPr>
            <w:r w:rsidRPr="009F3DFC">
              <w:rPr>
                <w:rFonts w:ascii="Times New Roman" w:hAnsi="Times New Roman"/>
                <w:sz w:val="24"/>
                <w:szCs w:val="24"/>
              </w:rPr>
              <w:t xml:space="preserve">3. </w:t>
            </w:r>
            <w:r w:rsidR="0059638A" w:rsidRPr="009F3DFC">
              <w:rPr>
                <w:rFonts w:ascii="Times New Roman" w:hAnsi="Times New Roman"/>
                <w:sz w:val="24"/>
                <w:szCs w:val="24"/>
              </w:rPr>
              <w:t xml:space="preserve"> Растворные смеси для кладки печей и способы их приготовления</w:t>
            </w:r>
          </w:p>
        </w:tc>
        <w:tc>
          <w:tcPr>
            <w:tcW w:w="1843" w:type="dxa"/>
            <w:vMerge/>
          </w:tcPr>
          <w:p w14:paraId="1A4CD007" w14:textId="77777777" w:rsidR="00253740" w:rsidRPr="009F3DFC" w:rsidRDefault="00253740" w:rsidP="007A5DC9">
            <w:pPr>
              <w:spacing w:after="0" w:line="240" w:lineRule="auto"/>
              <w:contextualSpacing/>
              <w:jc w:val="center"/>
              <w:rPr>
                <w:rFonts w:ascii="Times New Roman" w:hAnsi="Times New Roman"/>
                <w:b/>
                <w:sz w:val="24"/>
                <w:szCs w:val="24"/>
              </w:rPr>
            </w:pPr>
          </w:p>
        </w:tc>
      </w:tr>
      <w:tr w:rsidR="00253740" w:rsidRPr="009F3DFC" w14:paraId="17ADF588" w14:textId="77777777" w:rsidTr="0059638A">
        <w:trPr>
          <w:trHeight w:val="405"/>
        </w:trPr>
        <w:tc>
          <w:tcPr>
            <w:tcW w:w="4786" w:type="dxa"/>
            <w:vMerge/>
          </w:tcPr>
          <w:p w14:paraId="048E56F4" w14:textId="77777777" w:rsidR="00253740" w:rsidRPr="009F3DFC" w:rsidRDefault="00253740" w:rsidP="007A5DC9">
            <w:pPr>
              <w:spacing w:after="0" w:line="240" w:lineRule="auto"/>
              <w:contextualSpacing/>
              <w:jc w:val="both"/>
              <w:rPr>
                <w:rFonts w:ascii="Times New Roman" w:hAnsi="Times New Roman"/>
                <w:b/>
                <w:sz w:val="24"/>
                <w:szCs w:val="24"/>
              </w:rPr>
            </w:pPr>
          </w:p>
        </w:tc>
        <w:tc>
          <w:tcPr>
            <w:tcW w:w="7938" w:type="dxa"/>
          </w:tcPr>
          <w:p w14:paraId="63AA745D" w14:textId="77777777" w:rsidR="00253740" w:rsidRPr="009F3DFC" w:rsidRDefault="00253740" w:rsidP="0059638A">
            <w:pPr>
              <w:spacing w:after="0"/>
              <w:contextualSpacing/>
              <w:jc w:val="both"/>
              <w:rPr>
                <w:rFonts w:ascii="Times New Roman" w:hAnsi="Times New Roman"/>
                <w:sz w:val="24"/>
                <w:szCs w:val="24"/>
              </w:rPr>
            </w:pPr>
            <w:r w:rsidRPr="009F3DFC">
              <w:rPr>
                <w:rFonts w:ascii="Times New Roman" w:hAnsi="Times New Roman"/>
                <w:sz w:val="24"/>
                <w:szCs w:val="24"/>
              </w:rPr>
              <w:t xml:space="preserve">4. </w:t>
            </w:r>
            <w:r w:rsidR="0059638A" w:rsidRPr="009F3DFC">
              <w:rPr>
                <w:rFonts w:ascii="Times New Roman" w:hAnsi="Times New Roman"/>
                <w:sz w:val="24"/>
                <w:szCs w:val="24"/>
              </w:rPr>
              <w:t xml:space="preserve"> Виды и назначение печных приборов</w:t>
            </w:r>
          </w:p>
        </w:tc>
        <w:tc>
          <w:tcPr>
            <w:tcW w:w="1843" w:type="dxa"/>
            <w:vMerge/>
          </w:tcPr>
          <w:p w14:paraId="1D3F124E" w14:textId="77777777" w:rsidR="00253740" w:rsidRPr="009F3DFC" w:rsidRDefault="00253740" w:rsidP="007A5DC9">
            <w:pPr>
              <w:spacing w:after="0" w:line="240" w:lineRule="auto"/>
              <w:contextualSpacing/>
              <w:jc w:val="center"/>
              <w:rPr>
                <w:rFonts w:ascii="Times New Roman" w:hAnsi="Times New Roman"/>
                <w:b/>
                <w:sz w:val="24"/>
                <w:szCs w:val="24"/>
              </w:rPr>
            </w:pPr>
          </w:p>
        </w:tc>
      </w:tr>
      <w:tr w:rsidR="00253740" w:rsidRPr="009F3DFC" w14:paraId="3CB8CC84" w14:textId="77777777" w:rsidTr="007A5DC9">
        <w:trPr>
          <w:trHeight w:val="407"/>
        </w:trPr>
        <w:tc>
          <w:tcPr>
            <w:tcW w:w="4786" w:type="dxa"/>
            <w:vMerge/>
          </w:tcPr>
          <w:p w14:paraId="07B128EB" w14:textId="77777777" w:rsidR="00253740" w:rsidRPr="009F3DFC" w:rsidRDefault="00253740" w:rsidP="007A5DC9">
            <w:pPr>
              <w:spacing w:after="0" w:line="240" w:lineRule="auto"/>
              <w:contextualSpacing/>
              <w:jc w:val="both"/>
              <w:rPr>
                <w:rFonts w:ascii="Times New Roman" w:hAnsi="Times New Roman"/>
                <w:b/>
                <w:sz w:val="24"/>
                <w:szCs w:val="24"/>
              </w:rPr>
            </w:pPr>
          </w:p>
        </w:tc>
        <w:tc>
          <w:tcPr>
            <w:tcW w:w="7938" w:type="dxa"/>
          </w:tcPr>
          <w:p w14:paraId="327B6FED" w14:textId="77777777" w:rsidR="00253740" w:rsidRPr="009F3DFC" w:rsidRDefault="00253740" w:rsidP="007A5DC9">
            <w:pPr>
              <w:spacing w:after="0" w:line="240" w:lineRule="auto"/>
              <w:contextualSpacing/>
              <w:jc w:val="both"/>
              <w:rPr>
                <w:rFonts w:ascii="Times New Roman" w:hAnsi="Times New Roman"/>
                <w:b/>
                <w:bCs/>
                <w:i/>
                <w:sz w:val="24"/>
                <w:szCs w:val="24"/>
              </w:rPr>
            </w:pPr>
            <w:r w:rsidRPr="009F3DFC">
              <w:rPr>
                <w:rFonts w:ascii="Times New Roman" w:hAnsi="Times New Roman"/>
                <w:b/>
                <w:bCs/>
                <w:i/>
                <w:sz w:val="24"/>
                <w:szCs w:val="24"/>
              </w:rPr>
              <w:t>В том числе, практических занятий и лабораторных работ</w:t>
            </w:r>
          </w:p>
        </w:tc>
        <w:tc>
          <w:tcPr>
            <w:tcW w:w="1843" w:type="dxa"/>
          </w:tcPr>
          <w:p w14:paraId="4481A58C" w14:textId="77777777" w:rsidR="00253740" w:rsidRPr="009F3DFC" w:rsidRDefault="00253740" w:rsidP="007A5DC9">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12</w:t>
            </w:r>
          </w:p>
        </w:tc>
      </w:tr>
      <w:tr w:rsidR="00253740" w:rsidRPr="009F3DFC" w14:paraId="3DC5496A" w14:textId="77777777" w:rsidTr="007A5DC9">
        <w:trPr>
          <w:trHeight w:val="407"/>
        </w:trPr>
        <w:tc>
          <w:tcPr>
            <w:tcW w:w="4786" w:type="dxa"/>
            <w:vMerge/>
          </w:tcPr>
          <w:p w14:paraId="188AC9EF" w14:textId="77777777" w:rsidR="00253740" w:rsidRPr="009F3DFC" w:rsidRDefault="00253740" w:rsidP="007A5DC9">
            <w:pPr>
              <w:spacing w:after="0" w:line="240" w:lineRule="auto"/>
              <w:contextualSpacing/>
              <w:jc w:val="both"/>
              <w:rPr>
                <w:rFonts w:ascii="Times New Roman" w:hAnsi="Times New Roman"/>
                <w:b/>
                <w:sz w:val="24"/>
                <w:szCs w:val="24"/>
              </w:rPr>
            </w:pPr>
          </w:p>
        </w:tc>
        <w:tc>
          <w:tcPr>
            <w:tcW w:w="7938" w:type="dxa"/>
          </w:tcPr>
          <w:p w14:paraId="1F719178" w14:textId="73340B19" w:rsidR="00253740" w:rsidRPr="009F3DFC" w:rsidRDefault="00614E59" w:rsidP="0059638A">
            <w:pPr>
              <w:spacing w:after="0" w:line="240" w:lineRule="auto"/>
              <w:contextualSpacing/>
              <w:jc w:val="both"/>
              <w:rPr>
                <w:rFonts w:ascii="Times New Roman" w:hAnsi="Times New Roman"/>
                <w:color w:val="1D1B11"/>
                <w:sz w:val="24"/>
                <w:szCs w:val="24"/>
              </w:rPr>
            </w:pPr>
            <w:r w:rsidRPr="009F3DFC">
              <w:rPr>
                <w:rFonts w:ascii="Times New Roman" w:hAnsi="Times New Roman"/>
                <w:color w:val="1D1B11"/>
                <w:sz w:val="24"/>
                <w:szCs w:val="24"/>
              </w:rPr>
              <w:t xml:space="preserve">Практическое занятие 1. Тема: </w:t>
            </w:r>
            <w:r w:rsidR="0059638A" w:rsidRPr="009F3DFC">
              <w:rPr>
                <w:rFonts w:ascii="Times New Roman" w:hAnsi="Times New Roman"/>
                <w:color w:val="1D1B11"/>
                <w:sz w:val="24"/>
                <w:szCs w:val="24"/>
              </w:rPr>
              <w:t>Организация рабочего места печника</w:t>
            </w:r>
          </w:p>
        </w:tc>
        <w:tc>
          <w:tcPr>
            <w:tcW w:w="1843" w:type="dxa"/>
          </w:tcPr>
          <w:p w14:paraId="62E6728C" w14:textId="77777777" w:rsidR="00253740" w:rsidRPr="009F3DFC" w:rsidRDefault="00253740" w:rsidP="007A5DC9">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4</w:t>
            </w:r>
          </w:p>
        </w:tc>
      </w:tr>
      <w:tr w:rsidR="00253740" w:rsidRPr="009F3DFC" w14:paraId="164ED19B" w14:textId="77777777" w:rsidTr="007A5DC9">
        <w:trPr>
          <w:trHeight w:val="407"/>
        </w:trPr>
        <w:tc>
          <w:tcPr>
            <w:tcW w:w="4786" w:type="dxa"/>
            <w:vMerge/>
          </w:tcPr>
          <w:p w14:paraId="549E3834" w14:textId="77777777" w:rsidR="00253740" w:rsidRPr="009F3DFC" w:rsidRDefault="00253740" w:rsidP="007A5DC9">
            <w:pPr>
              <w:spacing w:after="0" w:line="240" w:lineRule="auto"/>
              <w:contextualSpacing/>
              <w:jc w:val="both"/>
              <w:rPr>
                <w:rFonts w:ascii="Times New Roman" w:hAnsi="Times New Roman"/>
                <w:b/>
                <w:sz w:val="24"/>
                <w:szCs w:val="24"/>
              </w:rPr>
            </w:pPr>
          </w:p>
        </w:tc>
        <w:tc>
          <w:tcPr>
            <w:tcW w:w="7938" w:type="dxa"/>
          </w:tcPr>
          <w:p w14:paraId="54DF14C8" w14:textId="61395CEF" w:rsidR="00253740" w:rsidRPr="009F3DFC" w:rsidRDefault="00614E59" w:rsidP="0059638A">
            <w:pPr>
              <w:spacing w:after="0" w:line="240" w:lineRule="auto"/>
              <w:contextualSpacing/>
              <w:jc w:val="both"/>
              <w:rPr>
                <w:rFonts w:ascii="Times New Roman" w:hAnsi="Times New Roman"/>
                <w:color w:val="1D1B11"/>
                <w:sz w:val="24"/>
                <w:szCs w:val="24"/>
              </w:rPr>
            </w:pPr>
            <w:r w:rsidRPr="009F3DFC">
              <w:rPr>
                <w:rFonts w:ascii="Times New Roman" w:hAnsi="Times New Roman"/>
                <w:color w:val="1D1B11"/>
                <w:sz w:val="24"/>
                <w:szCs w:val="24"/>
              </w:rPr>
              <w:t xml:space="preserve">Практическое занятие 2. Тема: </w:t>
            </w:r>
            <w:r w:rsidR="0059638A" w:rsidRPr="009F3DFC">
              <w:rPr>
                <w:rFonts w:ascii="Times New Roman" w:hAnsi="Times New Roman"/>
                <w:color w:val="1D1B11"/>
                <w:sz w:val="24"/>
                <w:szCs w:val="24"/>
              </w:rPr>
              <w:t>Чтение чертежей и схем кладки печей</w:t>
            </w:r>
          </w:p>
        </w:tc>
        <w:tc>
          <w:tcPr>
            <w:tcW w:w="1843" w:type="dxa"/>
          </w:tcPr>
          <w:p w14:paraId="0D2D1A18" w14:textId="77777777" w:rsidR="00253740" w:rsidRPr="009F3DFC" w:rsidRDefault="00253740" w:rsidP="007A5DC9">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4</w:t>
            </w:r>
          </w:p>
        </w:tc>
      </w:tr>
      <w:tr w:rsidR="00253740" w:rsidRPr="009F3DFC" w14:paraId="491D982A" w14:textId="77777777" w:rsidTr="007A5DC9">
        <w:trPr>
          <w:trHeight w:val="407"/>
        </w:trPr>
        <w:tc>
          <w:tcPr>
            <w:tcW w:w="4786" w:type="dxa"/>
            <w:vMerge/>
          </w:tcPr>
          <w:p w14:paraId="68CBD457" w14:textId="77777777" w:rsidR="00253740" w:rsidRPr="009F3DFC" w:rsidRDefault="00253740" w:rsidP="007A5DC9">
            <w:pPr>
              <w:spacing w:after="0" w:line="240" w:lineRule="auto"/>
              <w:contextualSpacing/>
              <w:jc w:val="both"/>
              <w:rPr>
                <w:rFonts w:ascii="Times New Roman" w:hAnsi="Times New Roman"/>
                <w:b/>
                <w:sz w:val="24"/>
                <w:szCs w:val="24"/>
              </w:rPr>
            </w:pPr>
          </w:p>
        </w:tc>
        <w:tc>
          <w:tcPr>
            <w:tcW w:w="7938" w:type="dxa"/>
          </w:tcPr>
          <w:p w14:paraId="6E9DEDD0" w14:textId="2A6A7D12" w:rsidR="00253740" w:rsidRPr="009F3DFC" w:rsidRDefault="00614E59" w:rsidP="0059638A">
            <w:pPr>
              <w:spacing w:after="0" w:line="240" w:lineRule="auto"/>
              <w:contextualSpacing/>
              <w:jc w:val="both"/>
              <w:rPr>
                <w:rFonts w:ascii="Times New Roman" w:hAnsi="Times New Roman"/>
                <w:color w:val="1D1B11"/>
                <w:sz w:val="24"/>
                <w:szCs w:val="24"/>
              </w:rPr>
            </w:pPr>
            <w:r w:rsidRPr="009F3DFC">
              <w:rPr>
                <w:rFonts w:ascii="Times New Roman" w:hAnsi="Times New Roman"/>
                <w:color w:val="1D1B11"/>
                <w:sz w:val="24"/>
                <w:szCs w:val="24"/>
              </w:rPr>
              <w:t xml:space="preserve">Практическое занятие 3. Тема: </w:t>
            </w:r>
            <w:r w:rsidR="0059638A" w:rsidRPr="009F3DFC">
              <w:rPr>
                <w:rFonts w:ascii="Times New Roman" w:hAnsi="Times New Roman"/>
                <w:color w:val="1D1B11"/>
                <w:sz w:val="24"/>
                <w:szCs w:val="24"/>
              </w:rPr>
              <w:t>Выполнение схем и эскизов</w:t>
            </w:r>
          </w:p>
        </w:tc>
        <w:tc>
          <w:tcPr>
            <w:tcW w:w="1843" w:type="dxa"/>
          </w:tcPr>
          <w:p w14:paraId="3BB92718" w14:textId="77777777" w:rsidR="00253740" w:rsidRPr="009F3DFC" w:rsidRDefault="00253740" w:rsidP="007A5DC9">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4</w:t>
            </w:r>
          </w:p>
        </w:tc>
      </w:tr>
      <w:tr w:rsidR="00253740" w:rsidRPr="009F3DFC" w14:paraId="0F1498AD" w14:textId="77777777" w:rsidTr="00276830">
        <w:trPr>
          <w:trHeight w:val="435"/>
        </w:trPr>
        <w:tc>
          <w:tcPr>
            <w:tcW w:w="4786" w:type="dxa"/>
            <w:vMerge w:val="restart"/>
          </w:tcPr>
          <w:p w14:paraId="0F6351F0" w14:textId="792BB2AB" w:rsidR="00253740" w:rsidRPr="009F3DFC" w:rsidRDefault="00253740" w:rsidP="007A5DC9">
            <w:pPr>
              <w:autoSpaceDE w:val="0"/>
              <w:autoSpaceDN w:val="0"/>
              <w:adjustRightInd w:val="0"/>
              <w:spacing w:after="0" w:line="240" w:lineRule="auto"/>
              <w:contextualSpacing/>
              <w:rPr>
                <w:rFonts w:ascii="Times New Roman" w:hAnsi="Times New Roman"/>
                <w:b/>
                <w:i/>
                <w:sz w:val="24"/>
                <w:szCs w:val="24"/>
              </w:rPr>
            </w:pPr>
            <w:r w:rsidRPr="009F3DFC">
              <w:rPr>
                <w:rFonts w:ascii="Times New Roman" w:hAnsi="Times New Roman"/>
                <w:b/>
                <w:bCs/>
                <w:i/>
                <w:color w:val="000000"/>
                <w:sz w:val="24"/>
                <w:szCs w:val="24"/>
              </w:rPr>
              <w:t>Тема 2.</w:t>
            </w:r>
            <w:r w:rsidRPr="009F3DFC">
              <w:rPr>
                <w:rFonts w:ascii="Times New Roman" w:hAnsi="Times New Roman"/>
                <w:b/>
                <w:i/>
                <w:sz w:val="24"/>
                <w:szCs w:val="24"/>
              </w:rPr>
              <w:t xml:space="preserve"> </w:t>
            </w:r>
            <w:r w:rsidR="00614E59" w:rsidRPr="009F3DFC">
              <w:rPr>
                <w:rFonts w:ascii="Times New Roman" w:hAnsi="Times New Roman"/>
                <w:b/>
                <w:i/>
                <w:sz w:val="24"/>
                <w:szCs w:val="24"/>
              </w:rPr>
              <w:t xml:space="preserve"> Производство </w:t>
            </w:r>
            <w:r w:rsidR="0059638A" w:rsidRPr="009F3DFC">
              <w:rPr>
                <w:rFonts w:ascii="Times New Roman" w:hAnsi="Times New Roman"/>
                <w:b/>
                <w:i/>
                <w:sz w:val="24"/>
                <w:szCs w:val="24"/>
              </w:rPr>
              <w:t>кладки</w:t>
            </w:r>
            <w:r w:rsidR="00276830" w:rsidRPr="009F3DFC">
              <w:rPr>
                <w:rFonts w:ascii="Times New Roman" w:hAnsi="Times New Roman"/>
                <w:b/>
                <w:i/>
                <w:sz w:val="24"/>
                <w:szCs w:val="24"/>
              </w:rPr>
              <w:t xml:space="preserve"> </w:t>
            </w:r>
            <w:r w:rsidR="0059638A" w:rsidRPr="009F3DFC">
              <w:rPr>
                <w:rFonts w:ascii="Times New Roman" w:hAnsi="Times New Roman"/>
                <w:b/>
                <w:i/>
                <w:sz w:val="24"/>
                <w:szCs w:val="24"/>
              </w:rPr>
              <w:t>различных типов печей</w:t>
            </w:r>
          </w:p>
          <w:p w14:paraId="704B0D05" w14:textId="77777777" w:rsidR="00253740" w:rsidRPr="009F3DFC" w:rsidRDefault="00253740" w:rsidP="007A5DC9">
            <w:pPr>
              <w:spacing w:after="0" w:line="240" w:lineRule="auto"/>
              <w:contextualSpacing/>
              <w:rPr>
                <w:rFonts w:ascii="Times New Roman" w:hAnsi="Times New Roman"/>
                <w:b/>
                <w:i/>
                <w:color w:val="FF0000"/>
                <w:sz w:val="24"/>
                <w:szCs w:val="24"/>
              </w:rPr>
            </w:pPr>
            <w:r w:rsidRPr="009F3DFC">
              <w:rPr>
                <w:rFonts w:ascii="Times New Roman" w:hAnsi="Times New Roman"/>
                <w:b/>
                <w:i/>
                <w:sz w:val="24"/>
                <w:szCs w:val="24"/>
              </w:rPr>
              <w:t xml:space="preserve"> </w:t>
            </w:r>
          </w:p>
          <w:p w14:paraId="0A3F78CC" w14:textId="77777777" w:rsidR="00253740" w:rsidRPr="009F3DFC" w:rsidRDefault="00253740" w:rsidP="007A5DC9">
            <w:pPr>
              <w:spacing w:after="0" w:line="240" w:lineRule="auto"/>
              <w:contextualSpacing/>
              <w:rPr>
                <w:rFonts w:ascii="Times New Roman" w:hAnsi="Times New Roman"/>
                <w:b/>
                <w:i/>
                <w:color w:val="FF0000"/>
                <w:sz w:val="24"/>
                <w:szCs w:val="24"/>
              </w:rPr>
            </w:pPr>
          </w:p>
          <w:p w14:paraId="4009E6E0" w14:textId="77777777" w:rsidR="00253740" w:rsidRPr="009F3DFC" w:rsidRDefault="00253740" w:rsidP="007A5DC9">
            <w:pPr>
              <w:spacing w:after="0" w:line="240" w:lineRule="auto"/>
              <w:contextualSpacing/>
              <w:rPr>
                <w:rFonts w:ascii="Times New Roman" w:hAnsi="Times New Roman"/>
                <w:b/>
                <w:i/>
                <w:color w:val="FF0000"/>
                <w:sz w:val="24"/>
                <w:szCs w:val="24"/>
              </w:rPr>
            </w:pPr>
          </w:p>
        </w:tc>
        <w:tc>
          <w:tcPr>
            <w:tcW w:w="7938" w:type="dxa"/>
          </w:tcPr>
          <w:p w14:paraId="56EB0520" w14:textId="77777777" w:rsidR="00253740" w:rsidRPr="009F3DFC" w:rsidRDefault="00253740" w:rsidP="007A5DC9">
            <w:pPr>
              <w:spacing w:after="0" w:line="240" w:lineRule="auto"/>
              <w:contextualSpacing/>
              <w:rPr>
                <w:rFonts w:ascii="Times New Roman" w:hAnsi="Times New Roman"/>
                <w:i/>
                <w:sz w:val="24"/>
                <w:szCs w:val="24"/>
              </w:rPr>
            </w:pPr>
            <w:r w:rsidRPr="009F3DFC">
              <w:rPr>
                <w:rFonts w:ascii="Times New Roman" w:hAnsi="Times New Roman"/>
                <w:b/>
                <w:i/>
                <w:sz w:val="24"/>
                <w:szCs w:val="24"/>
              </w:rPr>
              <w:t>Содержание</w:t>
            </w:r>
          </w:p>
        </w:tc>
        <w:tc>
          <w:tcPr>
            <w:tcW w:w="1843" w:type="dxa"/>
            <w:vMerge w:val="restart"/>
          </w:tcPr>
          <w:p w14:paraId="11309018" w14:textId="77777777" w:rsidR="00253740" w:rsidRPr="009F3DFC" w:rsidRDefault="0024758B" w:rsidP="007A5DC9">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26</w:t>
            </w:r>
          </w:p>
        </w:tc>
      </w:tr>
      <w:tr w:rsidR="00253740" w:rsidRPr="009F3DFC" w14:paraId="52B8672D" w14:textId="77777777" w:rsidTr="007A5DC9">
        <w:trPr>
          <w:trHeight w:val="433"/>
        </w:trPr>
        <w:tc>
          <w:tcPr>
            <w:tcW w:w="4786" w:type="dxa"/>
            <w:vMerge/>
          </w:tcPr>
          <w:p w14:paraId="2431E1EB" w14:textId="77777777" w:rsidR="00253740" w:rsidRPr="009F3DFC" w:rsidRDefault="00253740" w:rsidP="007A5DC9">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28B4A946" w14:textId="77777777" w:rsidR="00253740" w:rsidRPr="009F3DFC" w:rsidRDefault="00253740" w:rsidP="0059638A">
            <w:pPr>
              <w:spacing w:after="0" w:line="240" w:lineRule="auto"/>
              <w:contextualSpacing/>
              <w:rPr>
                <w:rFonts w:ascii="Times New Roman" w:hAnsi="Times New Roman"/>
                <w:sz w:val="24"/>
                <w:szCs w:val="24"/>
              </w:rPr>
            </w:pPr>
            <w:r w:rsidRPr="009F3DFC">
              <w:rPr>
                <w:rFonts w:ascii="Times New Roman" w:hAnsi="Times New Roman"/>
                <w:sz w:val="24"/>
                <w:szCs w:val="24"/>
              </w:rPr>
              <w:t xml:space="preserve">1. </w:t>
            </w:r>
            <w:hyperlink r:id="rId29" w:history="1"/>
            <w:r w:rsidRPr="009F3DFC">
              <w:rPr>
                <w:rFonts w:ascii="Times New Roman" w:hAnsi="Times New Roman"/>
                <w:color w:val="1D1B11"/>
                <w:sz w:val="24"/>
                <w:szCs w:val="24"/>
                <w:shd w:val="clear" w:color="auto" w:fill="FFFFFF"/>
              </w:rPr>
              <w:t xml:space="preserve"> </w:t>
            </w:r>
            <w:r w:rsidR="0059638A" w:rsidRPr="009F3DFC">
              <w:rPr>
                <w:rFonts w:ascii="Times New Roman" w:hAnsi="Times New Roman"/>
                <w:sz w:val="24"/>
                <w:szCs w:val="24"/>
              </w:rPr>
              <w:t xml:space="preserve"> Виды и технология  устройства оснований для печей различных конструкций</w:t>
            </w:r>
          </w:p>
        </w:tc>
        <w:tc>
          <w:tcPr>
            <w:tcW w:w="1843" w:type="dxa"/>
            <w:vMerge/>
          </w:tcPr>
          <w:p w14:paraId="35CE9F0C" w14:textId="77777777" w:rsidR="00253740" w:rsidRPr="009F3DFC" w:rsidRDefault="00253740" w:rsidP="007A5DC9">
            <w:pPr>
              <w:spacing w:after="0" w:line="240" w:lineRule="auto"/>
              <w:contextualSpacing/>
              <w:jc w:val="center"/>
              <w:rPr>
                <w:rFonts w:ascii="Times New Roman" w:hAnsi="Times New Roman"/>
                <w:b/>
                <w:sz w:val="24"/>
                <w:szCs w:val="24"/>
              </w:rPr>
            </w:pPr>
          </w:p>
        </w:tc>
      </w:tr>
      <w:tr w:rsidR="00253740" w:rsidRPr="009F3DFC" w14:paraId="301EFF5F" w14:textId="77777777" w:rsidTr="007A5DC9">
        <w:trPr>
          <w:trHeight w:val="433"/>
        </w:trPr>
        <w:tc>
          <w:tcPr>
            <w:tcW w:w="4786" w:type="dxa"/>
            <w:vMerge/>
          </w:tcPr>
          <w:p w14:paraId="075AFEB2" w14:textId="77777777" w:rsidR="00253740" w:rsidRPr="009F3DFC" w:rsidRDefault="00253740" w:rsidP="007A5DC9">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48E9A1DE" w14:textId="77777777" w:rsidR="00253740" w:rsidRPr="009F3DFC" w:rsidRDefault="00253740" w:rsidP="0059638A">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2. </w:t>
            </w:r>
            <w:r w:rsidR="0059638A" w:rsidRPr="009F3DFC">
              <w:rPr>
                <w:rFonts w:ascii="Times New Roman" w:hAnsi="Times New Roman"/>
                <w:sz w:val="24"/>
                <w:szCs w:val="24"/>
              </w:rPr>
              <w:t xml:space="preserve"> </w:t>
            </w:r>
            <w:r w:rsidR="0024758B" w:rsidRPr="009F3DFC">
              <w:rPr>
                <w:rFonts w:ascii="Times New Roman" w:hAnsi="Times New Roman"/>
                <w:sz w:val="24"/>
                <w:szCs w:val="24"/>
              </w:rPr>
              <w:t>Технология кладки печей различных типов</w:t>
            </w:r>
          </w:p>
        </w:tc>
        <w:tc>
          <w:tcPr>
            <w:tcW w:w="1843" w:type="dxa"/>
            <w:vMerge/>
          </w:tcPr>
          <w:p w14:paraId="45F3AC1F" w14:textId="77777777" w:rsidR="00253740" w:rsidRPr="009F3DFC" w:rsidRDefault="00253740" w:rsidP="007A5DC9">
            <w:pPr>
              <w:spacing w:after="0" w:line="240" w:lineRule="auto"/>
              <w:contextualSpacing/>
              <w:jc w:val="center"/>
              <w:rPr>
                <w:rFonts w:ascii="Times New Roman" w:hAnsi="Times New Roman"/>
                <w:b/>
                <w:sz w:val="24"/>
                <w:szCs w:val="24"/>
              </w:rPr>
            </w:pPr>
          </w:p>
        </w:tc>
      </w:tr>
      <w:tr w:rsidR="00253740" w:rsidRPr="009F3DFC" w14:paraId="3AB6B8F5" w14:textId="77777777" w:rsidTr="007A5DC9">
        <w:trPr>
          <w:trHeight w:val="538"/>
        </w:trPr>
        <w:tc>
          <w:tcPr>
            <w:tcW w:w="4786" w:type="dxa"/>
            <w:vMerge/>
          </w:tcPr>
          <w:p w14:paraId="3037BEBF" w14:textId="77777777" w:rsidR="00253740" w:rsidRPr="009F3DFC" w:rsidRDefault="00253740" w:rsidP="007A5DC9">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659D7A0E" w14:textId="77777777" w:rsidR="00253740" w:rsidRPr="009F3DFC" w:rsidRDefault="00253740" w:rsidP="0024758B">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3. </w:t>
            </w:r>
            <w:r w:rsidR="0059638A" w:rsidRPr="009F3DFC">
              <w:rPr>
                <w:rFonts w:ascii="Times New Roman" w:hAnsi="Times New Roman"/>
                <w:sz w:val="24"/>
                <w:szCs w:val="24"/>
              </w:rPr>
              <w:t xml:space="preserve"> </w:t>
            </w:r>
            <w:r w:rsidR="0024758B" w:rsidRPr="009F3DFC">
              <w:rPr>
                <w:rFonts w:ascii="Times New Roman" w:hAnsi="Times New Roman"/>
                <w:sz w:val="24"/>
                <w:szCs w:val="24"/>
              </w:rPr>
              <w:t xml:space="preserve">Печные приборы и их установка  </w:t>
            </w:r>
          </w:p>
        </w:tc>
        <w:tc>
          <w:tcPr>
            <w:tcW w:w="1843" w:type="dxa"/>
            <w:vMerge/>
          </w:tcPr>
          <w:p w14:paraId="65604EAA" w14:textId="77777777" w:rsidR="00253740" w:rsidRPr="009F3DFC" w:rsidRDefault="00253740" w:rsidP="007A5DC9">
            <w:pPr>
              <w:spacing w:after="0" w:line="240" w:lineRule="auto"/>
              <w:contextualSpacing/>
              <w:jc w:val="center"/>
              <w:rPr>
                <w:rFonts w:ascii="Times New Roman" w:hAnsi="Times New Roman"/>
                <w:b/>
                <w:sz w:val="24"/>
                <w:szCs w:val="24"/>
              </w:rPr>
            </w:pPr>
          </w:p>
        </w:tc>
      </w:tr>
      <w:tr w:rsidR="0024758B" w:rsidRPr="009F3DFC" w14:paraId="341DCA41" w14:textId="77777777" w:rsidTr="007A5DC9">
        <w:trPr>
          <w:trHeight w:val="538"/>
        </w:trPr>
        <w:tc>
          <w:tcPr>
            <w:tcW w:w="4786" w:type="dxa"/>
            <w:vMerge/>
          </w:tcPr>
          <w:p w14:paraId="0EE269BF" w14:textId="77777777" w:rsidR="0024758B" w:rsidRPr="009F3DFC" w:rsidRDefault="0024758B" w:rsidP="007A5DC9">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1EFF7697" w14:textId="77777777" w:rsidR="0024758B" w:rsidRPr="009F3DFC" w:rsidRDefault="0024758B" w:rsidP="0024758B">
            <w:pPr>
              <w:spacing w:after="0" w:line="240" w:lineRule="auto"/>
              <w:contextualSpacing/>
              <w:jc w:val="both"/>
              <w:rPr>
                <w:rFonts w:ascii="Times New Roman" w:hAnsi="Times New Roman"/>
                <w:sz w:val="24"/>
                <w:szCs w:val="24"/>
              </w:rPr>
            </w:pPr>
            <w:r w:rsidRPr="009F3DFC">
              <w:rPr>
                <w:rFonts w:ascii="Times New Roman" w:hAnsi="Times New Roman"/>
                <w:sz w:val="24"/>
                <w:szCs w:val="24"/>
              </w:rPr>
              <w:t>4. Установка металлических печей различных конструкций</w:t>
            </w:r>
          </w:p>
        </w:tc>
        <w:tc>
          <w:tcPr>
            <w:tcW w:w="1843" w:type="dxa"/>
          </w:tcPr>
          <w:p w14:paraId="49754D28" w14:textId="77777777" w:rsidR="0024758B" w:rsidRPr="009F3DFC" w:rsidRDefault="0024758B" w:rsidP="007A5DC9">
            <w:pPr>
              <w:spacing w:after="0" w:line="240" w:lineRule="auto"/>
              <w:contextualSpacing/>
              <w:jc w:val="center"/>
              <w:rPr>
                <w:rFonts w:ascii="Times New Roman" w:hAnsi="Times New Roman"/>
                <w:b/>
                <w:sz w:val="24"/>
                <w:szCs w:val="24"/>
              </w:rPr>
            </w:pPr>
          </w:p>
        </w:tc>
      </w:tr>
      <w:tr w:rsidR="0024758B" w:rsidRPr="009F3DFC" w14:paraId="799F49F1" w14:textId="77777777" w:rsidTr="007A5DC9">
        <w:trPr>
          <w:trHeight w:val="538"/>
        </w:trPr>
        <w:tc>
          <w:tcPr>
            <w:tcW w:w="4786" w:type="dxa"/>
            <w:vMerge/>
          </w:tcPr>
          <w:p w14:paraId="75E4E777" w14:textId="77777777" w:rsidR="0024758B" w:rsidRPr="009F3DFC" w:rsidRDefault="0024758B" w:rsidP="007A5DC9">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6990C7D9" w14:textId="77777777" w:rsidR="0024758B" w:rsidRPr="009F3DFC" w:rsidRDefault="0024758B" w:rsidP="0024758B">
            <w:pPr>
              <w:spacing w:after="0" w:line="240" w:lineRule="auto"/>
              <w:contextualSpacing/>
              <w:jc w:val="both"/>
              <w:rPr>
                <w:rFonts w:ascii="Times New Roman" w:hAnsi="Times New Roman"/>
                <w:sz w:val="24"/>
                <w:szCs w:val="24"/>
              </w:rPr>
            </w:pPr>
            <w:r w:rsidRPr="009F3DFC">
              <w:rPr>
                <w:rFonts w:ascii="Times New Roman" w:hAnsi="Times New Roman"/>
                <w:sz w:val="24"/>
                <w:szCs w:val="24"/>
              </w:rPr>
              <w:t>5. Переоборудование печей под газовое топливо</w:t>
            </w:r>
          </w:p>
        </w:tc>
        <w:tc>
          <w:tcPr>
            <w:tcW w:w="1843" w:type="dxa"/>
          </w:tcPr>
          <w:p w14:paraId="724FC757" w14:textId="77777777" w:rsidR="0024758B" w:rsidRPr="009F3DFC" w:rsidRDefault="0024758B" w:rsidP="007A5DC9">
            <w:pPr>
              <w:spacing w:after="0" w:line="240" w:lineRule="auto"/>
              <w:contextualSpacing/>
              <w:jc w:val="center"/>
              <w:rPr>
                <w:rFonts w:ascii="Times New Roman" w:hAnsi="Times New Roman"/>
                <w:b/>
                <w:sz w:val="24"/>
                <w:szCs w:val="24"/>
              </w:rPr>
            </w:pPr>
          </w:p>
        </w:tc>
      </w:tr>
      <w:tr w:rsidR="00253740" w:rsidRPr="009F3DFC" w14:paraId="23AFC25C" w14:textId="77777777" w:rsidTr="007A5DC9">
        <w:trPr>
          <w:trHeight w:val="433"/>
        </w:trPr>
        <w:tc>
          <w:tcPr>
            <w:tcW w:w="4786" w:type="dxa"/>
            <w:vMerge/>
          </w:tcPr>
          <w:p w14:paraId="6EE48DC5" w14:textId="77777777" w:rsidR="00253740" w:rsidRPr="009F3DFC" w:rsidRDefault="00253740" w:rsidP="007A5DC9">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511FBC12" w14:textId="77777777" w:rsidR="00253740" w:rsidRPr="009F3DFC" w:rsidRDefault="00253740" w:rsidP="007A5DC9">
            <w:pPr>
              <w:spacing w:after="0" w:line="240" w:lineRule="auto"/>
              <w:contextualSpacing/>
              <w:rPr>
                <w:rFonts w:ascii="Times New Roman" w:hAnsi="Times New Roman"/>
                <w:b/>
                <w:bCs/>
                <w:i/>
                <w:sz w:val="24"/>
                <w:szCs w:val="24"/>
              </w:rPr>
            </w:pPr>
            <w:r w:rsidRPr="009F3DFC">
              <w:rPr>
                <w:rFonts w:ascii="Times New Roman" w:hAnsi="Times New Roman"/>
                <w:b/>
                <w:bCs/>
                <w:i/>
                <w:sz w:val="24"/>
                <w:szCs w:val="24"/>
              </w:rPr>
              <w:t>В том числе, практических занятий и лабораторных работ</w:t>
            </w:r>
          </w:p>
        </w:tc>
        <w:tc>
          <w:tcPr>
            <w:tcW w:w="1843" w:type="dxa"/>
          </w:tcPr>
          <w:p w14:paraId="497EE1F8" w14:textId="77777777" w:rsidR="00253740" w:rsidRPr="009F3DFC" w:rsidRDefault="00712E23" w:rsidP="007A5DC9">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18</w:t>
            </w:r>
          </w:p>
        </w:tc>
      </w:tr>
      <w:tr w:rsidR="00253740" w:rsidRPr="009F3DFC" w14:paraId="74C0F6D4" w14:textId="77777777" w:rsidTr="007A5DC9">
        <w:trPr>
          <w:trHeight w:val="433"/>
        </w:trPr>
        <w:tc>
          <w:tcPr>
            <w:tcW w:w="4786" w:type="dxa"/>
            <w:vMerge/>
          </w:tcPr>
          <w:p w14:paraId="28C0000A" w14:textId="77777777" w:rsidR="00253740" w:rsidRPr="009F3DFC" w:rsidRDefault="00253740" w:rsidP="007A5DC9">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68CE5772" w14:textId="35B7F14A" w:rsidR="00253740" w:rsidRPr="009F3DFC" w:rsidRDefault="00614E59" w:rsidP="0024758B">
            <w:pPr>
              <w:shd w:val="clear" w:color="auto" w:fill="FFFFFF"/>
              <w:spacing w:after="0" w:line="240" w:lineRule="auto"/>
              <w:contextualSpacing/>
              <w:rPr>
                <w:rFonts w:ascii="Times New Roman" w:hAnsi="Times New Roman"/>
                <w:color w:val="1D1B11"/>
                <w:sz w:val="24"/>
                <w:szCs w:val="24"/>
              </w:rPr>
            </w:pPr>
            <w:r w:rsidRPr="009F3DFC">
              <w:rPr>
                <w:rFonts w:ascii="Times New Roman" w:hAnsi="Times New Roman"/>
                <w:color w:val="1D1B11"/>
                <w:sz w:val="24"/>
                <w:szCs w:val="24"/>
              </w:rPr>
              <w:t>Пр</w:t>
            </w:r>
            <w:r w:rsidR="00BE17CB" w:rsidRPr="009F3DFC">
              <w:rPr>
                <w:rFonts w:ascii="Times New Roman" w:hAnsi="Times New Roman"/>
                <w:color w:val="1D1B11"/>
                <w:sz w:val="24"/>
                <w:szCs w:val="24"/>
              </w:rPr>
              <w:t>актическое занятие 4</w:t>
            </w:r>
            <w:r w:rsidRPr="009F3DFC">
              <w:rPr>
                <w:rFonts w:ascii="Times New Roman" w:hAnsi="Times New Roman"/>
                <w:color w:val="1D1B11"/>
                <w:sz w:val="24"/>
                <w:szCs w:val="24"/>
              </w:rPr>
              <w:t xml:space="preserve">. Тема: </w:t>
            </w:r>
            <w:hyperlink r:id="rId30" w:history="1"/>
            <w:r w:rsidR="0024758B" w:rsidRPr="009F3DFC">
              <w:rPr>
                <w:rFonts w:ascii="Times New Roman" w:hAnsi="Times New Roman"/>
                <w:color w:val="1D1B11"/>
                <w:sz w:val="24"/>
                <w:szCs w:val="24"/>
              </w:rPr>
              <w:t>Технологические карты на устройства оснований для печей различных конструкций</w:t>
            </w:r>
          </w:p>
        </w:tc>
        <w:tc>
          <w:tcPr>
            <w:tcW w:w="1843" w:type="dxa"/>
          </w:tcPr>
          <w:p w14:paraId="4EFDAC1F" w14:textId="77777777" w:rsidR="00253740" w:rsidRPr="009F3DFC" w:rsidRDefault="00253740" w:rsidP="007A5DC9">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6</w:t>
            </w:r>
          </w:p>
        </w:tc>
      </w:tr>
      <w:tr w:rsidR="00253740" w:rsidRPr="009F3DFC" w14:paraId="6B9F3AC8" w14:textId="77777777" w:rsidTr="007A5DC9">
        <w:trPr>
          <w:trHeight w:val="433"/>
        </w:trPr>
        <w:tc>
          <w:tcPr>
            <w:tcW w:w="4786" w:type="dxa"/>
            <w:vMerge/>
          </w:tcPr>
          <w:p w14:paraId="29CA0D7E" w14:textId="77777777" w:rsidR="00253740" w:rsidRPr="009F3DFC" w:rsidRDefault="00253740" w:rsidP="007A5DC9">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47745298" w14:textId="18CDD87B" w:rsidR="00253740" w:rsidRPr="009F3DFC" w:rsidRDefault="002B4DE9" w:rsidP="0059638A">
            <w:pPr>
              <w:shd w:val="clear" w:color="auto" w:fill="FFFFFF"/>
              <w:spacing w:after="0" w:line="240" w:lineRule="auto"/>
              <w:contextualSpacing/>
              <w:rPr>
                <w:rFonts w:ascii="Times New Roman" w:hAnsi="Times New Roman"/>
                <w:color w:val="1D1B11"/>
                <w:sz w:val="24"/>
                <w:szCs w:val="24"/>
              </w:rPr>
            </w:pPr>
            <w:r w:rsidRPr="009F3DFC">
              <w:rPr>
                <w:rFonts w:ascii="Times New Roman" w:hAnsi="Times New Roman"/>
                <w:color w:val="1D1B11"/>
                <w:sz w:val="24"/>
                <w:szCs w:val="24"/>
              </w:rPr>
              <w:t>Практическое зан</w:t>
            </w:r>
            <w:r w:rsidR="00BE17CB" w:rsidRPr="009F3DFC">
              <w:rPr>
                <w:rFonts w:ascii="Times New Roman" w:hAnsi="Times New Roman"/>
                <w:color w:val="1D1B11"/>
                <w:sz w:val="24"/>
                <w:szCs w:val="24"/>
              </w:rPr>
              <w:t>ятие 5</w:t>
            </w:r>
            <w:r w:rsidRPr="009F3DFC">
              <w:rPr>
                <w:rFonts w:ascii="Times New Roman" w:hAnsi="Times New Roman"/>
                <w:color w:val="1D1B11"/>
                <w:sz w:val="24"/>
                <w:szCs w:val="24"/>
              </w:rPr>
              <w:t xml:space="preserve">. Тема: </w:t>
            </w:r>
            <w:hyperlink r:id="rId31" w:history="1"/>
            <w:r w:rsidR="0024758B" w:rsidRPr="009F3DFC">
              <w:rPr>
                <w:rFonts w:ascii="Times New Roman" w:hAnsi="Times New Roman"/>
                <w:color w:val="1D1B11"/>
                <w:sz w:val="24"/>
                <w:szCs w:val="24"/>
              </w:rPr>
              <w:t>Технологические карты  на кладку  печей различных типов</w:t>
            </w:r>
          </w:p>
        </w:tc>
        <w:tc>
          <w:tcPr>
            <w:tcW w:w="1843" w:type="dxa"/>
          </w:tcPr>
          <w:p w14:paraId="5491776C" w14:textId="77777777" w:rsidR="00253740" w:rsidRPr="009F3DFC" w:rsidRDefault="00253740" w:rsidP="007A5DC9">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6</w:t>
            </w:r>
          </w:p>
        </w:tc>
      </w:tr>
      <w:tr w:rsidR="00253740" w:rsidRPr="009F3DFC" w14:paraId="0C43093D" w14:textId="77777777" w:rsidTr="007A5DC9">
        <w:trPr>
          <w:trHeight w:val="351"/>
        </w:trPr>
        <w:tc>
          <w:tcPr>
            <w:tcW w:w="4786" w:type="dxa"/>
            <w:vMerge/>
          </w:tcPr>
          <w:p w14:paraId="569EEE9C" w14:textId="77777777" w:rsidR="00253740" w:rsidRPr="009F3DFC" w:rsidRDefault="00253740" w:rsidP="007A5DC9">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2A34BC80" w14:textId="01FBAE7A" w:rsidR="00253740" w:rsidRPr="009F3DFC" w:rsidRDefault="002B4DE9" w:rsidP="0059638A">
            <w:pPr>
              <w:shd w:val="clear" w:color="auto" w:fill="FFFFFF"/>
              <w:spacing w:after="0" w:line="240" w:lineRule="auto"/>
              <w:contextualSpacing/>
              <w:rPr>
                <w:rFonts w:ascii="Times New Roman" w:hAnsi="Times New Roman"/>
                <w:bCs/>
                <w:sz w:val="24"/>
                <w:szCs w:val="24"/>
              </w:rPr>
            </w:pPr>
            <w:r w:rsidRPr="009F3DFC">
              <w:rPr>
                <w:rFonts w:ascii="Times New Roman" w:hAnsi="Times New Roman"/>
                <w:color w:val="1D1B11"/>
                <w:sz w:val="24"/>
                <w:szCs w:val="24"/>
              </w:rPr>
              <w:t>Практическое зан</w:t>
            </w:r>
            <w:r w:rsidR="00BE17CB" w:rsidRPr="009F3DFC">
              <w:rPr>
                <w:rFonts w:ascii="Times New Roman" w:hAnsi="Times New Roman"/>
                <w:color w:val="1D1B11"/>
                <w:sz w:val="24"/>
                <w:szCs w:val="24"/>
              </w:rPr>
              <w:t>ятие 6</w:t>
            </w:r>
            <w:r w:rsidRPr="009F3DFC">
              <w:rPr>
                <w:rFonts w:ascii="Times New Roman" w:hAnsi="Times New Roman"/>
                <w:color w:val="1D1B11"/>
                <w:sz w:val="24"/>
                <w:szCs w:val="24"/>
              </w:rPr>
              <w:t xml:space="preserve">. Тема: </w:t>
            </w:r>
            <w:r w:rsidR="00253740" w:rsidRPr="009F3DFC">
              <w:rPr>
                <w:rFonts w:ascii="Times New Roman" w:hAnsi="Times New Roman"/>
                <w:bCs/>
                <w:sz w:val="24"/>
                <w:szCs w:val="24"/>
              </w:rPr>
              <w:t xml:space="preserve"> </w:t>
            </w:r>
            <w:hyperlink r:id="rId32" w:history="1"/>
            <w:r w:rsidR="0024758B" w:rsidRPr="009F3DFC">
              <w:rPr>
                <w:rFonts w:ascii="Times New Roman" w:hAnsi="Times New Roman"/>
                <w:color w:val="1D1B11"/>
                <w:sz w:val="24"/>
                <w:szCs w:val="24"/>
              </w:rPr>
              <w:t>Техника безопасности при выполнении печных работ</w:t>
            </w:r>
          </w:p>
        </w:tc>
        <w:tc>
          <w:tcPr>
            <w:tcW w:w="1843" w:type="dxa"/>
          </w:tcPr>
          <w:p w14:paraId="44304E92" w14:textId="77777777" w:rsidR="00253740" w:rsidRPr="009F3DFC" w:rsidRDefault="00712E23" w:rsidP="007A5DC9">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6</w:t>
            </w:r>
          </w:p>
        </w:tc>
      </w:tr>
      <w:tr w:rsidR="0024758B" w:rsidRPr="009F3DFC" w14:paraId="50CA8A34" w14:textId="77777777" w:rsidTr="007A5DC9">
        <w:trPr>
          <w:trHeight w:val="421"/>
        </w:trPr>
        <w:tc>
          <w:tcPr>
            <w:tcW w:w="4786" w:type="dxa"/>
            <w:vMerge w:val="restart"/>
          </w:tcPr>
          <w:p w14:paraId="02C6269B" w14:textId="77777777" w:rsidR="0024758B" w:rsidRPr="009F3DFC" w:rsidRDefault="0024758B" w:rsidP="007A5DC9">
            <w:pPr>
              <w:spacing w:after="0" w:line="240" w:lineRule="auto"/>
              <w:contextualSpacing/>
              <w:rPr>
                <w:rFonts w:ascii="Times New Roman" w:hAnsi="Times New Roman"/>
                <w:b/>
                <w:bCs/>
                <w:i/>
                <w:color w:val="000000"/>
                <w:sz w:val="24"/>
                <w:szCs w:val="24"/>
              </w:rPr>
            </w:pPr>
            <w:r w:rsidRPr="009F3DFC">
              <w:rPr>
                <w:rFonts w:ascii="Times New Roman" w:hAnsi="Times New Roman"/>
                <w:b/>
                <w:bCs/>
                <w:i/>
                <w:color w:val="000000"/>
                <w:sz w:val="24"/>
                <w:szCs w:val="24"/>
              </w:rPr>
              <w:t xml:space="preserve">Тема 3. </w:t>
            </w:r>
            <w:r w:rsidRPr="009F3DFC">
              <w:rPr>
                <w:rFonts w:ascii="Times New Roman" w:eastAsia="Calibri" w:hAnsi="Times New Roman"/>
                <w:b/>
                <w:bCs/>
                <w:i/>
                <w:color w:val="000000"/>
                <w:sz w:val="24"/>
                <w:szCs w:val="24"/>
                <w:lang w:eastAsia="en-US"/>
              </w:rPr>
              <w:t xml:space="preserve"> Выполнение отделки </w:t>
            </w:r>
            <w:r w:rsidR="00276830" w:rsidRPr="009F3DFC">
              <w:rPr>
                <w:rFonts w:ascii="Times New Roman" w:eastAsia="Calibri" w:hAnsi="Times New Roman"/>
                <w:b/>
                <w:bCs/>
                <w:i/>
                <w:color w:val="000000"/>
                <w:sz w:val="24"/>
                <w:szCs w:val="24"/>
                <w:lang w:eastAsia="en-US"/>
              </w:rPr>
              <w:t xml:space="preserve">печей </w:t>
            </w:r>
            <w:r w:rsidRPr="009F3DFC">
              <w:rPr>
                <w:rFonts w:ascii="Times New Roman" w:eastAsia="Calibri" w:hAnsi="Times New Roman"/>
                <w:b/>
                <w:bCs/>
                <w:i/>
                <w:color w:val="000000"/>
                <w:sz w:val="24"/>
                <w:szCs w:val="24"/>
                <w:lang w:eastAsia="en-US"/>
              </w:rPr>
              <w:t>различными материалами</w:t>
            </w:r>
          </w:p>
          <w:tbl>
            <w:tblPr>
              <w:tblW w:w="0" w:type="auto"/>
              <w:tblBorders>
                <w:top w:val="nil"/>
                <w:left w:val="nil"/>
                <w:bottom w:val="nil"/>
                <w:right w:val="nil"/>
              </w:tblBorders>
              <w:tblLook w:val="0000" w:firstRow="0" w:lastRow="0" w:firstColumn="0" w:lastColumn="0" w:noHBand="0" w:noVBand="0"/>
            </w:tblPr>
            <w:tblGrid>
              <w:gridCol w:w="222"/>
            </w:tblGrid>
            <w:tr w:rsidR="0024758B" w:rsidRPr="009F3DFC" w14:paraId="1DB76351" w14:textId="77777777" w:rsidTr="007A5DC9">
              <w:trPr>
                <w:trHeight w:val="383"/>
              </w:trPr>
              <w:tc>
                <w:tcPr>
                  <w:tcW w:w="0" w:type="auto"/>
                </w:tcPr>
                <w:p w14:paraId="06C3B9B1" w14:textId="77777777" w:rsidR="0024758B" w:rsidRPr="009F3DFC" w:rsidRDefault="0024758B" w:rsidP="007A5DC9">
                  <w:pPr>
                    <w:autoSpaceDE w:val="0"/>
                    <w:autoSpaceDN w:val="0"/>
                    <w:adjustRightInd w:val="0"/>
                    <w:spacing w:after="0" w:line="240" w:lineRule="auto"/>
                    <w:ind w:left="-108" w:firstLine="108"/>
                    <w:contextualSpacing/>
                    <w:rPr>
                      <w:rFonts w:ascii="Times New Roman" w:eastAsia="Calibri" w:hAnsi="Times New Roman"/>
                      <w:i/>
                      <w:color w:val="000000"/>
                      <w:sz w:val="24"/>
                      <w:szCs w:val="24"/>
                      <w:lang w:eastAsia="en-US"/>
                    </w:rPr>
                  </w:pPr>
                </w:p>
              </w:tc>
            </w:tr>
          </w:tbl>
          <w:p w14:paraId="1F69E4BF" w14:textId="77777777" w:rsidR="0024758B" w:rsidRPr="009F3DFC" w:rsidRDefault="0024758B" w:rsidP="007A5DC9">
            <w:pPr>
              <w:spacing w:after="0" w:line="240" w:lineRule="auto"/>
              <w:contextualSpacing/>
              <w:rPr>
                <w:rFonts w:ascii="Times New Roman" w:hAnsi="Times New Roman"/>
                <w:b/>
                <w:i/>
                <w:sz w:val="24"/>
                <w:szCs w:val="24"/>
              </w:rPr>
            </w:pPr>
          </w:p>
        </w:tc>
        <w:tc>
          <w:tcPr>
            <w:tcW w:w="7938" w:type="dxa"/>
          </w:tcPr>
          <w:p w14:paraId="3C79452C" w14:textId="77777777" w:rsidR="0024758B" w:rsidRPr="009F3DFC" w:rsidRDefault="0024758B" w:rsidP="007A5DC9">
            <w:pPr>
              <w:spacing w:after="0" w:line="240" w:lineRule="auto"/>
              <w:contextualSpacing/>
              <w:rPr>
                <w:rFonts w:ascii="Times New Roman" w:hAnsi="Times New Roman"/>
                <w:i/>
                <w:sz w:val="24"/>
                <w:szCs w:val="24"/>
              </w:rPr>
            </w:pPr>
            <w:r w:rsidRPr="009F3DFC">
              <w:rPr>
                <w:rFonts w:ascii="Times New Roman" w:hAnsi="Times New Roman"/>
                <w:b/>
                <w:i/>
                <w:sz w:val="24"/>
                <w:szCs w:val="24"/>
              </w:rPr>
              <w:t>Содержание</w:t>
            </w:r>
          </w:p>
        </w:tc>
        <w:tc>
          <w:tcPr>
            <w:tcW w:w="1843" w:type="dxa"/>
            <w:vMerge w:val="restart"/>
          </w:tcPr>
          <w:p w14:paraId="135F79A6" w14:textId="77777777" w:rsidR="0024758B" w:rsidRPr="009F3DFC" w:rsidRDefault="0024758B" w:rsidP="007A5DC9">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30</w:t>
            </w:r>
          </w:p>
        </w:tc>
      </w:tr>
      <w:tr w:rsidR="0024758B" w:rsidRPr="009F3DFC" w14:paraId="4DA66E10" w14:textId="77777777" w:rsidTr="007A5DC9">
        <w:trPr>
          <w:trHeight w:val="421"/>
        </w:trPr>
        <w:tc>
          <w:tcPr>
            <w:tcW w:w="4786" w:type="dxa"/>
            <w:vMerge/>
          </w:tcPr>
          <w:p w14:paraId="0524CFE0" w14:textId="77777777" w:rsidR="0024758B" w:rsidRPr="009F3DFC" w:rsidRDefault="0024758B" w:rsidP="007A5DC9">
            <w:pPr>
              <w:spacing w:after="0" w:line="240" w:lineRule="auto"/>
              <w:contextualSpacing/>
              <w:rPr>
                <w:rFonts w:ascii="Times New Roman" w:hAnsi="Times New Roman"/>
                <w:b/>
                <w:bCs/>
                <w:i/>
                <w:color w:val="000000"/>
                <w:sz w:val="24"/>
                <w:szCs w:val="24"/>
              </w:rPr>
            </w:pPr>
          </w:p>
        </w:tc>
        <w:tc>
          <w:tcPr>
            <w:tcW w:w="7938" w:type="dxa"/>
          </w:tcPr>
          <w:p w14:paraId="704775D3" w14:textId="77777777" w:rsidR="0024758B" w:rsidRPr="009F3DFC" w:rsidRDefault="0024758B" w:rsidP="0024758B">
            <w:pPr>
              <w:tabs>
                <w:tab w:val="left" w:pos="0"/>
              </w:tabs>
              <w:spacing w:after="0" w:line="240" w:lineRule="auto"/>
              <w:contextualSpacing/>
              <w:jc w:val="both"/>
              <w:rPr>
                <w:rFonts w:ascii="Times New Roman" w:eastAsia="Calibri" w:hAnsi="Times New Roman"/>
                <w:sz w:val="24"/>
                <w:szCs w:val="24"/>
                <w:lang w:eastAsia="en-US"/>
              </w:rPr>
            </w:pPr>
            <w:r w:rsidRPr="009F3DFC">
              <w:rPr>
                <w:rFonts w:ascii="Times New Roman" w:hAnsi="Times New Roman"/>
                <w:sz w:val="24"/>
                <w:szCs w:val="24"/>
              </w:rPr>
              <w:t>1. Виды и назначение материалов для отделки печей</w:t>
            </w:r>
            <w:r w:rsidRPr="009F3DFC">
              <w:rPr>
                <w:rFonts w:ascii="Times New Roman" w:hAnsi="Times New Roman"/>
                <w:color w:val="000000"/>
                <w:sz w:val="24"/>
                <w:szCs w:val="24"/>
              </w:rPr>
              <w:t xml:space="preserve"> </w:t>
            </w:r>
            <w:r w:rsidRPr="009F3DFC">
              <w:rPr>
                <w:rFonts w:ascii="Times New Roman" w:eastAsia="Calibri" w:hAnsi="Times New Roman"/>
                <w:sz w:val="24"/>
                <w:szCs w:val="24"/>
                <w:lang w:eastAsia="en-US"/>
              </w:rPr>
              <w:t xml:space="preserve"> </w:t>
            </w:r>
            <w:r w:rsidRPr="009F3DFC">
              <w:rPr>
                <w:rFonts w:ascii="Times New Roman" w:hAnsi="Times New Roman"/>
                <w:sz w:val="24"/>
                <w:szCs w:val="24"/>
              </w:rPr>
              <w:t xml:space="preserve"> </w:t>
            </w:r>
          </w:p>
        </w:tc>
        <w:tc>
          <w:tcPr>
            <w:tcW w:w="1843" w:type="dxa"/>
            <w:vMerge/>
          </w:tcPr>
          <w:p w14:paraId="00801B5D" w14:textId="77777777" w:rsidR="0024758B" w:rsidRPr="009F3DFC" w:rsidRDefault="0024758B" w:rsidP="007A5DC9">
            <w:pPr>
              <w:spacing w:after="0" w:line="240" w:lineRule="auto"/>
              <w:contextualSpacing/>
              <w:jc w:val="center"/>
              <w:rPr>
                <w:rFonts w:ascii="Times New Roman" w:hAnsi="Times New Roman"/>
                <w:b/>
                <w:sz w:val="24"/>
                <w:szCs w:val="24"/>
              </w:rPr>
            </w:pPr>
          </w:p>
        </w:tc>
      </w:tr>
      <w:tr w:rsidR="0024758B" w:rsidRPr="009F3DFC" w14:paraId="23F6B902" w14:textId="77777777" w:rsidTr="007A5DC9">
        <w:trPr>
          <w:trHeight w:val="421"/>
        </w:trPr>
        <w:tc>
          <w:tcPr>
            <w:tcW w:w="4786" w:type="dxa"/>
            <w:vMerge/>
          </w:tcPr>
          <w:p w14:paraId="04D94D42" w14:textId="77777777" w:rsidR="0024758B" w:rsidRPr="009F3DFC" w:rsidRDefault="0024758B" w:rsidP="007A5DC9">
            <w:pPr>
              <w:spacing w:after="0" w:line="240" w:lineRule="auto"/>
              <w:contextualSpacing/>
              <w:rPr>
                <w:rFonts w:ascii="Times New Roman" w:hAnsi="Times New Roman"/>
                <w:b/>
                <w:bCs/>
                <w:i/>
                <w:color w:val="000000"/>
                <w:sz w:val="24"/>
                <w:szCs w:val="24"/>
              </w:rPr>
            </w:pPr>
          </w:p>
        </w:tc>
        <w:tc>
          <w:tcPr>
            <w:tcW w:w="7938" w:type="dxa"/>
          </w:tcPr>
          <w:p w14:paraId="1F759C12" w14:textId="77777777" w:rsidR="0024758B" w:rsidRPr="009F3DFC" w:rsidRDefault="0024758B" w:rsidP="0024758B">
            <w:pPr>
              <w:spacing w:after="0" w:line="240" w:lineRule="auto"/>
              <w:contextualSpacing/>
              <w:jc w:val="both"/>
              <w:rPr>
                <w:rFonts w:ascii="Times New Roman" w:hAnsi="Times New Roman"/>
                <w:sz w:val="24"/>
                <w:szCs w:val="24"/>
              </w:rPr>
            </w:pPr>
            <w:r w:rsidRPr="009F3DFC">
              <w:rPr>
                <w:rFonts w:ascii="Times New Roman" w:eastAsia="Calibri" w:hAnsi="Times New Roman"/>
                <w:sz w:val="24"/>
                <w:szCs w:val="24"/>
                <w:lang w:eastAsia="en-US"/>
              </w:rPr>
              <w:t xml:space="preserve">2. Облицовка печей изразцами                                   </w:t>
            </w:r>
          </w:p>
        </w:tc>
        <w:tc>
          <w:tcPr>
            <w:tcW w:w="1843" w:type="dxa"/>
            <w:vMerge/>
          </w:tcPr>
          <w:p w14:paraId="7DF10FC3" w14:textId="77777777" w:rsidR="0024758B" w:rsidRPr="009F3DFC" w:rsidRDefault="0024758B" w:rsidP="007A5DC9">
            <w:pPr>
              <w:spacing w:after="0" w:line="240" w:lineRule="auto"/>
              <w:contextualSpacing/>
              <w:jc w:val="center"/>
              <w:rPr>
                <w:rFonts w:ascii="Times New Roman" w:hAnsi="Times New Roman"/>
                <w:b/>
                <w:sz w:val="24"/>
                <w:szCs w:val="24"/>
              </w:rPr>
            </w:pPr>
          </w:p>
        </w:tc>
      </w:tr>
      <w:tr w:rsidR="0024758B" w:rsidRPr="009F3DFC" w14:paraId="4580BB84" w14:textId="77777777" w:rsidTr="007A5DC9">
        <w:trPr>
          <w:trHeight w:val="421"/>
        </w:trPr>
        <w:tc>
          <w:tcPr>
            <w:tcW w:w="4786" w:type="dxa"/>
            <w:vMerge/>
          </w:tcPr>
          <w:p w14:paraId="4B243D4B" w14:textId="77777777" w:rsidR="0024758B" w:rsidRPr="009F3DFC" w:rsidRDefault="0024758B" w:rsidP="007A5DC9">
            <w:pPr>
              <w:spacing w:after="0" w:line="240" w:lineRule="auto"/>
              <w:contextualSpacing/>
              <w:rPr>
                <w:rFonts w:ascii="Times New Roman" w:hAnsi="Times New Roman"/>
                <w:b/>
                <w:bCs/>
                <w:i/>
                <w:color w:val="000000"/>
                <w:sz w:val="24"/>
                <w:szCs w:val="24"/>
              </w:rPr>
            </w:pPr>
          </w:p>
        </w:tc>
        <w:tc>
          <w:tcPr>
            <w:tcW w:w="7938" w:type="dxa"/>
          </w:tcPr>
          <w:p w14:paraId="48504F98" w14:textId="77777777" w:rsidR="0024758B" w:rsidRPr="009F3DFC" w:rsidRDefault="0024758B" w:rsidP="0024758B">
            <w:pPr>
              <w:spacing w:after="0" w:line="240" w:lineRule="auto"/>
              <w:contextualSpacing/>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3. Оштукатуривание печей</w:t>
            </w:r>
          </w:p>
        </w:tc>
        <w:tc>
          <w:tcPr>
            <w:tcW w:w="1843" w:type="dxa"/>
          </w:tcPr>
          <w:p w14:paraId="4C0A62E5" w14:textId="77777777" w:rsidR="0024758B" w:rsidRPr="009F3DFC" w:rsidRDefault="0024758B" w:rsidP="007A5DC9">
            <w:pPr>
              <w:spacing w:after="0" w:line="240" w:lineRule="auto"/>
              <w:contextualSpacing/>
              <w:jc w:val="center"/>
              <w:rPr>
                <w:rFonts w:ascii="Times New Roman" w:hAnsi="Times New Roman"/>
                <w:b/>
                <w:sz w:val="24"/>
                <w:szCs w:val="24"/>
              </w:rPr>
            </w:pPr>
          </w:p>
        </w:tc>
      </w:tr>
      <w:tr w:rsidR="0024758B" w:rsidRPr="009F3DFC" w14:paraId="48F64A2F" w14:textId="77777777" w:rsidTr="007A5DC9">
        <w:trPr>
          <w:trHeight w:val="421"/>
        </w:trPr>
        <w:tc>
          <w:tcPr>
            <w:tcW w:w="4786" w:type="dxa"/>
            <w:vMerge/>
          </w:tcPr>
          <w:p w14:paraId="76A68600" w14:textId="77777777" w:rsidR="0024758B" w:rsidRPr="009F3DFC" w:rsidRDefault="0024758B" w:rsidP="007A5DC9">
            <w:pPr>
              <w:spacing w:after="0" w:line="240" w:lineRule="auto"/>
              <w:contextualSpacing/>
              <w:rPr>
                <w:rFonts w:ascii="Times New Roman" w:hAnsi="Times New Roman"/>
                <w:b/>
                <w:bCs/>
                <w:i/>
                <w:color w:val="000000"/>
                <w:sz w:val="24"/>
                <w:szCs w:val="24"/>
              </w:rPr>
            </w:pPr>
          </w:p>
        </w:tc>
        <w:tc>
          <w:tcPr>
            <w:tcW w:w="7938" w:type="dxa"/>
          </w:tcPr>
          <w:p w14:paraId="6D6FA00A" w14:textId="77777777" w:rsidR="0024758B" w:rsidRPr="009F3DFC" w:rsidRDefault="0024758B" w:rsidP="007A5DC9">
            <w:pPr>
              <w:tabs>
                <w:tab w:val="left" w:pos="-74"/>
                <w:tab w:val="left" w:pos="179"/>
              </w:tabs>
              <w:spacing w:after="0" w:line="240" w:lineRule="auto"/>
              <w:contextualSpacing/>
              <w:jc w:val="both"/>
              <w:rPr>
                <w:rFonts w:ascii="Times New Roman" w:eastAsia="Calibri" w:hAnsi="Times New Roman"/>
                <w:i/>
                <w:sz w:val="24"/>
                <w:szCs w:val="24"/>
                <w:lang w:eastAsia="en-US"/>
              </w:rPr>
            </w:pPr>
            <w:r w:rsidRPr="009F3DFC">
              <w:rPr>
                <w:rFonts w:ascii="Times New Roman" w:eastAsia="Calibri" w:hAnsi="Times New Roman"/>
                <w:b/>
                <w:bCs/>
                <w:i/>
                <w:sz w:val="24"/>
                <w:szCs w:val="24"/>
                <w:lang w:eastAsia="en-US"/>
              </w:rPr>
              <w:t>В том числе, практических занятий и лабораторных работ</w:t>
            </w:r>
          </w:p>
        </w:tc>
        <w:tc>
          <w:tcPr>
            <w:tcW w:w="1843" w:type="dxa"/>
          </w:tcPr>
          <w:p w14:paraId="6E5B8B27" w14:textId="77777777" w:rsidR="0024758B" w:rsidRPr="009F3DFC" w:rsidRDefault="0024758B" w:rsidP="007A5DC9">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2</w:t>
            </w:r>
            <w:r w:rsidR="00712E23" w:rsidRPr="009F3DFC">
              <w:rPr>
                <w:rFonts w:ascii="Times New Roman" w:hAnsi="Times New Roman"/>
                <w:b/>
                <w:sz w:val="24"/>
                <w:szCs w:val="24"/>
              </w:rPr>
              <w:t>2</w:t>
            </w:r>
          </w:p>
        </w:tc>
      </w:tr>
      <w:tr w:rsidR="0024758B" w:rsidRPr="009F3DFC" w14:paraId="46B11B84" w14:textId="77777777" w:rsidTr="007A5DC9">
        <w:trPr>
          <w:trHeight w:val="421"/>
        </w:trPr>
        <w:tc>
          <w:tcPr>
            <w:tcW w:w="4786" w:type="dxa"/>
            <w:vMerge/>
          </w:tcPr>
          <w:p w14:paraId="2B88C005" w14:textId="77777777" w:rsidR="0024758B" w:rsidRPr="009F3DFC" w:rsidRDefault="0024758B" w:rsidP="007A5DC9">
            <w:pPr>
              <w:spacing w:after="0" w:line="240" w:lineRule="auto"/>
              <w:contextualSpacing/>
              <w:rPr>
                <w:rFonts w:ascii="Times New Roman" w:hAnsi="Times New Roman"/>
                <w:b/>
                <w:bCs/>
                <w:i/>
                <w:color w:val="000000"/>
                <w:sz w:val="24"/>
                <w:szCs w:val="24"/>
              </w:rPr>
            </w:pPr>
          </w:p>
        </w:tc>
        <w:tc>
          <w:tcPr>
            <w:tcW w:w="7938" w:type="dxa"/>
          </w:tcPr>
          <w:p w14:paraId="383B5C94" w14:textId="3193AE04" w:rsidR="0024758B" w:rsidRPr="009F3DFC" w:rsidRDefault="002B4DE9" w:rsidP="0024758B">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sidRPr="009F3DFC">
              <w:rPr>
                <w:rFonts w:ascii="Times New Roman" w:hAnsi="Times New Roman"/>
                <w:color w:val="1D1B11"/>
                <w:sz w:val="24"/>
                <w:szCs w:val="24"/>
              </w:rPr>
              <w:t>Практическое зан</w:t>
            </w:r>
            <w:r w:rsidR="00BE17CB" w:rsidRPr="009F3DFC">
              <w:rPr>
                <w:rFonts w:ascii="Times New Roman" w:hAnsi="Times New Roman"/>
                <w:color w:val="1D1B11"/>
                <w:sz w:val="24"/>
                <w:szCs w:val="24"/>
              </w:rPr>
              <w:t>ятие 7</w:t>
            </w:r>
            <w:r w:rsidRPr="009F3DFC">
              <w:rPr>
                <w:rFonts w:ascii="Times New Roman" w:hAnsi="Times New Roman"/>
                <w:color w:val="1D1B11"/>
                <w:sz w:val="24"/>
                <w:szCs w:val="24"/>
              </w:rPr>
              <w:t xml:space="preserve">. Тема: </w:t>
            </w:r>
            <w:r w:rsidR="0024758B" w:rsidRPr="009F3DFC">
              <w:rPr>
                <w:rFonts w:ascii="Times New Roman" w:eastAsia="Calibri" w:hAnsi="Times New Roman"/>
                <w:color w:val="000000"/>
                <w:sz w:val="24"/>
                <w:szCs w:val="24"/>
                <w:lang w:eastAsia="en-US"/>
              </w:rPr>
              <w:t>Подбор материалов для отделки печей по заданным параметрам</w:t>
            </w:r>
          </w:p>
        </w:tc>
        <w:tc>
          <w:tcPr>
            <w:tcW w:w="1843" w:type="dxa"/>
          </w:tcPr>
          <w:p w14:paraId="585B6EA9" w14:textId="77777777" w:rsidR="0024758B" w:rsidRPr="009F3DFC" w:rsidRDefault="00712E23" w:rsidP="007A5DC9">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6</w:t>
            </w:r>
          </w:p>
        </w:tc>
      </w:tr>
      <w:tr w:rsidR="0024758B" w:rsidRPr="009F3DFC" w14:paraId="16E88FAE" w14:textId="77777777" w:rsidTr="007A5DC9">
        <w:trPr>
          <w:trHeight w:val="421"/>
        </w:trPr>
        <w:tc>
          <w:tcPr>
            <w:tcW w:w="4786" w:type="dxa"/>
            <w:vMerge/>
          </w:tcPr>
          <w:p w14:paraId="137973CB" w14:textId="77777777" w:rsidR="0024758B" w:rsidRPr="009F3DFC" w:rsidRDefault="0024758B" w:rsidP="007A5DC9">
            <w:pPr>
              <w:spacing w:after="0" w:line="240" w:lineRule="auto"/>
              <w:contextualSpacing/>
              <w:rPr>
                <w:rFonts w:ascii="Times New Roman" w:hAnsi="Times New Roman"/>
                <w:b/>
                <w:bCs/>
                <w:i/>
                <w:color w:val="000000"/>
                <w:sz w:val="24"/>
                <w:szCs w:val="24"/>
              </w:rPr>
            </w:pPr>
          </w:p>
        </w:tc>
        <w:tc>
          <w:tcPr>
            <w:tcW w:w="7938" w:type="dxa"/>
          </w:tcPr>
          <w:p w14:paraId="355BE83F" w14:textId="5EF44EDB" w:rsidR="0024758B" w:rsidRPr="009F3DFC" w:rsidRDefault="002B4DE9" w:rsidP="0024758B">
            <w:pPr>
              <w:shd w:val="clear" w:color="auto" w:fill="FFFFFF"/>
              <w:tabs>
                <w:tab w:val="left" w:pos="-74"/>
                <w:tab w:val="left" w:pos="179"/>
              </w:tabs>
              <w:spacing w:after="0" w:line="240" w:lineRule="auto"/>
              <w:contextualSpacing/>
              <w:jc w:val="both"/>
              <w:rPr>
                <w:rFonts w:ascii="Times New Roman" w:hAnsi="Times New Roman"/>
                <w:color w:val="1D1B11"/>
                <w:sz w:val="24"/>
                <w:szCs w:val="24"/>
              </w:rPr>
            </w:pPr>
            <w:r w:rsidRPr="009F3DFC">
              <w:rPr>
                <w:rFonts w:ascii="Times New Roman" w:hAnsi="Times New Roman"/>
                <w:color w:val="1D1B11"/>
                <w:sz w:val="24"/>
                <w:szCs w:val="24"/>
              </w:rPr>
              <w:t>Практическое зан</w:t>
            </w:r>
            <w:r w:rsidR="00BE17CB" w:rsidRPr="009F3DFC">
              <w:rPr>
                <w:rFonts w:ascii="Times New Roman" w:hAnsi="Times New Roman"/>
                <w:color w:val="1D1B11"/>
                <w:sz w:val="24"/>
                <w:szCs w:val="24"/>
              </w:rPr>
              <w:t>ятие 8</w:t>
            </w:r>
            <w:r w:rsidRPr="009F3DFC">
              <w:rPr>
                <w:rFonts w:ascii="Times New Roman" w:hAnsi="Times New Roman"/>
                <w:color w:val="1D1B11"/>
                <w:sz w:val="24"/>
                <w:szCs w:val="24"/>
              </w:rPr>
              <w:t xml:space="preserve">. Тема: </w:t>
            </w:r>
            <w:r w:rsidR="0024758B" w:rsidRPr="009F3DFC">
              <w:rPr>
                <w:rFonts w:ascii="Times New Roman" w:eastAsia="Calibri" w:hAnsi="Times New Roman"/>
                <w:sz w:val="24"/>
                <w:szCs w:val="24"/>
                <w:lang w:eastAsia="en-US"/>
              </w:rPr>
              <w:t>Технологическая карта на облицовку печей изразцами</w:t>
            </w:r>
          </w:p>
        </w:tc>
        <w:tc>
          <w:tcPr>
            <w:tcW w:w="1843" w:type="dxa"/>
          </w:tcPr>
          <w:p w14:paraId="21E986E4" w14:textId="77777777" w:rsidR="0024758B" w:rsidRPr="009F3DFC" w:rsidRDefault="00712E23" w:rsidP="007A5DC9">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8</w:t>
            </w:r>
          </w:p>
        </w:tc>
      </w:tr>
      <w:tr w:rsidR="0024758B" w:rsidRPr="009F3DFC" w14:paraId="0FADD7BA" w14:textId="77777777" w:rsidTr="0024758B">
        <w:trPr>
          <w:trHeight w:val="302"/>
        </w:trPr>
        <w:tc>
          <w:tcPr>
            <w:tcW w:w="4786" w:type="dxa"/>
            <w:vMerge/>
          </w:tcPr>
          <w:p w14:paraId="72DCB82F" w14:textId="77777777" w:rsidR="0024758B" w:rsidRPr="009F3DFC" w:rsidRDefault="0024758B" w:rsidP="007A5DC9">
            <w:pPr>
              <w:spacing w:after="0" w:line="240" w:lineRule="auto"/>
              <w:contextualSpacing/>
              <w:rPr>
                <w:rFonts w:ascii="Times New Roman" w:hAnsi="Times New Roman"/>
                <w:b/>
                <w:bCs/>
                <w:color w:val="000000"/>
                <w:sz w:val="24"/>
                <w:szCs w:val="24"/>
              </w:rPr>
            </w:pPr>
          </w:p>
        </w:tc>
        <w:tc>
          <w:tcPr>
            <w:tcW w:w="7938" w:type="dxa"/>
          </w:tcPr>
          <w:p w14:paraId="1892E933" w14:textId="5BD16254" w:rsidR="0024758B" w:rsidRPr="009F3DFC" w:rsidRDefault="002B4DE9" w:rsidP="002B4DE9">
            <w:pPr>
              <w:tabs>
                <w:tab w:val="left" w:pos="-74"/>
                <w:tab w:val="left" w:pos="179"/>
              </w:tabs>
              <w:spacing w:after="0" w:line="240" w:lineRule="auto"/>
              <w:contextualSpacing/>
              <w:jc w:val="both"/>
              <w:rPr>
                <w:rFonts w:ascii="Times New Roman" w:hAnsi="Times New Roman"/>
                <w:sz w:val="24"/>
                <w:szCs w:val="24"/>
              </w:rPr>
            </w:pPr>
            <w:r w:rsidRPr="009F3DFC">
              <w:rPr>
                <w:rFonts w:ascii="Times New Roman" w:hAnsi="Times New Roman"/>
                <w:color w:val="1D1B11"/>
                <w:sz w:val="24"/>
                <w:szCs w:val="24"/>
              </w:rPr>
              <w:t>Практическое зан</w:t>
            </w:r>
            <w:r w:rsidR="00BE17CB" w:rsidRPr="009F3DFC">
              <w:rPr>
                <w:rFonts w:ascii="Times New Roman" w:hAnsi="Times New Roman"/>
                <w:color w:val="1D1B11"/>
                <w:sz w:val="24"/>
                <w:szCs w:val="24"/>
              </w:rPr>
              <w:t>ятие 9</w:t>
            </w:r>
            <w:r w:rsidRPr="009F3DFC">
              <w:rPr>
                <w:rFonts w:ascii="Times New Roman" w:hAnsi="Times New Roman"/>
                <w:color w:val="1D1B11"/>
                <w:sz w:val="24"/>
                <w:szCs w:val="24"/>
              </w:rPr>
              <w:t xml:space="preserve">. Тема: </w:t>
            </w:r>
            <w:r w:rsidRPr="009F3DFC">
              <w:rPr>
                <w:rFonts w:ascii="Times New Roman" w:hAnsi="Times New Roman"/>
                <w:sz w:val="24"/>
                <w:szCs w:val="24"/>
              </w:rPr>
              <w:t>Т</w:t>
            </w:r>
            <w:r w:rsidR="0024758B" w:rsidRPr="009F3DFC">
              <w:rPr>
                <w:rFonts w:ascii="Times New Roman" w:hAnsi="Times New Roman"/>
                <w:sz w:val="24"/>
                <w:szCs w:val="24"/>
              </w:rPr>
              <w:t xml:space="preserve">ехнологическая карта на оштукатуривание печей. </w:t>
            </w:r>
          </w:p>
        </w:tc>
        <w:tc>
          <w:tcPr>
            <w:tcW w:w="1843" w:type="dxa"/>
          </w:tcPr>
          <w:p w14:paraId="57090266" w14:textId="77777777" w:rsidR="0024758B" w:rsidRPr="009F3DFC" w:rsidRDefault="0024758B" w:rsidP="007A5DC9">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6</w:t>
            </w:r>
          </w:p>
        </w:tc>
      </w:tr>
      <w:tr w:rsidR="0024758B" w:rsidRPr="009F3DFC" w14:paraId="1EEBBC32" w14:textId="77777777" w:rsidTr="0024758B">
        <w:trPr>
          <w:trHeight w:val="296"/>
        </w:trPr>
        <w:tc>
          <w:tcPr>
            <w:tcW w:w="4786" w:type="dxa"/>
            <w:vMerge/>
          </w:tcPr>
          <w:p w14:paraId="1B39B7CA" w14:textId="77777777" w:rsidR="0024758B" w:rsidRPr="009F3DFC" w:rsidRDefault="0024758B" w:rsidP="007A5DC9">
            <w:pPr>
              <w:spacing w:after="0" w:line="240" w:lineRule="auto"/>
              <w:contextualSpacing/>
              <w:rPr>
                <w:rFonts w:ascii="Times New Roman" w:hAnsi="Times New Roman"/>
                <w:b/>
                <w:bCs/>
                <w:color w:val="000000"/>
                <w:sz w:val="24"/>
                <w:szCs w:val="24"/>
              </w:rPr>
            </w:pPr>
          </w:p>
        </w:tc>
        <w:tc>
          <w:tcPr>
            <w:tcW w:w="7938" w:type="dxa"/>
          </w:tcPr>
          <w:p w14:paraId="104C8339" w14:textId="516531D7" w:rsidR="0024758B" w:rsidRPr="009F3DFC" w:rsidRDefault="002B4DE9" w:rsidP="0024758B">
            <w:pPr>
              <w:tabs>
                <w:tab w:val="left" w:pos="-74"/>
                <w:tab w:val="left" w:pos="179"/>
              </w:tabs>
              <w:spacing w:after="0" w:line="240" w:lineRule="auto"/>
              <w:contextualSpacing/>
              <w:jc w:val="both"/>
              <w:rPr>
                <w:rFonts w:ascii="Times New Roman" w:eastAsia="Calibri" w:hAnsi="Times New Roman"/>
                <w:bCs/>
                <w:sz w:val="24"/>
                <w:szCs w:val="24"/>
                <w:lang w:eastAsia="en-US"/>
              </w:rPr>
            </w:pPr>
            <w:r w:rsidRPr="009F3DFC">
              <w:rPr>
                <w:rFonts w:ascii="Times New Roman" w:hAnsi="Times New Roman"/>
                <w:color w:val="1D1B11"/>
                <w:sz w:val="24"/>
                <w:szCs w:val="24"/>
              </w:rPr>
              <w:t>Практическое зан</w:t>
            </w:r>
            <w:r w:rsidR="00BE17CB" w:rsidRPr="009F3DFC">
              <w:rPr>
                <w:rFonts w:ascii="Times New Roman" w:hAnsi="Times New Roman"/>
                <w:color w:val="1D1B11"/>
                <w:sz w:val="24"/>
                <w:szCs w:val="24"/>
              </w:rPr>
              <w:t>ятие 10</w:t>
            </w:r>
            <w:r w:rsidRPr="009F3DFC">
              <w:rPr>
                <w:rFonts w:ascii="Times New Roman" w:hAnsi="Times New Roman"/>
                <w:color w:val="1D1B11"/>
                <w:sz w:val="24"/>
                <w:szCs w:val="24"/>
              </w:rPr>
              <w:t xml:space="preserve">. Тема: </w:t>
            </w:r>
            <w:r w:rsidR="0024758B" w:rsidRPr="009F3DFC">
              <w:rPr>
                <w:rFonts w:ascii="Times New Roman" w:eastAsia="Calibri" w:hAnsi="Times New Roman"/>
                <w:bCs/>
                <w:sz w:val="24"/>
                <w:szCs w:val="24"/>
                <w:lang w:eastAsia="en-US"/>
              </w:rPr>
              <w:t>Техника безопасности при отделке печей.</w:t>
            </w:r>
          </w:p>
        </w:tc>
        <w:tc>
          <w:tcPr>
            <w:tcW w:w="1843" w:type="dxa"/>
          </w:tcPr>
          <w:p w14:paraId="6252D615" w14:textId="77777777" w:rsidR="0024758B" w:rsidRPr="009F3DFC" w:rsidRDefault="0024758B" w:rsidP="007A5DC9">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253740" w:rsidRPr="009F3DFC" w14:paraId="7256F864" w14:textId="77777777" w:rsidTr="007A5DC9">
        <w:trPr>
          <w:trHeight w:val="399"/>
        </w:trPr>
        <w:tc>
          <w:tcPr>
            <w:tcW w:w="4786" w:type="dxa"/>
            <w:vMerge w:val="restart"/>
          </w:tcPr>
          <w:p w14:paraId="549F9877" w14:textId="77777777" w:rsidR="00253740" w:rsidRPr="009F3DFC" w:rsidRDefault="00253740" w:rsidP="0024758B">
            <w:pPr>
              <w:autoSpaceDE w:val="0"/>
              <w:autoSpaceDN w:val="0"/>
              <w:adjustRightInd w:val="0"/>
              <w:spacing w:after="0" w:line="240" w:lineRule="auto"/>
              <w:contextualSpacing/>
              <w:rPr>
                <w:rFonts w:ascii="Times New Roman" w:eastAsia="Calibri" w:hAnsi="Times New Roman"/>
                <w:b/>
                <w:bCs/>
                <w:i/>
                <w:color w:val="000000"/>
                <w:sz w:val="24"/>
                <w:szCs w:val="24"/>
                <w:lang w:eastAsia="en-US"/>
              </w:rPr>
            </w:pPr>
            <w:r w:rsidRPr="009F3DFC">
              <w:rPr>
                <w:rFonts w:ascii="Times New Roman" w:hAnsi="Times New Roman"/>
                <w:b/>
                <w:bCs/>
                <w:i/>
                <w:color w:val="000000"/>
                <w:sz w:val="24"/>
                <w:szCs w:val="24"/>
              </w:rPr>
              <w:t>Тема 4.</w:t>
            </w:r>
            <w:r w:rsidRPr="009F3DFC">
              <w:rPr>
                <w:rFonts w:ascii="Times New Roman" w:eastAsia="Calibri" w:hAnsi="Times New Roman"/>
                <w:b/>
                <w:bCs/>
                <w:i/>
                <w:color w:val="000000"/>
                <w:sz w:val="24"/>
                <w:szCs w:val="24"/>
                <w:lang w:eastAsia="en-US"/>
              </w:rPr>
              <w:t xml:space="preserve"> </w:t>
            </w:r>
            <w:r w:rsidR="0024758B" w:rsidRPr="009F3DFC">
              <w:rPr>
                <w:rFonts w:ascii="Times New Roman" w:eastAsia="Calibri" w:hAnsi="Times New Roman"/>
                <w:b/>
                <w:bCs/>
                <w:i/>
                <w:color w:val="000000"/>
                <w:sz w:val="24"/>
                <w:szCs w:val="24"/>
                <w:lang w:eastAsia="en-US"/>
              </w:rPr>
              <w:t xml:space="preserve"> </w:t>
            </w:r>
            <w:r w:rsidR="0027772C" w:rsidRPr="009F3DFC">
              <w:rPr>
                <w:rFonts w:ascii="Times New Roman" w:eastAsia="Calibri" w:hAnsi="Times New Roman"/>
                <w:b/>
                <w:bCs/>
                <w:i/>
                <w:color w:val="000000"/>
                <w:sz w:val="24"/>
                <w:szCs w:val="24"/>
                <w:lang w:eastAsia="en-US"/>
              </w:rPr>
              <w:t xml:space="preserve">Контроль  качества </w:t>
            </w:r>
            <w:r w:rsidR="0024758B" w:rsidRPr="009F3DFC">
              <w:rPr>
                <w:rFonts w:ascii="Times New Roman" w:eastAsia="Calibri" w:hAnsi="Times New Roman"/>
                <w:b/>
                <w:bCs/>
                <w:i/>
                <w:color w:val="000000"/>
                <w:sz w:val="24"/>
                <w:szCs w:val="24"/>
                <w:lang w:eastAsia="en-US"/>
              </w:rPr>
              <w:t xml:space="preserve"> печных работ</w:t>
            </w:r>
          </w:p>
        </w:tc>
        <w:tc>
          <w:tcPr>
            <w:tcW w:w="7938" w:type="dxa"/>
          </w:tcPr>
          <w:p w14:paraId="09A8DFF4" w14:textId="77777777" w:rsidR="00253740" w:rsidRPr="009F3DFC" w:rsidRDefault="00253740" w:rsidP="007A5DC9">
            <w:pPr>
              <w:spacing w:after="0" w:line="240" w:lineRule="auto"/>
              <w:contextualSpacing/>
              <w:rPr>
                <w:rFonts w:ascii="Times New Roman" w:hAnsi="Times New Roman"/>
                <w:i/>
                <w:sz w:val="24"/>
                <w:szCs w:val="24"/>
              </w:rPr>
            </w:pPr>
            <w:r w:rsidRPr="009F3DFC">
              <w:rPr>
                <w:rFonts w:ascii="Times New Roman" w:hAnsi="Times New Roman"/>
                <w:b/>
                <w:i/>
                <w:sz w:val="24"/>
                <w:szCs w:val="24"/>
              </w:rPr>
              <w:t>Содержание</w:t>
            </w:r>
            <w:r w:rsidRPr="009F3DFC">
              <w:rPr>
                <w:rFonts w:ascii="Times New Roman" w:hAnsi="Times New Roman"/>
                <w:i/>
                <w:sz w:val="24"/>
                <w:szCs w:val="24"/>
              </w:rPr>
              <w:t xml:space="preserve"> </w:t>
            </w:r>
          </w:p>
        </w:tc>
        <w:tc>
          <w:tcPr>
            <w:tcW w:w="1843" w:type="dxa"/>
            <w:vMerge w:val="restart"/>
          </w:tcPr>
          <w:p w14:paraId="2EA45B80" w14:textId="77777777" w:rsidR="00253740" w:rsidRPr="009F3DFC" w:rsidRDefault="0027772C" w:rsidP="007A5DC9">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16</w:t>
            </w:r>
          </w:p>
        </w:tc>
      </w:tr>
      <w:tr w:rsidR="00253740" w:rsidRPr="009F3DFC" w14:paraId="7EFD5438" w14:textId="77777777" w:rsidTr="007A5DC9">
        <w:trPr>
          <w:trHeight w:val="399"/>
        </w:trPr>
        <w:tc>
          <w:tcPr>
            <w:tcW w:w="4786" w:type="dxa"/>
            <w:vMerge/>
          </w:tcPr>
          <w:p w14:paraId="0D840BB1" w14:textId="77777777" w:rsidR="00253740" w:rsidRPr="009F3DFC" w:rsidRDefault="00253740"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1DC1466A" w14:textId="77777777" w:rsidR="00253740" w:rsidRPr="009F3DFC" w:rsidRDefault="00253740" w:rsidP="0027772C">
            <w:pPr>
              <w:spacing w:after="0" w:line="240" w:lineRule="auto"/>
              <w:contextualSpacing/>
              <w:rPr>
                <w:rFonts w:ascii="Times New Roman" w:hAnsi="Times New Roman"/>
                <w:sz w:val="24"/>
                <w:szCs w:val="24"/>
              </w:rPr>
            </w:pPr>
            <w:r w:rsidRPr="009F3DFC">
              <w:rPr>
                <w:rFonts w:ascii="Times New Roman" w:hAnsi="Times New Roman"/>
                <w:sz w:val="24"/>
                <w:szCs w:val="24"/>
              </w:rPr>
              <w:t xml:space="preserve">1.  </w:t>
            </w:r>
            <w:r w:rsidR="0027772C" w:rsidRPr="009F3DFC">
              <w:rPr>
                <w:rFonts w:ascii="Times New Roman" w:hAnsi="Times New Roman"/>
                <w:sz w:val="24"/>
                <w:szCs w:val="24"/>
              </w:rPr>
              <w:t xml:space="preserve">Виды и принцип работы контрольно-измерительного инструмента </w:t>
            </w:r>
          </w:p>
        </w:tc>
        <w:tc>
          <w:tcPr>
            <w:tcW w:w="1843" w:type="dxa"/>
            <w:vMerge/>
          </w:tcPr>
          <w:p w14:paraId="1AB7246E" w14:textId="77777777" w:rsidR="00253740" w:rsidRPr="009F3DFC" w:rsidRDefault="00253740" w:rsidP="007A5DC9">
            <w:pPr>
              <w:spacing w:after="0" w:line="240" w:lineRule="auto"/>
              <w:contextualSpacing/>
              <w:jc w:val="center"/>
              <w:rPr>
                <w:rFonts w:ascii="Times New Roman" w:hAnsi="Times New Roman"/>
                <w:b/>
                <w:sz w:val="24"/>
                <w:szCs w:val="24"/>
              </w:rPr>
            </w:pPr>
          </w:p>
        </w:tc>
      </w:tr>
      <w:tr w:rsidR="00253740" w:rsidRPr="009F3DFC" w14:paraId="0283B393" w14:textId="77777777" w:rsidTr="007A5DC9">
        <w:trPr>
          <w:trHeight w:val="409"/>
        </w:trPr>
        <w:tc>
          <w:tcPr>
            <w:tcW w:w="4786" w:type="dxa"/>
            <w:vMerge/>
          </w:tcPr>
          <w:p w14:paraId="5794D464" w14:textId="77777777" w:rsidR="00253740" w:rsidRPr="009F3DFC" w:rsidRDefault="00253740"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Borders>
              <w:bottom w:val="single" w:sz="4" w:space="0" w:color="auto"/>
            </w:tcBorders>
          </w:tcPr>
          <w:p w14:paraId="03A4D779" w14:textId="77777777" w:rsidR="00253740" w:rsidRPr="009F3DFC" w:rsidRDefault="00253740" w:rsidP="0027772C">
            <w:pPr>
              <w:spacing w:after="0" w:line="240" w:lineRule="auto"/>
              <w:contextualSpacing/>
              <w:rPr>
                <w:rFonts w:ascii="Times New Roman" w:hAnsi="Times New Roman"/>
                <w:sz w:val="24"/>
                <w:szCs w:val="24"/>
              </w:rPr>
            </w:pPr>
            <w:r w:rsidRPr="009F3DFC">
              <w:rPr>
                <w:rFonts w:ascii="Times New Roman" w:hAnsi="Times New Roman"/>
                <w:sz w:val="24"/>
                <w:szCs w:val="24"/>
              </w:rPr>
              <w:t xml:space="preserve">2. </w:t>
            </w:r>
            <w:r w:rsidR="0027772C" w:rsidRPr="009F3DFC">
              <w:rPr>
                <w:rFonts w:ascii="Times New Roman" w:hAnsi="Times New Roman"/>
                <w:sz w:val="24"/>
                <w:szCs w:val="24"/>
              </w:rPr>
              <w:t xml:space="preserve"> Допускаемые отклонения при кладке и отделке печей</w:t>
            </w:r>
          </w:p>
        </w:tc>
        <w:tc>
          <w:tcPr>
            <w:tcW w:w="1843" w:type="dxa"/>
            <w:vMerge/>
            <w:tcBorders>
              <w:bottom w:val="single" w:sz="4" w:space="0" w:color="auto"/>
            </w:tcBorders>
          </w:tcPr>
          <w:p w14:paraId="65EAF9F2" w14:textId="77777777" w:rsidR="00253740" w:rsidRPr="009F3DFC" w:rsidRDefault="00253740" w:rsidP="007A5DC9">
            <w:pPr>
              <w:spacing w:after="0" w:line="240" w:lineRule="auto"/>
              <w:contextualSpacing/>
              <w:jc w:val="center"/>
              <w:rPr>
                <w:rFonts w:ascii="Times New Roman" w:hAnsi="Times New Roman"/>
                <w:b/>
                <w:sz w:val="24"/>
                <w:szCs w:val="24"/>
              </w:rPr>
            </w:pPr>
          </w:p>
        </w:tc>
      </w:tr>
      <w:tr w:rsidR="00253740" w:rsidRPr="009F3DFC" w14:paraId="490DB92E" w14:textId="77777777" w:rsidTr="007A5DC9">
        <w:trPr>
          <w:trHeight w:val="399"/>
        </w:trPr>
        <w:tc>
          <w:tcPr>
            <w:tcW w:w="4786" w:type="dxa"/>
            <w:vMerge/>
          </w:tcPr>
          <w:p w14:paraId="118CCF25" w14:textId="77777777" w:rsidR="00253740" w:rsidRPr="009F3DFC" w:rsidRDefault="00253740"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61F36F85" w14:textId="77777777" w:rsidR="00253740" w:rsidRPr="009F3DFC" w:rsidRDefault="00253740" w:rsidP="007A5DC9">
            <w:pPr>
              <w:spacing w:after="0" w:line="240" w:lineRule="auto"/>
              <w:contextualSpacing/>
              <w:rPr>
                <w:rFonts w:ascii="Times New Roman" w:hAnsi="Times New Roman"/>
                <w:color w:val="000000"/>
                <w:sz w:val="24"/>
                <w:szCs w:val="24"/>
              </w:rPr>
            </w:pPr>
            <w:r w:rsidRPr="009F3DFC">
              <w:rPr>
                <w:rFonts w:ascii="Times New Roman" w:hAnsi="Times New Roman"/>
                <w:b/>
                <w:bCs/>
                <w:sz w:val="24"/>
                <w:szCs w:val="24"/>
              </w:rPr>
              <w:t>В том числе, практических занятий и лабораторных работ</w:t>
            </w:r>
          </w:p>
        </w:tc>
        <w:tc>
          <w:tcPr>
            <w:tcW w:w="1843" w:type="dxa"/>
          </w:tcPr>
          <w:p w14:paraId="530A312F" w14:textId="77777777" w:rsidR="00253740" w:rsidRPr="009F3DFC" w:rsidRDefault="0027772C" w:rsidP="007A5DC9">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10</w:t>
            </w:r>
          </w:p>
        </w:tc>
      </w:tr>
      <w:tr w:rsidR="00253740" w:rsidRPr="009F3DFC" w14:paraId="6C494F87" w14:textId="77777777" w:rsidTr="007A5DC9">
        <w:trPr>
          <w:trHeight w:val="445"/>
        </w:trPr>
        <w:tc>
          <w:tcPr>
            <w:tcW w:w="4786" w:type="dxa"/>
            <w:vMerge/>
          </w:tcPr>
          <w:p w14:paraId="2E860323" w14:textId="77777777" w:rsidR="00253740" w:rsidRPr="009F3DFC" w:rsidRDefault="00253740"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66331EFE" w14:textId="22334B2A" w:rsidR="00253740" w:rsidRPr="009F3DFC" w:rsidRDefault="002B4DE9" w:rsidP="007A5DC9">
            <w:pPr>
              <w:spacing w:after="0" w:line="240" w:lineRule="auto"/>
              <w:contextualSpacing/>
              <w:rPr>
                <w:rFonts w:ascii="Times New Roman" w:hAnsi="Times New Roman"/>
                <w:b/>
                <w:sz w:val="24"/>
                <w:szCs w:val="24"/>
              </w:rPr>
            </w:pPr>
            <w:r w:rsidRPr="009F3DFC">
              <w:rPr>
                <w:rFonts w:ascii="Times New Roman" w:hAnsi="Times New Roman"/>
                <w:color w:val="1D1B11"/>
                <w:sz w:val="24"/>
                <w:szCs w:val="24"/>
              </w:rPr>
              <w:t>Практическое занятие 1</w:t>
            </w:r>
            <w:r w:rsidR="00BE17CB" w:rsidRPr="009F3DFC">
              <w:rPr>
                <w:rFonts w:ascii="Times New Roman" w:hAnsi="Times New Roman"/>
                <w:color w:val="1D1B11"/>
                <w:sz w:val="24"/>
                <w:szCs w:val="24"/>
              </w:rPr>
              <w:t>1</w:t>
            </w:r>
            <w:r w:rsidRPr="009F3DFC">
              <w:rPr>
                <w:rFonts w:ascii="Times New Roman" w:hAnsi="Times New Roman"/>
                <w:color w:val="1D1B11"/>
                <w:sz w:val="24"/>
                <w:szCs w:val="24"/>
              </w:rPr>
              <w:t xml:space="preserve">. Тема: </w:t>
            </w:r>
            <w:r w:rsidR="0027772C" w:rsidRPr="009F3DFC">
              <w:rPr>
                <w:rFonts w:ascii="Times New Roman" w:hAnsi="Times New Roman"/>
                <w:sz w:val="24"/>
                <w:szCs w:val="24"/>
              </w:rPr>
              <w:t>Подбор  контрольно-измерительного инструмента</w:t>
            </w:r>
          </w:p>
        </w:tc>
        <w:tc>
          <w:tcPr>
            <w:tcW w:w="1843" w:type="dxa"/>
          </w:tcPr>
          <w:p w14:paraId="5238E8D7" w14:textId="77777777" w:rsidR="00253740" w:rsidRPr="009F3DFC" w:rsidRDefault="00253740" w:rsidP="007A5DC9">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253740" w:rsidRPr="009F3DFC" w14:paraId="47989505" w14:textId="77777777" w:rsidTr="007A5DC9">
        <w:trPr>
          <w:trHeight w:val="445"/>
        </w:trPr>
        <w:tc>
          <w:tcPr>
            <w:tcW w:w="4786" w:type="dxa"/>
            <w:vMerge/>
          </w:tcPr>
          <w:p w14:paraId="537CDC90" w14:textId="77777777" w:rsidR="00253740" w:rsidRPr="009F3DFC" w:rsidRDefault="00253740"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78265727" w14:textId="1B16DB23" w:rsidR="00253740" w:rsidRPr="009F3DFC" w:rsidRDefault="002B4DE9" w:rsidP="0027772C">
            <w:pPr>
              <w:spacing w:after="0" w:line="240" w:lineRule="auto"/>
              <w:contextualSpacing/>
              <w:rPr>
                <w:rFonts w:ascii="Times New Roman" w:hAnsi="Times New Roman"/>
                <w:sz w:val="24"/>
                <w:szCs w:val="24"/>
              </w:rPr>
            </w:pPr>
            <w:r w:rsidRPr="009F3DFC">
              <w:rPr>
                <w:rFonts w:ascii="Times New Roman" w:hAnsi="Times New Roman"/>
                <w:color w:val="1D1B11"/>
                <w:sz w:val="24"/>
                <w:szCs w:val="24"/>
              </w:rPr>
              <w:t xml:space="preserve">Практическое занятие </w:t>
            </w:r>
            <w:r w:rsidR="00BE17CB" w:rsidRPr="009F3DFC">
              <w:rPr>
                <w:rFonts w:ascii="Times New Roman" w:hAnsi="Times New Roman"/>
                <w:color w:val="1D1B11"/>
                <w:sz w:val="24"/>
                <w:szCs w:val="24"/>
              </w:rPr>
              <w:t>1</w:t>
            </w:r>
            <w:r w:rsidRPr="009F3DFC">
              <w:rPr>
                <w:rFonts w:ascii="Times New Roman" w:hAnsi="Times New Roman"/>
                <w:color w:val="1D1B11"/>
                <w:sz w:val="24"/>
                <w:szCs w:val="24"/>
              </w:rPr>
              <w:t xml:space="preserve">2. Тема: </w:t>
            </w:r>
            <w:r w:rsidR="0027772C" w:rsidRPr="009F3DFC">
              <w:rPr>
                <w:rFonts w:ascii="Times New Roman" w:hAnsi="Times New Roman"/>
                <w:sz w:val="24"/>
                <w:szCs w:val="24"/>
              </w:rPr>
              <w:t>Выявление  отклонений при кладке  печей.</w:t>
            </w:r>
          </w:p>
        </w:tc>
        <w:tc>
          <w:tcPr>
            <w:tcW w:w="1843" w:type="dxa"/>
          </w:tcPr>
          <w:p w14:paraId="71EA6103" w14:textId="77777777" w:rsidR="00253740" w:rsidRPr="009F3DFC" w:rsidRDefault="0027772C" w:rsidP="007A5DC9">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4</w:t>
            </w:r>
          </w:p>
        </w:tc>
      </w:tr>
      <w:tr w:rsidR="00253740" w:rsidRPr="009F3DFC" w14:paraId="50647EE4" w14:textId="77777777" w:rsidTr="007A5DC9">
        <w:trPr>
          <w:trHeight w:val="445"/>
        </w:trPr>
        <w:tc>
          <w:tcPr>
            <w:tcW w:w="4786" w:type="dxa"/>
            <w:vMerge/>
          </w:tcPr>
          <w:p w14:paraId="4399AE11" w14:textId="77777777" w:rsidR="00253740" w:rsidRPr="009F3DFC" w:rsidRDefault="00253740"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79B7A66D" w14:textId="09EB2BAC" w:rsidR="00253740" w:rsidRPr="009F3DFC" w:rsidRDefault="002B4DE9" w:rsidP="0027772C">
            <w:pPr>
              <w:spacing w:after="0" w:line="240" w:lineRule="auto"/>
              <w:contextualSpacing/>
              <w:rPr>
                <w:rFonts w:ascii="Times New Roman" w:hAnsi="Times New Roman"/>
                <w:sz w:val="24"/>
                <w:szCs w:val="24"/>
              </w:rPr>
            </w:pPr>
            <w:r w:rsidRPr="009F3DFC">
              <w:rPr>
                <w:rFonts w:ascii="Times New Roman" w:hAnsi="Times New Roman"/>
                <w:color w:val="1D1B11"/>
                <w:sz w:val="24"/>
                <w:szCs w:val="24"/>
              </w:rPr>
              <w:t xml:space="preserve">Практическое занятие </w:t>
            </w:r>
            <w:r w:rsidR="00BE17CB" w:rsidRPr="009F3DFC">
              <w:rPr>
                <w:rFonts w:ascii="Times New Roman" w:hAnsi="Times New Roman"/>
                <w:color w:val="1D1B11"/>
                <w:sz w:val="24"/>
                <w:szCs w:val="24"/>
              </w:rPr>
              <w:t>1</w:t>
            </w:r>
            <w:r w:rsidRPr="009F3DFC">
              <w:rPr>
                <w:rFonts w:ascii="Times New Roman" w:hAnsi="Times New Roman"/>
                <w:color w:val="1D1B11"/>
                <w:sz w:val="24"/>
                <w:szCs w:val="24"/>
              </w:rPr>
              <w:t xml:space="preserve">3. Тема: </w:t>
            </w:r>
            <w:r w:rsidR="0027772C" w:rsidRPr="009F3DFC">
              <w:rPr>
                <w:rFonts w:ascii="Times New Roman" w:hAnsi="Times New Roman"/>
                <w:sz w:val="24"/>
                <w:szCs w:val="24"/>
              </w:rPr>
              <w:t>Выявление  отклонений  отделке печей.</w:t>
            </w:r>
          </w:p>
        </w:tc>
        <w:tc>
          <w:tcPr>
            <w:tcW w:w="1843" w:type="dxa"/>
          </w:tcPr>
          <w:p w14:paraId="1578A527" w14:textId="77777777" w:rsidR="00253740" w:rsidRPr="009F3DFC" w:rsidRDefault="0027772C" w:rsidP="007A5DC9">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4</w:t>
            </w:r>
          </w:p>
        </w:tc>
      </w:tr>
      <w:tr w:rsidR="0027772C" w:rsidRPr="009F3DFC" w14:paraId="567DB179" w14:textId="77777777" w:rsidTr="007A5DC9">
        <w:trPr>
          <w:trHeight w:val="445"/>
        </w:trPr>
        <w:tc>
          <w:tcPr>
            <w:tcW w:w="4786" w:type="dxa"/>
            <w:vMerge w:val="restart"/>
          </w:tcPr>
          <w:p w14:paraId="3A64D3BC" w14:textId="77777777" w:rsidR="0027772C" w:rsidRPr="009F3DFC" w:rsidRDefault="0027772C" w:rsidP="007A5DC9">
            <w:pPr>
              <w:autoSpaceDE w:val="0"/>
              <w:autoSpaceDN w:val="0"/>
              <w:adjustRightInd w:val="0"/>
              <w:spacing w:after="0" w:line="240" w:lineRule="auto"/>
              <w:contextualSpacing/>
              <w:rPr>
                <w:rFonts w:ascii="Times New Roman" w:hAnsi="Times New Roman"/>
                <w:b/>
                <w:bCs/>
                <w:i/>
                <w:color w:val="000000"/>
                <w:sz w:val="24"/>
                <w:szCs w:val="24"/>
              </w:rPr>
            </w:pPr>
            <w:r w:rsidRPr="009F3DFC">
              <w:rPr>
                <w:rFonts w:ascii="Times New Roman" w:hAnsi="Times New Roman"/>
                <w:b/>
                <w:bCs/>
                <w:i/>
                <w:color w:val="000000"/>
                <w:sz w:val="24"/>
                <w:szCs w:val="24"/>
              </w:rPr>
              <w:t>Тема 5. Производство ремонта печей</w:t>
            </w:r>
          </w:p>
        </w:tc>
        <w:tc>
          <w:tcPr>
            <w:tcW w:w="7938" w:type="dxa"/>
          </w:tcPr>
          <w:p w14:paraId="491BA425" w14:textId="77777777" w:rsidR="0027772C" w:rsidRPr="009F3DFC" w:rsidRDefault="0027772C" w:rsidP="0027772C">
            <w:pPr>
              <w:spacing w:after="0" w:line="240" w:lineRule="auto"/>
              <w:contextualSpacing/>
              <w:rPr>
                <w:rFonts w:ascii="Times New Roman" w:hAnsi="Times New Roman"/>
                <w:sz w:val="24"/>
                <w:szCs w:val="24"/>
              </w:rPr>
            </w:pPr>
            <w:r w:rsidRPr="009F3DFC">
              <w:rPr>
                <w:rFonts w:ascii="Times New Roman" w:hAnsi="Times New Roman"/>
                <w:b/>
                <w:i/>
                <w:sz w:val="24"/>
                <w:szCs w:val="24"/>
              </w:rPr>
              <w:t>Содержание</w:t>
            </w:r>
            <w:r w:rsidRPr="009F3DFC">
              <w:rPr>
                <w:rFonts w:ascii="Times New Roman" w:hAnsi="Times New Roman"/>
                <w:i/>
                <w:sz w:val="24"/>
                <w:szCs w:val="24"/>
              </w:rPr>
              <w:t xml:space="preserve"> </w:t>
            </w:r>
          </w:p>
        </w:tc>
        <w:tc>
          <w:tcPr>
            <w:tcW w:w="1843" w:type="dxa"/>
            <w:vMerge w:val="restart"/>
          </w:tcPr>
          <w:p w14:paraId="4474F8E8" w14:textId="77777777" w:rsidR="0027772C" w:rsidRPr="009F3DFC" w:rsidRDefault="0027772C" w:rsidP="007A5DC9">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16</w:t>
            </w:r>
          </w:p>
        </w:tc>
      </w:tr>
      <w:tr w:rsidR="0027772C" w:rsidRPr="009F3DFC" w14:paraId="71A84E20" w14:textId="77777777" w:rsidTr="007A5DC9">
        <w:trPr>
          <w:trHeight w:val="445"/>
        </w:trPr>
        <w:tc>
          <w:tcPr>
            <w:tcW w:w="4786" w:type="dxa"/>
            <w:vMerge/>
          </w:tcPr>
          <w:p w14:paraId="2F0E5CF4" w14:textId="77777777" w:rsidR="0027772C" w:rsidRPr="009F3DFC" w:rsidRDefault="0027772C"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5510C8FE" w14:textId="77777777" w:rsidR="0027772C" w:rsidRPr="009F3DFC" w:rsidRDefault="0027772C" w:rsidP="0027772C">
            <w:pPr>
              <w:spacing w:after="0" w:line="240" w:lineRule="auto"/>
              <w:contextualSpacing/>
              <w:rPr>
                <w:rFonts w:ascii="Times New Roman" w:hAnsi="Times New Roman"/>
                <w:sz w:val="24"/>
                <w:szCs w:val="24"/>
              </w:rPr>
            </w:pPr>
            <w:r w:rsidRPr="009F3DFC">
              <w:rPr>
                <w:rFonts w:ascii="Times New Roman" w:hAnsi="Times New Roman"/>
                <w:sz w:val="24"/>
                <w:szCs w:val="24"/>
              </w:rPr>
              <w:t>1. Разборка  печей различных типов</w:t>
            </w:r>
          </w:p>
        </w:tc>
        <w:tc>
          <w:tcPr>
            <w:tcW w:w="1843" w:type="dxa"/>
            <w:vMerge/>
          </w:tcPr>
          <w:p w14:paraId="7FFB95A1" w14:textId="77777777" w:rsidR="0027772C" w:rsidRPr="009F3DFC" w:rsidRDefault="0027772C" w:rsidP="007A5DC9">
            <w:pPr>
              <w:spacing w:after="0" w:line="240" w:lineRule="auto"/>
              <w:contextualSpacing/>
              <w:jc w:val="center"/>
              <w:rPr>
                <w:rFonts w:ascii="Times New Roman" w:hAnsi="Times New Roman"/>
                <w:i/>
                <w:sz w:val="24"/>
                <w:szCs w:val="24"/>
              </w:rPr>
            </w:pPr>
          </w:p>
        </w:tc>
      </w:tr>
      <w:tr w:rsidR="0027772C" w:rsidRPr="009F3DFC" w14:paraId="019E888D" w14:textId="77777777" w:rsidTr="007A5DC9">
        <w:trPr>
          <w:trHeight w:val="445"/>
        </w:trPr>
        <w:tc>
          <w:tcPr>
            <w:tcW w:w="4786" w:type="dxa"/>
            <w:vMerge/>
          </w:tcPr>
          <w:p w14:paraId="60CA1F94" w14:textId="77777777" w:rsidR="0027772C" w:rsidRPr="009F3DFC" w:rsidRDefault="0027772C"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452A57A4" w14:textId="77777777" w:rsidR="0027772C" w:rsidRPr="009F3DFC" w:rsidRDefault="0027772C" w:rsidP="0027772C">
            <w:pPr>
              <w:spacing w:after="0" w:line="240" w:lineRule="auto"/>
              <w:contextualSpacing/>
              <w:rPr>
                <w:rFonts w:ascii="Times New Roman" w:hAnsi="Times New Roman"/>
                <w:sz w:val="24"/>
                <w:szCs w:val="24"/>
              </w:rPr>
            </w:pPr>
            <w:r w:rsidRPr="009F3DFC">
              <w:rPr>
                <w:rFonts w:ascii="Times New Roman" w:hAnsi="Times New Roman"/>
                <w:sz w:val="24"/>
                <w:szCs w:val="24"/>
              </w:rPr>
              <w:t>2. Замена приборов в печах различной конструкции</w:t>
            </w:r>
          </w:p>
        </w:tc>
        <w:tc>
          <w:tcPr>
            <w:tcW w:w="1843" w:type="dxa"/>
            <w:vMerge/>
          </w:tcPr>
          <w:p w14:paraId="0471177B" w14:textId="77777777" w:rsidR="0027772C" w:rsidRPr="009F3DFC" w:rsidRDefault="0027772C" w:rsidP="007A5DC9">
            <w:pPr>
              <w:spacing w:after="0" w:line="240" w:lineRule="auto"/>
              <w:contextualSpacing/>
              <w:jc w:val="center"/>
              <w:rPr>
                <w:rFonts w:ascii="Times New Roman" w:hAnsi="Times New Roman"/>
                <w:i/>
                <w:sz w:val="24"/>
                <w:szCs w:val="24"/>
              </w:rPr>
            </w:pPr>
          </w:p>
        </w:tc>
      </w:tr>
      <w:tr w:rsidR="0027772C" w:rsidRPr="009F3DFC" w14:paraId="39EBA879" w14:textId="77777777" w:rsidTr="007A5DC9">
        <w:trPr>
          <w:trHeight w:val="445"/>
        </w:trPr>
        <w:tc>
          <w:tcPr>
            <w:tcW w:w="4786" w:type="dxa"/>
            <w:vMerge/>
          </w:tcPr>
          <w:p w14:paraId="39E94BE9" w14:textId="77777777" w:rsidR="0027772C" w:rsidRPr="009F3DFC" w:rsidRDefault="0027772C"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4611F672" w14:textId="77777777" w:rsidR="0027772C" w:rsidRPr="009F3DFC" w:rsidRDefault="00276830" w:rsidP="0027772C">
            <w:pPr>
              <w:spacing w:after="0" w:line="240" w:lineRule="auto"/>
              <w:contextualSpacing/>
              <w:rPr>
                <w:rFonts w:ascii="Times New Roman" w:hAnsi="Times New Roman"/>
                <w:sz w:val="24"/>
                <w:szCs w:val="24"/>
              </w:rPr>
            </w:pPr>
            <w:r w:rsidRPr="009F3DFC">
              <w:rPr>
                <w:rFonts w:ascii="Times New Roman" w:hAnsi="Times New Roman"/>
                <w:sz w:val="24"/>
                <w:szCs w:val="24"/>
              </w:rPr>
              <w:t>3. Р</w:t>
            </w:r>
            <w:r w:rsidR="0027772C" w:rsidRPr="009F3DFC">
              <w:rPr>
                <w:rFonts w:ascii="Times New Roman" w:hAnsi="Times New Roman"/>
                <w:sz w:val="24"/>
                <w:szCs w:val="24"/>
              </w:rPr>
              <w:t>емонт  элементов  и облицовки печей</w:t>
            </w:r>
          </w:p>
        </w:tc>
        <w:tc>
          <w:tcPr>
            <w:tcW w:w="1843" w:type="dxa"/>
            <w:vMerge/>
          </w:tcPr>
          <w:p w14:paraId="3A285FB0" w14:textId="77777777" w:rsidR="0027772C" w:rsidRPr="009F3DFC" w:rsidRDefault="0027772C" w:rsidP="007A5DC9">
            <w:pPr>
              <w:spacing w:after="0" w:line="240" w:lineRule="auto"/>
              <w:contextualSpacing/>
              <w:jc w:val="center"/>
              <w:rPr>
                <w:rFonts w:ascii="Times New Roman" w:hAnsi="Times New Roman"/>
                <w:i/>
                <w:sz w:val="24"/>
                <w:szCs w:val="24"/>
              </w:rPr>
            </w:pPr>
          </w:p>
        </w:tc>
      </w:tr>
      <w:tr w:rsidR="0027772C" w:rsidRPr="009F3DFC" w14:paraId="62D9812A" w14:textId="77777777" w:rsidTr="007A5DC9">
        <w:trPr>
          <w:trHeight w:val="445"/>
        </w:trPr>
        <w:tc>
          <w:tcPr>
            <w:tcW w:w="4786" w:type="dxa"/>
            <w:vMerge/>
          </w:tcPr>
          <w:p w14:paraId="20AAF304" w14:textId="77777777" w:rsidR="0027772C" w:rsidRPr="009F3DFC" w:rsidRDefault="0027772C"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593997C0" w14:textId="77777777" w:rsidR="0027772C" w:rsidRPr="009F3DFC" w:rsidRDefault="0027772C" w:rsidP="0027772C">
            <w:pPr>
              <w:spacing w:after="0" w:line="240" w:lineRule="auto"/>
              <w:contextualSpacing/>
              <w:rPr>
                <w:rFonts w:ascii="Times New Roman" w:hAnsi="Times New Roman"/>
                <w:sz w:val="24"/>
                <w:szCs w:val="24"/>
              </w:rPr>
            </w:pPr>
            <w:r w:rsidRPr="009F3DFC">
              <w:rPr>
                <w:rFonts w:ascii="Times New Roman" w:hAnsi="Times New Roman"/>
                <w:b/>
                <w:bCs/>
                <w:sz w:val="24"/>
                <w:szCs w:val="24"/>
              </w:rPr>
              <w:t>В том числе, практических занятий и лабораторных работ</w:t>
            </w:r>
          </w:p>
        </w:tc>
        <w:tc>
          <w:tcPr>
            <w:tcW w:w="1843" w:type="dxa"/>
          </w:tcPr>
          <w:p w14:paraId="117F7C8A" w14:textId="77777777" w:rsidR="0027772C" w:rsidRPr="009F3DFC" w:rsidRDefault="0027772C" w:rsidP="007A5DC9">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10</w:t>
            </w:r>
          </w:p>
        </w:tc>
      </w:tr>
      <w:tr w:rsidR="0027772C" w:rsidRPr="009F3DFC" w14:paraId="326C225E" w14:textId="77777777" w:rsidTr="007A5DC9">
        <w:trPr>
          <w:trHeight w:val="445"/>
        </w:trPr>
        <w:tc>
          <w:tcPr>
            <w:tcW w:w="4786" w:type="dxa"/>
            <w:vMerge/>
          </w:tcPr>
          <w:p w14:paraId="4D3D0997" w14:textId="77777777" w:rsidR="0027772C" w:rsidRPr="009F3DFC" w:rsidRDefault="0027772C" w:rsidP="007A5DC9">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39A5BDD2" w14:textId="71F80527" w:rsidR="0027772C" w:rsidRPr="009F3DFC" w:rsidRDefault="002B4DE9" w:rsidP="0027772C">
            <w:pPr>
              <w:spacing w:after="0" w:line="240" w:lineRule="auto"/>
              <w:contextualSpacing/>
              <w:rPr>
                <w:rFonts w:ascii="Times New Roman" w:hAnsi="Times New Roman"/>
                <w:bCs/>
                <w:sz w:val="24"/>
                <w:szCs w:val="24"/>
              </w:rPr>
            </w:pPr>
            <w:r w:rsidRPr="009F3DFC">
              <w:rPr>
                <w:rFonts w:ascii="Times New Roman" w:hAnsi="Times New Roman"/>
                <w:color w:val="1D1B11"/>
                <w:sz w:val="24"/>
                <w:szCs w:val="24"/>
              </w:rPr>
              <w:t>Практическое занятие 1</w:t>
            </w:r>
            <w:r w:rsidR="00BE17CB" w:rsidRPr="009F3DFC">
              <w:rPr>
                <w:rFonts w:ascii="Times New Roman" w:hAnsi="Times New Roman"/>
                <w:color w:val="1D1B11"/>
                <w:sz w:val="24"/>
                <w:szCs w:val="24"/>
              </w:rPr>
              <w:t>4</w:t>
            </w:r>
            <w:r w:rsidRPr="009F3DFC">
              <w:rPr>
                <w:rFonts w:ascii="Times New Roman" w:hAnsi="Times New Roman"/>
                <w:color w:val="1D1B11"/>
                <w:sz w:val="24"/>
                <w:szCs w:val="24"/>
              </w:rPr>
              <w:t xml:space="preserve">. Тема: </w:t>
            </w:r>
            <w:r w:rsidRPr="009F3DFC">
              <w:rPr>
                <w:rFonts w:ascii="Times New Roman" w:hAnsi="Times New Roman"/>
                <w:bCs/>
                <w:sz w:val="24"/>
                <w:szCs w:val="24"/>
              </w:rPr>
              <w:t>Т</w:t>
            </w:r>
            <w:r w:rsidR="0027772C" w:rsidRPr="009F3DFC">
              <w:rPr>
                <w:rFonts w:ascii="Times New Roman" w:hAnsi="Times New Roman"/>
                <w:bCs/>
                <w:sz w:val="24"/>
                <w:szCs w:val="24"/>
              </w:rPr>
              <w:t>ехнологическая карта на разборку печей</w:t>
            </w:r>
          </w:p>
        </w:tc>
        <w:tc>
          <w:tcPr>
            <w:tcW w:w="1843" w:type="dxa"/>
          </w:tcPr>
          <w:p w14:paraId="26700492" w14:textId="77777777" w:rsidR="0027772C" w:rsidRPr="009F3DFC" w:rsidRDefault="0027772C" w:rsidP="007A5DC9">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4</w:t>
            </w:r>
          </w:p>
        </w:tc>
      </w:tr>
      <w:tr w:rsidR="0027772C" w:rsidRPr="009F3DFC" w14:paraId="633C5C82" w14:textId="77777777" w:rsidTr="007A5DC9">
        <w:trPr>
          <w:trHeight w:val="445"/>
        </w:trPr>
        <w:tc>
          <w:tcPr>
            <w:tcW w:w="4786" w:type="dxa"/>
            <w:vMerge/>
          </w:tcPr>
          <w:p w14:paraId="796F3501" w14:textId="77777777" w:rsidR="0027772C" w:rsidRPr="009F3DFC" w:rsidRDefault="0027772C" w:rsidP="007A5DC9">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3A5164CB" w14:textId="78357714" w:rsidR="0027772C" w:rsidRPr="009F3DFC" w:rsidRDefault="002B4DE9" w:rsidP="0027772C">
            <w:pPr>
              <w:spacing w:after="0" w:line="240" w:lineRule="auto"/>
              <w:contextualSpacing/>
              <w:rPr>
                <w:rFonts w:ascii="Times New Roman" w:hAnsi="Times New Roman"/>
                <w:bCs/>
                <w:sz w:val="24"/>
                <w:szCs w:val="24"/>
              </w:rPr>
            </w:pPr>
            <w:r w:rsidRPr="009F3DFC">
              <w:rPr>
                <w:rFonts w:ascii="Times New Roman" w:hAnsi="Times New Roman"/>
                <w:color w:val="1D1B11"/>
                <w:sz w:val="24"/>
                <w:szCs w:val="24"/>
              </w:rPr>
              <w:t>Практическое зан</w:t>
            </w:r>
            <w:r w:rsidR="00BE17CB" w:rsidRPr="009F3DFC">
              <w:rPr>
                <w:rFonts w:ascii="Times New Roman" w:hAnsi="Times New Roman"/>
                <w:color w:val="1D1B11"/>
                <w:sz w:val="24"/>
                <w:szCs w:val="24"/>
              </w:rPr>
              <w:t>ятие 15</w:t>
            </w:r>
            <w:r w:rsidRPr="009F3DFC">
              <w:rPr>
                <w:rFonts w:ascii="Times New Roman" w:hAnsi="Times New Roman"/>
                <w:color w:val="1D1B11"/>
                <w:sz w:val="24"/>
                <w:szCs w:val="24"/>
              </w:rPr>
              <w:t xml:space="preserve">. Тема: </w:t>
            </w:r>
            <w:r w:rsidR="0027772C" w:rsidRPr="009F3DFC">
              <w:rPr>
                <w:rFonts w:ascii="Times New Roman" w:hAnsi="Times New Roman"/>
                <w:bCs/>
                <w:sz w:val="24"/>
                <w:szCs w:val="24"/>
              </w:rPr>
              <w:t>Выбор способа ремонта элементов печей</w:t>
            </w:r>
          </w:p>
        </w:tc>
        <w:tc>
          <w:tcPr>
            <w:tcW w:w="1843" w:type="dxa"/>
          </w:tcPr>
          <w:p w14:paraId="5F949C48" w14:textId="77777777" w:rsidR="0027772C" w:rsidRPr="009F3DFC" w:rsidRDefault="0027772C" w:rsidP="007A5DC9">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4</w:t>
            </w:r>
          </w:p>
        </w:tc>
      </w:tr>
      <w:tr w:rsidR="0027772C" w:rsidRPr="009F3DFC" w14:paraId="230DB581" w14:textId="77777777" w:rsidTr="007A5DC9">
        <w:trPr>
          <w:trHeight w:val="445"/>
        </w:trPr>
        <w:tc>
          <w:tcPr>
            <w:tcW w:w="4786" w:type="dxa"/>
            <w:vMerge/>
          </w:tcPr>
          <w:p w14:paraId="1DB5C5B7" w14:textId="77777777" w:rsidR="0027772C" w:rsidRPr="009F3DFC" w:rsidRDefault="0027772C" w:rsidP="007A5DC9">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616EB2D4" w14:textId="3FA0BFF3" w:rsidR="0027772C" w:rsidRPr="009F3DFC" w:rsidRDefault="002B4DE9" w:rsidP="0027772C">
            <w:pPr>
              <w:spacing w:after="0" w:line="240" w:lineRule="auto"/>
              <w:contextualSpacing/>
              <w:rPr>
                <w:rFonts w:ascii="Times New Roman" w:hAnsi="Times New Roman"/>
                <w:sz w:val="24"/>
                <w:szCs w:val="24"/>
              </w:rPr>
            </w:pPr>
            <w:r w:rsidRPr="009F3DFC">
              <w:rPr>
                <w:rFonts w:ascii="Times New Roman" w:hAnsi="Times New Roman"/>
                <w:color w:val="1D1B11"/>
                <w:sz w:val="24"/>
                <w:szCs w:val="24"/>
              </w:rPr>
              <w:t>Практическое зан</w:t>
            </w:r>
            <w:r w:rsidR="00BE17CB" w:rsidRPr="009F3DFC">
              <w:rPr>
                <w:rFonts w:ascii="Times New Roman" w:hAnsi="Times New Roman"/>
                <w:color w:val="1D1B11"/>
                <w:sz w:val="24"/>
                <w:szCs w:val="24"/>
              </w:rPr>
              <w:t>ятие 16</w:t>
            </w:r>
            <w:r w:rsidRPr="009F3DFC">
              <w:rPr>
                <w:rFonts w:ascii="Times New Roman" w:hAnsi="Times New Roman"/>
                <w:color w:val="1D1B11"/>
                <w:sz w:val="24"/>
                <w:szCs w:val="24"/>
              </w:rPr>
              <w:t xml:space="preserve">. Тема: </w:t>
            </w:r>
            <w:r w:rsidR="0027772C" w:rsidRPr="009F3DFC">
              <w:rPr>
                <w:rFonts w:ascii="Times New Roman" w:hAnsi="Times New Roman"/>
                <w:sz w:val="24"/>
                <w:szCs w:val="24"/>
              </w:rPr>
              <w:t>Выбор способа ремонта облицовки печей.</w:t>
            </w:r>
          </w:p>
        </w:tc>
        <w:tc>
          <w:tcPr>
            <w:tcW w:w="1843" w:type="dxa"/>
          </w:tcPr>
          <w:p w14:paraId="6ECF5571" w14:textId="77777777" w:rsidR="0027772C" w:rsidRPr="009F3DFC" w:rsidRDefault="0027772C" w:rsidP="007A5DC9">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27772C" w:rsidRPr="009F3DFC" w14:paraId="536FFCB3" w14:textId="77777777" w:rsidTr="007A5DC9">
        <w:trPr>
          <w:trHeight w:val="979"/>
        </w:trPr>
        <w:tc>
          <w:tcPr>
            <w:tcW w:w="12724" w:type="dxa"/>
            <w:gridSpan w:val="2"/>
          </w:tcPr>
          <w:p w14:paraId="5FF8ED9A" w14:textId="77777777" w:rsidR="0027772C" w:rsidRPr="009F3DFC" w:rsidRDefault="0027772C" w:rsidP="007A5DC9">
            <w:pPr>
              <w:spacing w:after="0" w:line="240" w:lineRule="auto"/>
              <w:contextualSpacing/>
              <w:rPr>
                <w:rFonts w:ascii="Times New Roman" w:hAnsi="Times New Roman"/>
                <w:b/>
                <w:sz w:val="24"/>
                <w:szCs w:val="24"/>
              </w:rPr>
            </w:pPr>
            <w:r w:rsidRPr="009F3DFC">
              <w:rPr>
                <w:rFonts w:ascii="Times New Roman" w:eastAsia="Calibri" w:hAnsi="Times New Roman"/>
                <w:b/>
                <w:bCs/>
                <w:sz w:val="24"/>
                <w:szCs w:val="24"/>
              </w:rPr>
              <w:t xml:space="preserve"> </w:t>
            </w:r>
            <w:r w:rsidRPr="009F3DFC">
              <w:rPr>
                <w:rFonts w:ascii="Times New Roman" w:hAnsi="Times New Roman"/>
                <w:b/>
                <w:bCs/>
                <w:sz w:val="24"/>
                <w:szCs w:val="24"/>
              </w:rPr>
              <w:t>Примерная тематика самостоятельной учебной работы при изучении Раздела 1</w:t>
            </w:r>
          </w:p>
          <w:p w14:paraId="6BC021AE" w14:textId="0331C078" w:rsidR="0027772C" w:rsidRPr="009F3DFC" w:rsidRDefault="002B4DE9" w:rsidP="007A5DC9">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 xml:space="preserve">Чтение </w:t>
            </w:r>
            <w:r w:rsidR="00712E23" w:rsidRPr="009F3DFC">
              <w:rPr>
                <w:rFonts w:ascii="Times New Roman" w:eastAsia="Calibri" w:hAnsi="Times New Roman"/>
                <w:bCs/>
                <w:sz w:val="24"/>
                <w:szCs w:val="24"/>
              </w:rPr>
              <w:t>чертежей и схем кладки печей</w:t>
            </w:r>
          </w:p>
          <w:p w14:paraId="44D91043" w14:textId="77777777" w:rsidR="00712E23" w:rsidRPr="009F3DFC" w:rsidRDefault="00712E23" w:rsidP="007A5DC9">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Печные приборы</w:t>
            </w:r>
          </w:p>
          <w:p w14:paraId="5651C483" w14:textId="77777777" w:rsidR="00712E23" w:rsidRPr="009F3DFC" w:rsidRDefault="00712E23" w:rsidP="007A5DC9">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Металлические печи различных конструкций</w:t>
            </w:r>
          </w:p>
          <w:p w14:paraId="19ECBE31" w14:textId="77777777" w:rsidR="0027772C" w:rsidRPr="009F3DFC" w:rsidRDefault="0027772C" w:rsidP="007A5DC9">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Техника безопасности</w:t>
            </w:r>
          </w:p>
        </w:tc>
        <w:tc>
          <w:tcPr>
            <w:tcW w:w="1843" w:type="dxa"/>
          </w:tcPr>
          <w:p w14:paraId="2A492728" w14:textId="77777777" w:rsidR="0027772C" w:rsidRPr="009F3DFC" w:rsidRDefault="0027772C" w:rsidP="007A5DC9">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w:t>
            </w:r>
          </w:p>
        </w:tc>
      </w:tr>
      <w:tr w:rsidR="0027772C" w:rsidRPr="009F3DFC" w14:paraId="58CFFB30" w14:textId="77777777" w:rsidTr="007A5DC9">
        <w:trPr>
          <w:trHeight w:val="702"/>
        </w:trPr>
        <w:tc>
          <w:tcPr>
            <w:tcW w:w="12724" w:type="dxa"/>
            <w:gridSpan w:val="2"/>
          </w:tcPr>
          <w:p w14:paraId="0A3E50B2" w14:textId="77777777" w:rsidR="0027772C" w:rsidRPr="009F3DFC" w:rsidRDefault="0027772C" w:rsidP="007A5DC9">
            <w:pPr>
              <w:spacing w:after="0" w:line="240" w:lineRule="auto"/>
              <w:contextualSpacing/>
              <w:rPr>
                <w:rFonts w:ascii="Times New Roman" w:eastAsia="Calibri" w:hAnsi="Times New Roman"/>
                <w:bCs/>
                <w:i/>
                <w:sz w:val="24"/>
                <w:szCs w:val="24"/>
              </w:rPr>
            </w:pPr>
            <w:r w:rsidRPr="009F3DFC">
              <w:rPr>
                <w:rFonts w:ascii="Times New Roman" w:eastAsia="Calibri" w:hAnsi="Times New Roman"/>
                <w:b/>
                <w:bCs/>
                <w:sz w:val="24"/>
                <w:szCs w:val="24"/>
              </w:rPr>
              <w:t>Учебная практика Раздела 1</w:t>
            </w:r>
          </w:p>
          <w:p w14:paraId="13AA8533" w14:textId="77777777" w:rsidR="0027772C" w:rsidRPr="009F3DFC" w:rsidRDefault="0027772C" w:rsidP="007A5DC9">
            <w:pPr>
              <w:spacing w:after="0" w:line="240" w:lineRule="auto"/>
              <w:contextualSpacing/>
              <w:rPr>
                <w:rFonts w:ascii="Times New Roman" w:eastAsia="Calibri" w:hAnsi="Times New Roman"/>
                <w:b/>
                <w:bCs/>
                <w:sz w:val="24"/>
                <w:szCs w:val="24"/>
              </w:rPr>
            </w:pPr>
            <w:r w:rsidRPr="009F3DFC">
              <w:rPr>
                <w:rFonts w:ascii="Times New Roman" w:eastAsia="Calibri" w:hAnsi="Times New Roman"/>
                <w:b/>
                <w:bCs/>
                <w:sz w:val="24"/>
                <w:szCs w:val="24"/>
              </w:rPr>
              <w:t>Виды работ</w:t>
            </w:r>
          </w:p>
          <w:p w14:paraId="0FC4A26A" w14:textId="11BFB1DB" w:rsidR="00276830" w:rsidRPr="009F3DFC" w:rsidRDefault="00276830" w:rsidP="006A164C">
            <w:pPr>
              <w:pStyle w:val="ad"/>
              <w:numPr>
                <w:ilvl w:val="0"/>
                <w:numId w:val="9"/>
              </w:numPr>
              <w:tabs>
                <w:tab w:val="left" w:pos="284"/>
              </w:tabs>
              <w:spacing w:after="0"/>
              <w:ind w:left="567" w:hanging="425"/>
              <w:contextualSpacing/>
              <w:rPr>
                <w:rFonts w:eastAsia="Calibri"/>
                <w:bCs/>
              </w:rPr>
            </w:pPr>
            <w:r w:rsidRPr="009F3DFC">
              <w:rPr>
                <w:rFonts w:eastAsia="Calibri"/>
                <w:bCs/>
              </w:rPr>
              <w:t>Организация рабочего места. Охрана труда. Требования безопасности труда в учеб</w:t>
            </w:r>
            <w:r w:rsidR="002B4DE9" w:rsidRPr="009F3DFC">
              <w:rPr>
                <w:rFonts w:eastAsia="Calibri"/>
                <w:bCs/>
              </w:rPr>
              <w:t xml:space="preserve">ных мастерских и на рабочих </w:t>
            </w:r>
            <w:r w:rsidRPr="009F3DFC">
              <w:rPr>
                <w:rFonts w:eastAsia="Calibri"/>
                <w:bCs/>
              </w:rPr>
              <w:t>местах. Производственная санитария. Противопожарные мероприятия, оказание первой помощи.</w:t>
            </w:r>
          </w:p>
          <w:p w14:paraId="0597686B" w14:textId="77777777" w:rsidR="00712E23" w:rsidRPr="009F3DFC" w:rsidRDefault="00712E23" w:rsidP="006A164C">
            <w:pPr>
              <w:pStyle w:val="ad"/>
              <w:numPr>
                <w:ilvl w:val="0"/>
                <w:numId w:val="9"/>
              </w:numPr>
              <w:tabs>
                <w:tab w:val="left" w:pos="284"/>
              </w:tabs>
              <w:spacing w:after="0"/>
              <w:ind w:left="567" w:hanging="425"/>
              <w:contextualSpacing/>
              <w:rPr>
                <w:rFonts w:eastAsia="Calibri"/>
                <w:bCs/>
              </w:rPr>
            </w:pPr>
            <w:r w:rsidRPr="009F3DFC">
              <w:rPr>
                <w:rFonts w:eastAsia="Calibri"/>
                <w:bCs/>
              </w:rPr>
              <w:t>Выбор инструментов, приспособлений и инвентаря для печных работ</w:t>
            </w:r>
          </w:p>
          <w:p w14:paraId="1C8D9548" w14:textId="77777777" w:rsidR="00712E23" w:rsidRPr="009F3DFC" w:rsidRDefault="00712E23" w:rsidP="006A164C">
            <w:pPr>
              <w:pStyle w:val="ad"/>
              <w:numPr>
                <w:ilvl w:val="0"/>
                <w:numId w:val="9"/>
              </w:numPr>
              <w:tabs>
                <w:tab w:val="left" w:pos="284"/>
              </w:tabs>
              <w:spacing w:after="0"/>
              <w:ind w:left="567" w:hanging="425"/>
              <w:contextualSpacing/>
              <w:rPr>
                <w:rFonts w:eastAsia="Calibri"/>
                <w:bCs/>
              </w:rPr>
            </w:pPr>
            <w:r w:rsidRPr="009F3DFC">
              <w:rPr>
                <w:rFonts w:eastAsia="Calibri"/>
                <w:bCs/>
              </w:rPr>
              <w:t>Подбор требуемых материалов</w:t>
            </w:r>
          </w:p>
          <w:p w14:paraId="7EA4BEC6" w14:textId="77777777" w:rsidR="00712E23" w:rsidRPr="009F3DFC" w:rsidRDefault="00712E23" w:rsidP="006A164C">
            <w:pPr>
              <w:pStyle w:val="ad"/>
              <w:numPr>
                <w:ilvl w:val="0"/>
                <w:numId w:val="9"/>
              </w:numPr>
              <w:tabs>
                <w:tab w:val="left" w:pos="284"/>
              </w:tabs>
              <w:spacing w:after="0"/>
              <w:ind w:left="567" w:hanging="425"/>
              <w:contextualSpacing/>
              <w:rPr>
                <w:rFonts w:eastAsia="Calibri"/>
                <w:bCs/>
              </w:rPr>
            </w:pPr>
            <w:r w:rsidRPr="009F3DFC">
              <w:rPr>
                <w:rFonts w:eastAsia="Calibri"/>
                <w:bCs/>
              </w:rPr>
              <w:t>Приготовление растворной смеси для кладки печей</w:t>
            </w:r>
          </w:p>
          <w:p w14:paraId="1137A70C" w14:textId="77777777" w:rsidR="00712E23" w:rsidRPr="009F3DFC" w:rsidRDefault="00712E23" w:rsidP="006A164C">
            <w:pPr>
              <w:pStyle w:val="ad"/>
              <w:numPr>
                <w:ilvl w:val="0"/>
                <w:numId w:val="9"/>
              </w:numPr>
              <w:tabs>
                <w:tab w:val="left" w:pos="284"/>
              </w:tabs>
              <w:spacing w:after="0"/>
              <w:ind w:left="567" w:hanging="425"/>
              <w:contextualSpacing/>
              <w:rPr>
                <w:rFonts w:eastAsia="Calibri"/>
                <w:bCs/>
              </w:rPr>
            </w:pPr>
            <w:r w:rsidRPr="009F3DFC">
              <w:rPr>
                <w:rFonts w:eastAsia="Calibri"/>
                <w:bCs/>
              </w:rPr>
              <w:lastRenderedPageBreak/>
              <w:t>Организация рабочего места</w:t>
            </w:r>
          </w:p>
          <w:p w14:paraId="1F10273E" w14:textId="77777777" w:rsidR="00712E23" w:rsidRPr="009F3DFC" w:rsidRDefault="00712E23" w:rsidP="006A164C">
            <w:pPr>
              <w:pStyle w:val="ad"/>
              <w:numPr>
                <w:ilvl w:val="0"/>
                <w:numId w:val="9"/>
              </w:numPr>
              <w:tabs>
                <w:tab w:val="left" w:pos="284"/>
              </w:tabs>
              <w:spacing w:after="0"/>
              <w:ind w:left="567" w:hanging="425"/>
              <w:contextualSpacing/>
              <w:rPr>
                <w:rFonts w:eastAsia="Calibri"/>
                <w:bCs/>
              </w:rPr>
            </w:pPr>
            <w:r w:rsidRPr="009F3DFC">
              <w:rPr>
                <w:rFonts w:eastAsia="Calibri"/>
                <w:bCs/>
              </w:rPr>
              <w:t>Выполнение подготовки основания под печи различного типа</w:t>
            </w:r>
          </w:p>
          <w:p w14:paraId="49BE2B9F" w14:textId="77777777" w:rsidR="00712E23" w:rsidRPr="009F3DFC" w:rsidRDefault="00712E23" w:rsidP="006A164C">
            <w:pPr>
              <w:pStyle w:val="ad"/>
              <w:numPr>
                <w:ilvl w:val="0"/>
                <w:numId w:val="9"/>
              </w:numPr>
              <w:tabs>
                <w:tab w:val="left" w:pos="284"/>
              </w:tabs>
              <w:spacing w:after="0"/>
              <w:ind w:left="567" w:hanging="425"/>
              <w:contextualSpacing/>
              <w:rPr>
                <w:rFonts w:eastAsia="Calibri"/>
                <w:bCs/>
              </w:rPr>
            </w:pPr>
            <w:r w:rsidRPr="009F3DFC">
              <w:rPr>
                <w:rFonts w:eastAsia="Calibri"/>
                <w:bCs/>
              </w:rPr>
              <w:t>Чтение чертежей и схем кладки печей</w:t>
            </w:r>
          </w:p>
          <w:p w14:paraId="1F9C5226" w14:textId="77777777" w:rsidR="00712E23" w:rsidRPr="009F3DFC" w:rsidRDefault="00712E23" w:rsidP="006A164C">
            <w:pPr>
              <w:pStyle w:val="ad"/>
              <w:numPr>
                <w:ilvl w:val="0"/>
                <w:numId w:val="9"/>
              </w:numPr>
              <w:tabs>
                <w:tab w:val="left" w:pos="284"/>
              </w:tabs>
              <w:spacing w:after="0"/>
              <w:ind w:left="567" w:hanging="425"/>
              <w:contextualSpacing/>
              <w:rPr>
                <w:rFonts w:eastAsia="Calibri"/>
                <w:bCs/>
              </w:rPr>
            </w:pPr>
            <w:r w:rsidRPr="009F3DFC">
              <w:rPr>
                <w:rFonts w:eastAsia="Calibri"/>
                <w:bCs/>
              </w:rPr>
              <w:t>Выполнение схем и эскизов для кладки печей</w:t>
            </w:r>
          </w:p>
          <w:p w14:paraId="4B08380C" w14:textId="77777777" w:rsidR="0027772C" w:rsidRPr="009F3DFC" w:rsidRDefault="00712E23" w:rsidP="006A164C">
            <w:pPr>
              <w:pStyle w:val="ad"/>
              <w:numPr>
                <w:ilvl w:val="0"/>
                <w:numId w:val="9"/>
              </w:numPr>
              <w:tabs>
                <w:tab w:val="left" w:pos="284"/>
              </w:tabs>
              <w:spacing w:after="0"/>
              <w:ind w:left="567" w:hanging="425"/>
              <w:contextualSpacing/>
              <w:rPr>
                <w:rFonts w:eastAsia="Calibri"/>
                <w:bCs/>
              </w:rPr>
            </w:pPr>
            <w:r w:rsidRPr="009F3DFC">
              <w:rPr>
                <w:rFonts w:eastAsia="Calibri"/>
                <w:bCs/>
              </w:rPr>
              <w:t>Создание безопасных условий труда при выполнении печных работ</w:t>
            </w:r>
          </w:p>
          <w:p w14:paraId="155AFFB3" w14:textId="77777777" w:rsidR="00712E23" w:rsidRPr="009F3DFC" w:rsidRDefault="00712E23" w:rsidP="006A164C">
            <w:pPr>
              <w:pStyle w:val="ad"/>
              <w:numPr>
                <w:ilvl w:val="0"/>
                <w:numId w:val="9"/>
              </w:numPr>
              <w:tabs>
                <w:tab w:val="left" w:pos="284"/>
              </w:tabs>
              <w:spacing w:after="0"/>
              <w:ind w:left="567" w:hanging="425"/>
              <w:contextualSpacing/>
              <w:rPr>
                <w:color w:val="1D1B11"/>
              </w:rPr>
            </w:pPr>
            <w:r w:rsidRPr="009F3DFC">
              <w:rPr>
                <w:color w:val="1D1B11"/>
              </w:rPr>
              <w:t>Кладка печей различного типа</w:t>
            </w:r>
          </w:p>
          <w:p w14:paraId="5F10399C" w14:textId="77777777" w:rsidR="00712E23" w:rsidRPr="009F3DFC" w:rsidRDefault="00712E23" w:rsidP="006A164C">
            <w:pPr>
              <w:pStyle w:val="ad"/>
              <w:numPr>
                <w:ilvl w:val="0"/>
                <w:numId w:val="9"/>
              </w:numPr>
              <w:tabs>
                <w:tab w:val="left" w:pos="284"/>
              </w:tabs>
              <w:spacing w:after="0"/>
              <w:ind w:left="567" w:hanging="425"/>
              <w:contextualSpacing/>
              <w:rPr>
                <w:color w:val="1D1B11"/>
              </w:rPr>
            </w:pPr>
            <w:r w:rsidRPr="009F3DFC">
              <w:rPr>
                <w:color w:val="1D1B11"/>
              </w:rPr>
              <w:t>Установка печных приборов</w:t>
            </w:r>
          </w:p>
          <w:p w14:paraId="0C7F0FBC" w14:textId="77777777" w:rsidR="00712E23" w:rsidRPr="009F3DFC" w:rsidRDefault="00712E23" w:rsidP="006A164C">
            <w:pPr>
              <w:pStyle w:val="ad"/>
              <w:numPr>
                <w:ilvl w:val="0"/>
                <w:numId w:val="9"/>
              </w:numPr>
              <w:tabs>
                <w:tab w:val="left" w:pos="284"/>
              </w:tabs>
              <w:spacing w:after="0"/>
              <w:ind w:left="567" w:hanging="425"/>
              <w:contextualSpacing/>
              <w:rPr>
                <w:color w:val="1D1B11"/>
              </w:rPr>
            </w:pPr>
            <w:r w:rsidRPr="009F3DFC">
              <w:rPr>
                <w:color w:val="1D1B11"/>
              </w:rPr>
              <w:t>Установка металлических печей различных конструкций</w:t>
            </w:r>
          </w:p>
          <w:p w14:paraId="018B4EA8" w14:textId="77777777" w:rsidR="00712E23" w:rsidRPr="009F3DFC" w:rsidRDefault="00712E23" w:rsidP="006A164C">
            <w:pPr>
              <w:pStyle w:val="ad"/>
              <w:numPr>
                <w:ilvl w:val="0"/>
                <w:numId w:val="9"/>
              </w:numPr>
              <w:tabs>
                <w:tab w:val="left" w:pos="284"/>
              </w:tabs>
              <w:spacing w:after="0"/>
              <w:ind w:left="567" w:hanging="425"/>
              <w:contextualSpacing/>
              <w:rPr>
                <w:color w:val="1D1B11"/>
              </w:rPr>
            </w:pPr>
            <w:r w:rsidRPr="009F3DFC">
              <w:rPr>
                <w:color w:val="1D1B11"/>
              </w:rPr>
              <w:t>Переоборудование печей под газовое топливо</w:t>
            </w:r>
          </w:p>
          <w:p w14:paraId="58552EB7" w14:textId="77777777" w:rsidR="00712E23" w:rsidRPr="009F3DFC" w:rsidRDefault="00712E23" w:rsidP="006A164C">
            <w:pPr>
              <w:pStyle w:val="ad"/>
              <w:numPr>
                <w:ilvl w:val="0"/>
                <w:numId w:val="9"/>
              </w:numPr>
              <w:tabs>
                <w:tab w:val="left" w:pos="284"/>
              </w:tabs>
              <w:spacing w:after="0"/>
              <w:ind w:left="567" w:hanging="425"/>
              <w:contextualSpacing/>
              <w:rPr>
                <w:color w:val="1D1B11"/>
              </w:rPr>
            </w:pPr>
            <w:r w:rsidRPr="009F3DFC">
              <w:rPr>
                <w:color w:val="1D1B11"/>
              </w:rPr>
              <w:t>Соблюдение безопасных условий труда при печных работах</w:t>
            </w:r>
          </w:p>
          <w:p w14:paraId="56EDF859" w14:textId="77777777" w:rsidR="00712E23" w:rsidRPr="009F3DFC" w:rsidRDefault="00712E23" w:rsidP="006A164C">
            <w:pPr>
              <w:pStyle w:val="ad"/>
              <w:numPr>
                <w:ilvl w:val="0"/>
                <w:numId w:val="9"/>
              </w:numPr>
              <w:spacing w:after="0"/>
              <w:ind w:left="567" w:hanging="425"/>
              <w:contextualSpacing/>
              <w:rPr>
                <w:color w:val="1D1B11"/>
              </w:rPr>
            </w:pPr>
            <w:r w:rsidRPr="009F3DFC">
              <w:rPr>
                <w:color w:val="1D1B11"/>
              </w:rPr>
              <w:t>Сортировка и подбор по цвету (оттенкам) изразцов</w:t>
            </w:r>
          </w:p>
          <w:p w14:paraId="025D59C9" w14:textId="77777777" w:rsidR="00712E23" w:rsidRPr="009F3DFC" w:rsidRDefault="00712E23" w:rsidP="006A164C">
            <w:pPr>
              <w:pStyle w:val="ad"/>
              <w:numPr>
                <w:ilvl w:val="0"/>
                <w:numId w:val="9"/>
              </w:numPr>
              <w:spacing w:after="0"/>
              <w:ind w:left="567" w:hanging="425"/>
              <w:contextualSpacing/>
              <w:rPr>
                <w:color w:val="1D1B11"/>
              </w:rPr>
            </w:pPr>
            <w:r w:rsidRPr="009F3DFC">
              <w:rPr>
                <w:color w:val="1D1B11"/>
              </w:rPr>
              <w:t>Выполнение притирки кромок изразцов</w:t>
            </w:r>
          </w:p>
          <w:p w14:paraId="524A1344" w14:textId="77777777" w:rsidR="00712E23" w:rsidRPr="009F3DFC" w:rsidRDefault="00712E23" w:rsidP="006A164C">
            <w:pPr>
              <w:pStyle w:val="ad"/>
              <w:numPr>
                <w:ilvl w:val="0"/>
                <w:numId w:val="9"/>
              </w:numPr>
              <w:spacing w:after="0"/>
              <w:ind w:left="567" w:hanging="425"/>
              <w:contextualSpacing/>
              <w:rPr>
                <w:color w:val="1D1B11"/>
              </w:rPr>
            </w:pPr>
            <w:r w:rsidRPr="009F3DFC">
              <w:rPr>
                <w:color w:val="1D1B11"/>
              </w:rPr>
              <w:t>Облицовка печей изразцами в процессе кладки</w:t>
            </w:r>
          </w:p>
          <w:p w14:paraId="7ED1E7BA" w14:textId="77777777" w:rsidR="00712E23" w:rsidRPr="009F3DFC" w:rsidRDefault="00712E23" w:rsidP="006A164C">
            <w:pPr>
              <w:pStyle w:val="ad"/>
              <w:numPr>
                <w:ilvl w:val="0"/>
                <w:numId w:val="9"/>
              </w:numPr>
              <w:spacing w:after="0"/>
              <w:ind w:left="567" w:hanging="425"/>
              <w:contextualSpacing/>
              <w:rPr>
                <w:color w:val="1D1B11"/>
              </w:rPr>
            </w:pPr>
            <w:r w:rsidRPr="009F3DFC">
              <w:rPr>
                <w:color w:val="1D1B11"/>
              </w:rPr>
              <w:t>Выполнение покрытия печей штукатуркой</w:t>
            </w:r>
          </w:p>
          <w:p w14:paraId="55B3BB1D" w14:textId="77777777" w:rsidR="00712E23" w:rsidRPr="009F3DFC" w:rsidRDefault="00712E23" w:rsidP="006A164C">
            <w:pPr>
              <w:pStyle w:val="ad"/>
              <w:numPr>
                <w:ilvl w:val="0"/>
                <w:numId w:val="9"/>
              </w:numPr>
              <w:spacing w:after="0"/>
              <w:ind w:left="567" w:hanging="425"/>
              <w:contextualSpacing/>
              <w:rPr>
                <w:color w:val="1D1B11"/>
              </w:rPr>
            </w:pPr>
            <w:r w:rsidRPr="009F3DFC">
              <w:rPr>
                <w:color w:val="1D1B11"/>
              </w:rPr>
              <w:t>Соблюдение безопасных условий труда при отделке печей</w:t>
            </w:r>
          </w:p>
          <w:p w14:paraId="6B1E1AC7" w14:textId="77777777" w:rsidR="00712E23" w:rsidRPr="009F3DFC" w:rsidRDefault="00712E23" w:rsidP="006A164C">
            <w:pPr>
              <w:pStyle w:val="ad"/>
              <w:numPr>
                <w:ilvl w:val="0"/>
                <w:numId w:val="9"/>
              </w:numPr>
              <w:spacing w:after="0"/>
              <w:ind w:left="567" w:hanging="425"/>
              <w:contextualSpacing/>
              <w:rPr>
                <w:color w:val="1D1B11"/>
              </w:rPr>
            </w:pPr>
            <w:r w:rsidRPr="009F3DFC">
              <w:rPr>
                <w:color w:val="1D1B11"/>
              </w:rPr>
              <w:t>Проверка качества материалов и печных приборов</w:t>
            </w:r>
          </w:p>
          <w:p w14:paraId="7CF63CED" w14:textId="77777777" w:rsidR="00712E23" w:rsidRPr="009F3DFC" w:rsidRDefault="00712E23" w:rsidP="006A164C">
            <w:pPr>
              <w:pStyle w:val="ad"/>
              <w:numPr>
                <w:ilvl w:val="0"/>
                <w:numId w:val="9"/>
              </w:numPr>
              <w:spacing w:after="0"/>
              <w:ind w:left="567" w:hanging="425"/>
              <w:contextualSpacing/>
              <w:rPr>
                <w:color w:val="1D1B11"/>
              </w:rPr>
            </w:pPr>
            <w:r w:rsidRPr="009F3DFC">
              <w:rPr>
                <w:color w:val="1D1B11"/>
              </w:rPr>
              <w:t>Контроль геометрических параметров элементов печей</w:t>
            </w:r>
          </w:p>
          <w:p w14:paraId="0D8C3B06" w14:textId="77777777" w:rsidR="007A5DC9" w:rsidRPr="009F3DFC" w:rsidRDefault="00712E23" w:rsidP="006A164C">
            <w:pPr>
              <w:pStyle w:val="ad"/>
              <w:numPr>
                <w:ilvl w:val="0"/>
                <w:numId w:val="9"/>
              </w:numPr>
              <w:spacing w:after="0"/>
              <w:ind w:left="567" w:hanging="425"/>
              <w:contextualSpacing/>
              <w:rPr>
                <w:color w:val="1D1B11"/>
              </w:rPr>
            </w:pPr>
            <w:r w:rsidRPr="009F3DFC">
              <w:rPr>
                <w:color w:val="1D1B11"/>
              </w:rPr>
              <w:t>Проверка соответствия конструкции печей чертежам и схемам</w:t>
            </w:r>
          </w:p>
          <w:p w14:paraId="57C11072" w14:textId="77777777" w:rsidR="007A5DC9" w:rsidRPr="009F3DFC" w:rsidRDefault="007A5DC9" w:rsidP="006A164C">
            <w:pPr>
              <w:pStyle w:val="ad"/>
              <w:numPr>
                <w:ilvl w:val="0"/>
                <w:numId w:val="9"/>
              </w:numPr>
              <w:spacing w:after="0"/>
              <w:ind w:left="567" w:hanging="425"/>
              <w:contextualSpacing/>
              <w:rPr>
                <w:color w:val="1D1B11"/>
              </w:rPr>
            </w:pPr>
            <w:r w:rsidRPr="009F3DFC">
              <w:rPr>
                <w:color w:val="1D1B11"/>
              </w:rPr>
              <w:t>Разборка печей и отдельных элементов</w:t>
            </w:r>
          </w:p>
          <w:p w14:paraId="24A0D941" w14:textId="77777777" w:rsidR="007A5DC9" w:rsidRPr="009F3DFC" w:rsidRDefault="007A5DC9" w:rsidP="006A164C">
            <w:pPr>
              <w:pStyle w:val="ad"/>
              <w:numPr>
                <w:ilvl w:val="0"/>
                <w:numId w:val="9"/>
              </w:numPr>
              <w:spacing w:after="0"/>
              <w:ind w:left="567" w:hanging="425"/>
              <w:contextualSpacing/>
              <w:rPr>
                <w:color w:val="1D1B11"/>
              </w:rPr>
            </w:pPr>
            <w:r w:rsidRPr="009F3DFC">
              <w:rPr>
                <w:color w:val="1D1B11"/>
              </w:rPr>
              <w:t>Замена приборов в печах различной конструкции</w:t>
            </w:r>
          </w:p>
          <w:p w14:paraId="49BB6569" w14:textId="77777777" w:rsidR="007A5DC9" w:rsidRPr="009F3DFC" w:rsidRDefault="007A5DC9" w:rsidP="006A164C">
            <w:pPr>
              <w:pStyle w:val="ad"/>
              <w:numPr>
                <w:ilvl w:val="0"/>
                <w:numId w:val="9"/>
              </w:numPr>
              <w:spacing w:after="0"/>
              <w:ind w:left="567" w:hanging="425"/>
              <w:contextualSpacing/>
              <w:rPr>
                <w:color w:val="1D1B11"/>
              </w:rPr>
            </w:pPr>
            <w:r w:rsidRPr="009F3DFC">
              <w:rPr>
                <w:color w:val="1D1B11"/>
              </w:rPr>
              <w:t>Выполнение ремонта печей, очагов и труб с добавлением нового кирпича</w:t>
            </w:r>
          </w:p>
          <w:p w14:paraId="352E3BF8" w14:textId="77777777" w:rsidR="0027772C" w:rsidRPr="009F3DFC" w:rsidRDefault="007A5DC9" w:rsidP="006A164C">
            <w:pPr>
              <w:pStyle w:val="ad"/>
              <w:numPr>
                <w:ilvl w:val="0"/>
                <w:numId w:val="9"/>
              </w:numPr>
              <w:spacing w:after="0"/>
              <w:ind w:left="567" w:hanging="425"/>
              <w:contextualSpacing/>
              <w:rPr>
                <w:rFonts w:eastAsia="Calibri"/>
                <w:bCs/>
                <w:color w:val="1D1B11"/>
              </w:rPr>
            </w:pPr>
            <w:r w:rsidRPr="009F3DFC">
              <w:rPr>
                <w:color w:val="1D1B11"/>
              </w:rPr>
              <w:t>Выполнение ремонта облицовки печей</w:t>
            </w:r>
            <w:r w:rsidR="0027772C" w:rsidRPr="009F3DFC">
              <w:rPr>
                <w:color w:val="1D1B11"/>
              </w:rPr>
              <w:t xml:space="preserve">  </w:t>
            </w:r>
          </w:p>
        </w:tc>
        <w:tc>
          <w:tcPr>
            <w:tcW w:w="1843" w:type="dxa"/>
          </w:tcPr>
          <w:p w14:paraId="49BF763B" w14:textId="77777777" w:rsidR="0027772C" w:rsidRPr="009F3DFC" w:rsidRDefault="0027772C" w:rsidP="007A5DC9">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lastRenderedPageBreak/>
              <w:t>216</w:t>
            </w:r>
          </w:p>
          <w:p w14:paraId="512786CE" w14:textId="77777777" w:rsidR="0027772C" w:rsidRPr="009F3DFC" w:rsidRDefault="0027772C" w:rsidP="007A5DC9">
            <w:pPr>
              <w:spacing w:after="0" w:line="240" w:lineRule="auto"/>
              <w:contextualSpacing/>
              <w:jc w:val="center"/>
              <w:rPr>
                <w:rFonts w:ascii="Times New Roman" w:hAnsi="Times New Roman"/>
                <w:b/>
                <w:sz w:val="24"/>
                <w:szCs w:val="24"/>
              </w:rPr>
            </w:pPr>
          </w:p>
          <w:p w14:paraId="746B70B6" w14:textId="77777777" w:rsidR="0027772C" w:rsidRPr="009F3DFC" w:rsidRDefault="0027772C" w:rsidP="007A5DC9">
            <w:pPr>
              <w:spacing w:after="0" w:line="240" w:lineRule="auto"/>
              <w:contextualSpacing/>
              <w:jc w:val="center"/>
              <w:rPr>
                <w:rFonts w:ascii="Times New Roman" w:hAnsi="Times New Roman"/>
                <w:b/>
                <w:sz w:val="24"/>
                <w:szCs w:val="24"/>
              </w:rPr>
            </w:pPr>
          </w:p>
        </w:tc>
      </w:tr>
      <w:tr w:rsidR="0027772C" w:rsidRPr="009F3DFC" w14:paraId="648DD1D8" w14:textId="77777777" w:rsidTr="007A5DC9">
        <w:trPr>
          <w:trHeight w:val="545"/>
        </w:trPr>
        <w:tc>
          <w:tcPr>
            <w:tcW w:w="12724" w:type="dxa"/>
            <w:gridSpan w:val="2"/>
          </w:tcPr>
          <w:p w14:paraId="3DE4510E" w14:textId="77777777" w:rsidR="0027772C" w:rsidRPr="009F3DFC" w:rsidRDefault="0027772C" w:rsidP="007A5DC9">
            <w:pPr>
              <w:spacing w:after="0" w:line="240" w:lineRule="auto"/>
              <w:contextualSpacing/>
              <w:rPr>
                <w:rFonts w:ascii="Times New Roman" w:eastAsia="Calibri" w:hAnsi="Times New Roman"/>
                <w:bCs/>
                <w:sz w:val="24"/>
                <w:szCs w:val="24"/>
              </w:rPr>
            </w:pPr>
            <w:r w:rsidRPr="009F3DFC">
              <w:rPr>
                <w:rFonts w:ascii="Times New Roman" w:eastAsia="Calibri" w:hAnsi="Times New Roman"/>
                <w:b/>
                <w:bCs/>
                <w:sz w:val="24"/>
                <w:szCs w:val="24"/>
              </w:rPr>
              <w:t>Производственная практика Раздела 1</w:t>
            </w:r>
            <w:r w:rsidRPr="009F3DFC">
              <w:rPr>
                <w:rFonts w:ascii="Times New Roman" w:eastAsia="Calibri" w:hAnsi="Times New Roman"/>
                <w:bCs/>
                <w:i/>
                <w:sz w:val="24"/>
                <w:szCs w:val="24"/>
              </w:rPr>
              <w:t xml:space="preserve"> </w:t>
            </w:r>
          </w:p>
          <w:p w14:paraId="7B066025" w14:textId="77777777" w:rsidR="0027772C" w:rsidRPr="009F3DFC" w:rsidRDefault="0027772C" w:rsidP="007A5DC9">
            <w:pPr>
              <w:spacing w:after="0" w:line="240" w:lineRule="auto"/>
              <w:contextualSpacing/>
              <w:rPr>
                <w:rFonts w:ascii="Times New Roman" w:hAnsi="Times New Roman"/>
                <w:color w:val="000000"/>
                <w:sz w:val="24"/>
                <w:szCs w:val="24"/>
              </w:rPr>
            </w:pPr>
            <w:r w:rsidRPr="009F3DFC">
              <w:rPr>
                <w:rFonts w:ascii="Times New Roman" w:eastAsia="Calibri" w:hAnsi="Times New Roman"/>
                <w:b/>
                <w:bCs/>
                <w:sz w:val="24"/>
                <w:szCs w:val="24"/>
              </w:rPr>
              <w:t>Виды работ</w:t>
            </w:r>
            <w:r w:rsidRPr="009F3DFC">
              <w:rPr>
                <w:rFonts w:ascii="Times New Roman" w:hAnsi="Times New Roman"/>
                <w:color w:val="000000"/>
                <w:sz w:val="24"/>
                <w:szCs w:val="24"/>
              </w:rPr>
              <w:t xml:space="preserve"> </w:t>
            </w:r>
          </w:p>
          <w:p w14:paraId="3EA37862" w14:textId="77777777" w:rsidR="007A5DC9" w:rsidRPr="009F3DFC" w:rsidRDefault="007A5DC9" w:rsidP="006A164C">
            <w:pPr>
              <w:pStyle w:val="ad"/>
              <w:numPr>
                <w:ilvl w:val="0"/>
                <w:numId w:val="10"/>
              </w:numPr>
              <w:spacing w:before="0" w:after="0"/>
              <w:ind w:left="426" w:hanging="426"/>
              <w:contextualSpacing/>
              <w:rPr>
                <w:bCs/>
              </w:rPr>
            </w:pPr>
            <w:r w:rsidRPr="009F3DFC">
              <w:rPr>
                <w:bCs/>
              </w:rPr>
              <w:t>Выбор инструментов, приспособлений и инвентаря для печных работ</w:t>
            </w:r>
          </w:p>
          <w:p w14:paraId="204E14B4" w14:textId="77777777" w:rsidR="007A5DC9" w:rsidRPr="009F3DFC" w:rsidRDefault="007A5DC9" w:rsidP="006A164C">
            <w:pPr>
              <w:pStyle w:val="ad"/>
              <w:numPr>
                <w:ilvl w:val="0"/>
                <w:numId w:val="10"/>
              </w:numPr>
              <w:spacing w:before="0" w:after="0"/>
              <w:ind w:left="426" w:hanging="426"/>
              <w:contextualSpacing/>
              <w:rPr>
                <w:bCs/>
              </w:rPr>
            </w:pPr>
            <w:r w:rsidRPr="009F3DFC">
              <w:rPr>
                <w:bCs/>
              </w:rPr>
              <w:t>Подбор требуемых материалов</w:t>
            </w:r>
          </w:p>
          <w:p w14:paraId="6E7D13B5" w14:textId="77777777" w:rsidR="007A5DC9" w:rsidRPr="009F3DFC" w:rsidRDefault="007A5DC9" w:rsidP="006A164C">
            <w:pPr>
              <w:pStyle w:val="ad"/>
              <w:numPr>
                <w:ilvl w:val="0"/>
                <w:numId w:val="10"/>
              </w:numPr>
              <w:spacing w:before="0" w:after="0"/>
              <w:ind w:left="426" w:hanging="426"/>
              <w:contextualSpacing/>
              <w:rPr>
                <w:bCs/>
              </w:rPr>
            </w:pPr>
            <w:r w:rsidRPr="009F3DFC">
              <w:rPr>
                <w:bCs/>
              </w:rPr>
              <w:t>Приготовление растворной смеси для кладки печей</w:t>
            </w:r>
          </w:p>
          <w:p w14:paraId="4F69EA2F" w14:textId="77777777" w:rsidR="007A5DC9" w:rsidRPr="009F3DFC" w:rsidRDefault="007A5DC9" w:rsidP="006A164C">
            <w:pPr>
              <w:pStyle w:val="ad"/>
              <w:numPr>
                <w:ilvl w:val="0"/>
                <w:numId w:val="10"/>
              </w:numPr>
              <w:spacing w:before="0" w:after="0"/>
              <w:ind w:left="426" w:hanging="426"/>
              <w:contextualSpacing/>
              <w:rPr>
                <w:bCs/>
              </w:rPr>
            </w:pPr>
            <w:r w:rsidRPr="009F3DFC">
              <w:rPr>
                <w:bCs/>
              </w:rPr>
              <w:t>Организация рабочего места</w:t>
            </w:r>
          </w:p>
          <w:p w14:paraId="2D49E86A" w14:textId="77777777" w:rsidR="007A5DC9" w:rsidRPr="009F3DFC" w:rsidRDefault="007A5DC9" w:rsidP="006A164C">
            <w:pPr>
              <w:pStyle w:val="ad"/>
              <w:numPr>
                <w:ilvl w:val="0"/>
                <w:numId w:val="10"/>
              </w:numPr>
              <w:spacing w:before="0" w:after="0"/>
              <w:ind w:left="426" w:hanging="426"/>
              <w:contextualSpacing/>
              <w:rPr>
                <w:bCs/>
              </w:rPr>
            </w:pPr>
            <w:r w:rsidRPr="009F3DFC">
              <w:rPr>
                <w:bCs/>
              </w:rPr>
              <w:t>Выполнение подготовки основания под печи различного типа</w:t>
            </w:r>
          </w:p>
          <w:p w14:paraId="0765EE19" w14:textId="77777777" w:rsidR="007A5DC9" w:rsidRPr="009F3DFC" w:rsidRDefault="007A5DC9" w:rsidP="006A164C">
            <w:pPr>
              <w:pStyle w:val="ad"/>
              <w:numPr>
                <w:ilvl w:val="0"/>
                <w:numId w:val="10"/>
              </w:numPr>
              <w:spacing w:before="0" w:after="0"/>
              <w:ind w:left="426" w:hanging="426"/>
              <w:contextualSpacing/>
              <w:rPr>
                <w:bCs/>
              </w:rPr>
            </w:pPr>
            <w:r w:rsidRPr="009F3DFC">
              <w:rPr>
                <w:bCs/>
              </w:rPr>
              <w:t>Чтение чертежей и схем кладки печей</w:t>
            </w:r>
          </w:p>
          <w:p w14:paraId="6C6BE269" w14:textId="77777777" w:rsidR="007A5DC9" w:rsidRPr="009F3DFC" w:rsidRDefault="007A5DC9" w:rsidP="006A164C">
            <w:pPr>
              <w:pStyle w:val="ad"/>
              <w:numPr>
                <w:ilvl w:val="0"/>
                <w:numId w:val="10"/>
              </w:numPr>
              <w:spacing w:before="0" w:after="0"/>
              <w:ind w:left="426" w:hanging="426"/>
              <w:contextualSpacing/>
              <w:rPr>
                <w:bCs/>
              </w:rPr>
            </w:pPr>
            <w:r w:rsidRPr="009F3DFC">
              <w:rPr>
                <w:bCs/>
              </w:rPr>
              <w:t>Выполнение схем и эскизов для кладки печей</w:t>
            </w:r>
          </w:p>
          <w:p w14:paraId="01D9D23B" w14:textId="77777777" w:rsidR="007A5DC9" w:rsidRPr="009F3DFC" w:rsidRDefault="007A5DC9" w:rsidP="006A164C">
            <w:pPr>
              <w:pStyle w:val="ad"/>
              <w:numPr>
                <w:ilvl w:val="0"/>
                <w:numId w:val="10"/>
              </w:numPr>
              <w:spacing w:before="0" w:after="0"/>
              <w:ind w:left="426" w:hanging="426"/>
              <w:contextualSpacing/>
              <w:rPr>
                <w:bCs/>
              </w:rPr>
            </w:pPr>
            <w:r w:rsidRPr="009F3DFC">
              <w:rPr>
                <w:bCs/>
              </w:rPr>
              <w:t>Создание безопасных условий труда при выполнении печных работ</w:t>
            </w:r>
          </w:p>
          <w:p w14:paraId="1C62CD1F" w14:textId="77777777" w:rsidR="007A5DC9" w:rsidRPr="009F3DFC" w:rsidRDefault="007A5DC9" w:rsidP="006A164C">
            <w:pPr>
              <w:pStyle w:val="ad"/>
              <w:numPr>
                <w:ilvl w:val="0"/>
                <w:numId w:val="10"/>
              </w:numPr>
              <w:spacing w:before="0" w:after="0"/>
              <w:ind w:left="426" w:hanging="426"/>
              <w:contextualSpacing/>
              <w:rPr>
                <w:bCs/>
              </w:rPr>
            </w:pPr>
            <w:r w:rsidRPr="009F3DFC">
              <w:rPr>
                <w:bCs/>
              </w:rPr>
              <w:lastRenderedPageBreak/>
              <w:t>Кладка печей различного типа</w:t>
            </w:r>
          </w:p>
          <w:p w14:paraId="1563CDC6" w14:textId="77777777" w:rsidR="007A5DC9" w:rsidRPr="009F3DFC" w:rsidRDefault="007A5DC9" w:rsidP="006A164C">
            <w:pPr>
              <w:pStyle w:val="ad"/>
              <w:numPr>
                <w:ilvl w:val="0"/>
                <w:numId w:val="10"/>
              </w:numPr>
              <w:spacing w:before="0" w:after="0"/>
              <w:ind w:left="426" w:hanging="426"/>
              <w:contextualSpacing/>
              <w:rPr>
                <w:bCs/>
              </w:rPr>
            </w:pPr>
            <w:r w:rsidRPr="009F3DFC">
              <w:rPr>
                <w:bCs/>
              </w:rPr>
              <w:t>Установка печных приборов</w:t>
            </w:r>
          </w:p>
          <w:p w14:paraId="30D9CF31" w14:textId="77777777" w:rsidR="007A5DC9" w:rsidRPr="009F3DFC" w:rsidRDefault="007A5DC9" w:rsidP="006A164C">
            <w:pPr>
              <w:pStyle w:val="ad"/>
              <w:numPr>
                <w:ilvl w:val="0"/>
                <w:numId w:val="10"/>
              </w:numPr>
              <w:spacing w:before="0" w:after="0"/>
              <w:ind w:left="426" w:hanging="426"/>
              <w:contextualSpacing/>
              <w:rPr>
                <w:bCs/>
              </w:rPr>
            </w:pPr>
            <w:r w:rsidRPr="009F3DFC">
              <w:rPr>
                <w:bCs/>
              </w:rPr>
              <w:t>Установка металлических печей различных конструкций</w:t>
            </w:r>
          </w:p>
          <w:p w14:paraId="2EEE4F5D" w14:textId="77777777" w:rsidR="007A5DC9" w:rsidRPr="009F3DFC" w:rsidRDefault="007A5DC9" w:rsidP="006A164C">
            <w:pPr>
              <w:pStyle w:val="ad"/>
              <w:numPr>
                <w:ilvl w:val="0"/>
                <w:numId w:val="10"/>
              </w:numPr>
              <w:spacing w:before="0" w:after="0"/>
              <w:ind w:left="426" w:hanging="426"/>
              <w:contextualSpacing/>
              <w:rPr>
                <w:bCs/>
              </w:rPr>
            </w:pPr>
            <w:r w:rsidRPr="009F3DFC">
              <w:rPr>
                <w:bCs/>
              </w:rPr>
              <w:t>Переоборудование печей под газовое топливо</w:t>
            </w:r>
          </w:p>
          <w:p w14:paraId="07675DFB" w14:textId="77777777" w:rsidR="007A5DC9" w:rsidRPr="009F3DFC" w:rsidRDefault="007A5DC9" w:rsidP="006A164C">
            <w:pPr>
              <w:pStyle w:val="ad"/>
              <w:numPr>
                <w:ilvl w:val="0"/>
                <w:numId w:val="10"/>
              </w:numPr>
              <w:spacing w:before="0" w:after="0"/>
              <w:ind w:left="426" w:hanging="426"/>
              <w:contextualSpacing/>
              <w:rPr>
                <w:bCs/>
              </w:rPr>
            </w:pPr>
            <w:r w:rsidRPr="009F3DFC">
              <w:rPr>
                <w:bCs/>
              </w:rPr>
              <w:t>Соблюдение безопасных условий труда при печных работах</w:t>
            </w:r>
          </w:p>
          <w:p w14:paraId="238D2CB1" w14:textId="77777777" w:rsidR="007A5DC9" w:rsidRPr="009F3DFC" w:rsidRDefault="007A5DC9" w:rsidP="006A164C">
            <w:pPr>
              <w:pStyle w:val="ad"/>
              <w:numPr>
                <w:ilvl w:val="0"/>
                <w:numId w:val="10"/>
              </w:numPr>
              <w:spacing w:before="0" w:after="0"/>
              <w:ind w:left="426" w:hanging="426"/>
              <w:contextualSpacing/>
              <w:rPr>
                <w:bCs/>
              </w:rPr>
            </w:pPr>
            <w:r w:rsidRPr="009F3DFC">
              <w:rPr>
                <w:bCs/>
              </w:rPr>
              <w:t>Сортировка и подбор по цвету (оттенкам) изразцов</w:t>
            </w:r>
          </w:p>
          <w:p w14:paraId="79F85937" w14:textId="77777777" w:rsidR="007A5DC9" w:rsidRPr="009F3DFC" w:rsidRDefault="007A5DC9" w:rsidP="006A164C">
            <w:pPr>
              <w:pStyle w:val="ad"/>
              <w:numPr>
                <w:ilvl w:val="0"/>
                <w:numId w:val="10"/>
              </w:numPr>
              <w:spacing w:before="0" w:after="0"/>
              <w:ind w:left="426" w:hanging="426"/>
              <w:contextualSpacing/>
              <w:rPr>
                <w:bCs/>
              </w:rPr>
            </w:pPr>
            <w:r w:rsidRPr="009F3DFC">
              <w:rPr>
                <w:bCs/>
              </w:rPr>
              <w:t>Выполнение притирки кромок изразцов</w:t>
            </w:r>
          </w:p>
          <w:p w14:paraId="478387CB" w14:textId="77777777" w:rsidR="007A5DC9" w:rsidRPr="009F3DFC" w:rsidRDefault="007A5DC9" w:rsidP="006A164C">
            <w:pPr>
              <w:pStyle w:val="ad"/>
              <w:numPr>
                <w:ilvl w:val="0"/>
                <w:numId w:val="10"/>
              </w:numPr>
              <w:spacing w:before="0" w:after="0"/>
              <w:ind w:left="426" w:hanging="426"/>
              <w:contextualSpacing/>
              <w:rPr>
                <w:bCs/>
              </w:rPr>
            </w:pPr>
            <w:r w:rsidRPr="009F3DFC">
              <w:rPr>
                <w:bCs/>
              </w:rPr>
              <w:t>Облицовка печей изразцами в процессе кладки</w:t>
            </w:r>
          </w:p>
          <w:p w14:paraId="1BFD577B" w14:textId="77777777" w:rsidR="007A5DC9" w:rsidRPr="009F3DFC" w:rsidRDefault="007A5DC9" w:rsidP="006A164C">
            <w:pPr>
              <w:pStyle w:val="ad"/>
              <w:numPr>
                <w:ilvl w:val="0"/>
                <w:numId w:val="10"/>
              </w:numPr>
              <w:spacing w:before="0" w:after="0"/>
              <w:ind w:left="426" w:hanging="426"/>
              <w:contextualSpacing/>
              <w:rPr>
                <w:bCs/>
              </w:rPr>
            </w:pPr>
            <w:r w:rsidRPr="009F3DFC">
              <w:rPr>
                <w:bCs/>
              </w:rPr>
              <w:t>Выполнение покрытия печей штукатуркой</w:t>
            </w:r>
          </w:p>
          <w:p w14:paraId="6111D044" w14:textId="77777777" w:rsidR="007A5DC9" w:rsidRPr="009F3DFC" w:rsidRDefault="007A5DC9" w:rsidP="006A164C">
            <w:pPr>
              <w:pStyle w:val="ad"/>
              <w:numPr>
                <w:ilvl w:val="0"/>
                <w:numId w:val="10"/>
              </w:numPr>
              <w:spacing w:before="0" w:after="0"/>
              <w:ind w:left="426" w:hanging="426"/>
              <w:contextualSpacing/>
              <w:rPr>
                <w:bCs/>
              </w:rPr>
            </w:pPr>
            <w:r w:rsidRPr="009F3DFC">
              <w:rPr>
                <w:bCs/>
              </w:rPr>
              <w:t>Соблюдение безопасных условий труда при отделке печей</w:t>
            </w:r>
          </w:p>
          <w:p w14:paraId="036F9E98" w14:textId="77777777" w:rsidR="007A5DC9" w:rsidRPr="009F3DFC" w:rsidRDefault="007A5DC9" w:rsidP="006A164C">
            <w:pPr>
              <w:pStyle w:val="ad"/>
              <w:numPr>
                <w:ilvl w:val="0"/>
                <w:numId w:val="10"/>
              </w:numPr>
              <w:spacing w:before="0" w:after="0"/>
              <w:ind w:left="426" w:hanging="426"/>
              <w:contextualSpacing/>
              <w:rPr>
                <w:bCs/>
              </w:rPr>
            </w:pPr>
            <w:r w:rsidRPr="009F3DFC">
              <w:rPr>
                <w:bCs/>
              </w:rPr>
              <w:t>Проверка качества материалов и печных приборов</w:t>
            </w:r>
          </w:p>
          <w:p w14:paraId="6C23D12F" w14:textId="77777777" w:rsidR="007A5DC9" w:rsidRPr="009F3DFC" w:rsidRDefault="007A5DC9" w:rsidP="006A164C">
            <w:pPr>
              <w:pStyle w:val="ad"/>
              <w:numPr>
                <w:ilvl w:val="0"/>
                <w:numId w:val="10"/>
              </w:numPr>
              <w:spacing w:before="0" w:after="0"/>
              <w:ind w:left="426" w:hanging="426"/>
              <w:contextualSpacing/>
              <w:rPr>
                <w:bCs/>
              </w:rPr>
            </w:pPr>
            <w:r w:rsidRPr="009F3DFC">
              <w:rPr>
                <w:bCs/>
              </w:rPr>
              <w:t>Контроль геометрических параметров элементов печей</w:t>
            </w:r>
          </w:p>
          <w:p w14:paraId="351CD91B" w14:textId="77777777" w:rsidR="007A5DC9" w:rsidRPr="009F3DFC" w:rsidRDefault="007A5DC9" w:rsidP="006A164C">
            <w:pPr>
              <w:pStyle w:val="ad"/>
              <w:numPr>
                <w:ilvl w:val="0"/>
                <w:numId w:val="10"/>
              </w:numPr>
              <w:spacing w:before="0" w:after="0"/>
              <w:ind w:left="426" w:hanging="426"/>
              <w:contextualSpacing/>
              <w:rPr>
                <w:bCs/>
              </w:rPr>
            </w:pPr>
            <w:r w:rsidRPr="009F3DFC">
              <w:rPr>
                <w:bCs/>
              </w:rPr>
              <w:t>Проверка соответствия конструкции печей чертежам и схемам</w:t>
            </w:r>
          </w:p>
          <w:p w14:paraId="2EC1C357" w14:textId="77777777" w:rsidR="007A5DC9" w:rsidRPr="009F3DFC" w:rsidRDefault="007A5DC9" w:rsidP="006A164C">
            <w:pPr>
              <w:pStyle w:val="ad"/>
              <w:numPr>
                <w:ilvl w:val="0"/>
                <w:numId w:val="10"/>
              </w:numPr>
              <w:spacing w:before="0" w:after="0"/>
              <w:ind w:left="426" w:hanging="426"/>
              <w:contextualSpacing/>
              <w:rPr>
                <w:bCs/>
              </w:rPr>
            </w:pPr>
            <w:r w:rsidRPr="009F3DFC">
              <w:rPr>
                <w:bCs/>
              </w:rPr>
              <w:t>Разборка печей и отдельных элементов</w:t>
            </w:r>
          </w:p>
          <w:p w14:paraId="5A6FB4F9" w14:textId="77777777" w:rsidR="007A5DC9" w:rsidRPr="009F3DFC" w:rsidRDefault="007A5DC9" w:rsidP="006A164C">
            <w:pPr>
              <w:pStyle w:val="ad"/>
              <w:numPr>
                <w:ilvl w:val="0"/>
                <w:numId w:val="10"/>
              </w:numPr>
              <w:spacing w:before="0" w:after="0"/>
              <w:ind w:left="426" w:hanging="426"/>
              <w:contextualSpacing/>
              <w:rPr>
                <w:bCs/>
              </w:rPr>
            </w:pPr>
            <w:r w:rsidRPr="009F3DFC">
              <w:rPr>
                <w:bCs/>
              </w:rPr>
              <w:t>Замена приборов в печах различной конструкции</w:t>
            </w:r>
          </w:p>
          <w:p w14:paraId="0A7EA288" w14:textId="77777777" w:rsidR="007A5DC9" w:rsidRPr="009F3DFC" w:rsidRDefault="007A5DC9" w:rsidP="006A164C">
            <w:pPr>
              <w:pStyle w:val="ad"/>
              <w:numPr>
                <w:ilvl w:val="0"/>
                <w:numId w:val="10"/>
              </w:numPr>
              <w:spacing w:before="0" w:after="0"/>
              <w:ind w:left="426" w:hanging="426"/>
              <w:contextualSpacing/>
              <w:rPr>
                <w:bCs/>
              </w:rPr>
            </w:pPr>
            <w:r w:rsidRPr="009F3DFC">
              <w:rPr>
                <w:bCs/>
              </w:rPr>
              <w:t>Выполнение ремонта печей, очагов и труб с добавлением нового кирпича</w:t>
            </w:r>
          </w:p>
          <w:p w14:paraId="094C8853" w14:textId="77777777" w:rsidR="0027772C" w:rsidRPr="009F3DFC" w:rsidRDefault="007A5DC9" w:rsidP="006A164C">
            <w:pPr>
              <w:pStyle w:val="ad"/>
              <w:numPr>
                <w:ilvl w:val="0"/>
                <w:numId w:val="10"/>
              </w:numPr>
              <w:spacing w:before="0" w:after="0"/>
              <w:ind w:left="426" w:hanging="426"/>
              <w:contextualSpacing/>
              <w:rPr>
                <w:bCs/>
              </w:rPr>
            </w:pPr>
            <w:r w:rsidRPr="009F3DFC">
              <w:rPr>
                <w:bCs/>
              </w:rPr>
              <w:t>Выполнение ремонта облицовки печей</w:t>
            </w:r>
          </w:p>
          <w:p w14:paraId="372DE85D" w14:textId="33668131" w:rsidR="00A16C64" w:rsidRPr="009F3DFC" w:rsidRDefault="00A16C64" w:rsidP="006A164C">
            <w:pPr>
              <w:pStyle w:val="ad"/>
              <w:numPr>
                <w:ilvl w:val="0"/>
                <w:numId w:val="10"/>
              </w:numPr>
              <w:spacing w:before="0" w:after="0"/>
              <w:ind w:left="426" w:hanging="426"/>
              <w:contextualSpacing/>
              <w:rPr>
                <w:bCs/>
              </w:rPr>
            </w:pPr>
            <w:r w:rsidRPr="009F3DFC">
              <w:rPr>
                <w:color w:val="000000"/>
              </w:rPr>
              <w:t>Оказание первой помощи пострадавшим</w:t>
            </w:r>
          </w:p>
        </w:tc>
        <w:tc>
          <w:tcPr>
            <w:tcW w:w="1843" w:type="dxa"/>
          </w:tcPr>
          <w:p w14:paraId="77381106" w14:textId="77777777" w:rsidR="0027772C" w:rsidRPr="009F3DFC" w:rsidRDefault="0027772C" w:rsidP="007A5DC9">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lastRenderedPageBreak/>
              <w:t>144</w:t>
            </w:r>
          </w:p>
          <w:p w14:paraId="3CF1F9D5" w14:textId="77777777" w:rsidR="0027772C" w:rsidRPr="009F3DFC" w:rsidRDefault="0027772C" w:rsidP="007A5DC9">
            <w:pPr>
              <w:spacing w:after="0" w:line="240" w:lineRule="auto"/>
              <w:contextualSpacing/>
              <w:jc w:val="center"/>
              <w:rPr>
                <w:rFonts w:ascii="Times New Roman" w:hAnsi="Times New Roman"/>
                <w:b/>
                <w:sz w:val="24"/>
                <w:szCs w:val="24"/>
              </w:rPr>
            </w:pPr>
          </w:p>
          <w:p w14:paraId="2A0A3486" w14:textId="77777777" w:rsidR="0027772C" w:rsidRPr="009F3DFC" w:rsidRDefault="0027772C" w:rsidP="007A5DC9">
            <w:pPr>
              <w:spacing w:after="0" w:line="240" w:lineRule="auto"/>
              <w:contextualSpacing/>
              <w:jc w:val="center"/>
              <w:rPr>
                <w:rFonts w:ascii="Times New Roman" w:hAnsi="Times New Roman"/>
                <w:b/>
                <w:sz w:val="24"/>
                <w:szCs w:val="24"/>
              </w:rPr>
            </w:pPr>
          </w:p>
        </w:tc>
      </w:tr>
      <w:tr w:rsidR="0027772C" w:rsidRPr="009F3DFC" w14:paraId="3B5A6E60" w14:textId="77777777" w:rsidTr="007A5DC9">
        <w:trPr>
          <w:trHeight w:val="358"/>
        </w:trPr>
        <w:tc>
          <w:tcPr>
            <w:tcW w:w="12724" w:type="dxa"/>
            <w:gridSpan w:val="2"/>
          </w:tcPr>
          <w:p w14:paraId="2FB82B27" w14:textId="77777777" w:rsidR="0027772C" w:rsidRPr="009F3DFC" w:rsidRDefault="00750A36" w:rsidP="007A5DC9">
            <w:pPr>
              <w:spacing w:after="0" w:line="240" w:lineRule="auto"/>
              <w:contextualSpacing/>
              <w:jc w:val="right"/>
              <w:rPr>
                <w:rFonts w:ascii="Times New Roman" w:eastAsia="Calibri" w:hAnsi="Times New Roman"/>
                <w:b/>
                <w:bCs/>
                <w:sz w:val="24"/>
                <w:szCs w:val="24"/>
              </w:rPr>
            </w:pPr>
            <w:r w:rsidRPr="009F3DFC">
              <w:rPr>
                <w:rFonts w:ascii="Times New Roman" w:eastAsia="Calibri" w:hAnsi="Times New Roman"/>
                <w:b/>
                <w:bCs/>
                <w:sz w:val="24"/>
                <w:szCs w:val="24"/>
              </w:rPr>
              <w:t>В</w:t>
            </w:r>
            <w:r w:rsidR="0027772C" w:rsidRPr="009F3DFC">
              <w:rPr>
                <w:rFonts w:ascii="Times New Roman" w:eastAsia="Calibri" w:hAnsi="Times New Roman"/>
                <w:b/>
                <w:bCs/>
                <w:sz w:val="24"/>
                <w:szCs w:val="24"/>
              </w:rPr>
              <w:t>сего</w:t>
            </w:r>
          </w:p>
        </w:tc>
        <w:tc>
          <w:tcPr>
            <w:tcW w:w="1843" w:type="dxa"/>
          </w:tcPr>
          <w:p w14:paraId="475C4F49" w14:textId="77777777" w:rsidR="0027772C" w:rsidRPr="009F3DFC" w:rsidRDefault="0027772C" w:rsidP="007A5DC9">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468</w:t>
            </w:r>
          </w:p>
        </w:tc>
      </w:tr>
    </w:tbl>
    <w:p w14:paraId="17491DF6" w14:textId="77777777" w:rsidR="00253740" w:rsidRPr="009F3DFC" w:rsidRDefault="00253740" w:rsidP="00253740">
      <w:pPr>
        <w:rPr>
          <w:rFonts w:ascii="Times New Roman" w:hAnsi="Times New Roman"/>
          <w:b/>
          <w:sz w:val="24"/>
          <w:szCs w:val="24"/>
        </w:rPr>
      </w:pPr>
    </w:p>
    <w:p w14:paraId="6B0F2BF9" w14:textId="77777777" w:rsidR="00253740" w:rsidRPr="009F3DFC" w:rsidRDefault="00253740" w:rsidP="00253740">
      <w:pPr>
        <w:rPr>
          <w:rFonts w:ascii="Times New Roman" w:hAnsi="Times New Roman"/>
          <w:b/>
        </w:rPr>
      </w:pPr>
    </w:p>
    <w:p w14:paraId="4016E5D8" w14:textId="77777777" w:rsidR="00253740" w:rsidRPr="009F3DFC" w:rsidRDefault="00253740" w:rsidP="00253740">
      <w:pPr>
        <w:rPr>
          <w:rFonts w:ascii="Times New Roman" w:hAnsi="Times New Roman"/>
          <w:b/>
        </w:rPr>
      </w:pPr>
    </w:p>
    <w:p w14:paraId="497C6902" w14:textId="77777777" w:rsidR="00253740" w:rsidRPr="009F3DFC" w:rsidRDefault="00253740" w:rsidP="00253740">
      <w:pPr>
        <w:rPr>
          <w:rFonts w:ascii="Times New Roman" w:hAnsi="Times New Roman"/>
          <w:b/>
        </w:rPr>
      </w:pPr>
    </w:p>
    <w:p w14:paraId="44D54DE3" w14:textId="77777777" w:rsidR="00253740" w:rsidRPr="009F3DFC" w:rsidRDefault="00253740" w:rsidP="00253740">
      <w:pPr>
        <w:rPr>
          <w:rFonts w:ascii="Times New Roman" w:hAnsi="Times New Roman"/>
          <w:b/>
        </w:rPr>
      </w:pPr>
    </w:p>
    <w:p w14:paraId="4619E757" w14:textId="77777777" w:rsidR="00253740" w:rsidRPr="009F3DFC" w:rsidRDefault="00253740" w:rsidP="00253740">
      <w:pPr>
        <w:rPr>
          <w:rFonts w:ascii="Times New Roman" w:hAnsi="Times New Roman"/>
          <w:b/>
        </w:rPr>
      </w:pPr>
    </w:p>
    <w:p w14:paraId="6ACCC154" w14:textId="77777777" w:rsidR="00253740" w:rsidRPr="009F3DFC" w:rsidRDefault="00253740" w:rsidP="00253740">
      <w:pPr>
        <w:rPr>
          <w:rFonts w:ascii="Times New Roman" w:hAnsi="Times New Roman"/>
          <w:b/>
        </w:rPr>
      </w:pPr>
    </w:p>
    <w:p w14:paraId="43F86B97" w14:textId="6974EE4F" w:rsidR="00253740" w:rsidRPr="009F3DFC" w:rsidRDefault="00253740" w:rsidP="001D55C4">
      <w:pPr>
        <w:rPr>
          <w:rFonts w:ascii="Times New Roman" w:hAnsi="Times New Roman"/>
          <w:b/>
          <w:bCs/>
        </w:rPr>
        <w:sectPr w:rsidR="00253740" w:rsidRPr="009F3DFC" w:rsidSect="00400CEF">
          <w:pgSz w:w="16838" w:h="11906" w:orient="landscape"/>
          <w:pgMar w:top="851" w:right="1134" w:bottom="851" w:left="1134" w:header="708" w:footer="708" w:gutter="0"/>
          <w:cols w:space="708"/>
          <w:docGrid w:linePitch="360"/>
        </w:sectPr>
      </w:pPr>
    </w:p>
    <w:p w14:paraId="2C446037" w14:textId="74C21C21" w:rsidR="00253740" w:rsidRPr="009F3DFC" w:rsidRDefault="00253740" w:rsidP="002B4DE9">
      <w:pPr>
        <w:ind w:left="142" w:firstLine="786"/>
        <w:jc w:val="center"/>
        <w:rPr>
          <w:rFonts w:ascii="Times New Roman" w:hAnsi="Times New Roman"/>
          <w:b/>
          <w:bCs/>
        </w:rPr>
      </w:pPr>
      <w:r w:rsidRPr="009F3DFC">
        <w:rPr>
          <w:rFonts w:ascii="Times New Roman" w:hAnsi="Times New Roman"/>
          <w:b/>
          <w:bCs/>
        </w:rPr>
        <w:lastRenderedPageBreak/>
        <w:t>3. УСЛОВИЯ РЕАЛИЗАЦ</w:t>
      </w:r>
      <w:r w:rsidR="002B4DE9" w:rsidRPr="009F3DFC">
        <w:rPr>
          <w:rFonts w:ascii="Times New Roman" w:hAnsi="Times New Roman"/>
          <w:b/>
          <w:bCs/>
        </w:rPr>
        <w:t>ИИ ПРОГРАММЫ ПРОФЕССИОНАЛЬНОГО МО</w:t>
      </w:r>
      <w:r w:rsidRPr="009F3DFC">
        <w:rPr>
          <w:rFonts w:ascii="Times New Roman" w:hAnsi="Times New Roman"/>
          <w:b/>
          <w:bCs/>
        </w:rPr>
        <w:t>ДУЛЯ</w:t>
      </w:r>
    </w:p>
    <w:p w14:paraId="562BE815" w14:textId="77777777" w:rsidR="00750A36" w:rsidRPr="009F3DFC" w:rsidRDefault="00253740" w:rsidP="00253740">
      <w:pPr>
        <w:suppressAutoHyphens/>
        <w:spacing w:after="0" w:line="240" w:lineRule="auto"/>
        <w:ind w:firstLine="709"/>
        <w:rPr>
          <w:rFonts w:ascii="Times New Roman" w:hAnsi="Times New Roman"/>
          <w:b/>
          <w:sz w:val="24"/>
          <w:szCs w:val="24"/>
        </w:rPr>
      </w:pPr>
      <w:r w:rsidRPr="009F3DFC">
        <w:rPr>
          <w:rFonts w:ascii="Times New Roman" w:hAnsi="Times New Roman"/>
          <w:b/>
          <w:sz w:val="24"/>
          <w:szCs w:val="24"/>
        </w:rPr>
        <w:t xml:space="preserve">3.1. Для реализации программы профессионального модуля должны быть предусмотрены следующие специальные помещения: </w:t>
      </w:r>
    </w:p>
    <w:p w14:paraId="6D73601E" w14:textId="77777777" w:rsidR="00750A36" w:rsidRPr="009F3DFC" w:rsidRDefault="00750A36" w:rsidP="00253740">
      <w:pPr>
        <w:suppressAutoHyphens/>
        <w:spacing w:after="0" w:line="240" w:lineRule="auto"/>
        <w:ind w:firstLine="709"/>
        <w:rPr>
          <w:rFonts w:ascii="Times New Roman" w:hAnsi="Times New Roman"/>
          <w:b/>
          <w:sz w:val="24"/>
          <w:szCs w:val="24"/>
        </w:rPr>
      </w:pPr>
    </w:p>
    <w:p w14:paraId="7E3B4DB7" w14:textId="77777777" w:rsidR="00253740" w:rsidRPr="009F3DFC" w:rsidRDefault="00253740" w:rsidP="00253740">
      <w:pPr>
        <w:suppressAutoHyphens/>
        <w:spacing w:after="0" w:line="240" w:lineRule="auto"/>
        <w:ind w:firstLine="709"/>
        <w:rPr>
          <w:rFonts w:ascii="Times New Roman" w:hAnsi="Times New Roman"/>
          <w:b/>
          <w:sz w:val="24"/>
          <w:szCs w:val="24"/>
        </w:rPr>
      </w:pPr>
      <w:r w:rsidRPr="009F3DFC">
        <w:rPr>
          <w:rFonts w:ascii="Times New Roman" w:hAnsi="Times New Roman"/>
          <w:b/>
          <w:sz w:val="24"/>
          <w:szCs w:val="24"/>
        </w:rPr>
        <w:t>Кабинеты:</w:t>
      </w:r>
    </w:p>
    <w:p w14:paraId="44215832" w14:textId="77777777" w:rsidR="00253740" w:rsidRPr="009F3DFC" w:rsidRDefault="00253740" w:rsidP="00253740">
      <w:pPr>
        <w:suppressAutoHyphens/>
        <w:spacing w:after="0" w:line="240" w:lineRule="auto"/>
        <w:ind w:firstLine="709"/>
        <w:jc w:val="both"/>
        <w:rPr>
          <w:rFonts w:ascii="Times New Roman" w:hAnsi="Times New Roman"/>
          <w:sz w:val="24"/>
          <w:szCs w:val="24"/>
        </w:rPr>
      </w:pPr>
      <w:r w:rsidRPr="009F3DFC">
        <w:rPr>
          <w:rFonts w:ascii="Times New Roman" w:hAnsi="Times New Roman"/>
          <w:sz w:val="24"/>
          <w:szCs w:val="24"/>
        </w:rPr>
        <w:t xml:space="preserve"> </w:t>
      </w:r>
    </w:p>
    <w:p w14:paraId="4E415399" w14:textId="3E958FE6" w:rsidR="00FB67C3" w:rsidRPr="009F3DFC" w:rsidRDefault="00253740" w:rsidP="00FB67C3">
      <w:pPr>
        <w:suppressAutoHyphens/>
        <w:spacing w:after="0" w:line="240" w:lineRule="auto"/>
        <w:ind w:firstLine="709"/>
        <w:contextualSpacing/>
        <w:rPr>
          <w:rFonts w:ascii="Times New Roman" w:hAnsi="Times New Roman"/>
          <w:b/>
          <w:i/>
          <w:sz w:val="24"/>
          <w:szCs w:val="24"/>
        </w:rPr>
      </w:pPr>
      <w:r w:rsidRPr="009F3DFC">
        <w:rPr>
          <w:rFonts w:ascii="Times New Roman" w:hAnsi="Times New Roman"/>
          <w:b/>
          <w:i/>
          <w:sz w:val="24"/>
          <w:szCs w:val="24"/>
        </w:rPr>
        <w:t>Кабинет</w:t>
      </w:r>
      <w:r w:rsidR="00FB67C3" w:rsidRPr="009F3DFC">
        <w:rPr>
          <w:rFonts w:ascii="Times New Roman" w:hAnsi="Times New Roman"/>
          <w:b/>
          <w:i/>
          <w:sz w:val="24"/>
          <w:szCs w:val="24"/>
        </w:rPr>
        <w:t xml:space="preserve"> </w:t>
      </w:r>
      <w:r w:rsidR="007A5DC9" w:rsidRPr="009F3DFC">
        <w:rPr>
          <w:rFonts w:ascii="Times New Roman" w:hAnsi="Times New Roman"/>
          <w:b/>
          <w:i/>
          <w:sz w:val="24"/>
          <w:szCs w:val="24"/>
        </w:rPr>
        <w:t>Технологии печных</w:t>
      </w:r>
      <w:r w:rsidRPr="009F3DFC">
        <w:rPr>
          <w:rFonts w:ascii="Times New Roman" w:hAnsi="Times New Roman"/>
          <w:b/>
          <w:i/>
          <w:sz w:val="24"/>
          <w:szCs w:val="24"/>
        </w:rPr>
        <w:t xml:space="preserve"> работ, </w:t>
      </w:r>
    </w:p>
    <w:p w14:paraId="3B3101D4" w14:textId="77777777" w:rsidR="00253740" w:rsidRPr="009F3DFC" w:rsidRDefault="00253740" w:rsidP="00FB67C3">
      <w:pPr>
        <w:suppressAutoHyphens/>
        <w:spacing w:after="0" w:line="240" w:lineRule="auto"/>
        <w:ind w:firstLine="709"/>
        <w:contextualSpacing/>
        <w:rPr>
          <w:rFonts w:ascii="Times New Roman" w:hAnsi="Times New Roman"/>
          <w:b/>
          <w:i/>
          <w:sz w:val="24"/>
          <w:szCs w:val="24"/>
        </w:rPr>
      </w:pPr>
      <w:r w:rsidRPr="009F3DFC">
        <w:rPr>
          <w:rFonts w:ascii="Times New Roman" w:hAnsi="Times New Roman"/>
          <w:b/>
          <w:i/>
          <w:sz w:val="24"/>
          <w:szCs w:val="24"/>
        </w:rPr>
        <w:t>оснащенный оборудованием:</w:t>
      </w:r>
    </w:p>
    <w:p w14:paraId="621FF569" w14:textId="77777777" w:rsidR="00253740" w:rsidRPr="009F3DFC" w:rsidRDefault="001D55C4" w:rsidP="00276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contextualSpacing/>
        <w:jc w:val="both"/>
        <w:rPr>
          <w:rFonts w:ascii="Times New Roman" w:eastAsia="Calibri" w:hAnsi="Times New Roman"/>
          <w:sz w:val="24"/>
          <w:szCs w:val="24"/>
        </w:rPr>
      </w:pPr>
      <w:r w:rsidRPr="009F3DFC">
        <w:rPr>
          <w:rFonts w:ascii="Times New Roman" w:eastAsia="Calibri" w:hAnsi="Times New Roman"/>
          <w:sz w:val="24"/>
          <w:szCs w:val="24"/>
        </w:rPr>
        <w:t>рабочее место преподавателя;</w:t>
      </w:r>
    </w:p>
    <w:p w14:paraId="7F169D59" w14:textId="77777777" w:rsidR="00253740" w:rsidRPr="009F3DFC" w:rsidRDefault="00253740" w:rsidP="00276830">
      <w:pPr>
        <w:spacing w:after="0" w:line="240" w:lineRule="auto"/>
        <w:ind w:left="709"/>
        <w:contextualSpacing/>
        <w:jc w:val="both"/>
        <w:rPr>
          <w:rFonts w:ascii="Times New Roman" w:eastAsia="Calibri" w:hAnsi="Times New Roman"/>
          <w:sz w:val="24"/>
          <w:szCs w:val="24"/>
        </w:rPr>
      </w:pPr>
      <w:r w:rsidRPr="009F3DFC">
        <w:rPr>
          <w:rFonts w:ascii="Times New Roman" w:eastAsia="Calibri" w:hAnsi="Times New Roman"/>
          <w:sz w:val="24"/>
          <w:szCs w:val="24"/>
        </w:rPr>
        <w:t>посадочные места по количеству обучающихся;</w:t>
      </w:r>
    </w:p>
    <w:p w14:paraId="219F683A" w14:textId="77777777" w:rsidR="00253740" w:rsidRPr="009F3DFC" w:rsidRDefault="00253740" w:rsidP="00276830">
      <w:pPr>
        <w:suppressAutoHyphens/>
        <w:spacing w:after="0" w:line="240" w:lineRule="auto"/>
        <w:ind w:left="709"/>
        <w:contextualSpacing/>
        <w:jc w:val="both"/>
        <w:rPr>
          <w:rFonts w:ascii="Times New Roman" w:hAnsi="Times New Roman"/>
          <w:sz w:val="24"/>
          <w:szCs w:val="24"/>
        </w:rPr>
      </w:pPr>
      <w:r w:rsidRPr="009F3DFC">
        <w:rPr>
          <w:rFonts w:ascii="Times New Roman" w:eastAsia="Calibri" w:hAnsi="Times New Roman"/>
          <w:sz w:val="24"/>
          <w:szCs w:val="24"/>
        </w:rPr>
        <w:t>комплект учебно-наглядных пособий по предмету «</w:t>
      </w:r>
      <w:r w:rsidR="00181356" w:rsidRPr="009F3DFC">
        <w:rPr>
          <w:rFonts w:ascii="Times New Roman" w:eastAsia="Calibri" w:hAnsi="Times New Roman"/>
          <w:sz w:val="24"/>
          <w:szCs w:val="24"/>
        </w:rPr>
        <w:t>Технологии печных</w:t>
      </w:r>
      <w:r w:rsidRPr="009F3DFC">
        <w:rPr>
          <w:rFonts w:ascii="Times New Roman" w:eastAsia="Calibri" w:hAnsi="Times New Roman"/>
          <w:sz w:val="24"/>
          <w:szCs w:val="24"/>
        </w:rPr>
        <w:t xml:space="preserve"> работ»;</w:t>
      </w:r>
      <w:r w:rsidRPr="009F3DFC">
        <w:rPr>
          <w:rFonts w:ascii="Times New Roman" w:hAnsi="Times New Roman"/>
          <w:sz w:val="24"/>
          <w:szCs w:val="24"/>
        </w:rPr>
        <w:t xml:space="preserve"> </w:t>
      </w:r>
    </w:p>
    <w:p w14:paraId="7B6E4D83" w14:textId="77777777" w:rsidR="00276830" w:rsidRPr="009F3DFC" w:rsidRDefault="00253740" w:rsidP="00276830">
      <w:pPr>
        <w:suppressAutoHyphens/>
        <w:spacing w:after="0" w:line="240" w:lineRule="auto"/>
        <w:ind w:left="709"/>
        <w:contextualSpacing/>
        <w:jc w:val="both"/>
        <w:rPr>
          <w:rFonts w:ascii="Times New Roman" w:hAnsi="Times New Roman"/>
          <w:sz w:val="24"/>
          <w:szCs w:val="24"/>
        </w:rPr>
      </w:pPr>
      <w:r w:rsidRPr="009F3DFC">
        <w:rPr>
          <w:rFonts w:ascii="Times New Roman" w:hAnsi="Times New Roman"/>
          <w:sz w:val="24"/>
          <w:szCs w:val="24"/>
        </w:rPr>
        <w:t>комплекты раздаточных материалов</w:t>
      </w:r>
      <w:r w:rsidR="001D55C4" w:rsidRPr="009F3DFC">
        <w:rPr>
          <w:rFonts w:ascii="Times New Roman" w:hAnsi="Times New Roman"/>
          <w:sz w:val="24"/>
          <w:szCs w:val="24"/>
        </w:rPr>
        <w:t>;</w:t>
      </w:r>
    </w:p>
    <w:p w14:paraId="51A08FA1" w14:textId="77777777" w:rsidR="001D55C4" w:rsidRPr="009F3DFC" w:rsidRDefault="001D55C4" w:rsidP="001D55C4">
      <w:pPr>
        <w:suppressAutoHyphens/>
        <w:spacing w:after="0" w:line="240" w:lineRule="auto"/>
        <w:ind w:left="709"/>
        <w:contextualSpacing/>
        <w:jc w:val="both"/>
        <w:rPr>
          <w:rFonts w:ascii="Times New Roman" w:hAnsi="Times New Roman"/>
          <w:b/>
          <w:i/>
          <w:sz w:val="24"/>
          <w:szCs w:val="24"/>
        </w:rPr>
      </w:pPr>
      <w:r w:rsidRPr="009F3DFC">
        <w:rPr>
          <w:rFonts w:ascii="Times New Roman" w:hAnsi="Times New Roman"/>
          <w:b/>
          <w:i/>
          <w:sz w:val="24"/>
          <w:szCs w:val="24"/>
        </w:rPr>
        <w:t>техническими средствами обучения:</w:t>
      </w:r>
    </w:p>
    <w:p w14:paraId="17B2E2D7" w14:textId="77777777" w:rsidR="00253740" w:rsidRPr="009F3DFC" w:rsidRDefault="001D55C4" w:rsidP="001D55C4">
      <w:pPr>
        <w:suppressAutoHyphens/>
        <w:spacing w:after="0" w:line="240" w:lineRule="auto"/>
        <w:ind w:left="709"/>
        <w:contextualSpacing/>
        <w:jc w:val="both"/>
        <w:rPr>
          <w:rFonts w:ascii="Times New Roman" w:hAnsi="Times New Roman"/>
          <w:sz w:val="24"/>
          <w:szCs w:val="24"/>
        </w:rPr>
      </w:pPr>
      <w:r w:rsidRPr="009F3DFC">
        <w:rPr>
          <w:rFonts w:ascii="Times New Roman" w:hAnsi="Times New Roman"/>
          <w:sz w:val="24"/>
          <w:szCs w:val="24"/>
        </w:rPr>
        <w:t xml:space="preserve">персональный компьютер, проектор и/или интерактивная доска  </w:t>
      </w:r>
    </w:p>
    <w:p w14:paraId="44B5134B" w14:textId="77777777" w:rsidR="00253740" w:rsidRPr="009F3DFC" w:rsidRDefault="00253740" w:rsidP="00276830">
      <w:pPr>
        <w:suppressAutoHyphens/>
        <w:spacing w:after="0" w:line="240" w:lineRule="auto"/>
        <w:ind w:firstLine="709"/>
        <w:jc w:val="both"/>
        <w:rPr>
          <w:rFonts w:ascii="Times New Roman" w:hAnsi="Times New Roman"/>
          <w:sz w:val="24"/>
          <w:szCs w:val="24"/>
        </w:rPr>
      </w:pPr>
      <w:r w:rsidRPr="009F3DFC">
        <w:rPr>
          <w:rFonts w:ascii="Times New Roman" w:hAnsi="Times New Roman"/>
          <w:sz w:val="24"/>
          <w:szCs w:val="24"/>
        </w:rPr>
        <w:t xml:space="preserve"> </w:t>
      </w:r>
      <w:r w:rsidRPr="009F3DFC">
        <w:rPr>
          <w:rFonts w:ascii="Times New Roman" w:hAnsi="Times New Roman"/>
          <w:b/>
          <w:i/>
          <w:sz w:val="24"/>
          <w:szCs w:val="24"/>
        </w:rPr>
        <w:t xml:space="preserve">Мастерская 1. </w:t>
      </w:r>
      <w:r w:rsidR="007A5DC9" w:rsidRPr="009F3DFC">
        <w:rPr>
          <w:rFonts w:ascii="Times New Roman" w:hAnsi="Times New Roman"/>
          <w:b/>
          <w:i/>
          <w:sz w:val="24"/>
          <w:szCs w:val="24"/>
        </w:rPr>
        <w:t xml:space="preserve"> Печных работ</w:t>
      </w:r>
      <w:r w:rsidRPr="009F3DFC">
        <w:rPr>
          <w:rFonts w:ascii="Times New Roman" w:hAnsi="Times New Roman"/>
          <w:b/>
          <w:i/>
          <w:sz w:val="24"/>
          <w:szCs w:val="24"/>
        </w:rPr>
        <w:t xml:space="preserve">, </w:t>
      </w:r>
    </w:p>
    <w:p w14:paraId="71B1FF22" w14:textId="77777777" w:rsidR="00253740" w:rsidRPr="009F3DFC" w:rsidRDefault="00253740" w:rsidP="00276830">
      <w:pPr>
        <w:suppressAutoHyphens/>
        <w:spacing w:after="0" w:line="240" w:lineRule="auto"/>
        <w:jc w:val="both"/>
        <w:rPr>
          <w:rFonts w:ascii="Times New Roman" w:hAnsi="Times New Roman"/>
          <w:b/>
          <w:sz w:val="24"/>
          <w:szCs w:val="24"/>
        </w:rPr>
      </w:pPr>
      <w:r w:rsidRPr="009F3DFC">
        <w:rPr>
          <w:rFonts w:ascii="Times New Roman" w:hAnsi="Times New Roman"/>
          <w:sz w:val="24"/>
          <w:szCs w:val="24"/>
        </w:rPr>
        <w:t xml:space="preserve">оснащенная в соответствии с п. 6.1.2.2. Примерной программы по профессии </w:t>
      </w:r>
      <w:r w:rsidRPr="009F3DFC">
        <w:rPr>
          <w:rFonts w:ascii="Times New Roman" w:hAnsi="Times New Roman"/>
          <w:b/>
          <w:sz w:val="24"/>
          <w:szCs w:val="24"/>
        </w:rPr>
        <w:t>08.01.07 Мастер общестроительных работ</w:t>
      </w:r>
    </w:p>
    <w:p w14:paraId="5495A1DA" w14:textId="77777777" w:rsidR="007A5DC9" w:rsidRPr="009F3DFC" w:rsidRDefault="007A5DC9" w:rsidP="00276830">
      <w:pPr>
        <w:suppressAutoHyphens/>
        <w:spacing w:after="0" w:line="240" w:lineRule="auto"/>
        <w:jc w:val="both"/>
        <w:rPr>
          <w:rFonts w:ascii="Times New Roman" w:hAnsi="Times New Roman"/>
          <w:b/>
          <w:sz w:val="24"/>
          <w:szCs w:val="24"/>
        </w:rPr>
      </w:pPr>
    </w:p>
    <w:p w14:paraId="0B6F149F" w14:textId="7C5AA432" w:rsidR="00253740" w:rsidRPr="009F3DFC" w:rsidRDefault="002B4DE9" w:rsidP="00276830">
      <w:pPr>
        <w:suppressAutoHyphens/>
        <w:spacing w:after="0" w:line="240" w:lineRule="auto"/>
        <w:jc w:val="both"/>
        <w:rPr>
          <w:rFonts w:ascii="Times New Roman" w:hAnsi="Times New Roman"/>
          <w:b/>
          <w:sz w:val="24"/>
          <w:szCs w:val="24"/>
        </w:rPr>
      </w:pPr>
      <w:r w:rsidRPr="009F3DFC">
        <w:rPr>
          <w:rFonts w:ascii="Times New Roman" w:hAnsi="Times New Roman"/>
          <w:sz w:val="24"/>
          <w:szCs w:val="24"/>
        </w:rPr>
        <w:t xml:space="preserve">Оснащенные </w:t>
      </w:r>
      <w:r w:rsidR="00253740" w:rsidRPr="009F3DFC">
        <w:rPr>
          <w:rFonts w:ascii="Times New Roman" w:hAnsi="Times New Roman"/>
          <w:sz w:val="24"/>
          <w:szCs w:val="24"/>
        </w:rPr>
        <w:t xml:space="preserve">базы практики, в соответствии с п. 6.1.2.3 Примерной программы по профессии </w:t>
      </w:r>
      <w:r w:rsidR="00253740" w:rsidRPr="009F3DFC">
        <w:rPr>
          <w:rFonts w:ascii="Times New Roman" w:hAnsi="Times New Roman"/>
          <w:b/>
          <w:sz w:val="24"/>
          <w:szCs w:val="24"/>
        </w:rPr>
        <w:t>08.01.07 Мастер общестроительных работ</w:t>
      </w:r>
    </w:p>
    <w:p w14:paraId="3F76C4DE" w14:textId="77777777" w:rsidR="00253740" w:rsidRPr="009F3DFC" w:rsidRDefault="00253740" w:rsidP="00276830">
      <w:pPr>
        <w:suppressAutoHyphens/>
        <w:spacing w:after="0" w:line="240" w:lineRule="auto"/>
        <w:contextualSpacing/>
        <w:jc w:val="both"/>
        <w:rPr>
          <w:rFonts w:ascii="Times New Roman" w:hAnsi="Times New Roman"/>
          <w:sz w:val="24"/>
          <w:szCs w:val="24"/>
        </w:rPr>
      </w:pPr>
    </w:p>
    <w:p w14:paraId="4A6B5FD3" w14:textId="77777777" w:rsidR="00253740" w:rsidRPr="009F3DFC" w:rsidRDefault="00253740" w:rsidP="00253740">
      <w:pPr>
        <w:spacing w:after="0" w:line="240" w:lineRule="auto"/>
        <w:ind w:firstLine="709"/>
        <w:contextualSpacing/>
        <w:rPr>
          <w:rFonts w:ascii="Times New Roman" w:hAnsi="Times New Roman"/>
          <w:b/>
          <w:bCs/>
          <w:sz w:val="24"/>
          <w:szCs w:val="24"/>
        </w:rPr>
      </w:pPr>
      <w:r w:rsidRPr="009F3DFC">
        <w:rPr>
          <w:rFonts w:ascii="Times New Roman" w:hAnsi="Times New Roman"/>
          <w:b/>
          <w:bCs/>
          <w:sz w:val="24"/>
          <w:szCs w:val="24"/>
        </w:rPr>
        <w:t>3.2. Информационное обеспечение реализации программы</w:t>
      </w:r>
    </w:p>
    <w:p w14:paraId="14480011" w14:textId="0A90A302" w:rsidR="00253740" w:rsidRPr="009F3DFC" w:rsidRDefault="00253740" w:rsidP="00253740">
      <w:pPr>
        <w:suppressAutoHyphens/>
        <w:spacing w:after="0" w:line="240" w:lineRule="auto"/>
        <w:ind w:firstLine="709"/>
        <w:contextualSpacing/>
        <w:jc w:val="both"/>
        <w:rPr>
          <w:rFonts w:ascii="Times New Roman" w:hAnsi="Times New Roman"/>
          <w:sz w:val="24"/>
          <w:szCs w:val="24"/>
        </w:rPr>
      </w:pPr>
      <w:r w:rsidRPr="009F3DFC">
        <w:rPr>
          <w:rFonts w:ascii="Times New Roman" w:hAnsi="Times New Roman"/>
          <w:bCs/>
          <w:sz w:val="24"/>
          <w:szCs w:val="24"/>
        </w:rPr>
        <w:t>Для реализации программы библиотечный фонд образовате</w:t>
      </w:r>
      <w:r w:rsidR="002B4DE9" w:rsidRPr="009F3DFC">
        <w:rPr>
          <w:rFonts w:ascii="Times New Roman" w:hAnsi="Times New Roman"/>
          <w:bCs/>
          <w:sz w:val="24"/>
          <w:szCs w:val="24"/>
        </w:rPr>
        <w:t xml:space="preserve">льной организации должен иметь </w:t>
      </w:r>
      <w:r w:rsidRPr="009F3DFC">
        <w:rPr>
          <w:rFonts w:ascii="Times New Roman" w:hAnsi="Times New Roman"/>
          <w:bCs/>
          <w:sz w:val="24"/>
          <w:szCs w:val="24"/>
        </w:rPr>
        <w:t>п</w:t>
      </w:r>
      <w:r w:rsidRPr="009F3DFC">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14:paraId="29373A8F" w14:textId="77777777" w:rsidR="00253740" w:rsidRPr="009F3DFC" w:rsidRDefault="00253740" w:rsidP="00253740">
      <w:pPr>
        <w:spacing w:after="0" w:line="240" w:lineRule="auto"/>
        <w:ind w:left="360"/>
        <w:contextualSpacing/>
        <w:rPr>
          <w:rFonts w:ascii="Times New Roman" w:hAnsi="Times New Roman"/>
          <w:sz w:val="24"/>
          <w:szCs w:val="24"/>
        </w:rPr>
      </w:pPr>
    </w:p>
    <w:p w14:paraId="46CE4422" w14:textId="77777777" w:rsidR="00253740" w:rsidRPr="009F3DFC" w:rsidRDefault="00253740" w:rsidP="00253740">
      <w:pPr>
        <w:spacing w:after="0" w:line="240" w:lineRule="auto"/>
        <w:ind w:left="360"/>
        <w:contextualSpacing/>
        <w:rPr>
          <w:rFonts w:ascii="Times New Roman" w:hAnsi="Times New Roman"/>
          <w:b/>
          <w:sz w:val="24"/>
          <w:szCs w:val="24"/>
        </w:rPr>
      </w:pPr>
      <w:r w:rsidRPr="009F3DFC">
        <w:rPr>
          <w:rFonts w:ascii="Times New Roman" w:hAnsi="Times New Roman"/>
          <w:b/>
          <w:sz w:val="24"/>
          <w:szCs w:val="24"/>
        </w:rPr>
        <w:t>3.2.1. Печатные издания</w:t>
      </w:r>
      <w:r w:rsidRPr="009F3DFC">
        <w:rPr>
          <w:rFonts w:ascii="Times New Roman" w:hAnsi="Times New Roman"/>
          <w:b/>
          <w:sz w:val="24"/>
          <w:szCs w:val="24"/>
          <w:vertAlign w:val="superscript"/>
        </w:rPr>
        <w:footnoteReference w:id="27"/>
      </w:r>
    </w:p>
    <w:p w14:paraId="7218B16D" w14:textId="77777777" w:rsidR="007A5DC9" w:rsidRPr="009F3DFC" w:rsidRDefault="007A5DC9" w:rsidP="007A5DC9">
      <w:pPr>
        <w:pStyle w:val="ad"/>
        <w:spacing w:after="0"/>
        <w:ind w:left="426"/>
        <w:contextualSpacing/>
      </w:pPr>
      <w:r w:rsidRPr="009F3DFC">
        <w:t>1.  Матвиенко Н. Н. Технология печных работ / Н.Н. Матвиенко. — М.: Издательский центр «Академия», 2012.</w:t>
      </w:r>
    </w:p>
    <w:p w14:paraId="385BA413" w14:textId="77777777" w:rsidR="00253740" w:rsidRPr="009F3DFC" w:rsidRDefault="007A5DC9" w:rsidP="007A5DC9">
      <w:pPr>
        <w:pStyle w:val="ad"/>
        <w:spacing w:after="0"/>
        <w:ind w:left="426"/>
        <w:contextualSpacing/>
      </w:pPr>
      <w:r w:rsidRPr="009F3DFC">
        <w:t xml:space="preserve">2. </w:t>
      </w:r>
      <w:r w:rsidR="00253740" w:rsidRPr="009F3DFC">
        <w:t>Лукин А.А. Основы технологии общестроительных работ/ А.А. Лукин-М.: Издательский центр «Академия», 2018</w:t>
      </w:r>
    </w:p>
    <w:p w14:paraId="2EB241F3" w14:textId="77777777" w:rsidR="00253740" w:rsidRPr="009F3DFC" w:rsidRDefault="00253740" w:rsidP="00253740">
      <w:pPr>
        <w:spacing w:after="0" w:line="240" w:lineRule="auto"/>
        <w:ind w:left="360"/>
        <w:contextualSpacing/>
        <w:rPr>
          <w:rFonts w:ascii="Times New Roman" w:hAnsi="Times New Roman"/>
          <w:b/>
          <w:sz w:val="24"/>
          <w:szCs w:val="24"/>
        </w:rPr>
      </w:pPr>
    </w:p>
    <w:p w14:paraId="3B7961EA" w14:textId="6501D256" w:rsidR="00253740" w:rsidRPr="009F3DFC" w:rsidRDefault="00253740" w:rsidP="00253740">
      <w:pPr>
        <w:ind w:left="360"/>
        <w:contextualSpacing/>
        <w:rPr>
          <w:rFonts w:ascii="Times New Roman" w:hAnsi="Times New Roman"/>
          <w:i/>
        </w:rPr>
      </w:pPr>
    </w:p>
    <w:p w14:paraId="11EF1BC4" w14:textId="52076DD2" w:rsidR="002B4DE9" w:rsidRPr="009F3DFC" w:rsidRDefault="002B4DE9" w:rsidP="00253740">
      <w:pPr>
        <w:ind w:left="360"/>
        <w:contextualSpacing/>
        <w:rPr>
          <w:rFonts w:ascii="Times New Roman" w:hAnsi="Times New Roman"/>
          <w:i/>
        </w:rPr>
      </w:pPr>
    </w:p>
    <w:p w14:paraId="020CF207" w14:textId="22DD5089" w:rsidR="002B4DE9" w:rsidRPr="009F3DFC" w:rsidRDefault="002B4DE9" w:rsidP="00253740">
      <w:pPr>
        <w:ind w:left="360"/>
        <w:contextualSpacing/>
        <w:rPr>
          <w:rFonts w:ascii="Times New Roman" w:hAnsi="Times New Roman"/>
          <w:i/>
        </w:rPr>
      </w:pPr>
    </w:p>
    <w:p w14:paraId="1F674A0C" w14:textId="77777777" w:rsidR="002B4DE9" w:rsidRPr="009F3DFC" w:rsidRDefault="002B4DE9" w:rsidP="00253740">
      <w:pPr>
        <w:ind w:left="360"/>
        <w:contextualSpacing/>
        <w:rPr>
          <w:rFonts w:ascii="Times New Roman" w:hAnsi="Times New Roman"/>
          <w:i/>
        </w:rPr>
      </w:pPr>
    </w:p>
    <w:p w14:paraId="3AAE1EDB" w14:textId="77777777" w:rsidR="00253740" w:rsidRPr="009F3DFC" w:rsidRDefault="00253740" w:rsidP="00253740">
      <w:pPr>
        <w:ind w:left="360"/>
        <w:contextualSpacing/>
        <w:rPr>
          <w:rFonts w:ascii="Times New Roman" w:hAnsi="Times New Roman"/>
          <w:i/>
        </w:rPr>
      </w:pPr>
    </w:p>
    <w:p w14:paraId="44E29106" w14:textId="77777777" w:rsidR="00253740" w:rsidRPr="009F3DFC" w:rsidRDefault="00253740" w:rsidP="00253740">
      <w:pPr>
        <w:ind w:left="360"/>
        <w:contextualSpacing/>
        <w:rPr>
          <w:rFonts w:ascii="Times New Roman" w:hAnsi="Times New Roman"/>
          <w:i/>
        </w:rPr>
      </w:pPr>
    </w:p>
    <w:p w14:paraId="42E26860" w14:textId="77777777" w:rsidR="00253740" w:rsidRPr="009F3DFC" w:rsidRDefault="00253740" w:rsidP="00253740">
      <w:pPr>
        <w:ind w:left="360"/>
        <w:contextualSpacing/>
        <w:rPr>
          <w:rFonts w:ascii="Times New Roman" w:hAnsi="Times New Roman"/>
          <w:i/>
        </w:rPr>
      </w:pPr>
    </w:p>
    <w:p w14:paraId="02CAF283" w14:textId="77777777" w:rsidR="00253740" w:rsidRPr="009F3DFC" w:rsidRDefault="00253740" w:rsidP="00253740">
      <w:pPr>
        <w:ind w:left="360"/>
        <w:contextualSpacing/>
        <w:rPr>
          <w:rFonts w:ascii="Times New Roman" w:hAnsi="Times New Roman"/>
          <w:i/>
        </w:rPr>
      </w:pPr>
    </w:p>
    <w:p w14:paraId="3EC63194" w14:textId="77777777" w:rsidR="00253740" w:rsidRPr="009F3DFC" w:rsidRDefault="00253740" w:rsidP="00253740">
      <w:pPr>
        <w:ind w:left="360"/>
        <w:contextualSpacing/>
        <w:rPr>
          <w:rFonts w:ascii="Times New Roman" w:hAnsi="Times New Roman"/>
          <w:bCs/>
          <w:i/>
        </w:rPr>
      </w:pPr>
    </w:p>
    <w:p w14:paraId="5468D821" w14:textId="77777777" w:rsidR="00253740" w:rsidRPr="009F3DFC" w:rsidRDefault="00253740" w:rsidP="00253740">
      <w:pPr>
        <w:rPr>
          <w:rFonts w:ascii="Times New Roman" w:hAnsi="Times New Roman"/>
          <w:b/>
          <w:i/>
        </w:rPr>
      </w:pPr>
      <w:r w:rsidRPr="009F3DFC">
        <w:rPr>
          <w:rFonts w:ascii="Times New Roman" w:hAnsi="Times New Roman"/>
          <w:b/>
          <w:i/>
        </w:rPr>
        <w:lastRenderedPageBreak/>
        <w:t xml:space="preserve">4. КОНТРОЛЬ И ОЦЕНКА РЕЗУЛЬТАТОВ ОСВОЕНИЯ ПРОФЕССИОНАЛЬНОГО МОДУЛЯ </w:t>
      </w:r>
    </w:p>
    <w:tbl>
      <w:tblPr>
        <w:tblW w:w="9472" w:type="dxa"/>
        <w:tblCellMar>
          <w:left w:w="0" w:type="dxa"/>
          <w:right w:w="0" w:type="dxa"/>
        </w:tblCellMar>
        <w:tblLook w:val="04A0" w:firstRow="1" w:lastRow="0" w:firstColumn="1" w:lastColumn="0" w:noHBand="0" w:noVBand="1"/>
      </w:tblPr>
      <w:tblGrid>
        <w:gridCol w:w="2370"/>
        <w:gridCol w:w="4267"/>
        <w:gridCol w:w="2835"/>
      </w:tblGrid>
      <w:tr w:rsidR="00253740" w:rsidRPr="009F3DFC" w14:paraId="7AC63EEA" w14:textId="77777777" w:rsidTr="007A5DC9">
        <w:trPr>
          <w:trHeight w:val="189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14:paraId="553840E7" w14:textId="77777777" w:rsidR="00253740" w:rsidRPr="009F3DFC" w:rsidRDefault="00253740" w:rsidP="007A5DC9">
            <w:pPr>
              <w:suppressAutoHyphens/>
              <w:jc w:val="center"/>
              <w:rPr>
                <w:rFonts w:ascii="Times New Roman" w:eastAsia="Calibri" w:hAnsi="Times New Roman"/>
                <w:sz w:val="24"/>
                <w:szCs w:val="24"/>
                <w:lang w:eastAsia="en-US"/>
              </w:rPr>
            </w:pPr>
            <w:r w:rsidRPr="009F3DFC">
              <w:rPr>
                <w:rFonts w:ascii="Times New Roman" w:eastAsia="Calibri" w:hAnsi="Times New Roman"/>
                <w:sz w:val="24"/>
                <w:szCs w:val="24"/>
                <w:lang w:eastAsia="en-US"/>
              </w:rPr>
              <w:t>Код и наименование профессиональных и общих компетенций, формируемых в рамках модуля</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14:paraId="6A1ED2BB" w14:textId="77777777" w:rsidR="00253740" w:rsidRPr="009F3DFC" w:rsidRDefault="00253740" w:rsidP="007A5DC9">
            <w:pPr>
              <w:suppressAutoHyphens/>
              <w:jc w:val="center"/>
              <w:rPr>
                <w:rFonts w:ascii="Times New Roman" w:eastAsia="Calibri" w:hAnsi="Times New Roman"/>
                <w:sz w:val="24"/>
                <w:szCs w:val="24"/>
                <w:lang w:eastAsia="en-US"/>
              </w:rPr>
            </w:pPr>
          </w:p>
          <w:p w14:paraId="3B873097" w14:textId="77777777" w:rsidR="00253740" w:rsidRPr="009F3DFC" w:rsidRDefault="00253740" w:rsidP="007A5DC9">
            <w:pPr>
              <w:suppressAutoHyphens/>
              <w:jc w:val="center"/>
              <w:rPr>
                <w:rFonts w:ascii="Times New Roman" w:eastAsia="Calibri" w:hAnsi="Times New Roman"/>
                <w:sz w:val="24"/>
                <w:szCs w:val="24"/>
                <w:lang w:eastAsia="en-US"/>
              </w:rPr>
            </w:pPr>
            <w:r w:rsidRPr="009F3DFC">
              <w:rPr>
                <w:rFonts w:ascii="Times New Roman" w:eastAsia="Calibri" w:hAnsi="Times New Roman"/>
                <w:sz w:val="24"/>
                <w:szCs w:val="24"/>
                <w:lang w:eastAsia="en-US"/>
              </w:rPr>
              <w:t>Критерии оценки</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4C5FF6D5" w14:textId="77777777" w:rsidR="00253740" w:rsidRPr="009F3DFC" w:rsidRDefault="00253740" w:rsidP="007A5DC9">
            <w:pPr>
              <w:suppressAutoHyphens/>
              <w:jc w:val="center"/>
              <w:rPr>
                <w:rFonts w:ascii="Times New Roman" w:eastAsia="Calibri" w:hAnsi="Times New Roman"/>
                <w:sz w:val="24"/>
                <w:szCs w:val="24"/>
                <w:lang w:eastAsia="en-US"/>
              </w:rPr>
            </w:pPr>
          </w:p>
          <w:p w14:paraId="188D2B63" w14:textId="77777777" w:rsidR="00253740" w:rsidRPr="009F3DFC" w:rsidRDefault="00253740" w:rsidP="007A5DC9">
            <w:pPr>
              <w:suppressAutoHyphens/>
              <w:jc w:val="center"/>
              <w:rPr>
                <w:rFonts w:ascii="Times New Roman" w:eastAsia="Calibri" w:hAnsi="Times New Roman"/>
                <w:sz w:val="24"/>
                <w:szCs w:val="24"/>
                <w:lang w:eastAsia="en-US"/>
              </w:rPr>
            </w:pPr>
            <w:r w:rsidRPr="009F3DFC">
              <w:rPr>
                <w:rFonts w:ascii="Times New Roman" w:eastAsia="Calibri" w:hAnsi="Times New Roman"/>
                <w:sz w:val="24"/>
                <w:szCs w:val="24"/>
                <w:lang w:eastAsia="en-US"/>
              </w:rPr>
              <w:t>Методы оценки</w:t>
            </w:r>
          </w:p>
        </w:tc>
      </w:tr>
      <w:tr w:rsidR="00253740" w:rsidRPr="009F3DFC" w14:paraId="22897040" w14:textId="77777777" w:rsidTr="00181356">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2268A1ED" w14:textId="77777777" w:rsidR="00253740" w:rsidRPr="009F3DFC" w:rsidRDefault="00181356" w:rsidP="00276830">
            <w:pPr>
              <w:spacing w:after="0" w:line="240" w:lineRule="auto"/>
              <w:jc w:val="both"/>
              <w:rPr>
                <w:rFonts w:ascii="Times New Roman" w:hAnsi="Times New Roman"/>
                <w:color w:val="000000"/>
                <w:sz w:val="24"/>
                <w:szCs w:val="24"/>
              </w:rPr>
            </w:pPr>
            <w:r w:rsidRPr="009F3DFC">
              <w:rPr>
                <w:rFonts w:ascii="Times New Roman" w:hAnsi="Times New Roman"/>
                <w:color w:val="000000"/>
                <w:sz w:val="24"/>
                <w:szCs w:val="24"/>
              </w:rPr>
              <w:t>ПК 5.1. Выполнять подготовительные работы при производстве печных работ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2318D1F3" w14:textId="77777777" w:rsidR="00181356" w:rsidRPr="009F3DFC"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выбора инструментов, приспособлений и инвентаря для печных работ. </w:t>
            </w:r>
          </w:p>
          <w:p w14:paraId="0A3B0A62" w14:textId="77777777" w:rsidR="00181356" w:rsidRPr="009F3DFC"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Оценка процесса подбора требуемых материалов.</w:t>
            </w:r>
          </w:p>
          <w:p w14:paraId="160A006F" w14:textId="77777777" w:rsidR="00181356" w:rsidRPr="009F3DFC"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приготовления растворной смеси для кладки печей. </w:t>
            </w:r>
          </w:p>
          <w:p w14:paraId="18BF69F5" w14:textId="77777777" w:rsidR="00181356" w:rsidRPr="009F3DFC"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организации рабочего места. </w:t>
            </w:r>
          </w:p>
          <w:p w14:paraId="0250A85C" w14:textId="77777777" w:rsidR="00181356" w:rsidRPr="009F3DFC"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выполнения подготовки основания под печи различного типа. </w:t>
            </w:r>
          </w:p>
          <w:p w14:paraId="6B57886B" w14:textId="77777777" w:rsidR="00181356" w:rsidRPr="009F3DFC"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чтения чертежей и схем кладки печей. </w:t>
            </w:r>
          </w:p>
          <w:p w14:paraId="18195727" w14:textId="77777777" w:rsidR="00181356" w:rsidRPr="009F3DFC"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выполнения схем и эскизов для кладки печей. </w:t>
            </w:r>
          </w:p>
          <w:p w14:paraId="1F313B54" w14:textId="77777777" w:rsidR="00253740" w:rsidRPr="009F3DFC"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Оценка процесса создания безопасных условий труда при выполнении печных работ.</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3EBDB5EB" w14:textId="1A6D8BDD" w:rsidR="00253740" w:rsidRPr="009F3DFC" w:rsidRDefault="00253740" w:rsidP="00276830">
            <w:pPr>
              <w:spacing w:after="0" w:line="240" w:lineRule="auto"/>
              <w:jc w:val="both"/>
              <w:rPr>
                <w:rFonts w:ascii="Times New Roman" w:eastAsia="Calibri" w:hAnsi="Times New Roman"/>
                <w:iCs/>
                <w:sz w:val="24"/>
                <w:szCs w:val="24"/>
                <w:lang w:eastAsia="en-US"/>
              </w:rPr>
            </w:pPr>
            <w:r w:rsidRPr="009F3DFC">
              <w:rPr>
                <w:rFonts w:ascii="Times New Roman" w:eastAsia="Calibri" w:hAnsi="Times New Roman"/>
                <w:iCs/>
                <w:sz w:val="24"/>
                <w:szCs w:val="24"/>
                <w:lang w:eastAsia="en-US"/>
              </w:rPr>
              <w:t>Экспертное наблюдение вы</w:t>
            </w:r>
            <w:r w:rsidR="002B4DE9" w:rsidRPr="009F3DFC">
              <w:rPr>
                <w:rFonts w:ascii="Times New Roman" w:eastAsia="Calibri" w:hAnsi="Times New Roman"/>
                <w:iCs/>
                <w:sz w:val="24"/>
                <w:szCs w:val="24"/>
                <w:lang w:eastAsia="en-US"/>
              </w:rPr>
              <w:t xml:space="preserve">полнения работ на практических </w:t>
            </w:r>
            <w:r w:rsidRPr="009F3DFC">
              <w:rPr>
                <w:rFonts w:ascii="Times New Roman" w:eastAsia="Calibri" w:hAnsi="Times New Roman"/>
                <w:iCs/>
                <w:sz w:val="24"/>
                <w:szCs w:val="24"/>
                <w:lang w:eastAsia="en-US"/>
              </w:rPr>
              <w:t xml:space="preserve">занятиях, учебной и производственной практиках, оценка процесса, оценка результатов </w:t>
            </w:r>
          </w:p>
          <w:p w14:paraId="0EF8DF40" w14:textId="77777777" w:rsidR="00253740" w:rsidRPr="009F3DFC" w:rsidRDefault="00253740" w:rsidP="00276830">
            <w:pPr>
              <w:spacing w:after="0" w:line="240" w:lineRule="auto"/>
              <w:jc w:val="both"/>
              <w:rPr>
                <w:rFonts w:ascii="Times New Roman" w:hAnsi="Times New Roman"/>
                <w:color w:val="000000"/>
                <w:sz w:val="24"/>
                <w:szCs w:val="24"/>
              </w:rPr>
            </w:pPr>
            <w:r w:rsidRPr="009F3DFC">
              <w:rPr>
                <w:rFonts w:ascii="Times New Roman" w:eastAsia="Calibri" w:hAnsi="Times New Roman"/>
                <w:iCs/>
                <w:sz w:val="24"/>
                <w:szCs w:val="24"/>
                <w:lang w:eastAsia="en-US"/>
              </w:rPr>
              <w:t xml:space="preserve"> </w:t>
            </w:r>
          </w:p>
          <w:p w14:paraId="7C995CC8" w14:textId="77777777" w:rsidR="00253740" w:rsidRPr="009F3DFC" w:rsidRDefault="00253740" w:rsidP="00276830">
            <w:pPr>
              <w:spacing w:after="0" w:line="240" w:lineRule="auto"/>
              <w:jc w:val="both"/>
              <w:rPr>
                <w:rFonts w:ascii="Times New Roman" w:hAnsi="Times New Roman"/>
                <w:color w:val="000000"/>
                <w:sz w:val="24"/>
                <w:szCs w:val="24"/>
              </w:rPr>
            </w:pPr>
          </w:p>
        </w:tc>
      </w:tr>
      <w:tr w:rsidR="00253740" w:rsidRPr="009F3DFC" w14:paraId="0A40F0FB" w14:textId="77777777" w:rsidTr="00181356">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0DA40A04" w14:textId="77777777" w:rsidR="00253740" w:rsidRPr="009F3DFC" w:rsidRDefault="00181356" w:rsidP="00276830">
            <w:pPr>
              <w:spacing w:after="0" w:line="240" w:lineRule="auto"/>
              <w:jc w:val="both"/>
              <w:rPr>
                <w:rFonts w:ascii="Times New Roman" w:hAnsi="Times New Roman"/>
                <w:color w:val="000000"/>
                <w:sz w:val="24"/>
                <w:szCs w:val="24"/>
              </w:rPr>
            </w:pPr>
            <w:r w:rsidRPr="009F3DFC">
              <w:rPr>
                <w:rFonts w:ascii="Times New Roman" w:hAnsi="Times New Roman"/>
                <w:color w:val="000000"/>
                <w:sz w:val="24"/>
                <w:szCs w:val="24"/>
              </w:rPr>
              <w:t>ПК 5.2. Производить кладку различных типов печей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6920E8DC" w14:textId="77777777" w:rsidR="00181356" w:rsidRPr="009F3DFC"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Оценка процесса выкладывания печей различного типа.</w:t>
            </w:r>
          </w:p>
          <w:p w14:paraId="2E921C9C" w14:textId="77777777" w:rsidR="00181356" w:rsidRPr="009F3DFC"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установки печных приборов. </w:t>
            </w:r>
          </w:p>
          <w:p w14:paraId="36605A99" w14:textId="332DBF3C" w:rsidR="00181356" w:rsidRPr="009F3DFC"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установки металлических печей различных конструкций. </w:t>
            </w:r>
          </w:p>
          <w:p w14:paraId="298075D4" w14:textId="77777777" w:rsidR="00181356" w:rsidRPr="009F3DFC"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переоборудования печи под газовое топливо. </w:t>
            </w:r>
          </w:p>
          <w:p w14:paraId="4034FC1D" w14:textId="77777777" w:rsidR="00253740" w:rsidRPr="009F3DFC" w:rsidRDefault="0018135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Оценка процесса соблюдения безопасных условий труда при печных работах.</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4BB8C3EB" w14:textId="77777777" w:rsidR="00253740" w:rsidRPr="009F3DFC" w:rsidRDefault="00253740" w:rsidP="00276830">
            <w:pPr>
              <w:spacing w:after="0" w:line="240" w:lineRule="auto"/>
              <w:jc w:val="both"/>
              <w:rPr>
                <w:rFonts w:ascii="Times New Roman" w:hAnsi="Times New Roman"/>
                <w:color w:val="000000"/>
                <w:sz w:val="24"/>
                <w:szCs w:val="24"/>
              </w:rPr>
            </w:pPr>
            <w:r w:rsidRPr="009F3DFC">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253740" w:rsidRPr="009F3DFC" w14:paraId="115618CC" w14:textId="77777777" w:rsidTr="00181356">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78698228" w14:textId="77777777" w:rsidR="00253740" w:rsidRPr="009F3DFC" w:rsidRDefault="00181356" w:rsidP="00276830">
            <w:pPr>
              <w:spacing w:after="0" w:line="240" w:lineRule="auto"/>
              <w:jc w:val="both"/>
              <w:rPr>
                <w:rFonts w:ascii="Times New Roman" w:hAnsi="Times New Roman"/>
                <w:color w:val="000000"/>
                <w:sz w:val="24"/>
                <w:szCs w:val="24"/>
              </w:rPr>
            </w:pPr>
            <w:r w:rsidRPr="009F3DFC">
              <w:rPr>
                <w:rFonts w:ascii="Times New Roman" w:hAnsi="Times New Roman"/>
                <w:color w:val="000000"/>
                <w:sz w:val="24"/>
                <w:szCs w:val="24"/>
              </w:rPr>
              <w:t>ПК 5.3. Выполнять отделку печей раз-личными материала-ми</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02B3227C" w14:textId="77777777" w:rsidR="00181356" w:rsidRPr="009F3DFC" w:rsidRDefault="00181356" w:rsidP="00276830">
            <w:pPr>
              <w:spacing w:after="0" w:line="240" w:lineRule="auto"/>
              <w:ind w:right="10"/>
              <w:jc w:val="both"/>
              <w:rPr>
                <w:rFonts w:ascii="Times New Roman" w:hAnsi="Times New Roman"/>
                <w:color w:val="000000"/>
                <w:sz w:val="24"/>
                <w:szCs w:val="24"/>
              </w:rPr>
            </w:pPr>
            <w:r w:rsidRPr="009F3DFC">
              <w:rPr>
                <w:rFonts w:ascii="Times New Roman" w:hAnsi="Times New Roman"/>
                <w:color w:val="000000"/>
                <w:sz w:val="24"/>
                <w:szCs w:val="24"/>
              </w:rPr>
              <w:t>Оценка процесса сортировки и подборки по цвету (оттенкам) изразцы.</w:t>
            </w:r>
          </w:p>
          <w:p w14:paraId="2D3E9C88" w14:textId="77777777" w:rsidR="00181356" w:rsidRPr="009F3DFC" w:rsidRDefault="00181356" w:rsidP="00276830">
            <w:pPr>
              <w:spacing w:after="0" w:line="240" w:lineRule="auto"/>
              <w:ind w:right="10"/>
              <w:jc w:val="both"/>
              <w:rPr>
                <w:rFonts w:ascii="Times New Roman" w:hAnsi="Times New Roman"/>
                <w:color w:val="000000"/>
                <w:sz w:val="24"/>
                <w:szCs w:val="24"/>
              </w:rPr>
            </w:pPr>
            <w:r w:rsidRPr="009F3DFC">
              <w:rPr>
                <w:rFonts w:ascii="Times New Roman" w:hAnsi="Times New Roman"/>
                <w:color w:val="000000"/>
                <w:sz w:val="24"/>
                <w:szCs w:val="24"/>
              </w:rPr>
              <w:t xml:space="preserve">Оценка процесса выполнения притирки кромок изразцов. </w:t>
            </w:r>
          </w:p>
          <w:p w14:paraId="5607CAB3" w14:textId="77777777" w:rsidR="00181356" w:rsidRPr="009F3DFC" w:rsidRDefault="00181356" w:rsidP="00276830">
            <w:pPr>
              <w:spacing w:after="0" w:line="240" w:lineRule="auto"/>
              <w:ind w:right="10"/>
              <w:jc w:val="both"/>
              <w:rPr>
                <w:rFonts w:ascii="Times New Roman" w:hAnsi="Times New Roman"/>
                <w:color w:val="000000"/>
                <w:sz w:val="24"/>
                <w:szCs w:val="24"/>
              </w:rPr>
            </w:pPr>
            <w:r w:rsidRPr="009F3DFC">
              <w:rPr>
                <w:rFonts w:ascii="Times New Roman" w:hAnsi="Times New Roman"/>
                <w:color w:val="000000"/>
                <w:sz w:val="24"/>
                <w:szCs w:val="24"/>
              </w:rPr>
              <w:t xml:space="preserve">Оценка процесса облицовки печи изразцами в процессе кладки. </w:t>
            </w:r>
          </w:p>
          <w:p w14:paraId="03F815D7" w14:textId="77777777" w:rsidR="00181356" w:rsidRPr="009F3DFC" w:rsidRDefault="00181356" w:rsidP="00276830">
            <w:pPr>
              <w:spacing w:after="0" w:line="240" w:lineRule="auto"/>
              <w:ind w:right="10"/>
              <w:jc w:val="both"/>
              <w:rPr>
                <w:rFonts w:ascii="Times New Roman" w:hAnsi="Times New Roman"/>
                <w:color w:val="000000"/>
                <w:sz w:val="24"/>
                <w:szCs w:val="24"/>
              </w:rPr>
            </w:pPr>
            <w:r w:rsidRPr="009F3DFC">
              <w:rPr>
                <w:rFonts w:ascii="Times New Roman" w:hAnsi="Times New Roman"/>
                <w:color w:val="000000"/>
                <w:sz w:val="24"/>
                <w:szCs w:val="24"/>
              </w:rPr>
              <w:t xml:space="preserve">Оценка процесса выполнения покрытия печей штукатуркой. </w:t>
            </w:r>
          </w:p>
          <w:p w14:paraId="5F6A804B" w14:textId="77777777" w:rsidR="00253740" w:rsidRPr="009F3DFC" w:rsidRDefault="00300210" w:rsidP="00276830">
            <w:pPr>
              <w:spacing w:after="0" w:line="240" w:lineRule="auto"/>
              <w:ind w:right="10"/>
              <w:jc w:val="both"/>
              <w:rPr>
                <w:rFonts w:ascii="Times New Roman" w:hAnsi="Times New Roman"/>
                <w:color w:val="000000"/>
                <w:sz w:val="24"/>
                <w:szCs w:val="24"/>
              </w:rPr>
            </w:pPr>
            <w:r w:rsidRPr="009F3DFC">
              <w:rPr>
                <w:rFonts w:ascii="Times New Roman" w:hAnsi="Times New Roman"/>
                <w:color w:val="000000"/>
                <w:sz w:val="24"/>
                <w:szCs w:val="24"/>
              </w:rPr>
              <w:lastRenderedPageBreak/>
              <w:t>Оценка процесса соблюдения</w:t>
            </w:r>
            <w:r w:rsidR="00181356" w:rsidRPr="009F3DFC">
              <w:rPr>
                <w:rFonts w:ascii="Times New Roman" w:hAnsi="Times New Roman"/>
                <w:color w:val="000000"/>
                <w:sz w:val="24"/>
                <w:szCs w:val="24"/>
              </w:rPr>
              <w:t xml:space="preserve"> безопас</w:t>
            </w:r>
            <w:r w:rsidRPr="009F3DFC">
              <w:rPr>
                <w:rFonts w:ascii="Times New Roman" w:hAnsi="Times New Roman"/>
                <w:color w:val="000000"/>
                <w:sz w:val="24"/>
                <w:szCs w:val="24"/>
              </w:rPr>
              <w:t>ных условий</w:t>
            </w:r>
            <w:r w:rsidR="00181356" w:rsidRPr="009F3DFC">
              <w:rPr>
                <w:rFonts w:ascii="Times New Roman" w:hAnsi="Times New Roman"/>
                <w:color w:val="000000"/>
                <w:sz w:val="24"/>
                <w:szCs w:val="24"/>
              </w:rPr>
              <w:t xml:space="preserve"> труда при отделке печей.</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13C89703" w14:textId="77777777" w:rsidR="00253740" w:rsidRPr="009F3DFC" w:rsidRDefault="00253740" w:rsidP="00276830">
            <w:pPr>
              <w:spacing w:after="0" w:line="240" w:lineRule="auto"/>
              <w:jc w:val="both"/>
              <w:rPr>
                <w:rFonts w:ascii="Times New Roman" w:hAnsi="Times New Roman"/>
                <w:color w:val="000000"/>
                <w:sz w:val="24"/>
                <w:szCs w:val="24"/>
              </w:rPr>
            </w:pPr>
            <w:r w:rsidRPr="009F3DFC">
              <w:rPr>
                <w:rFonts w:ascii="Times New Roman" w:eastAsia="Calibri" w:hAnsi="Times New Roman"/>
                <w:iCs/>
                <w:sz w:val="24"/>
                <w:szCs w:val="24"/>
                <w:lang w:eastAsia="en-US"/>
              </w:rPr>
              <w:lastRenderedPageBreak/>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253740" w:rsidRPr="009F3DFC" w14:paraId="02846305" w14:textId="77777777" w:rsidTr="00300210">
        <w:trPr>
          <w:trHeight w:val="195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2F020142" w14:textId="77777777" w:rsidR="00253740" w:rsidRPr="009F3DFC" w:rsidRDefault="00300210" w:rsidP="00276830">
            <w:pPr>
              <w:spacing w:after="0" w:line="240" w:lineRule="auto"/>
              <w:jc w:val="both"/>
              <w:rPr>
                <w:rFonts w:ascii="Times New Roman" w:hAnsi="Times New Roman"/>
                <w:color w:val="000000"/>
                <w:sz w:val="24"/>
                <w:szCs w:val="24"/>
              </w:rPr>
            </w:pPr>
            <w:r w:rsidRPr="009F3DFC">
              <w:rPr>
                <w:rFonts w:ascii="Times New Roman" w:hAnsi="Times New Roman"/>
                <w:color w:val="000000"/>
                <w:sz w:val="24"/>
                <w:szCs w:val="24"/>
              </w:rPr>
              <w:t>ПК 5.4. Контролировать качество печных работ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7AF70ED3" w14:textId="334B129B" w:rsidR="00300210" w:rsidRPr="009F3DFC" w:rsidRDefault="00300210"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w:t>
            </w:r>
            <w:r w:rsidR="002B4DE9" w:rsidRPr="009F3DFC">
              <w:rPr>
                <w:rFonts w:ascii="Times New Roman" w:eastAsia="Calibri" w:hAnsi="Times New Roman"/>
                <w:color w:val="000000"/>
                <w:sz w:val="24"/>
                <w:szCs w:val="24"/>
                <w:lang w:eastAsia="en-US"/>
              </w:rPr>
              <w:t xml:space="preserve">проверки </w:t>
            </w:r>
            <w:r w:rsidRPr="009F3DFC">
              <w:rPr>
                <w:rFonts w:ascii="Times New Roman" w:eastAsia="Calibri" w:hAnsi="Times New Roman"/>
                <w:color w:val="000000"/>
                <w:sz w:val="24"/>
                <w:szCs w:val="24"/>
                <w:lang w:eastAsia="en-US"/>
              </w:rPr>
              <w:t xml:space="preserve">качества материалов и печных приборов. </w:t>
            </w:r>
          </w:p>
          <w:p w14:paraId="7300AA49" w14:textId="333F047D" w:rsidR="00300210" w:rsidRPr="009F3DFC" w:rsidRDefault="00300210"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контроля геометрических параметров элементов печей. </w:t>
            </w:r>
          </w:p>
          <w:p w14:paraId="7B91B99D" w14:textId="77777777" w:rsidR="00253740" w:rsidRPr="009F3DFC" w:rsidRDefault="00300210"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Оценка процесса  проверки соответствия конструкций печей чертежам и схемам</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208AA90F" w14:textId="77777777" w:rsidR="00253740" w:rsidRPr="009F3DFC" w:rsidRDefault="00253740" w:rsidP="00276830">
            <w:pPr>
              <w:spacing w:after="0" w:line="240" w:lineRule="auto"/>
              <w:jc w:val="both"/>
              <w:rPr>
                <w:rFonts w:ascii="Times New Roman" w:eastAsia="Calibri" w:hAnsi="Times New Roman"/>
                <w:iCs/>
                <w:sz w:val="24"/>
                <w:szCs w:val="24"/>
                <w:lang w:eastAsia="en-US"/>
              </w:rPr>
            </w:pPr>
            <w:r w:rsidRPr="009F3DFC">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300210" w:rsidRPr="009F3DFC" w14:paraId="5E3210B3" w14:textId="77777777" w:rsidTr="00300210">
        <w:trPr>
          <w:trHeight w:val="195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2BD75DA1" w14:textId="77777777" w:rsidR="00300210" w:rsidRPr="009F3DFC" w:rsidRDefault="00300210" w:rsidP="00276830">
            <w:pPr>
              <w:spacing w:after="0" w:line="240" w:lineRule="auto"/>
              <w:jc w:val="both"/>
              <w:rPr>
                <w:rFonts w:ascii="Times New Roman" w:hAnsi="Times New Roman"/>
                <w:color w:val="000000"/>
                <w:sz w:val="24"/>
                <w:szCs w:val="24"/>
              </w:rPr>
            </w:pPr>
            <w:r w:rsidRPr="009F3DFC">
              <w:rPr>
                <w:rFonts w:ascii="Times New Roman" w:hAnsi="Times New Roman"/>
                <w:color w:val="000000"/>
                <w:sz w:val="24"/>
                <w:szCs w:val="24"/>
              </w:rPr>
              <w:t>ПК 5.5. Производить ремонт печей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002FC6C8" w14:textId="77777777" w:rsidR="00300210" w:rsidRPr="009F3DFC" w:rsidRDefault="00FC47A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Оценка процесса разборки печи и ее отдельных</w:t>
            </w:r>
            <w:r w:rsidR="00300210" w:rsidRPr="009F3DFC">
              <w:rPr>
                <w:rFonts w:ascii="Times New Roman" w:eastAsia="Calibri" w:hAnsi="Times New Roman"/>
                <w:color w:val="000000"/>
                <w:sz w:val="24"/>
                <w:szCs w:val="24"/>
                <w:lang w:eastAsia="en-US"/>
              </w:rPr>
              <w:t xml:space="preserve"> элемен</w:t>
            </w:r>
            <w:r w:rsidRPr="009F3DFC">
              <w:rPr>
                <w:rFonts w:ascii="Times New Roman" w:eastAsia="Calibri" w:hAnsi="Times New Roman"/>
                <w:color w:val="000000"/>
                <w:sz w:val="24"/>
                <w:szCs w:val="24"/>
                <w:lang w:eastAsia="en-US"/>
              </w:rPr>
              <w:t>тов</w:t>
            </w:r>
            <w:r w:rsidR="00300210" w:rsidRPr="009F3DFC">
              <w:rPr>
                <w:rFonts w:ascii="Times New Roman" w:eastAsia="Calibri" w:hAnsi="Times New Roman"/>
                <w:color w:val="000000"/>
                <w:sz w:val="24"/>
                <w:szCs w:val="24"/>
                <w:lang w:eastAsia="en-US"/>
              </w:rPr>
              <w:t xml:space="preserve">. </w:t>
            </w:r>
          </w:p>
          <w:p w14:paraId="43E9903E" w14:textId="77777777" w:rsidR="00300210" w:rsidRPr="009F3DFC" w:rsidRDefault="00FC47A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Оценка процесса замены приборов</w:t>
            </w:r>
            <w:r w:rsidR="00300210" w:rsidRPr="009F3DFC">
              <w:rPr>
                <w:rFonts w:ascii="Times New Roman" w:eastAsia="Calibri" w:hAnsi="Times New Roman"/>
                <w:color w:val="000000"/>
                <w:sz w:val="24"/>
                <w:szCs w:val="24"/>
                <w:lang w:eastAsia="en-US"/>
              </w:rPr>
              <w:t xml:space="preserve"> в пе</w:t>
            </w:r>
            <w:r w:rsidRPr="009F3DFC">
              <w:rPr>
                <w:rFonts w:ascii="Times New Roman" w:eastAsia="Calibri" w:hAnsi="Times New Roman"/>
                <w:color w:val="000000"/>
                <w:sz w:val="24"/>
                <w:szCs w:val="24"/>
                <w:lang w:eastAsia="en-US"/>
              </w:rPr>
              <w:t>чах раз</w:t>
            </w:r>
            <w:r w:rsidR="00300210" w:rsidRPr="009F3DFC">
              <w:rPr>
                <w:rFonts w:ascii="Times New Roman" w:eastAsia="Calibri" w:hAnsi="Times New Roman"/>
                <w:color w:val="000000"/>
                <w:sz w:val="24"/>
                <w:szCs w:val="24"/>
                <w:lang w:eastAsia="en-US"/>
              </w:rPr>
              <w:t>личной конструкции.</w:t>
            </w:r>
          </w:p>
          <w:p w14:paraId="724F6D18" w14:textId="77777777" w:rsidR="00300210" w:rsidRPr="009F3DFC" w:rsidRDefault="00FC47A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Оценка процесса выполнения</w:t>
            </w:r>
            <w:r w:rsidR="00300210" w:rsidRPr="009F3DFC">
              <w:rPr>
                <w:rFonts w:ascii="Times New Roman" w:eastAsia="Calibri" w:hAnsi="Times New Roman"/>
                <w:color w:val="000000"/>
                <w:sz w:val="24"/>
                <w:szCs w:val="24"/>
                <w:lang w:eastAsia="en-US"/>
              </w:rPr>
              <w:t xml:space="preserve"> ремонт</w:t>
            </w:r>
            <w:r w:rsidRPr="009F3DFC">
              <w:rPr>
                <w:rFonts w:ascii="Times New Roman" w:eastAsia="Calibri" w:hAnsi="Times New Roman"/>
                <w:color w:val="000000"/>
                <w:sz w:val="24"/>
                <w:szCs w:val="24"/>
                <w:lang w:eastAsia="en-US"/>
              </w:rPr>
              <w:t>а</w:t>
            </w:r>
            <w:r w:rsidR="00300210" w:rsidRPr="009F3DFC">
              <w:rPr>
                <w:rFonts w:ascii="Times New Roman" w:eastAsia="Calibri" w:hAnsi="Times New Roman"/>
                <w:color w:val="000000"/>
                <w:sz w:val="24"/>
                <w:szCs w:val="24"/>
                <w:lang w:eastAsia="en-US"/>
              </w:rPr>
              <w:t xml:space="preserve"> печей, очагов и труб с добавлением нового кирпича. </w:t>
            </w:r>
          </w:p>
          <w:p w14:paraId="6C192063" w14:textId="77777777" w:rsidR="00300210" w:rsidRPr="009F3DFC" w:rsidRDefault="00FC47A6" w:rsidP="00276830">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Оценка процесса выполнения</w:t>
            </w:r>
            <w:r w:rsidR="00300210" w:rsidRPr="009F3DFC">
              <w:rPr>
                <w:rFonts w:ascii="Times New Roman" w:eastAsia="Calibri" w:hAnsi="Times New Roman"/>
                <w:color w:val="000000"/>
                <w:sz w:val="24"/>
                <w:szCs w:val="24"/>
                <w:lang w:eastAsia="en-US"/>
              </w:rPr>
              <w:t xml:space="preserve"> ремонт</w:t>
            </w:r>
            <w:r w:rsidRPr="009F3DFC">
              <w:rPr>
                <w:rFonts w:ascii="Times New Roman" w:eastAsia="Calibri" w:hAnsi="Times New Roman"/>
                <w:color w:val="000000"/>
                <w:sz w:val="24"/>
                <w:szCs w:val="24"/>
                <w:lang w:eastAsia="en-US"/>
              </w:rPr>
              <w:t>а</w:t>
            </w:r>
            <w:r w:rsidR="00300210" w:rsidRPr="009F3DFC">
              <w:rPr>
                <w:rFonts w:ascii="Times New Roman" w:eastAsia="Calibri" w:hAnsi="Times New Roman"/>
                <w:color w:val="000000"/>
                <w:sz w:val="24"/>
                <w:szCs w:val="24"/>
                <w:lang w:eastAsia="en-US"/>
              </w:rPr>
              <w:t xml:space="preserve"> облицовки печей.</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tcPr>
          <w:p w14:paraId="1AFC5ABF" w14:textId="77777777" w:rsidR="00300210" w:rsidRPr="009F3DFC" w:rsidRDefault="00FC47A6" w:rsidP="00276830">
            <w:pPr>
              <w:spacing w:after="0" w:line="240" w:lineRule="auto"/>
              <w:jc w:val="both"/>
              <w:rPr>
                <w:rFonts w:ascii="Times New Roman" w:eastAsia="Calibri" w:hAnsi="Times New Roman"/>
                <w:iCs/>
                <w:sz w:val="24"/>
                <w:szCs w:val="24"/>
                <w:lang w:eastAsia="en-US"/>
              </w:rPr>
            </w:pPr>
            <w:r w:rsidRPr="009F3DFC">
              <w:rPr>
                <w:rFonts w:ascii="Times New Roman" w:eastAsia="Calibri" w:hAnsi="Times New Roman"/>
                <w:iCs/>
                <w:sz w:val="24"/>
                <w:szCs w:val="24"/>
                <w:lang w:eastAsia="en-US"/>
              </w:rPr>
              <w:t>Экспертное наблюдение выполнения работ на практических  занятиях, учебной и производственной практиках, оценка процесса, оценка результатов</w:t>
            </w:r>
          </w:p>
        </w:tc>
      </w:tr>
    </w:tbl>
    <w:p w14:paraId="41B78F86" w14:textId="77777777" w:rsidR="00FC47A6" w:rsidRPr="009F3DFC" w:rsidRDefault="00FC47A6" w:rsidP="00181356">
      <w:pPr>
        <w:spacing w:after="0" w:line="240" w:lineRule="auto"/>
        <w:contextualSpacing/>
        <w:jc w:val="right"/>
        <w:rPr>
          <w:rFonts w:ascii="Times New Roman" w:hAnsi="Times New Roman"/>
          <w:b/>
          <w:i/>
          <w:sz w:val="24"/>
          <w:szCs w:val="24"/>
        </w:rPr>
      </w:pPr>
    </w:p>
    <w:p w14:paraId="3A09E21E" w14:textId="77777777" w:rsidR="00FC47A6" w:rsidRPr="009F3DFC" w:rsidRDefault="00FC47A6" w:rsidP="00181356">
      <w:pPr>
        <w:spacing w:after="0" w:line="240" w:lineRule="auto"/>
        <w:contextualSpacing/>
        <w:jc w:val="right"/>
        <w:rPr>
          <w:rFonts w:ascii="Times New Roman" w:hAnsi="Times New Roman"/>
          <w:b/>
          <w:i/>
          <w:sz w:val="24"/>
          <w:szCs w:val="24"/>
        </w:rPr>
      </w:pPr>
    </w:p>
    <w:p w14:paraId="28347BF5" w14:textId="77777777" w:rsidR="00FC47A6" w:rsidRPr="009F3DFC" w:rsidRDefault="00FC47A6" w:rsidP="00181356">
      <w:pPr>
        <w:spacing w:after="0" w:line="240" w:lineRule="auto"/>
        <w:contextualSpacing/>
        <w:jc w:val="right"/>
        <w:rPr>
          <w:rFonts w:ascii="Times New Roman" w:hAnsi="Times New Roman"/>
          <w:b/>
          <w:i/>
          <w:sz w:val="24"/>
          <w:szCs w:val="24"/>
        </w:rPr>
      </w:pPr>
    </w:p>
    <w:p w14:paraId="00841E6E" w14:textId="77777777" w:rsidR="00FC47A6" w:rsidRPr="009F3DFC" w:rsidRDefault="00FC47A6" w:rsidP="00181356">
      <w:pPr>
        <w:spacing w:after="0" w:line="240" w:lineRule="auto"/>
        <w:contextualSpacing/>
        <w:jc w:val="right"/>
        <w:rPr>
          <w:rFonts w:ascii="Times New Roman" w:hAnsi="Times New Roman"/>
          <w:b/>
          <w:i/>
          <w:sz w:val="24"/>
          <w:szCs w:val="24"/>
        </w:rPr>
      </w:pPr>
    </w:p>
    <w:p w14:paraId="67900CD1" w14:textId="77777777" w:rsidR="00FC47A6" w:rsidRPr="009F3DFC" w:rsidRDefault="00FC47A6" w:rsidP="00181356">
      <w:pPr>
        <w:spacing w:after="0" w:line="240" w:lineRule="auto"/>
        <w:contextualSpacing/>
        <w:jc w:val="right"/>
        <w:rPr>
          <w:rFonts w:ascii="Times New Roman" w:hAnsi="Times New Roman"/>
          <w:b/>
          <w:i/>
          <w:sz w:val="24"/>
          <w:szCs w:val="24"/>
        </w:rPr>
      </w:pPr>
    </w:p>
    <w:p w14:paraId="1C48AA3C" w14:textId="77777777" w:rsidR="00FC47A6" w:rsidRPr="009F3DFC" w:rsidRDefault="00FC47A6" w:rsidP="00181356">
      <w:pPr>
        <w:spacing w:after="0" w:line="240" w:lineRule="auto"/>
        <w:contextualSpacing/>
        <w:jc w:val="right"/>
        <w:rPr>
          <w:rFonts w:ascii="Times New Roman" w:hAnsi="Times New Roman"/>
          <w:b/>
          <w:i/>
          <w:sz w:val="24"/>
          <w:szCs w:val="24"/>
        </w:rPr>
      </w:pPr>
    </w:p>
    <w:p w14:paraId="2AB78BDA" w14:textId="77777777" w:rsidR="00FC47A6" w:rsidRPr="009F3DFC" w:rsidRDefault="00FC47A6" w:rsidP="00181356">
      <w:pPr>
        <w:spacing w:after="0" w:line="240" w:lineRule="auto"/>
        <w:contextualSpacing/>
        <w:jc w:val="right"/>
        <w:rPr>
          <w:rFonts w:ascii="Times New Roman" w:hAnsi="Times New Roman"/>
          <w:b/>
          <w:i/>
          <w:sz w:val="24"/>
          <w:szCs w:val="24"/>
        </w:rPr>
      </w:pPr>
    </w:p>
    <w:p w14:paraId="5E7CEBAE" w14:textId="77777777" w:rsidR="00FC47A6" w:rsidRPr="009F3DFC" w:rsidRDefault="00FC47A6" w:rsidP="00181356">
      <w:pPr>
        <w:spacing w:after="0" w:line="240" w:lineRule="auto"/>
        <w:contextualSpacing/>
        <w:jc w:val="right"/>
        <w:rPr>
          <w:rFonts w:ascii="Times New Roman" w:hAnsi="Times New Roman"/>
          <w:b/>
          <w:i/>
          <w:sz w:val="24"/>
          <w:szCs w:val="24"/>
        </w:rPr>
      </w:pPr>
    </w:p>
    <w:p w14:paraId="796A68F8" w14:textId="77777777" w:rsidR="00FC47A6" w:rsidRPr="009F3DFC" w:rsidRDefault="00FC47A6" w:rsidP="00181356">
      <w:pPr>
        <w:spacing w:after="0" w:line="240" w:lineRule="auto"/>
        <w:contextualSpacing/>
        <w:jc w:val="right"/>
        <w:rPr>
          <w:rFonts w:ascii="Times New Roman" w:hAnsi="Times New Roman"/>
          <w:b/>
          <w:i/>
          <w:sz w:val="24"/>
          <w:szCs w:val="24"/>
        </w:rPr>
      </w:pPr>
    </w:p>
    <w:p w14:paraId="0249EE7B" w14:textId="77777777" w:rsidR="00FC47A6" w:rsidRPr="009F3DFC" w:rsidRDefault="00FC47A6" w:rsidP="00181356">
      <w:pPr>
        <w:spacing w:after="0" w:line="240" w:lineRule="auto"/>
        <w:contextualSpacing/>
        <w:jc w:val="right"/>
        <w:rPr>
          <w:rFonts w:ascii="Times New Roman" w:hAnsi="Times New Roman"/>
          <w:b/>
          <w:i/>
          <w:sz w:val="24"/>
          <w:szCs w:val="24"/>
        </w:rPr>
      </w:pPr>
    </w:p>
    <w:p w14:paraId="694E85E0" w14:textId="77777777" w:rsidR="00FC47A6" w:rsidRPr="009F3DFC" w:rsidRDefault="00FC47A6" w:rsidP="00181356">
      <w:pPr>
        <w:spacing w:after="0" w:line="240" w:lineRule="auto"/>
        <w:contextualSpacing/>
        <w:jc w:val="right"/>
        <w:rPr>
          <w:rFonts w:ascii="Times New Roman" w:hAnsi="Times New Roman"/>
          <w:b/>
          <w:i/>
          <w:sz w:val="24"/>
          <w:szCs w:val="24"/>
        </w:rPr>
      </w:pPr>
    </w:p>
    <w:p w14:paraId="0472CE21" w14:textId="77777777" w:rsidR="00FC47A6" w:rsidRPr="009F3DFC" w:rsidRDefault="00FC47A6" w:rsidP="00181356">
      <w:pPr>
        <w:spacing w:after="0" w:line="240" w:lineRule="auto"/>
        <w:contextualSpacing/>
        <w:jc w:val="right"/>
        <w:rPr>
          <w:rFonts w:ascii="Times New Roman" w:hAnsi="Times New Roman"/>
          <w:b/>
          <w:i/>
          <w:sz w:val="24"/>
          <w:szCs w:val="24"/>
        </w:rPr>
      </w:pPr>
    </w:p>
    <w:p w14:paraId="435A73BF" w14:textId="77777777" w:rsidR="00FC47A6" w:rsidRPr="009F3DFC" w:rsidRDefault="00FC47A6" w:rsidP="00181356">
      <w:pPr>
        <w:spacing w:after="0" w:line="240" w:lineRule="auto"/>
        <w:contextualSpacing/>
        <w:jc w:val="right"/>
        <w:rPr>
          <w:rFonts w:ascii="Times New Roman" w:hAnsi="Times New Roman"/>
          <w:b/>
          <w:i/>
          <w:sz w:val="24"/>
          <w:szCs w:val="24"/>
        </w:rPr>
      </w:pPr>
    </w:p>
    <w:p w14:paraId="0017433A" w14:textId="77777777" w:rsidR="00FC47A6" w:rsidRPr="009F3DFC" w:rsidRDefault="00FC47A6" w:rsidP="00181356">
      <w:pPr>
        <w:spacing w:after="0" w:line="240" w:lineRule="auto"/>
        <w:contextualSpacing/>
        <w:jc w:val="right"/>
        <w:rPr>
          <w:rFonts w:ascii="Times New Roman" w:hAnsi="Times New Roman"/>
          <w:b/>
          <w:i/>
          <w:sz w:val="24"/>
          <w:szCs w:val="24"/>
        </w:rPr>
      </w:pPr>
    </w:p>
    <w:p w14:paraId="177ABD92" w14:textId="77777777" w:rsidR="00FC47A6" w:rsidRPr="009F3DFC" w:rsidRDefault="00FC47A6" w:rsidP="00181356">
      <w:pPr>
        <w:spacing w:after="0" w:line="240" w:lineRule="auto"/>
        <w:contextualSpacing/>
        <w:jc w:val="right"/>
        <w:rPr>
          <w:rFonts w:ascii="Times New Roman" w:hAnsi="Times New Roman"/>
          <w:b/>
          <w:i/>
          <w:sz w:val="24"/>
          <w:szCs w:val="24"/>
        </w:rPr>
      </w:pPr>
    </w:p>
    <w:p w14:paraId="5AC7580A" w14:textId="77777777" w:rsidR="00FC47A6" w:rsidRPr="009F3DFC" w:rsidRDefault="00FC47A6" w:rsidP="00181356">
      <w:pPr>
        <w:spacing w:after="0" w:line="240" w:lineRule="auto"/>
        <w:contextualSpacing/>
        <w:jc w:val="right"/>
        <w:rPr>
          <w:rFonts w:ascii="Times New Roman" w:hAnsi="Times New Roman"/>
          <w:b/>
          <w:i/>
          <w:sz w:val="24"/>
          <w:szCs w:val="24"/>
        </w:rPr>
      </w:pPr>
    </w:p>
    <w:p w14:paraId="2C896280" w14:textId="77777777" w:rsidR="00FC47A6" w:rsidRPr="009F3DFC" w:rsidRDefault="00FC47A6" w:rsidP="00181356">
      <w:pPr>
        <w:spacing w:after="0" w:line="240" w:lineRule="auto"/>
        <w:contextualSpacing/>
        <w:jc w:val="right"/>
        <w:rPr>
          <w:rFonts w:ascii="Times New Roman" w:hAnsi="Times New Roman"/>
          <w:b/>
          <w:i/>
          <w:sz w:val="24"/>
          <w:szCs w:val="24"/>
        </w:rPr>
      </w:pPr>
    </w:p>
    <w:p w14:paraId="2D949B39" w14:textId="77777777" w:rsidR="00FC47A6" w:rsidRPr="009F3DFC" w:rsidRDefault="00FC47A6" w:rsidP="00181356">
      <w:pPr>
        <w:spacing w:after="0" w:line="240" w:lineRule="auto"/>
        <w:contextualSpacing/>
        <w:jc w:val="right"/>
        <w:rPr>
          <w:rFonts w:ascii="Times New Roman" w:hAnsi="Times New Roman"/>
          <w:b/>
          <w:i/>
          <w:sz w:val="24"/>
          <w:szCs w:val="24"/>
        </w:rPr>
      </w:pPr>
    </w:p>
    <w:p w14:paraId="3913A190" w14:textId="77777777" w:rsidR="00FC47A6" w:rsidRPr="009F3DFC" w:rsidRDefault="00FC47A6" w:rsidP="00181356">
      <w:pPr>
        <w:spacing w:after="0" w:line="240" w:lineRule="auto"/>
        <w:contextualSpacing/>
        <w:jc w:val="right"/>
        <w:rPr>
          <w:rFonts w:ascii="Times New Roman" w:hAnsi="Times New Roman"/>
          <w:b/>
          <w:i/>
          <w:sz w:val="24"/>
          <w:szCs w:val="24"/>
        </w:rPr>
      </w:pPr>
    </w:p>
    <w:p w14:paraId="4129F292" w14:textId="77777777" w:rsidR="00FC47A6" w:rsidRPr="009F3DFC" w:rsidRDefault="00FC47A6" w:rsidP="00181356">
      <w:pPr>
        <w:spacing w:after="0" w:line="240" w:lineRule="auto"/>
        <w:contextualSpacing/>
        <w:jc w:val="right"/>
        <w:rPr>
          <w:rFonts w:ascii="Times New Roman" w:hAnsi="Times New Roman"/>
          <w:b/>
          <w:i/>
          <w:sz w:val="24"/>
          <w:szCs w:val="24"/>
        </w:rPr>
      </w:pPr>
    </w:p>
    <w:p w14:paraId="014B9C0A" w14:textId="77777777" w:rsidR="00FC47A6" w:rsidRPr="009F3DFC" w:rsidRDefault="00FC47A6" w:rsidP="00181356">
      <w:pPr>
        <w:spacing w:after="0" w:line="240" w:lineRule="auto"/>
        <w:contextualSpacing/>
        <w:jc w:val="right"/>
        <w:rPr>
          <w:rFonts w:ascii="Times New Roman" w:hAnsi="Times New Roman"/>
          <w:b/>
          <w:i/>
          <w:sz w:val="24"/>
          <w:szCs w:val="24"/>
        </w:rPr>
      </w:pPr>
    </w:p>
    <w:p w14:paraId="4CADECAC" w14:textId="77777777" w:rsidR="00FC47A6" w:rsidRPr="009F3DFC" w:rsidRDefault="00FC47A6" w:rsidP="00181356">
      <w:pPr>
        <w:spacing w:after="0" w:line="240" w:lineRule="auto"/>
        <w:contextualSpacing/>
        <w:jc w:val="right"/>
        <w:rPr>
          <w:rFonts w:ascii="Times New Roman" w:hAnsi="Times New Roman"/>
          <w:b/>
          <w:i/>
          <w:sz w:val="24"/>
          <w:szCs w:val="24"/>
        </w:rPr>
      </w:pPr>
    </w:p>
    <w:p w14:paraId="475D4F70" w14:textId="77777777" w:rsidR="00FC47A6" w:rsidRPr="009F3DFC" w:rsidRDefault="00FC47A6" w:rsidP="00181356">
      <w:pPr>
        <w:spacing w:after="0" w:line="240" w:lineRule="auto"/>
        <w:contextualSpacing/>
        <w:jc w:val="right"/>
        <w:rPr>
          <w:rFonts w:ascii="Times New Roman" w:hAnsi="Times New Roman"/>
          <w:b/>
          <w:i/>
          <w:sz w:val="24"/>
          <w:szCs w:val="24"/>
        </w:rPr>
      </w:pPr>
    </w:p>
    <w:p w14:paraId="61BD4F88" w14:textId="77777777" w:rsidR="00FC47A6" w:rsidRPr="009F3DFC" w:rsidRDefault="00FC47A6" w:rsidP="00181356">
      <w:pPr>
        <w:spacing w:after="0" w:line="240" w:lineRule="auto"/>
        <w:contextualSpacing/>
        <w:jc w:val="right"/>
        <w:rPr>
          <w:rFonts w:ascii="Times New Roman" w:hAnsi="Times New Roman"/>
          <w:b/>
          <w:i/>
          <w:sz w:val="24"/>
          <w:szCs w:val="24"/>
        </w:rPr>
      </w:pPr>
    </w:p>
    <w:p w14:paraId="36A0F810" w14:textId="77777777" w:rsidR="00FC47A6" w:rsidRPr="009F3DFC" w:rsidRDefault="00FC47A6" w:rsidP="00181356">
      <w:pPr>
        <w:spacing w:after="0" w:line="240" w:lineRule="auto"/>
        <w:contextualSpacing/>
        <w:jc w:val="right"/>
        <w:rPr>
          <w:rFonts w:ascii="Times New Roman" w:hAnsi="Times New Roman"/>
          <w:b/>
          <w:i/>
          <w:sz w:val="24"/>
          <w:szCs w:val="24"/>
        </w:rPr>
      </w:pPr>
    </w:p>
    <w:p w14:paraId="5859479E" w14:textId="77777777" w:rsidR="00FC47A6" w:rsidRPr="009F3DFC" w:rsidRDefault="00FC47A6" w:rsidP="00181356">
      <w:pPr>
        <w:spacing w:after="0" w:line="240" w:lineRule="auto"/>
        <w:contextualSpacing/>
        <w:jc w:val="right"/>
        <w:rPr>
          <w:rFonts w:ascii="Times New Roman" w:hAnsi="Times New Roman"/>
          <w:b/>
          <w:i/>
          <w:sz w:val="24"/>
          <w:szCs w:val="24"/>
        </w:rPr>
      </w:pPr>
    </w:p>
    <w:p w14:paraId="741D4F03" w14:textId="77777777" w:rsidR="00FC47A6" w:rsidRPr="009F3DFC" w:rsidRDefault="00FC47A6" w:rsidP="00181356">
      <w:pPr>
        <w:spacing w:after="0" w:line="240" w:lineRule="auto"/>
        <w:contextualSpacing/>
        <w:jc w:val="right"/>
        <w:rPr>
          <w:rFonts w:ascii="Times New Roman" w:hAnsi="Times New Roman"/>
          <w:b/>
          <w:i/>
          <w:sz w:val="24"/>
          <w:szCs w:val="24"/>
        </w:rPr>
      </w:pPr>
    </w:p>
    <w:p w14:paraId="236D2565" w14:textId="77777777" w:rsidR="00FC47A6" w:rsidRPr="009F3DFC" w:rsidRDefault="00FC47A6" w:rsidP="00181356">
      <w:pPr>
        <w:spacing w:after="0" w:line="240" w:lineRule="auto"/>
        <w:contextualSpacing/>
        <w:jc w:val="right"/>
        <w:rPr>
          <w:rFonts w:ascii="Times New Roman" w:hAnsi="Times New Roman"/>
          <w:b/>
          <w:i/>
          <w:sz w:val="24"/>
          <w:szCs w:val="24"/>
        </w:rPr>
      </w:pPr>
    </w:p>
    <w:p w14:paraId="2D405E8C" w14:textId="77777777" w:rsidR="00FC47A6" w:rsidRPr="009F3DFC" w:rsidRDefault="00FC47A6" w:rsidP="00181356">
      <w:pPr>
        <w:spacing w:after="0" w:line="240" w:lineRule="auto"/>
        <w:contextualSpacing/>
        <w:jc w:val="right"/>
        <w:rPr>
          <w:rFonts w:ascii="Times New Roman" w:hAnsi="Times New Roman"/>
          <w:b/>
          <w:i/>
          <w:sz w:val="24"/>
          <w:szCs w:val="24"/>
        </w:rPr>
      </w:pPr>
    </w:p>
    <w:p w14:paraId="1977E5F2" w14:textId="77777777" w:rsidR="00FC47A6" w:rsidRPr="009F3DFC" w:rsidRDefault="00FC47A6" w:rsidP="00181356">
      <w:pPr>
        <w:spacing w:after="0" w:line="240" w:lineRule="auto"/>
        <w:contextualSpacing/>
        <w:jc w:val="right"/>
        <w:rPr>
          <w:rFonts w:ascii="Times New Roman" w:hAnsi="Times New Roman"/>
          <w:b/>
          <w:i/>
          <w:sz w:val="24"/>
          <w:szCs w:val="24"/>
        </w:rPr>
      </w:pPr>
    </w:p>
    <w:p w14:paraId="27BD3A86" w14:textId="77777777" w:rsidR="00FC47A6" w:rsidRPr="009F3DFC" w:rsidRDefault="00FC47A6" w:rsidP="00181356">
      <w:pPr>
        <w:spacing w:after="0" w:line="240" w:lineRule="auto"/>
        <w:contextualSpacing/>
        <w:jc w:val="right"/>
        <w:rPr>
          <w:rFonts w:ascii="Times New Roman" w:hAnsi="Times New Roman"/>
          <w:b/>
          <w:i/>
          <w:sz w:val="24"/>
          <w:szCs w:val="24"/>
        </w:rPr>
      </w:pPr>
    </w:p>
    <w:p w14:paraId="217AF6B5" w14:textId="77777777" w:rsidR="00FC47A6" w:rsidRPr="009F3DFC" w:rsidRDefault="00FC47A6" w:rsidP="00276830">
      <w:pPr>
        <w:spacing w:after="0" w:line="240" w:lineRule="auto"/>
        <w:contextualSpacing/>
        <w:rPr>
          <w:rFonts w:ascii="Times New Roman" w:hAnsi="Times New Roman"/>
          <w:b/>
          <w:i/>
          <w:sz w:val="24"/>
          <w:szCs w:val="24"/>
        </w:rPr>
      </w:pPr>
    </w:p>
    <w:p w14:paraId="055730EF" w14:textId="77777777" w:rsidR="00181356" w:rsidRPr="009F3DFC" w:rsidRDefault="00276830" w:rsidP="00181356">
      <w:pPr>
        <w:spacing w:after="0" w:line="240" w:lineRule="auto"/>
        <w:contextualSpacing/>
        <w:jc w:val="right"/>
        <w:rPr>
          <w:rFonts w:ascii="Times New Roman" w:hAnsi="Times New Roman"/>
          <w:b/>
          <w:i/>
          <w:sz w:val="24"/>
          <w:szCs w:val="24"/>
        </w:rPr>
      </w:pPr>
      <w:r w:rsidRPr="009F3DFC">
        <w:rPr>
          <w:rFonts w:ascii="Times New Roman" w:hAnsi="Times New Roman"/>
          <w:b/>
          <w:i/>
          <w:sz w:val="24"/>
          <w:szCs w:val="24"/>
        </w:rPr>
        <w:t xml:space="preserve">Приложение   </w:t>
      </w:r>
      <w:r w:rsidRPr="009F3DFC">
        <w:rPr>
          <w:rFonts w:ascii="Times New Roman" w:hAnsi="Times New Roman"/>
          <w:b/>
          <w:i/>
          <w:sz w:val="24"/>
          <w:szCs w:val="24"/>
          <w:lang w:val="en-US"/>
        </w:rPr>
        <w:t>I</w:t>
      </w:r>
      <w:r w:rsidR="00FC47A6" w:rsidRPr="009F3DFC">
        <w:rPr>
          <w:rFonts w:ascii="Times New Roman" w:hAnsi="Times New Roman"/>
          <w:b/>
          <w:i/>
          <w:sz w:val="24"/>
          <w:szCs w:val="24"/>
        </w:rPr>
        <w:t>.6</w:t>
      </w:r>
    </w:p>
    <w:p w14:paraId="7CFCF69F" w14:textId="77777777" w:rsidR="00181356" w:rsidRPr="009F3DFC" w:rsidRDefault="00181356" w:rsidP="00181356">
      <w:pPr>
        <w:spacing w:after="0" w:line="240" w:lineRule="auto"/>
        <w:contextualSpacing/>
        <w:jc w:val="right"/>
        <w:rPr>
          <w:rFonts w:ascii="Times New Roman" w:hAnsi="Times New Roman"/>
          <w:b/>
          <w:i/>
        </w:rPr>
      </w:pPr>
      <w:r w:rsidRPr="009F3DFC">
        <w:rPr>
          <w:rFonts w:ascii="Times New Roman" w:hAnsi="Times New Roman"/>
          <w:i/>
        </w:rPr>
        <w:t>к ПООП по профессии</w:t>
      </w:r>
      <w:r w:rsidRPr="009F3DFC">
        <w:rPr>
          <w:rFonts w:ascii="Times New Roman" w:hAnsi="Times New Roman"/>
          <w:b/>
          <w:i/>
        </w:rPr>
        <w:t xml:space="preserve"> </w:t>
      </w:r>
    </w:p>
    <w:p w14:paraId="0F8E1BA4" w14:textId="77777777" w:rsidR="00181356" w:rsidRPr="009F3DFC" w:rsidRDefault="00181356" w:rsidP="00181356">
      <w:pPr>
        <w:spacing w:after="0" w:line="240" w:lineRule="auto"/>
        <w:contextualSpacing/>
        <w:jc w:val="right"/>
        <w:rPr>
          <w:rFonts w:ascii="Times New Roman" w:hAnsi="Times New Roman"/>
          <w:b/>
          <w:i/>
        </w:rPr>
      </w:pPr>
      <w:r w:rsidRPr="009F3DFC">
        <w:rPr>
          <w:rFonts w:ascii="Times New Roman" w:hAnsi="Times New Roman"/>
          <w:b/>
          <w:i/>
        </w:rPr>
        <w:t xml:space="preserve"> 08.01.07 Мастер общестроительных работ</w:t>
      </w:r>
    </w:p>
    <w:p w14:paraId="59C70904" w14:textId="77777777" w:rsidR="00181356" w:rsidRPr="009F3DFC" w:rsidRDefault="00181356" w:rsidP="00181356">
      <w:pPr>
        <w:spacing w:after="0" w:line="240" w:lineRule="auto"/>
        <w:contextualSpacing/>
        <w:jc w:val="right"/>
        <w:rPr>
          <w:rFonts w:ascii="Times New Roman" w:hAnsi="Times New Roman"/>
          <w:i/>
          <w:vertAlign w:val="superscript"/>
        </w:rPr>
      </w:pPr>
      <w:r w:rsidRPr="009F3DFC">
        <w:rPr>
          <w:rFonts w:ascii="Times New Roman" w:hAnsi="Times New Roman"/>
          <w:i/>
          <w:vertAlign w:val="superscript"/>
        </w:rPr>
        <w:t xml:space="preserve"> </w:t>
      </w:r>
    </w:p>
    <w:p w14:paraId="43B1BF43" w14:textId="77777777" w:rsidR="00181356" w:rsidRPr="009F3DFC" w:rsidRDefault="00181356" w:rsidP="00181356">
      <w:pPr>
        <w:spacing w:after="0" w:line="240" w:lineRule="auto"/>
        <w:contextualSpacing/>
        <w:jc w:val="center"/>
        <w:rPr>
          <w:rFonts w:ascii="Times New Roman" w:hAnsi="Times New Roman"/>
          <w:b/>
          <w:i/>
          <w:sz w:val="24"/>
          <w:szCs w:val="24"/>
        </w:rPr>
      </w:pPr>
    </w:p>
    <w:p w14:paraId="15033AE5" w14:textId="77777777" w:rsidR="00181356" w:rsidRPr="009F3DFC" w:rsidRDefault="00181356" w:rsidP="00181356">
      <w:pPr>
        <w:jc w:val="center"/>
        <w:rPr>
          <w:rFonts w:ascii="Times New Roman" w:hAnsi="Times New Roman"/>
          <w:b/>
          <w:i/>
          <w:sz w:val="24"/>
          <w:szCs w:val="24"/>
        </w:rPr>
      </w:pPr>
    </w:p>
    <w:p w14:paraId="37F71698" w14:textId="77777777" w:rsidR="00181356" w:rsidRPr="009F3DFC" w:rsidRDefault="00181356" w:rsidP="00181356">
      <w:pPr>
        <w:jc w:val="center"/>
        <w:rPr>
          <w:rFonts w:ascii="Times New Roman" w:hAnsi="Times New Roman"/>
          <w:b/>
          <w:i/>
          <w:sz w:val="24"/>
          <w:szCs w:val="24"/>
        </w:rPr>
      </w:pPr>
    </w:p>
    <w:p w14:paraId="1D2A8FED" w14:textId="77777777" w:rsidR="00181356" w:rsidRPr="009F3DFC" w:rsidRDefault="00181356" w:rsidP="00181356">
      <w:pPr>
        <w:jc w:val="center"/>
        <w:rPr>
          <w:rFonts w:ascii="Times New Roman" w:hAnsi="Times New Roman"/>
          <w:b/>
          <w:i/>
          <w:sz w:val="24"/>
          <w:szCs w:val="24"/>
        </w:rPr>
      </w:pPr>
    </w:p>
    <w:p w14:paraId="04E02E40" w14:textId="77777777" w:rsidR="00181356" w:rsidRPr="009F3DFC" w:rsidRDefault="00181356" w:rsidP="00181356">
      <w:pPr>
        <w:jc w:val="center"/>
        <w:rPr>
          <w:rFonts w:ascii="Times New Roman" w:hAnsi="Times New Roman"/>
          <w:b/>
          <w:i/>
          <w:sz w:val="24"/>
          <w:szCs w:val="24"/>
        </w:rPr>
      </w:pPr>
    </w:p>
    <w:p w14:paraId="275AF4BD" w14:textId="77777777" w:rsidR="00181356" w:rsidRPr="009F3DFC" w:rsidRDefault="00181356" w:rsidP="00181356">
      <w:pPr>
        <w:jc w:val="center"/>
        <w:rPr>
          <w:rFonts w:ascii="Times New Roman" w:hAnsi="Times New Roman"/>
          <w:b/>
          <w:i/>
          <w:sz w:val="24"/>
          <w:szCs w:val="24"/>
        </w:rPr>
      </w:pPr>
    </w:p>
    <w:p w14:paraId="676BC5EF" w14:textId="77777777" w:rsidR="00181356" w:rsidRPr="009F3DFC" w:rsidRDefault="00181356" w:rsidP="00181356">
      <w:pPr>
        <w:jc w:val="center"/>
        <w:rPr>
          <w:rFonts w:ascii="Times New Roman" w:hAnsi="Times New Roman"/>
          <w:b/>
          <w:i/>
          <w:sz w:val="24"/>
          <w:szCs w:val="24"/>
        </w:rPr>
      </w:pPr>
    </w:p>
    <w:p w14:paraId="2C954269" w14:textId="77777777" w:rsidR="00181356" w:rsidRPr="009F3DFC" w:rsidRDefault="00181356" w:rsidP="00181356">
      <w:pPr>
        <w:jc w:val="center"/>
        <w:rPr>
          <w:rFonts w:ascii="Times New Roman" w:hAnsi="Times New Roman"/>
          <w:b/>
          <w:i/>
          <w:sz w:val="24"/>
          <w:szCs w:val="24"/>
        </w:rPr>
      </w:pPr>
    </w:p>
    <w:p w14:paraId="75216ECA" w14:textId="77777777" w:rsidR="00181356" w:rsidRPr="009F3DFC" w:rsidRDefault="00181356" w:rsidP="00181356">
      <w:pPr>
        <w:jc w:val="center"/>
        <w:rPr>
          <w:rFonts w:ascii="Times New Roman" w:hAnsi="Times New Roman"/>
          <w:b/>
          <w:i/>
          <w:sz w:val="24"/>
          <w:szCs w:val="24"/>
        </w:rPr>
      </w:pPr>
    </w:p>
    <w:p w14:paraId="1EA42183" w14:textId="77777777" w:rsidR="00181356" w:rsidRPr="009F3DFC" w:rsidRDefault="00181356" w:rsidP="00181356">
      <w:pPr>
        <w:jc w:val="center"/>
        <w:rPr>
          <w:rFonts w:ascii="Times New Roman" w:hAnsi="Times New Roman"/>
          <w:b/>
          <w:i/>
          <w:sz w:val="24"/>
          <w:szCs w:val="24"/>
        </w:rPr>
      </w:pPr>
    </w:p>
    <w:p w14:paraId="1FFA0192" w14:textId="6A5C0968" w:rsidR="00181356" w:rsidRPr="009F3DFC" w:rsidRDefault="00181356" w:rsidP="002B4DE9">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ПРИМЕРНАЯ РАБОЧАЯ ПРОГРАММА ПРОФЕСС</w:t>
      </w:r>
      <w:r w:rsidR="002B4DE9" w:rsidRPr="009F3DFC">
        <w:rPr>
          <w:rFonts w:ascii="Times New Roman" w:hAnsi="Times New Roman"/>
          <w:b/>
          <w:sz w:val="24"/>
          <w:szCs w:val="24"/>
        </w:rPr>
        <w:t>ИОНАЛЬНОГО МОДУЛЯ</w:t>
      </w:r>
    </w:p>
    <w:p w14:paraId="551AF8DB" w14:textId="77777777" w:rsidR="00181356" w:rsidRPr="009F3DFC" w:rsidRDefault="00276830" w:rsidP="002B4DE9">
      <w:pPr>
        <w:spacing w:after="0" w:line="240" w:lineRule="auto"/>
        <w:contextualSpacing/>
        <w:jc w:val="center"/>
        <w:rPr>
          <w:rFonts w:ascii="Times New Roman" w:hAnsi="Times New Roman"/>
          <w:b/>
          <w:i/>
          <w:sz w:val="24"/>
          <w:szCs w:val="24"/>
        </w:rPr>
      </w:pPr>
      <w:r w:rsidRPr="009F3DFC">
        <w:rPr>
          <w:rFonts w:ascii="Times New Roman" w:hAnsi="Times New Roman"/>
          <w:b/>
          <w:sz w:val="24"/>
          <w:szCs w:val="24"/>
        </w:rPr>
        <w:t>ПМ.06</w:t>
      </w:r>
      <w:r w:rsidR="00FC47A6" w:rsidRPr="009F3DFC">
        <w:rPr>
          <w:rFonts w:ascii="Times New Roman" w:hAnsi="Times New Roman"/>
          <w:b/>
          <w:sz w:val="24"/>
          <w:szCs w:val="24"/>
        </w:rPr>
        <w:t xml:space="preserve"> Выполнение стропальных</w:t>
      </w:r>
      <w:r w:rsidR="00181356" w:rsidRPr="009F3DFC">
        <w:rPr>
          <w:rFonts w:ascii="Times New Roman" w:hAnsi="Times New Roman"/>
          <w:b/>
          <w:sz w:val="24"/>
          <w:szCs w:val="24"/>
        </w:rPr>
        <w:t xml:space="preserve"> работ</w:t>
      </w:r>
    </w:p>
    <w:p w14:paraId="06C9D9F4" w14:textId="77777777" w:rsidR="00181356" w:rsidRPr="009F3DFC" w:rsidRDefault="00181356" w:rsidP="00181356">
      <w:pPr>
        <w:jc w:val="center"/>
        <w:rPr>
          <w:rFonts w:ascii="Times New Roman" w:hAnsi="Times New Roman"/>
          <w:b/>
          <w:i/>
          <w:sz w:val="24"/>
          <w:szCs w:val="24"/>
        </w:rPr>
      </w:pPr>
    </w:p>
    <w:p w14:paraId="08BB2ACE" w14:textId="77777777" w:rsidR="00181356" w:rsidRPr="009F3DFC" w:rsidRDefault="00181356" w:rsidP="00181356">
      <w:pPr>
        <w:jc w:val="center"/>
        <w:rPr>
          <w:rFonts w:ascii="Times New Roman" w:hAnsi="Times New Roman"/>
          <w:b/>
          <w:i/>
          <w:sz w:val="24"/>
          <w:szCs w:val="24"/>
        </w:rPr>
      </w:pPr>
    </w:p>
    <w:p w14:paraId="0F65C70D" w14:textId="77777777" w:rsidR="00181356" w:rsidRPr="009F3DFC" w:rsidRDefault="00181356" w:rsidP="00181356">
      <w:pPr>
        <w:jc w:val="center"/>
        <w:rPr>
          <w:rFonts w:ascii="Times New Roman" w:hAnsi="Times New Roman"/>
          <w:b/>
          <w:i/>
          <w:sz w:val="24"/>
          <w:szCs w:val="24"/>
        </w:rPr>
      </w:pPr>
    </w:p>
    <w:p w14:paraId="4E9209A0" w14:textId="77777777" w:rsidR="00181356" w:rsidRPr="009F3DFC" w:rsidRDefault="00181356" w:rsidP="00181356">
      <w:pPr>
        <w:jc w:val="center"/>
        <w:rPr>
          <w:rFonts w:ascii="Times New Roman" w:hAnsi="Times New Roman"/>
          <w:b/>
          <w:i/>
          <w:sz w:val="24"/>
          <w:szCs w:val="24"/>
        </w:rPr>
      </w:pPr>
    </w:p>
    <w:p w14:paraId="5388190A" w14:textId="77777777" w:rsidR="00181356" w:rsidRPr="009F3DFC" w:rsidRDefault="00181356" w:rsidP="00181356">
      <w:pPr>
        <w:jc w:val="center"/>
        <w:rPr>
          <w:rFonts w:ascii="Times New Roman" w:hAnsi="Times New Roman"/>
          <w:b/>
          <w:i/>
          <w:sz w:val="24"/>
          <w:szCs w:val="24"/>
        </w:rPr>
      </w:pPr>
    </w:p>
    <w:p w14:paraId="27356D46" w14:textId="6258B122" w:rsidR="00181356" w:rsidRPr="009F3DFC" w:rsidRDefault="00181356" w:rsidP="00181356">
      <w:pPr>
        <w:rPr>
          <w:rFonts w:ascii="Times New Roman" w:hAnsi="Times New Roman"/>
          <w:b/>
          <w:i/>
          <w:sz w:val="24"/>
          <w:szCs w:val="24"/>
        </w:rPr>
      </w:pPr>
    </w:p>
    <w:p w14:paraId="7F905691" w14:textId="3D2997D0" w:rsidR="002B4DE9" w:rsidRPr="009F3DFC" w:rsidRDefault="002B4DE9" w:rsidP="00181356">
      <w:pPr>
        <w:rPr>
          <w:rFonts w:ascii="Times New Roman" w:hAnsi="Times New Roman"/>
          <w:b/>
          <w:i/>
          <w:sz w:val="24"/>
          <w:szCs w:val="24"/>
        </w:rPr>
      </w:pPr>
    </w:p>
    <w:p w14:paraId="7FB1D5C2" w14:textId="38BA465E" w:rsidR="002B4DE9" w:rsidRPr="009F3DFC" w:rsidRDefault="002B4DE9" w:rsidP="00181356">
      <w:pPr>
        <w:rPr>
          <w:rFonts w:ascii="Times New Roman" w:hAnsi="Times New Roman"/>
          <w:b/>
          <w:i/>
          <w:sz w:val="24"/>
          <w:szCs w:val="24"/>
        </w:rPr>
      </w:pPr>
    </w:p>
    <w:p w14:paraId="5D2A5691" w14:textId="1EFA7557" w:rsidR="002B4DE9" w:rsidRPr="009F3DFC" w:rsidRDefault="002B4DE9" w:rsidP="00181356">
      <w:pPr>
        <w:rPr>
          <w:rFonts w:ascii="Times New Roman" w:hAnsi="Times New Roman"/>
          <w:b/>
          <w:i/>
          <w:sz w:val="24"/>
          <w:szCs w:val="24"/>
        </w:rPr>
      </w:pPr>
    </w:p>
    <w:p w14:paraId="09743D09" w14:textId="7AF63DD5" w:rsidR="002B4DE9" w:rsidRPr="009F3DFC" w:rsidRDefault="002B4DE9" w:rsidP="00181356">
      <w:pPr>
        <w:rPr>
          <w:rFonts w:ascii="Times New Roman" w:hAnsi="Times New Roman"/>
          <w:b/>
          <w:i/>
          <w:sz w:val="24"/>
          <w:szCs w:val="24"/>
        </w:rPr>
      </w:pPr>
    </w:p>
    <w:p w14:paraId="53AF1F12" w14:textId="03707D2F" w:rsidR="002B4DE9" w:rsidRPr="009F3DFC" w:rsidRDefault="002B4DE9" w:rsidP="00181356">
      <w:pPr>
        <w:rPr>
          <w:rFonts w:ascii="Times New Roman" w:hAnsi="Times New Roman"/>
          <w:b/>
          <w:i/>
          <w:sz w:val="24"/>
          <w:szCs w:val="24"/>
        </w:rPr>
      </w:pPr>
    </w:p>
    <w:p w14:paraId="0D7F1F9C" w14:textId="2538F2DE" w:rsidR="002B4DE9" w:rsidRPr="009F3DFC" w:rsidRDefault="002B4DE9" w:rsidP="00181356">
      <w:pPr>
        <w:rPr>
          <w:rFonts w:ascii="Times New Roman" w:hAnsi="Times New Roman"/>
          <w:b/>
          <w:i/>
          <w:sz w:val="24"/>
          <w:szCs w:val="24"/>
        </w:rPr>
      </w:pPr>
    </w:p>
    <w:p w14:paraId="3F04A72B" w14:textId="55FA37A4" w:rsidR="002B4DE9" w:rsidRPr="009F3DFC" w:rsidRDefault="002B4DE9" w:rsidP="002B4DE9">
      <w:pPr>
        <w:jc w:val="center"/>
        <w:rPr>
          <w:ins w:id="61" w:author="User" w:date="2018-04-16T11:21:00Z"/>
          <w:rFonts w:ascii="Times New Roman" w:hAnsi="Times New Roman"/>
          <w:b/>
          <w:sz w:val="24"/>
          <w:szCs w:val="24"/>
        </w:rPr>
        <w:sectPr w:rsidR="002B4DE9" w:rsidRPr="009F3DFC" w:rsidSect="009410FC">
          <w:pgSz w:w="11907" w:h="16840"/>
          <w:pgMar w:top="1134" w:right="851" w:bottom="992" w:left="1418" w:header="709" w:footer="709" w:gutter="0"/>
          <w:cols w:space="720"/>
        </w:sectPr>
      </w:pPr>
      <w:r w:rsidRPr="009F3DFC">
        <w:rPr>
          <w:rFonts w:ascii="Times New Roman" w:hAnsi="Times New Roman"/>
          <w:b/>
          <w:sz w:val="24"/>
          <w:szCs w:val="24"/>
        </w:rPr>
        <w:t>2018г.</w:t>
      </w:r>
    </w:p>
    <w:p w14:paraId="47ADEBB3" w14:textId="77777777" w:rsidR="00181356" w:rsidRPr="009F3DFC" w:rsidRDefault="00181356" w:rsidP="00181356">
      <w:pPr>
        <w:spacing w:after="0" w:line="240" w:lineRule="auto"/>
        <w:contextualSpacing/>
        <w:jc w:val="center"/>
        <w:rPr>
          <w:rFonts w:ascii="Times New Roman" w:hAnsi="Times New Roman"/>
          <w:b/>
          <w:i/>
          <w:sz w:val="24"/>
          <w:szCs w:val="24"/>
        </w:rPr>
      </w:pPr>
      <w:r w:rsidRPr="009F3DFC">
        <w:rPr>
          <w:rFonts w:ascii="Times New Roman" w:hAnsi="Times New Roman"/>
          <w:b/>
          <w:i/>
          <w:sz w:val="24"/>
          <w:szCs w:val="24"/>
        </w:rPr>
        <w:lastRenderedPageBreak/>
        <w:t>СОДЕРЖАНИЕ</w:t>
      </w:r>
    </w:p>
    <w:p w14:paraId="763800A0" w14:textId="77777777" w:rsidR="00181356" w:rsidRPr="009F3DFC" w:rsidRDefault="00181356" w:rsidP="006A164C">
      <w:pPr>
        <w:numPr>
          <w:ilvl w:val="0"/>
          <w:numId w:val="4"/>
        </w:numPr>
        <w:spacing w:before="120" w:after="0" w:line="240" w:lineRule="auto"/>
        <w:contextualSpacing/>
        <w:jc w:val="both"/>
        <w:rPr>
          <w:rFonts w:ascii="Times New Roman" w:hAnsi="Times New Roman"/>
          <w:b/>
          <w:i/>
          <w:sz w:val="24"/>
          <w:szCs w:val="24"/>
        </w:rPr>
      </w:pPr>
      <w:r w:rsidRPr="009F3DFC">
        <w:rPr>
          <w:rFonts w:ascii="Times New Roman" w:hAnsi="Times New Roman"/>
          <w:b/>
          <w:i/>
          <w:sz w:val="24"/>
          <w:szCs w:val="24"/>
        </w:rPr>
        <w:t>ОБЩАЯ ХАРАКТЕРИСТИКА ПРИМЕРНОЙ РАБОЧЕЙ ПРОГРАММЫ ПРОФЕССИОНАЛЬНОГО МОДУЛЯ</w:t>
      </w:r>
    </w:p>
    <w:p w14:paraId="5D7CE8B8" w14:textId="77777777" w:rsidR="00181356" w:rsidRPr="009F3DFC" w:rsidRDefault="00181356" w:rsidP="006A164C">
      <w:pPr>
        <w:numPr>
          <w:ilvl w:val="0"/>
          <w:numId w:val="4"/>
        </w:numPr>
        <w:spacing w:before="120" w:after="0" w:line="240" w:lineRule="auto"/>
        <w:contextualSpacing/>
        <w:jc w:val="both"/>
        <w:rPr>
          <w:rFonts w:ascii="Times New Roman" w:hAnsi="Times New Roman"/>
          <w:b/>
          <w:i/>
          <w:sz w:val="24"/>
          <w:szCs w:val="24"/>
        </w:rPr>
      </w:pPr>
      <w:r w:rsidRPr="009F3DFC">
        <w:rPr>
          <w:rFonts w:ascii="Times New Roman" w:hAnsi="Times New Roman"/>
          <w:b/>
          <w:i/>
          <w:sz w:val="24"/>
          <w:szCs w:val="24"/>
        </w:rPr>
        <w:t>СТРУКТУРА И СОДЕРЖАНИЕ ПРОФЕССИОНАЛЬНОГО МОДУЛЯ</w:t>
      </w:r>
    </w:p>
    <w:p w14:paraId="1BF8B895" w14:textId="77777777" w:rsidR="00181356" w:rsidRPr="009F3DFC" w:rsidRDefault="00181356" w:rsidP="006A164C">
      <w:pPr>
        <w:numPr>
          <w:ilvl w:val="0"/>
          <w:numId w:val="4"/>
        </w:numPr>
        <w:spacing w:before="120" w:after="0" w:line="240" w:lineRule="auto"/>
        <w:contextualSpacing/>
        <w:jc w:val="both"/>
        <w:rPr>
          <w:rFonts w:ascii="Times New Roman" w:hAnsi="Times New Roman"/>
          <w:b/>
          <w:i/>
          <w:sz w:val="24"/>
          <w:szCs w:val="24"/>
        </w:rPr>
      </w:pPr>
      <w:r w:rsidRPr="009F3DFC">
        <w:rPr>
          <w:rFonts w:ascii="Times New Roman" w:hAnsi="Times New Roman"/>
          <w:b/>
          <w:i/>
          <w:sz w:val="24"/>
          <w:szCs w:val="24"/>
        </w:rPr>
        <w:t>УСЛОВИЯ РЕАЛИЗАЦИИ ПРОГРАММЫ ПРОФЕССИОНАЛЬНОГО МОДУЛЯ</w:t>
      </w:r>
    </w:p>
    <w:p w14:paraId="2FCDE886" w14:textId="77777777" w:rsidR="00181356" w:rsidRPr="009F3DFC" w:rsidRDefault="00181356" w:rsidP="006A164C">
      <w:pPr>
        <w:numPr>
          <w:ilvl w:val="0"/>
          <w:numId w:val="4"/>
        </w:numPr>
        <w:spacing w:before="120" w:after="0" w:line="240" w:lineRule="auto"/>
        <w:contextualSpacing/>
        <w:jc w:val="both"/>
        <w:rPr>
          <w:rFonts w:ascii="Times New Roman" w:hAnsi="Times New Roman"/>
          <w:b/>
          <w:i/>
          <w:sz w:val="24"/>
          <w:szCs w:val="24"/>
        </w:rPr>
      </w:pPr>
      <w:r w:rsidRPr="009F3DFC">
        <w:rPr>
          <w:rFonts w:ascii="Times New Roman" w:hAnsi="Times New Roman"/>
          <w:b/>
          <w:i/>
          <w:sz w:val="24"/>
          <w:szCs w:val="24"/>
        </w:rPr>
        <w:t>КОНТРОЛЬ И ОЦЕНКА РЕЗУЛЬТАТОВ ОСВОЕНИЯ ПРОФЕССИОНАЛЬНОГО МОДУЛЯ</w:t>
      </w:r>
    </w:p>
    <w:p w14:paraId="095E1F98" w14:textId="77777777" w:rsidR="00181356" w:rsidRPr="009F3DFC" w:rsidRDefault="00181356" w:rsidP="00181356">
      <w:pPr>
        <w:spacing w:after="0"/>
        <w:contextualSpacing/>
        <w:jc w:val="both"/>
        <w:rPr>
          <w:b/>
          <w:i/>
        </w:rPr>
      </w:pPr>
    </w:p>
    <w:p w14:paraId="7AEEC58F" w14:textId="77777777" w:rsidR="00181356" w:rsidRPr="009F3DFC" w:rsidRDefault="00181356" w:rsidP="00181356">
      <w:pPr>
        <w:spacing w:after="0"/>
        <w:contextualSpacing/>
        <w:jc w:val="both"/>
        <w:rPr>
          <w:b/>
          <w:i/>
        </w:rPr>
      </w:pPr>
    </w:p>
    <w:p w14:paraId="351DF9C2" w14:textId="77777777" w:rsidR="00181356" w:rsidRPr="009F3DFC" w:rsidRDefault="00181356" w:rsidP="00181356">
      <w:pPr>
        <w:spacing w:after="0"/>
        <w:contextualSpacing/>
        <w:jc w:val="both"/>
        <w:rPr>
          <w:b/>
          <w:i/>
        </w:rPr>
      </w:pPr>
    </w:p>
    <w:p w14:paraId="5A03563A" w14:textId="77777777" w:rsidR="00181356" w:rsidRPr="009F3DFC" w:rsidRDefault="00181356" w:rsidP="00181356">
      <w:pPr>
        <w:spacing w:after="0"/>
        <w:contextualSpacing/>
        <w:jc w:val="both"/>
        <w:rPr>
          <w:b/>
          <w:i/>
        </w:rPr>
      </w:pPr>
    </w:p>
    <w:p w14:paraId="4D0FC53D" w14:textId="77777777" w:rsidR="00181356" w:rsidRPr="009F3DFC" w:rsidRDefault="00181356" w:rsidP="00181356">
      <w:pPr>
        <w:spacing w:after="0"/>
        <w:contextualSpacing/>
        <w:jc w:val="both"/>
        <w:rPr>
          <w:b/>
          <w:i/>
        </w:rPr>
      </w:pPr>
    </w:p>
    <w:p w14:paraId="710E8AA7" w14:textId="77777777" w:rsidR="00181356" w:rsidRPr="009F3DFC" w:rsidRDefault="00181356" w:rsidP="00181356">
      <w:pPr>
        <w:spacing w:after="0"/>
        <w:contextualSpacing/>
        <w:jc w:val="both"/>
        <w:rPr>
          <w:b/>
          <w:i/>
        </w:rPr>
      </w:pPr>
    </w:p>
    <w:p w14:paraId="55EA0C2C" w14:textId="77777777" w:rsidR="00181356" w:rsidRPr="009F3DFC" w:rsidRDefault="00181356" w:rsidP="00181356">
      <w:pPr>
        <w:spacing w:after="0"/>
        <w:contextualSpacing/>
        <w:jc w:val="both"/>
        <w:rPr>
          <w:b/>
          <w:i/>
        </w:rPr>
      </w:pPr>
    </w:p>
    <w:p w14:paraId="0EE1D638" w14:textId="77777777" w:rsidR="00181356" w:rsidRPr="009F3DFC" w:rsidRDefault="00181356" w:rsidP="00181356">
      <w:pPr>
        <w:spacing w:after="0"/>
        <w:contextualSpacing/>
        <w:jc w:val="both"/>
        <w:rPr>
          <w:b/>
          <w:i/>
        </w:rPr>
      </w:pPr>
    </w:p>
    <w:p w14:paraId="08E3DAD8" w14:textId="77777777" w:rsidR="00181356" w:rsidRPr="009F3DFC" w:rsidRDefault="00181356" w:rsidP="00181356">
      <w:pPr>
        <w:spacing w:after="0"/>
        <w:contextualSpacing/>
        <w:jc w:val="both"/>
        <w:rPr>
          <w:b/>
          <w:i/>
        </w:rPr>
      </w:pPr>
    </w:p>
    <w:p w14:paraId="284F424C" w14:textId="77777777" w:rsidR="00181356" w:rsidRPr="009F3DFC" w:rsidRDefault="00181356" w:rsidP="00181356">
      <w:pPr>
        <w:spacing w:after="0"/>
        <w:contextualSpacing/>
        <w:jc w:val="both"/>
        <w:rPr>
          <w:b/>
          <w:i/>
        </w:rPr>
      </w:pPr>
    </w:p>
    <w:p w14:paraId="03AF2F6F" w14:textId="77777777" w:rsidR="00181356" w:rsidRPr="009F3DFC" w:rsidRDefault="00181356" w:rsidP="00181356">
      <w:pPr>
        <w:spacing w:after="0"/>
        <w:contextualSpacing/>
        <w:jc w:val="both"/>
        <w:rPr>
          <w:b/>
          <w:i/>
        </w:rPr>
      </w:pPr>
    </w:p>
    <w:p w14:paraId="72BB7649" w14:textId="77777777" w:rsidR="00181356" w:rsidRPr="009F3DFC" w:rsidRDefault="00181356" w:rsidP="00181356">
      <w:pPr>
        <w:spacing w:after="0"/>
        <w:contextualSpacing/>
        <w:jc w:val="both"/>
        <w:rPr>
          <w:b/>
          <w:i/>
        </w:rPr>
      </w:pPr>
    </w:p>
    <w:p w14:paraId="1CB5BADE" w14:textId="77777777" w:rsidR="00181356" w:rsidRPr="009F3DFC" w:rsidRDefault="00181356" w:rsidP="00181356">
      <w:pPr>
        <w:spacing w:after="0"/>
        <w:contextualSpacing/>
        <w:jc w:val="both"/>
        <w:rPr>
          <w:b/>
          <w:i/>
        </w:rPr>
      </w:pPr>
    </w:p>
    <w:p w14:paraId="02CEA34E" w14:textId="77777777" w:rsidR="00181356" w:rsidRPr="009F3DFC" w:rsidRDefault="00181356" w:rsidP="00181356">
      <w:pPr>
        <w:spacing w:after="0"/>
        <w:contextualSpacing/>
        <w:jc w:val="both"/>
        <w:rPr>
          <w:b/>
          <w:i/>
        </w:rPr>
      </w:pPr>
    </w:p>
    <w:p w14:paraId="4C5B93D8" w14:textId="77777777" w:rsidR="00181356" w:rsidRPr="009F3DFC" w:rsidRDefault="00181356" w:rsidP="00181356">
      <w:pPr>
        <w:spacing w:after="0"/>
        <w:contextualSpacing/>
        <w:jc w:val="both"/>
        <w:rPr>
          <w:b/>
          <w:i/>
        </w:rPr>
      </w:pPr>
    </w:p>
    <w:p w14:paraId="70439B43" w14:textId="77777777" w:rsidR="00181356" w:rsidRPr="009F3DFC" w:rsidRDefault="00181356" w:rsidP="00181356">
      <w:pPr>
        <w:spacing w:after="0"/>
        <w:contextualSpacing/>
        <w:jc w:val="both"/>
        <w:rPr>
          <w:b/>
          <w:i/>
        </w:rPr>
      </w:pPr>
    </w:p>
    <w:p w14:paraId="6CA8495B" w14:textId="77777777" w:rsidR="00181356" w:rsidRPr="009F3DFC" w:rsidRDefault="00181356" w:rsidP="00181356">
      <w:pPr>
        <w:spacing w:after="0"/>
        <w:contextualSpacing/>
        <w:jc w:val="both"/>
        <w:rPr>
          <w:b/>
          <w:i/>
        </w:rPr>
      </w:pPr>
    </w:p>
    <w:p w14:paraId="0F13172E" w14:textId="77777777" w:rsidR="00181356" w:rsidRPr="009F3DFC" w:rsidRDefault="00181356" w:rsidP="00181356">
      <w:pPr>
        <w:spacing w:after="0"/>
        <w:contextualSpacing/>
        <w:jc w:val="both"/>
        <w:rPr>
          <w:b/>
          <w:i/>
        </w:rPr>
      </w:pPr>
    </w:p>
    <w:p w14:paraId="6A6D0192" w14:textId="77777777" w:rsidR="00181356" w:rsidRPr="009F3DFC" w:rsidRDefault="00181356" w:rsidP="00181356">
      <w:pPr>
        <w:spacing w:after="0"/>
        <w:contextualSpacing/>
        <w:jc w:val="both"/>
        <w:rPr>
          <w:b/>
          <w:i/>
        </w:rPr>
      </w:pPr>
    </w:p>
    <w:p w14:paraId="72E23147" w14:textId="77777777" w:rsidR="00181356" w:rsidRPr="009F3DFC" w:rsidRDefault="00181356" w:rsidP="00181356">
      <w:pPr>
        <w:spacing w:after="0"/>
        <w:contextualSpacing/>
        <w:jc w:val="both"/>
        <w:rPr>
          <w:b/>
          <w:i/>
        </w:rPr>
      </w:pPr>
    </w:p>
    <w:p w14:paraId="6A895891" w14:textId="77777777" w:rsidR="00181356" w:rsidRPr="009F3DFC" w:rsidRDefault="00181356" w:rsidP="00181356">
      <w:pPr>
        <w:spacing w:after="0"/>
        <w:contextualSpacing/>
        <w:jc w:val="both"/>
        <w:rPr>
          <w:b/>
          <w:i/>
        </w:rPr>
      </w:pPr>
    </w:p>
    <w:p w14:paraId="3217A28B" w14:textId="77777777" w:rsidR="00181356" w:rsidRPr="009F3DFC" w:rsidRDefault="00181356" w:rsidP="00181356">
      <w:pPr>
        <w:spacing w:after="0"/>
        <w:contextualSpacing/>
        <w:jc w:val="both"/>
        <w:rPr>
          <w:b/>
          <w:i/>
        </w:rPr>
      </w:pPr>
    </w:p>
    <w:p w14:paraId="4FC38F9A" w14:textId="77777777" w:rsidR="00181356" w:rsidRPr="009F3DFC" w:rsidRDefault="00181356" w:rsidP="00181356">
      <w:pPr>
        <w:spacing w:after="0"/>
        <w:contextualSpacing/>
        <w:jc w:val="both"/>
        <w:rPr>
          <w:b/>
          <w:i/>
        </w:rPr>
      </w:pPr>
    </w:p>
    <w:p w14:paraId="1C68F05F" w14:textId="77777777" w:rsidR="00181356" w:rsidRPr="009F3DFC" w:rsidRDefault="00181356" w:rsidP="00181356">
      <w:pPr>
        <w:spacing w:after="0"/>
        <w:contextualSpacing/>
        <w:jc w:val="both"/>
        <w:rPr>
          <w:b/>
          <w:i/>
        </w:rPr>
      </w:pPr>
    </w:p>
    <w:p w14:paraId="00DA35CC" w14:textId="77777777" w:rsidR="00181356" w:rsidRPr="009F3DFC" w:rsidRDefault="00181356" w:rsidP="00181356">
      <w:pPr>
        <w:spacing w:after="0"/>
        <w:contextualSpacing/>
        <w:jc w:val="both"/>
        <w:rPr>
          <w:b/>
          <w:i/>
        </w:rPr>
      </w:pPr>
    </w:p>
    <w:p w14:paraId="4E4E78F3" w14:textId="77777777" w:rsidR="00181356" w:rsidRPr="009F3DFC" w:rsidRDefault="00181356" w:rsidP="00181356">
      <w:pPr>
        <w:spacing w:after="0"/>
        <w:contextualSpacing/>
        <w:jc w:val="both"/>
        <w:rPr>
          <w:b/>
          <w:i/>
        </w:rPr>
      </w:pPr>
    </w:p>
    <w:p w14:paraId="3382D1B4" w14:textId="77777777" w:rsidR="00181356" w:rsidRPr="009F3DFC" w:rsidRDefault="00181356" w:rsidP="00181356">
      <w:pPr>
        <w:spacing w:after="0"/>
        <w:contextualSpacing/>
        <w:jc w:val="both"/>
        <w:rPr>
          <w:b/>
          <w:i/>
        </w:rPr>
      </w:pPr>
    </w:p>
    <w:p w14:paraId="3CB3BA03" w14:textId="77777777" w:rsidR="00181356" w:rsidRPr="009F3DFC" w:rsidRDefault="00181356" w:rsidP="00181356">
      <w:pPr>
        <w:spacing w:after="0"/>
        <w:contextualSpacing/>
        <w:jc w:val="both"/>
        <w:rPr>
          <w:b/>
          <w:i/>
        </w:rPr>
      </w:pPr>
    </w:p>
    <w:p w14:paraId="55F3D3D7" w14:textId="77777777" w:rsidR="00181356" w:rsidRPr="009F3DFC" w:rsidRDefault="00181356" w:rsidP="00181356">
      <w:pPr>
        <w:spacing w:after="0"/>
        <w:contextualSpacing/>
        <w:jc w:val="both"/>
        <w:rPr>
          <w:b/>
          <w:i/>
        </w:rPr>
      </w:pPr>
    </w:p>
    <w:p w14:paraId="0612B547" w14:textId="77777777" w:rsidR="00181356" w:rsidRPr="009F3DFC" w:rsidRDefault="00181356" w:rsidP="00181356">
      <w:pPr>
        <w:spacing w:after="0"/>
        <w:contextualSpacing/>
        <w:jc w:val="both"/>
        <w:rPr>
          <w:b/>
          <w:i/>
        </w:rPr>
      </w:pPr>
    </w:p>
    <w:p w14:paraId="16C113ED" w14:textId="77777777" w:rsidR="00181356" w:rsidRPr="009F3DFC" w:rsidRDefault="00181356" w:rsidP="00181356">
      <w:pPr>
        <w:spacing w:after="0"/>
        <w:contextualSpacing/>
        <w:jc w:val="both"/>
        <w:rPr>
          <w:b/>
          <w:i/>
        </w:rPr>
      </w:pPr>
    </w:p>
    <w:p w14:paraId="0826283E" w14:textId="77777777" w:rsidR="00181356" w:rsidRPr="009F3DFC" w:rsidRDefault="00181356" w:rsidP="00181356">
      <w:pPr>
        <w:spacing w:after="0"/>
        <w:contextualSpacing/>
        <w:jc w:val="both"/>
        <w:rPr>
          <w:b/>
          <w:i/>
        </w:rPr>
      </w:pPr>
    </w:p>
    <w:p w14:paraId="3AE28E64" w14:textId="77777777" w:rsidR="00181356" w:rsidRPr="009F3DFC" w:rsidRDefault="00181356" w:rsidP="00181356">
      <w:pPr>
        <w:spacing w:after="0"/>
        <w:contextualSpacing/>
        <w:jc w:val="both"/>
        <w:rPr>
          <w:b/>
          <w:i/>
        </w:rPr>
      </w:pPr>
    </w:p>
    <w:p w14:paraId="207D7131" w14:textId="77777777" w:rsidR="00181356" w:rsidRPr="009F3DFC" w:rsidRDefault="00181356" w:rsidP="00181356">
      <w:pPr>
        <w:spacing w:after="0"/>
        <w:contextualSpacing/>
        <w:jc w:val="both"/>
        <w:rPr>
          <w:b/>
          <w:i/>
        </w:rPr>
      </w:pPr>
    </w:p>
    <w:p w14:paraId="076C16A2" w14:textId="77777777" w:rsidR="00181356" w:rsidRPr="009F3DFC" w:rsidRDefault="00181356" w:rsidP="00181356">
      <w:pPr>
        <w:rPr>
          <w:ins w:id="62" w:author="User" w:date="2018-04-16T11:21:00Z"/>
          <w:rFonts w:ascii="Times New Roman" w:eastAsia="Calibri" w:hAnsi="Times New Roman"/>
          <w:b/>
          <w:i/>
          <w:sz w:val="24"/>
          <w:szCs w:val="24"/>
          <w:lang w:eastAsia="en-US"/>
        </w:rPr>
        <w:sectPr w:rsidR="00181356" w:rsidRPr="009F3DFC" w:rsidSect="009410FC">
          <w:pgSz w:w="11907" w:h="16840"/>
          <w:pgMar w:top="1134" w:right="851" w:bottom="992" w:left="1418" w:header="709" w:footer="709" w:gutter="0"/>
          <w:cols w:space="720"/>
        </w:sectPr>
      </w:pPr>
    </w:p>
    <w:p w14:paraId="58ACF04F" w14:textId="77777777" w:rsidR="00181356" w:rsidRPr="009F3DFC" w:rsidRDefault="00181356" w:rsidP="00181356">
      <w:pPr>
        <w:rPr>
          <w:rFonts w:ascii="Times New Roman" w:eastAsia="Calibri" w:hAnsi="Times New Roman"/>
          <w:b/>
          <w:i/>
          <w:sz w:val="24"/>
          <w:szCs w:val="24"/>
          <w:lang w:eastAsia="en-US"/>
        </w:rPr>
      </w:pPr>
    </w:p>
    <w:p w14:paraId="7D8BEE06" w14:textId="77777777" w:rsidR="00181356" w:rsidRPr="009F3DFC" w:rsidRDefault="00181356" w:rsidP="00181356">
      <w:pPr>
        <w:spacing w:after="0" w:line="240" w:lineRule="auto"/>
        <w:contextualSpacing/>
        <w:jc w:val="center"/>
        <w:rPr>
          <w:rFonts w:ascii="Times New Roman" w:eastAsia="Calibri" w:hAnsi="Times New Roman"/>
          <w:b/>
          <w:i/>
          <w:lang w:eastAsia="en-US"/>
        </w:rPr>
      </w:pPr>
      <w:r w:rsidRPr="009F3DFC">
        <w:rPr>
          <w:rFonts w:ascii="Times New Roman" w:eastAsia="Calibri" w:hAnsi="Times New Roman"/>
          <w:b/>
          <w:i/>
          <w:lang w:eastAsia="en-US"/>
        </w:rPr>
        <w:t>1. ОБЩАЯ ХАРАКТЕРИСТИКА ПРИМЕРНОЙ РАБОЧЕЙ ПРОГРАММЫ</w:t>
      </w:r>
    </w:p>
    <w:p w14:paraId="7C374886" w14:textId="77777777" w:rsidR="00181356" w:rsidRPr="009F3DFC" w:rsidRDefault="00181356" w:rsidP="00181356">
      <w:pPr>
        <w:spacing w:after="0" w:line="240" w:lineRule="auto"/>
        <w:contextualSpacing/>
        <w:jc w:val="center"/>
        <w:rPr>
          <w:rFonts w:ascii="Times New Roman" w:eastAsia="Calibri" w:hAnsi="Times New Roman"/>
          <w:b/>
          <w:i/>
          <w:lang w:eastAsia="en-US"/>
        </w:rPr>
      </w:pPr>
      <w:r w:rsidRPr="009F3DFC">
        <w:rPr>
          <w:rFonts w:ascii="Times New Roman" w:eastAsia="Calibri" w:hAnsi="Times New Roman"/>
          <w:b/>
          <w:i/>
          <w:lang w:eastAsia="en-US"/>
        </w:rPr>
        <w:t>ПРОФЕССИОНАЛЬНОГО МОДУЛЯ</w:t>
      </w:r>
    </w:p>
    <w:p w14:paraId="6FE62FB1" w14:textId="77777777" w:rsidR="00181356" w:rsidRPr="009F3DFC" w:rsidRDefault="00A3566B" w:rsidP="00181356">
      <w:pPr>
        <w:spacing w:after="0" w:line="240" w:lineRule="auto"/>
        <w:contextualSpacing/>
        <w:jc w:val="center"/>
        <w:rPr>
          <w:rFonts w:ascii="Times New Roman" w:eastAsia="Calibri" w:hAnsi="Times New Roman"/>
          <w:b/>
          <w:bCs/>
          <w:i/>
          <w:sz w:val="24"/>
          <w:szCs w:val="24"/>
          <w:lang w:eastAsia="en-US"/>
        </w:rPr>
      </w:pPr>
      <w:r w:rsidRPr="009F3DFC">
        <w:rPr>
          <w:rFonts w:ascii="Times New Roman" w:eastAsia="Calibri" w:hAnsi="Times New Roman"/>
          <w:b/>
          <w:bCs/>
          <w:i/>
          <w:sz w:val="24"/>
          <w:szCs w:val="24"/>
          <w:lang w:eastAsia="en-US"/>
        </w:rPr>
        <w:t>ПМ 06</w:t>
      </w:r>
      <w:r w:rsidR="00181356" w:rsidRPr="009F3DFC">
        <w:rPr>
          <w:rFonts w:ascii="Times New Roman" w:eastAsia="Calibri" w:hAnsi="Times New Roman"/>
          <w:b/>
          <w:bCs/>
          <w:i/>
          <w:sz w:val="24"/>
          <w:szCs w:val="24"/>
          <w:lang w:eastAsia="en-US"/>
        </w:rPr>
        <w:t>.</w:t>
      </w:r>
      <w:r w:rsidRPr="009F3DFC">
        <w:rPr>
          <w:rFonts w:ascii="Times New Roman" w:eastAsia="Calibri" w:hAnsi="Times New Roman"/>
          <w:b/>
          <w:bCs/>
          <w:i/>
          <w:sz w:val="24"/>
          <w:szCs w:val="24"/>
          <w:lang w:eastAsia="en-US"/>
        </w:rPr>
        <w:t xml:space="preserve"> ВЫПОЛНЕНИЕ СТРОПАЛЬНЫХ </w:t>
      </w:r>
      <w:r w:rsidR="00181356" w:rsidRPr="009F3DFC">
        <w:rPr>
          <w:rFonts w:ascii="Times New Roman" w:eastAsia="Calibri" w:hAnsi="Times New Roman"/>
          <w:b/>
          <w:bCs/>
          <w:i/>
          <w:sz w:val="24"/>
          <w:szCs w:val="24"/>
          <w:lang w:eastAsia="en-US"/>
        </w:rPr>
        <w:t>РАБОТ</w:t>
      </w:r>
    </w:p>
    <w:p w14:paraId="6CC0929B" w14:textId="77777777" w:rsidR="00181356" w:rsidRPr="009F3DFC" w:rsidRDefault="00181356" w:rsidP="00181356">
      <w:pPr>
        <w:spacing w:after="0" w:line="240" w:lineRule="auto"/>
        <w:contextualSpacing/>
        <w:rPr>
          <w:rFonts w:ascii="Times New Roman" w:eastAsia="Calibri" w:hAnsi="Times New Roman"/>
          <w:b/>
          <w:i/>
          <w:lang w:eastAsia="en-US"/>
        </w:rPr>
      </w:pPr>
    </w:p>
    <w:p w14:paraId="32C54782" w14:textId="77777777" w:rsidR="00181356" w:rsidRPr="009F3DFC" w:rsidRDefault="00181356" w:rsidP="00181356">
      <w:pPr>
        <w:suppressAutoHyphens/>
        <w:spacing w:after="0" w:line="240" w:lineRule="auto"/>
        <w:contextualSpacing/>
        <w:rPr>
          <w:rFonts w:ascii="Times New Roman" w:eastAsia="Calibri" w:hAnsi="Times New Roman"/>
          <w:b/>
          <w:i/>
          <w:sz w:val="24"/>
          <w:szCs w:val="24"/>
          <w:lang w:eastAsia="en-US"/>
        </w:rPr>
      </w:pPr>
      <w:r w:rsidRPr="009F3DFC">
        <w:rPr>
          <w:rFonts w:ascii="Times New Roman" w:eastAsia="Calibri" w:hAnsi="Times New Roman"/>
          <w:b/>
          <w:i/>
          <w:sz w:val="24"/>
          <w:szCs w:val="24"/>
          <w:lang w:eastAsia="en-US"/>
        </w:rPr>
        <w:t xml:space="preserve">1.1. Цель и планируемые результаты освоения профессионального модуля </w:t>
      </w:r>
    </w:p>
    <w:p w14:paraId="5555222A" w14:textId="2661F53D" w:rsidR="00181356" w:rsidRPr="009F3DFC" w:rsidRDefault="00181356" w:rsidP="00181356">
      <w:pPr>
        <w:shd w:val="clear" w:color="auto" w:fill="FFFFFF"/>
        <w:tabs>
          <w:tab w:val="left" w:pos="1200"/>
          <w:tab w:val="left" w:pos="2654"/>
          <w:tab w:val="left" w:pos="5362"/>
          <w:tab w:val="left" w:pos="7411"/>
        </w:tabs>
        <w:autoSpaceDN w:val="0"/>
        <w:adjustRightInd w:val="0"/>
        <w:spacing w:after="0" w:line="240" w:lineRule="auto"/>
        <w:ind w:right="10"/>
        <w:contextualSpacing/>
        <w:jc w:val="both"/>
        <w:rPr>
          <w:rFonts w:ascii="Times New Roman" w:eastAsia="Calibri" w:hAnsi="Times New Roman"/>
          <w:bCs/>
          <w:color w:val="1A1A1A"/>
          <w:sz w:val="24"/>
          <w:szCs w:val="24"/>
          <w:lang w:eastAsia="en-US"/>
        </w:rPr>
      </w:pPr>
      <w:r w:rsidRPr="009F3DFC">
        <w:rPr>
          <w:rFonts w:ascii="Times New Roman" w:eastAsia="Calibri" w:hAnsi="Times New Roman"/>
          <w:sz w:val="24"/>
          <w:szCs w:val="24"/>
          <w:lang w:eastAsia="en-US"/>
        </w:rPr>
        <w:t>В результате изучения профессионального модуля студент должен освоить основной вид деятельности</w:t>
      </w:r>
      <w:r w:rsidR="002B4DE9" w:rsidRPr="009F3DFC">
        <w:rPr>
          <w:rFonts w:ascii="Times New Roman" w:eastAsia="Calibri" w:hAnsi="Times New Roman"/>
          <w:sz w:val="24"/>
          <w:szCs w:val="24"/>
          <w:lang w:eastAsia="en-US"/>
        </w:rPr>
        <w:t>:</w:t>
      </w:r>
      <w:r w:rsidRPr="009F3DFC">
        <w:rPr>
          <w:rFonts w:ascii="Times New Roman" w:eastAsia="Calibri" w:hAnsi="Times New Roman"/>
          <w:sz w:val="24"/>
          <w:szCs w:val="24"/>
          <w:lang w:eastAsia="en-US"/>
        </w:rPr>
        <w:t xml:space="preserve"> </w:t>
      </w:r>
      <w:r w:rsidR="00FC47A6" w:rsidRPr="009F3DFC">
        <w:rPr>
          <w:rFonts w:ascii="Times New Roman" w:eastAsia="Calibri" w:hAnsi="Times New Roman"/>
          <w:color w:val="1A1A1A"/>
          <w:sz w:val="24"/>
          <w:szCs w:val="24"/>
          <w:lang w:eastAsia="en-US"/>
        </w:rPr>
        <w:t>Выполнение</w:t>
      </w:r>
      <w:r w:rsidR="00276830" w:rsidRPr="009F3DFC">
        <w:rPr>
          <w:rFonts w:ascii="Times New Roman" w:eastAsia="Calibri" w:hAnsi="Times New Roman"/>
          <w:color w:val="1A1A1A"/>
          <w:sz w:val="24"/>
          <w:szCs w:val="24"/>
          <w:lang w:eastAsia="en-US"/>
        </w:rPr>
        <w:t xml:space="preserve"> </w:t>
      </w:r>
      <w:r w:rsidR="00FC47A6" w:rsidRPr="009F3DFC">
        <w:rPr>
          <w:rFonts w:ascii="Times New Roman" w:eastAsia="Calibri" w:hAnsi="Times New Roman"/>
          <w:color w:val="1A1A1A"/>
          <w:sz w:val="24"/>
          <w:szCs w:val="24"/>
          <w:lang w:eastAsia="en-US"/>
        </w:rPr>
        <w:t>стропальных</w:t>
      </w:r>
      <w:r w:rsidRPr="009F3DFC">
        <w:rPr>
          <w:rFonts w:ascii="Times New Roman" w:eastAsia="Calibri" w:hAnsi="Times New Roman"/>
          <w:color w:val="1A1A1A"/>
          <w:sz w:val="24"/>
          <w:szCs w:val="24"/>
          <w:lang w:eastAsia="en-US"/>
        </w:rPr>
        <w:t xml:space="preserve"> работ при возведении, ремонте и реконструкции зданий и сооружений всех типов</w:t>
      </w:r>
      <w:r w:rsidRPr="009F3DFC">
        <w:rPr>
          <w:rFonts w:ascii="Times New Roman" w:eastAsia="Calibri" w:hAnsi="Times New Roman"/>
          <w:sz w:val="24"/>
          <w:szCs w:val="24"/>
          <w:lang w:eastAsia="en-US"/>
        </w:rPr>
        <w:t xml:space="preserve"> и</w:t>
      </w:r>
      <w:r w:rsidR="002B4DE9" w:rsidRPr="009F3DFC">
        <w:rPr>
          <w:rFonts w:ascii="Times New Roman" w:eastAsia="Calibri" w:hAnsi="Times New Roman"/>
          <w:sz w:val="24"/>
          <w:szCs w:val="24"/>
          <w:lang w:eastAsia="en-US"/>
        </w:rPr>
        <w:t>,</w:t>
      </w:r>
      <w:r w:rsidRPr="009F3DFC">
        <w:rPr>
          <w:rFonts w:ascii="Times New Roman" w:eastAsia="Calibri" w:hAnsi="Times New Roman"/>
          <w:sz w:val="24"/>
          <w:szCs w:val="24"/>
          <w:lang w:eastAsia="en-US"/>
        </w:rPr>
        <w:t xml:space="preserve"> соответствующие ему общие компетенции и профессиональные компетенции:</w:t>
      </w:r>
    </w:p>
    <w:p w14:paraId="3E0C7A3A" w14:textId="77777777" w:rsidR="00181356" w:rsidRPr="009F3DFC" w:rsidRDefault="00181356" w:rsidP="00181356">
      <w:pPr>
        <w:spacing w:after="0" w:line="240" w:lineRule="auto"/>
        <w:contextualSpacing/>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1.1.1. Перечень общих компетенций</w:t>
      </w:r>
      <w:ins w:id="63" w:author="User" w:date="2018-04-16T11:21:00Z">
        <w:r w:rsidRPr="009F3DFC">
          <w:rPr>
            <w:rFonts w:ascii="Times New Roman" w:eastAsia="Calibri" w:hAnsi="Times New Roman"/>
            <w:sz w:val="24"/>
            <w:szCs w:val="24"/>
            <w:vertAlign w:val="superscript"/>
            <w:lang w:eastAsia="en-US"/>
          </w:rPr>
          <w:footnoteReference w:id="28"/>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181356" w:rsidRPr="009F3DFC" w14:paraId="66F1E1E8" w14:textId="77777777" w:rsidTr="00BF4EFE">
        <w:tc>
          <w:tcPr>
            <w:tcW w:w="1229" w:type="dxa"/>
          </w:tcPr>
          <w:p w14:paraId="7FB9DC28" w14:textId="77777777" w:rsidR="00181356" w:rsidRPr="009F3DFC" w:rsidRDefault="00181356" w:rsidP="00181356">
            <w:pPr>
              <w:keepNext/>
              <w:spacing w:after="0" w:line="240" w:lineRule="auto"/>
              <w:contextualSpacing/>
              <w:jc w:val="both"/>
              <w:outlineLvl w:val="1"/>
              <w:rPr>
                <w:rFonts w:ascii="Times New Roman" w:hAnsi="Times New Roman"/>
                <w:b/>
                <w:bCs/>
                <w:iCs/>
                <w:sz w:val="24"/>
                <w:szCs w:val="24"/>
              </w:rPr>
            </w:pPr>
            <w:r w:rsidRPr="009F3DFC">
              <w:rPr>
                <w:rFonts w:ascii="Times New Roman" w:hAnsi="Times New Roman"/>
                <w:b/>
                <w:bCs/>
                <w:iCs/>
                <w:sz w:val="24"/>
                <w:szCs w:val="24"/>
              </w:rPr>
              <w:t>Код</w:t>
            </w:r>
          </w:p>
        </w:tc>
        <w:tc>
          <w:tcPr>
            <w:tcW w:w="8342" w:type="dxa"/>
          </w:tcPr>
          <w:p w14:paraId="183FE99D" w14:textId="77777777" w:rsidR="00181356" w:rsidRPr="009F3DFC" w:rsidRDefault="00181356" w:rsidP="00181356">
            <w:pPr>
              <w:keepNext/>
              <w:spacing w:after="0" w:line="240" w:lineRule="auto"/>
              <w:contextualSpacing/>
              <w:jc w:val="both"/>
              <w:outlineLvl w:val="1"/>
              <w:rPr>
                <w:rFonts w:ascii="Times New Roman" w:hAnsi="Times New Roman"/>
                <w:b/>
                <w:bCs/>
                <w:iCs/>
                <w:sz w:val="24"/>
                <w:szCs w:val="24"/>
              </w:rPr>
            </w:pPr>
            <w:r w:rsidRPr="009F3DFC">
              <w:rPr>
                <w:rFonts w:ascii="Times New Roman" w:hAnsi="Times New Roman"/>
                <w:b/>
                <w:bCs/>
                <w:iCs/>
                <w:sz w:val="24"/>
                <w:szCs w:val="24"/>
              </w:rPr>
              <w:t>Наименование общих компетенций</w:t>
            </w:r>
          </w:p>
        </w:tc>
      </w:tr>
      <w:tr w:rsidR="00181356" w:rsidRPr="009F3DFC" w14:paraId="1607F7A6" w14:textId="77777777" w:rsidTr="00BF4EFE">
        <w:trPr>
          <w:trHeight w:val="550"/>
        </w:trPr>
        <w:tc>
          <w:tcPr>
            <w:tcW w:w="1229" w:type="dxa"/>
          </w:tcPr>
          <w:p w14:paraId="6874721F" w14:textId="77777777" w:rsidR="00181356" w:rsidRPr="009F3DFC" w:rsidRDefault="00181356" w:rsidP="00181356">
            <w:pPr>
              <w:keepNext/>
              <w:spacing w:after="0" w:line="240" w:lineRule="auto"/>
              <w:contextualSpacing/>
              <w:jc w:val="both"/>
              <w:outlineLvl w:val="1"/>
              <w:rPr>
                <w:rFonts w:ascii="Times New Roman" w:hAnsi="Times New Roman"/>
                <w:bCs/>
                <w:i/>
                <w:iCs/>
                <w:sz w:val="24"/>
                <w:szCs w:val="24"/>
              </w:rPr>
            </w:pPr>
            <w:r w:rsidRPr="009F3DFC">
              <w:rPr>
                <w:rFonts w:ascii="Times New Roman" w:hAnsi="Times New Roman"/>
                <w:bCs/>
                <w:iCs/>
                <w:sz w:val="24"/>
                <w:szCs w:val="24"/>
              </w:rPr>
              <w:t>ОК 01.</w:t>
            </w:r>
          </w:p>
        </w:tc>
        <w:tc>
          <w:tcPr>
            <w:tcW w:w="8342" w:type="dxa"/>
          </w:tcPr>
          <w:p w14:paraId="564AFE3B" w14:textId="77777777" w:rsidR="00181356" w:rsidRPr="009F3DFC" w:rsidRDefault="00181356" w:rsidP="00181356">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181356" w:rsidRPr="009F3DFC" w14:paraId="24B350FC" w14:textId="77777777" w:rsidTr="00181356">
        <w:tc>
          <w:tcPr>
            <w:tcW w:w="1229" w:type="dxa"/>
          </w:tcPr>
          <w:p w14:paraId="4AB46974" w14:textId="77777777" w:rsidR="00181356" w:rsidRPr="009F3DFC" w:rsidRDefault="00181356" w:rsidP="00181356">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02.</w:t>
            </w:r>
          </w:p>
        </w:tc>
        <w:tc>
          <w:tcPr>
            <w:tcW w:w="8342" w:type="dxa"/>
          </w:tcPr>
          <w:p w14:paraId="063E724B" w14:textId="77777777" w:rsidR="00181356" w:rsidRPr="009F3DFC" w:rsidRDefault="00181356" w:rsidP="00181356">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181356" w:rsidRPr="009F3DFC" w14:paraId="7248CEDA" w14:textId="77777777" w:rsidTr="00181356">
        <w:tc>
          <w:tcPr>
            <w:tcW w:w="1229" w:type="dxa"/>
          </w:tcPr>
          <w:p w14:paraId="0E368DB2" w14:textId="77777777" w:rsidR="00181356" w:rsidRPr="009F3DFC" w:rsidRDefault="00181356" w:rsidP="00181356">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03.</w:t>
            </w:r>
          </w:p>
        </w:tc>
        <w:tc>
          <w:tcPr>
            <w:tcW w:w="8342" w:type="dxa"/>
          </w:tcPr>
          <w:p w14:paraId="5DE69757" w14:textId="77777777" w:rsidR="00181356" w:rsidRPr="009F3DFC" w:rsidRDefault="00181356" w:rsidP="00181356">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rPr>
              <w:t>Планировать и реализовывать собственное профессиональное и личностное развитие.</w:t>
            </w:r>
          </w:p>
        </w:tc>
      </w:tr>
      <w:tr w:rsidR="00181356" w:rsidRPr="009F3DFC" w14:paraId="08A3802F" w14:textId="77777777" w:rsidTr="00181356">
        <w:tc>
          <w:tcPr>
            <w:tcW w:w="1229" w:type="dxa"/>
          </w:tcPr>
          <w:p w14:paraId="6E3470C3" w14:textId="77777777" w:rsidR="00181356" w:rsidRPr="009F3DFC" w:rsidRDefault="00181356" w:rsidP="00181356">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04.</w:t>
            </w:r>
          </w:p>
        </w:tc>
        <w:tc>
          <w:tcPr>
            <w:tcW w:w="8342" w:type="dxa"/>
          </w:tcPr>
          <w:p w14:paraId="6CD6D482" w14:textId="77777777" w:rsidR="00181356" w:rsidRPr="009F3DFC" w:rsidRDefault="00181356" w:rsidP="00181356">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rPr>
              <w:t>Работать в коллективе и команде, эффективно взаимодействовать с коллегами, руководством, клиентами.</w:t>
            </w:r>
          </w:p>
        </w:tc>
      </w:tr>
      <w:tr w:rsidR="00181356" w:rsidRPr="009F3DFC" w14:paraId="7BD834AA" w14:textId="77777777" w:rsidTr="00181356">
        <w:tc>
          <w:tcPr>
            <w:tcW w:w="1229" w:type="dxa"/>
          </w:tcPr>
          <w:p w14:paraId="03792F6B" w14:textId="77777777" w:rsidR="00181356" w:rsidRPr="009F3DFC" w:rsidRDefault="00181356" w:rsidP="00181356">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05.</w:t>
            </w:r>
          </w:p>
        </w:tc>
        <w:tc>
          <w:tcPr>
            <w:tcW w:w="8342" w:type="dxa"/>
          </w:tcPr>
          <w:p w14:paraId="5B1CD304" w14:textId="77777777" w:rsidR="00181356" w:rsidRPr="009F3DFC" w:rsidRDefault="00181356" w:rsidP="00181356">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181356" w:rsidRPr="009F3DFC" w14:paraId="4EB55E2E" w14:textId="77777777" w:rsidTr="00181356">
        <w:tc>
          <w:tcPr>
            <w:tcW w:w="1229" w:type="dxa"/>
          </w:tcPr>
          <w:p w14:paraId="30695366" w14:textId="77777777" w:rsidR="00181356" w:rsidRPr="009F3DFC" w:rsidRDefault="00181356" w:rsidP="00181356">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06.</w:t>
            </w:r>
          </w:p>
        </w:tc>
        <w:tc>
          <w:tcPr>
            <w:tcW w:w="8342" w:type="dxa"/>
          </w:tcPr>
          <w:p w14:paraId="53B12A6C" w14:textId="77777777" w:rsidR="00181356" w:rsidRPr="009F3DFC" w:rsidRDefault="00181356" w:rsidP="00181356">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181356" w:rsidRPr="009F3DFC" w14:paraId="100B6EAE" w14:textId="77777777" w:rsidTr="00181356">
        <w:tc>
          <w:tcPr>
            <w:tcW w:w="1229" w:type="dxa"/>
          </w:tcPr>
          <w:p w14:paraId="1EEAE899" w14:textId="77777777" w:rsidR="00181356" w:rsidRPr="009F3DFC" w:rsidRDefault="00181356" w:rsidP="00181356">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 xml:space="preserve">ОК 07. </w:t>
            </w:r>
          </w:p>
        </w:tc>
        <w:tc>
          <w:tcPr>
            <w:tcW w:w="8342" w:type="dxa"/>
          </w:tcPr>
          <w:p w14:paraId="34E9FFE9" w14:textId="77777777" w:rsidR="00181356" w:rsidRPr="009F3DFC" w:rsidRDefault="00181356" w:rsidP="00181356">
            <w:pPr>
              <w:spacing w:after="0" w:line="240" w:lineRule="auto"/>
              <w:contextualSpacing/>
              <w:jc w:val="both"/>
              <w:rPr>
                <w:rFonts w:ascii="Times New Roman" w:hAnsi="Times New Roman"/>
              </w:rPr>
            </w:pPr>
            <w:r w:rsidRPr="009F3DFC">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181356" w:rsidRPr="009F3DFC" w14:paraId="6711347C" w14:textId="77777777" w:rsidTr="00181356">
        <w:tc>
          <w:tcPr>
            <w:tcW w:w="1229" w:type="dxa"/>
          </w:tcPr>
          <w:p w14:paraId="21A1C54E" w14:textId="77777777" w:rsidR="00181356" w:rsidRPr="009F3DFC" w:rsidRDefault="00181356" w:rsidP="00181356">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08.</w:t>
            </w:r>
          </w:p>
        </w:tc>
        <w:tc>
          <w:tcPr>
            <w:tcW w:w="8342" w:type="dxa"/>
          </w:tcPr>
          <w:p w14:paraId="561B0EBC" w14:textId="77777777" w:rsidR="00181356" w:rsidRPr="009F3DFC" w:rsidRDefault="00181356" w:rsidP="00181356">
            <w:pPr>
              <w:spacing w:after="0" w:line="240" w:lineRule="auto"/>
              <w:contextualSpacing/>
              <w:jc w:val="both"/>
              <w:rPr>
                <w:rFonts w:ascii="Times New Roman" w:hAnsi="Times New Roman"/>
              </w:rPr>
            </w:pPr>
            <w:r w:rsidRPr="009F3DFC">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w:t>
            </w:r>
            <w:r w:rsidRPr="009F3DFC">
              <w:rPr>
                <w:rFonts w:ascii="Times New Roman" w:hAnsi="Times New Roman"/>
                <w:sz w:val="24"/>
              </w:rPr>
              <w:t>ия</w:t>
            </w:r>
            <w:r w:rsidRPr="009F3DFC">
              <w:rPr>
                <w:rFonts w:ascii="Times New Roman" w:hAnsi="Times New Roman"/>
                <w:sz w:val="24"/>
                <w:szCs w:val="24"/>
              </w:rPr>
              <w:t xml:space="preserve"> необходимого уровня физической подготовленности.</w:t>
            </w:r>
          </w:p>
        </w:tc>
      </w:tr>
      <w:tr w:rsidR="00181356" w:rsidRPr="009F3DFC" w14:paraId="3C38F22F" w14:textId="77777777" w:rsidTr="00181356">
        <w:tc>
          <w:tcPr>
            <w:tcW w:w="1229" w:type="dxa"/>
          </w:tcPr>
          <w:p w14:paraId="1A17725C" w14:textId="77777777" w:rsidR="00181356" w:rsidRPr="009F3DFC" w:rsidRDefault="00181356" w:rsidP="00181356">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09.</w:t>
            </w:r>
          </w:p>
        </w:tc>
        <w:tc>
          <w:tcPr>
            <w:tcW w:w="8342" w:type="dxa"/>
          </w:tcPr>
          <w:p w14:paraId="108AE9D3" w14:textId="77777777" w:rsidR="00181356" w:rsidRPr="009F3DFC" w:rsidRDefault="00181356" w:rsidP="00181356">
            <w:pPr>
              <w:spacing w:after="0" w:line="240" w:lineRule="auto"/>
              <w:contextualSpacing/>
              <w:jc w:val="both"/>
              <w:rPr>
                <w:rFonts w:ascii="Times New Roman" w:hAnsi="Times New Roman"/>
                <w:sz w:val="24"/>
                <w:szCs w:val="24"/>
              </w:rPr>
            </w:pPr>
            <w:r w:rsidRPr="009F3DFC">
              <w:rPr>
                <w:rFonts w:ascii="Times New Roman" w:hAnsi="Times New Roman"/>
              </w:rPr>
              <w:t>Использовать информационные технологии в профессиональной деятельности</w:t>
            </w:r>
          </w:p>
        </w:tc>
      </w:tr>
      <w:tr w:rsidR="00181356" w:rsidRPr="009F3DFC" w14:paraId="66E229EF" w14:textId="77777777" w:rsidTr="00181356">
        <w:tc>
          <w:tcPr>
            <w:tcW w:w="1229" w:type="dxa"/>
          </w:tcPr>
          <w:p w14:paraId="6FAFC731" w14:textId="77777777" w:rsidR="00181356" w:rsidRPr="009F3DFC" w:rsidRDefault="00181356" w:rsidP="00181356">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10.</w:t>
            </w:r>
          </w:p>
        </w:tc>
        <w:tc>
          <w:tcPr>
            <w:tcW w:w="8342" w:type="dxa"/>
          </w:tcPr>
          <w:p w14:paraId="4579A600" w14:textId="77777777" w:rsidR="00181356" w:rsidRPr="009F3DFC" w:rsidRDefault="00181356" w:rsidP="00181356">
            <w:pPr>
              <w:spacing w:after="0" w:line="240" w:lineRule="auto"/>
              <w:contextualSpacing/>
              <w:jc w:val="both"/>
              <w:rPr>
                <w:rFonts w:ascii="Times New Roman" w:hAnsi="Times New Roman"/>
              </w:rPr>
            </w:pPr>
            <w:r w:rsidRPr="009F3DFC">
              <w:rPr>
                <w:rFonts w:ascii="Times New Roman" w:hAnsi="Times New Roman"/>
              </w:rPr>
              <w:t>Пользоваться профессиональной документацией на государственном и иностранных языках.</w:t>
            </w:r>
          </w:p>
        </w:tc>
      </w:tr>
      <w:tr w:rsidR="00181356" w:rsidRPr="009F3DFC" w14:paraId="4E45C07A" w14:textId="77777777" w:rsidTr="00181356">
        <w:tc>
          <w:tcPr>
            <w:tcW w:w="1229" w:type="dxa"/>
          </w:tcPr>
          <w:p w14:paraId="0D6FB129" w14:textId="77777777" w:rsidR="00181356" w:rsidRPr="009F3DFC" w:rsidRDefault="00181356" w:rsidP="00181356">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11.</w:t>
            </w:r>
          </w:p>
        </w:tc>
        <w:tc>
          <w:tcPr>
            <w:tcW w:w="8342" w:type="dxa"/>
          </w:tcPr>
          <w:p w14:paraId="10EC24A0" w14:textId="77777777" w:rsidR="00181356" w:rsidRPr="009F3DFC" w:rsidRDefault="00181356" w:rsidP="00276830">
            <w:pPr>
              <w:suppressAutoHyphens/>
              <w:spacing w:after="0" w:line="240" w:lineRule="auto"/>
              <w:jc w:val="both"/>
              <w:rPr>
                <w:rFonts w:ascii="Times New Roman" w:hAnsi="Times New Roman"/>
              </w:rPr>
            </w:pPr>
            <w:r w:rsidRPr="009F3DFC">
              <w:rPr>
                <w:rFonts w:ascii="Times New Roman" w:hAnsi="Times New Roman"/>
              </w:rPr>
              <w:t>Использовать знания по финансовой грамотности, планировать предпринимательскую деятель</w:t>
            </w:r>
            <w:r w:rsidR="00276830" w:rsidRPr="009F3DFC">
              <w:rPr>
                <w:rFonts w:ascii="Times New Roman" w:hAnsi="Times New Roman"/>
              </w:rPr>
              <w:t>ность в профессиональной сфере.</w:t>
            </w:r>
          </w:p>
        </w:tc>
      </w:tr>
    </w:tbl>
    <w:p w14:paraId="64F5E48E" w14:textId="77777777" w:rsidR="00181356" w:rsidRPr="009F3DFC" w:rsidRDefault="00181356" w:rsidP="00181356">
      <w:pPr>
        <w:keepNext/>
        <w:spacing w:after="0" w:line="240" w:lineRule="auto"/>
        <w:contextualSpacing/>
        <w:jc w:val="both"/>
        <w:outlineLvl w:val="1"/>
        <w:rPr>
          <w:rFonts w:ascii="Times New Roman" w:hAnsi="Times New Roman"/>
          <w:bCs/>
          <w:iCs/>
          <w:sz w:val="24"/>
          <w:szCs w:val="24"/>
        </w:rPr>
      </w:pPr>
    </w:p>
    <w:p w14:paraId="484E0C6E" w14:textId="77777777" w:rsidR="00181356" w:rsidRPr="009F3DFC" w:rsidRDefault="00181356" w:rsidP="00181356">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181356" w:rsidRPr="009F3DFC" w14:paraId="00CB5CFC" w14:textId="77777777" w:rsidTr="00BF4EFE">
        <w:tc>
          <w:tcPr>
            <w:tcW w:w="1204" w:type="dxa"/>
          </w:tcPr>
          <w:p w14:paraId="753FA090" w14:textId="77777777" w:rsidR="00181356" w:rsidRPr="009F3DFC" w:rsidRDefault="00181356" w:rsidP="00181356">
            <w:pPr>
              <w:keepNext/>
              <w:spacing w:after="0" w:line="240" w:lineRule="auto"/>
              <w:contextualSpacing/>
              <w:jc w:val="both"/>
              <w:outlineLvl w:val="1"/>
              <w:rPr>
                <w:rFonts w:ascii="Times New Roman" w:hAnsi="Times New Roman"/>
                <w:b/>
                <w:bCs/>
                <w:iCs/>
                <w:sz w:val="24"/>
                <w:szCs w:val="24"/>
              </w:rPr>
            </w:pPr>
            <w:r w:rsidRPr="009F3DFC">
              <w:rPr>
                <w:rFonts w:ascii="Times New Roman" w:hAnsi="Times New Roman"/>
                <w:b/>
                <w:bCs/>
                <w:iCs/>
                <w:sz w:val="24"/>
                <w:szCs w:val="24"/>
              </w:rPr>
              <w:t>Код</w:t>
            </w:r>
          </w:p>
        </w:tc>
        <w:tc>
          <w:tcPr>
            <w:tcW w:w="8367" w:type="dxa"/>
          </w:tcPr>
          <w:p w14:paraId="24FFB4E4" w14:textId="77777777" w:rsidR="00181356" w:rsidRPr="009F3DFC" w:rsidRDefault="00181356" w:rsidP="00181356">
            <w:pPr>
              <w:keepNext/>
              <w:spacing w:after="0" w:line="240" w:lineRule="auto"/>
              <w:contextualSpacing/>
              <w:jc w:val="both"/>
              <w:outlineLvl w:val="1"/>
              <w:rPr>
                <w:rFonts w:ascii="Times New Roman" w:hAnsi="Times New Roman"/>
                <w:b/>
                <w:bCs/>
                <w:iCs/>
                <w:sz w:val="24"/>
                <w:szCs w:val="24"/>
              </w:rPr>
            </w:pPr>
            <w:r w:rsidRPr="009F3DFC">
              <w:rPr>
                <w:rFonts w:ascii="Times New Roman" w:hAnsi="Times New Roman"/>
                <w:b/>
                <w:bCs/>
                <w:iCs/>
                <w:sz w:val="24"/>
                <w:szCs w:val="24"/>
              </w:rPr>
              <w:t>Наименование видов деятельности и профессиональных компетенций</w:t>
            </w:r>
          </w:p>
        </w:tc>
      </w:tr>
      <w:tr w:rsidR="00181356" w:rsidRPr="009F3DFC" w14:paraId="0A5C0AD0" w14:textId="77777777" w:rsidTr="00BF4EFE">
        <w:tc>
          <w:tcPr>
            <w:tcW w:w="1204" w:type="dxa"/>
          </w:tcPr>
          <w:p w14:paraId="14BACDF9" w14:textId="77777777" w:rsidR="00181356" w:rsidRPr="009F3DFC" w:rsidRDefault="00FC47A6" w:rsidP="00181356">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ВД 6</w:t>
            </w:r>
          </w:p>
        </w:tc>
        <w:tc>
          <w:tcPr>
            <w:tcW w:w="8367" w:type="dxa"/>
          </w:tcPr>
          <w:p w14:paraId="5D7C7331" w14:textId="77777777" w:rsidR="00181356" w:rsidRPr="009F3DFC" w:rsidRDefault="00FC47A6" w:rsidP="00181356">
            <w:pPr>
              <w:keepNext/>
              <w:spacing w:after="0" w:line="240" w:lineRule="auto"/>
              <w:contextualSpacing/>
              <w:jc w:val="both"/>
              <w:outlineLvl w:val="1"/>
              <w:rPr>
                <w:rFonts w:ascii="Times New Roman" w:hAnsi="Times New Roman"/>
                <w:bCs/>
                <w:i/>
                <w:iCs/>
                <w:sz w:val="24"/>
                <w:szCs w:val="24"/>
              </w:rPr>
            </w:pPr>
            <w:r w:rsidRPr="009F3DFC">
              <w:rPr>
                <w:rFonts w:ascii="Times New Roman" w:eastAsia="MS Mincho" w:hAnsi="Times New Roman"/>
                <w:color w:val="000000"/>
                <w:sz w:val="24"/>
                <w:szCs w:val="24"/>
              </w:rPr>
              <w:t xml:space="preserve">Выполнение стропальных </w:t>
            </w:r>
            <w:r w:rsidR="00181356" w:rsidRPr="009F3DFC">
              <w:rPr>
                <w:rFonts w:ascii="Times New Roman" w:eastAsia="MS Mincho" w:hAnsi="Times New Roman"/>
                <w:color w:val="000000"/>
                <w:sz w:val="24"/>
                <w:szCs w:val="24"/>
              </w:rPr>
              <w:t>работ</w:t>
            </w:r>
          </w:p>
        </w:tc>
      </w:tr>
      <w:tr w:rsidR="00181356" w:rsidRPr="009F3DFC" w14:paraId="2C0BFB08" w14:textId="77777777" w:rsidTr="00BF4EFE">
        <w:tc>
          <w:tcPr>
            <w:tcW w:w="1204" w:type="dxa"/>
          </w:tcPr>
          <w:p w14:paraId="08178DDB" w14:textId="77777777" w:rsidR="00181356" w:rsidRPr="009F3DFC" w:rsidRDefault="00181356" w:rsidP="00181356">
            <w:pPr>
              <w:keepNext/>
              <w:spacing w:after="0" w:line="240" w:lineRule="auto"/>
              <w:contextualSpacing/>
              <w:jc w:val="both"/>
              <w:outlineLvl w:val="1"/>
              <w:rPr>
                <w:rFonts w:ascii="Times New Roman" w:hAnsi="Times New Roman"/>
                <w:bCs/>
                <w:i/>
                <w:iCs/>
                <w:sz w:val="24"/>
                <w:szCs w:val="24"/>
              </w:rPr>
            </w:pPr>
            <w:r w:rsidRPr="009F3DFC">
              <w:rPr>
                <w:rFonts w:ascii="Times New Roman" w:hAnsi="Times New Roman"/>
                <w:bCs/>
                <w:iCs/>
                <w:sz w:val="24"/>
                <w:szCs w:val="24"/>
              </w:rPr>
              <w:t xml:space="preserve">ПК </w:t>
            </w:r>
            <w:r w:rsidR="00FC47A6" w:rsidRPr="009F3DFC">
              <w:rPr>
                <w:rFonts w:ascii="Times New Roman" w:hAnsi="Times New Roman"/>
                <w:bCs/>
                <w:iCs/>
                <w:sz w:val="24"/>
                <w:szCs w:val="24"/>
              </w:rPr>
              <w:t>6</w:t>
            </w:r>
            <w:r w:rsidRPr="009F3DFC">
              <w:rPr>
                <w:rFonts w:ascii="Times New Roman" w:hAnsi="Times New Roman"/>
                <w:bCs/>
                <w:iCs/>
                <w:sz w:val="24"/>
                <w:szCs w:val="24"/>
              </w:rPr>
              <w:t>.1.</w:t>
            </w:r>
          </w:p>
        </w:tc>
        <w:tc>
          <w:tcPr>
            <w:tcW w:w="8367" w:type="dxa"/>
          </w:tcPr>
          <w:p w14:paraId="0AA9B832" w14:textId="77777777" w:rsidR="00181356" w:rsidRPr="009F3DFC" w:rsidRDefault="00FC47A6" w:rsidP="0018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Выполнять подготовительные работы при производстве стропальных работ</w:t>
            </w:r>
          </w:p>
        </w:tc>
      </w:tr>
      <w:tr w:rsidR="00181356" w:rsidRPr="009F3DFC" w14:paraId="38FC7444" w14:textId="77777777" w:rsidTr="00BF4EFE">
        <w:tc>
          <w:tcPr>
            <w:tcW w:w="1204" w:type="dxa"/>
          </w:tcPr>
          <w:p w14:paraId="62AA2377" w14:textId="77777777" w:rsidR="00181356" w:rsidRPr="009F3DFC" w:rsidRDefault="00181356" w:rsidP="00181356">
            <w:pPr>
              <w:keepNext/>
              <w:spacing w:after="0" w:line="240" w:lineRule="auto"/>
              <w:contextualSpacing/>
              <w:jc w:val="both"/>
              <w:outlineLvl w:val="1"/>
              <w:rPr>
                <w:rFonts w:ascii="Times New Roman" w:hAnsi="Times New Roman"/>
                <w:bCs/>
                <w:i/>
                <w:iCs/>
                <w:sz w:val="24"/>
                <w:szCs w:val="24"/>
              </w:rPr>
            </w:pPr>
            <w:r w:rsidRPr="009F3DFC">
              <w:rPr>
                <w:rFonts w:ascii="Times New Roman" w:hAnsi="Times New Roman"/>
                <w:bCs/>
                <w:iCs/>
                <w:sz w:val="24"/>
                <w:szCs w:val="24"/>
              </w:rPr>
              <w:t xml:space="preserve">ПК </w:t>
            </w:r>
            <w:r w:rsidR="00FC47A6" w:rsidRPr="009F3DFC">
              <w:rPr>
                <w:rFonts w:ascii="Times New Roman" w:hAnsi="Times New Roman"/>
                <w:bCs/>
                <w:iCs/>
                <w:sz w:val="24"/>
                <w:szCs w:val="24"/>
              </w:rPr>
              <w:t>6</w:t>
            </w:r>
            <w:r w:rsidRPr="009F3DFC">
              <w:rPr>
                <w:rFonts w:ascii="Times New Roman" w:hAnsi="Times New Roman"/>
                <w:bCs/>
                <w:iCs/>
                <w:sz w:val="24"/>
                <w:szCs w:val="24"/>
              </w:rPr>
              <w:t>.2.</w:t>
            </w:r>
          </w:p>
        </w:tc>
        <w:tc>
          <w:tcPr>
            <w:tcW w:w="8367" w:type="dxa"/>
          </w:tcPr>
          <w:p w14:paraId="341F89F6" w14:textId="77777777" w:rsidR="00181356" w:rsidRPr="009F3DFC" w:rsidRDefault="00FC47A6" w:rsidP="0018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Производить строповку и увязку различных групп строительных грузов и конструкций</w:t>
            </w:r>
          </w:p>
        </w:tc>
      </w:tr>
    </w:tbl>
    <w:p w14:paraId="48051CA2" w14:textId="77777777" w:rsidR="00181356" w:rsidRPr="009F3DFC" w:rsidRDefault="00181356" w:rsidP="00181356">
      <w:pPr>
        <w:rPr>
          <w:rFonts w:ascii="Times New Roman" w:eastAsia="Calibri" w:hAnsi="Times New Roman"/>
          <w:sz w:val="24"/>
          <w:lang w:eastAsia="en-US"/>
        </w:rPr>
      </w:pPr>
      <w:r w:rsidRPr="009F3DFC">
        <w:rPr>
          <w:rFonts w:ascii="Times New Roman" w:eastAsia="Calibri" w:hAnsi="Times New Roman"/>
          <w:sz w:val="24"/>
          <w:lang w:eastAsia="en-US"/>
        </w:rPr>
        <w:t>1.1.3. В результате освоения профессионального модуля студент должен</w:t>
      </w:r>
      <w:ins w:id="65" w:author="User" w:date="2018-04-16T11:21:00Z">
        <w:r w:rsidRPr="009F3DFC">
          <w:rPr>
            <w:rFonts w:ascii="Times New Roman" w:eastAsia="Calibri" w:hAnsi="Times New Roman"/>
            <w:bCs/>
            <w:sz w:val="24"/>
            <w:szCs w:val="24"/>
            <w:vertAlign w:val="superscript"/>
            <w:lang w:eastAsia="en-US"/>
          </w:rPr>
          <w:footnoteReference w:id="29"/>
        </w:r>
      </w:ins>
      <w:r w:rsidRPr="009F3DFC">
        <w:rPr>
          <w:rFonts w:ascii="Times New Roman" w:eastAsia="Calibri" w:hAnsi="Times New Roman"/>
          <w:sz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181356" w:rsidRPr="009F3DFC" w14:paraId="710029FC" w14:textId="77777777" w:rsidTr="00BF4EFE">
        <w:tc>
          <w:tcPr>
            <w:tcW w:w="2802" w:type="dxa"/>
          </w:tcPr>
          <w:p w14:paraId="07285B15" w14:textId="77777777" w:rsidR="00181356" w:rsidRPr="009F3DFC" w:rsidRDefault="00181356" w:rsidP="00181356">
            <w:pPr>
              <w:spacing w:after="0" w:line="240" w:lineRule="auto"/>
              <w:rPr>
                <w:rFonts w:ascii="Times New Roman" w:eastAsia="Calibri" w:hAnsi="Times New Roman"/>
                <w:sz w:val="24"/>
                <w:lang w:eastAsia="en-US"/>
              </w:rPr>
            </w:pPr>
            <w:r w:rsidRPr="009F3DFC">
              <w:rPr>
                <w:rFonts w:ascii="Times New Roman" w:eastAsia="Calibri" w:hAnsi="Times New Roman"/>
                <w:sz w:val="24"/>
                <w:lang w:eastAsia="en-US"/>
              </w:rPr>
              <w:lastRenderedPageBreak/>
              <w:t>Иметь практический опыт</w:t>
            </w:r>
          </w:p>
        </w:tc>
        <w:tc>
          <w:tcPr>
            <w:tcW w:w="6662" w:type="dxa"/>
          </w:tcPr>
          <w:p w14:paraId="323ADB25" w14:textId="77777777" w:rsidR="00FC47A6" w:rsidRPr="009F3DFC" w:rsidRDefault="00FC47A6" w:rsidP="00FC47A6">
            <w:pPr>
              <w:autoSpaceDE w:val="0"/>
              <w:autoSpaceDN w:val="0"/>
              <w:adjustRightInd w:val="0"/>
              <w:spacing w:after="0"/>
              <w:rPr>
                <w:rFonts w:ascii="Times New Roman" w:eastAsia="Calibri" w:hAnsi="Times New Roman"/>
                <w:sz w:val="24"/>
                <w:szCs w:val="24"/>
                <w:lang w:eastAsia="en-US"/>
              </w:rPr>
            </w:pPr>
            <w:r w:rsidRPr="009F3DFC">
              <w:rPr>
                <w:rFonts w:ascii="Times New Roman" w:eastAsia="Calibri" w:hAnsi="Times New Roman"/>
                <w:sz w:val="24"/>
                <w:szCs w:val="24"/>
                <w:lang w:eastAsia="en-US"/>
              </w:rPr>
              <w:t>Выполнения подготовительных работ при производстве стропальных работ.</w:t>
            </w:r>
          </w:p>
          <w:p w14:paraId="16F5DBDB" w14:textId="77777777" w:rsidR="00181356" w:rsidRPr="009F3DFC" w:rsidRDefault="00FC47A6" w:rsidP="00FC47A6">
            <w:pPr>
              <w:autoSpaceDE w:val="0"/>
              <w:autoSpaceDN w:val="0"/>
              <w:adjustRightInd w:val="0"/>
              <w:spacing w:after="0"/>
              <w:rPr>
                <w:rFonts w:ascii="Times New Roman" w:eastAsia="Calibri" w:hAnsi="Times New Roman"/>
                <w:sz w:val="24"/>
                <w:szCs w:val="24"/>
                <w:lang w:eastAsia="en-US"/>
              </w:rPr>
            </w:pPr>
            <w:r w:rsidRPr="009F3DFC">
              <w:rPr>
                <w:rFonts w:ascii="Times New Roman" w:eastAsia="Calibri" w:hAnsi="Times New Roman"/>
                <w:sz w:val="24"/>
                <w:szCs w:val="24"/>
                <w:lang w:eastAsia="en-US"/>
              </w:rPr>
              <w:t>Производства строповки и увязки различных групп строительных грузов и конструкций.</w:t>
            </w:r>
          </w:p>
        </w:tc>
      </w:tr>
      <w:tr w:rsidR="00181356" w:rsidRPr="009F3DFC" w14:paraId="29E7E1AF" w14:textId="77777777" w:rsidTr="00BF4EFE">
        <w:tc>
          <w:tcPr>
            <w:tcW w:w="2802" w:type="dxa"/>
          </w:tcPr>
          <w:p w14:paraId="2E57A90D" w14:textId="77777777" w:rsidR="00181356" w:rsidRPr="009F3DFC" w:rsidRDefault="00181356" w:rsidP="00181356">
            <w:pPr>
              <w:spacing w:after="0" w:line="240" w:lineRule="auto"/>
              <w:rPr>
                <w:rFonts w:ascii="Times New Roman" w:eastAsia="Calibri" w:hAnsi="Times New Roman"/>
                <w:sz w:val="24"/>
                <w:lang w:eastAsia="en-US"/>
              </w:rPr>
            </w:pPr>
            <w:r w:rsidRPr="009F3DFC">
              <w:rPr>
                <w:rFonts w:ascii="Times New Roman" w:eastAsia="Calibri" w:hAnsi="Times New Roman"/>
                <w:sz w:val="24"/>
                <w:lang w:eastAsia="en-US"/>
              </w:rPr>
              <w:t>уметь</w:t>
            </w:r>
          </w:p>
        </w:tc>
        <w:tc>
          <w:tcPr>
            <w:tcW w:w="6662" w:type="dxa"/>
          </w:tcPr>
          <w:p w14:paraId="73FD1EFA" w14:textId="77777777" w:rsidR="00FC47A6" w:rsidRPr="009F3DFC"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Выбирать грузозахватные устройства и приспособления, соответствующие схеме строповки, массе и размерам перемещаемого груза. </w:t>
            </w:r>
          </w:p>
          <w:p w14:paraId="509A530E" w14:textId="77777777" w:rsidR="00FC47A6" w:rsidRPr="009F3DFC"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Определять пригодность стропов. </w:t>
            </w:r>
          </w:p>
          <w:p w14:paraId="4B713234" w14:textId="77777777" w:rsidR="00FC47A6" w:rsidRPr="009F3DFC"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Сращивать и связывать стропы разными узлами. </w:t>
            </w:r>
          </w:p>
          <w:p w14:paraId="509FC0DE" w14:textId="77777777" w:rsidR="00FC47A6" w:rsidRPr="009F3DFC"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Читать чертежи, схемы строповки грузов. </w:t>
            </w:r>
          </w:p>
          <w:p w14:paraId="1BB6E589" w14:textId="77777777" w:rsidR="00FC47A6" w:rsidRPr="009F3DFC"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Рационально организовывать рабочее место при строповке и увязке различных строительных грузов и конструкций.</w:t>
            </w:r>
          </w:p>
          <w:p w14:paraId="529066ED" w14:textId="77777777" w:rsidR="00FC47A6" w:rsidRPr="009F3DFC"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Создавать безопасные условия труда. </w:t>
            </w:r>
          </w:p>
          <w:p w14:paraId="08C967BF" w14:textId="77777777" w:rsidR="00FC47A6" w:rsidRPr="009F3DFC"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Выполнять строповку и увязку мелкоштучных грузов. </w:t>
            </w:r>
          </w:p>
          <w:p w14:paraId="319DAF1A" w14:textId="77777777" w:rsidR="00FC47A6" w:rsidRPr="009F3DFC"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Выполнять строповку емкостей с растворной и бетонной смесями. </w:t>
            </w:r>
          </w:p>
          <w:p w14:paraId="09535270" w14:textId="77777777" w:rsidR="00FC47A6" w:rsidRPr="009F3DFC"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Выполнять строповку и увязку лесных грузов.</w:t>
            </w:r>
          </w:p>
          <w:p w14:paraId="5C8E4BEE" w14:textId="77777777" w:rsidR="00FC47A6" w:rsidRPr="009F3DFC"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Выполнять строповку и увязку сборных железобетонных и металлических конструкций и изделий, подмостей и других крупноразмерных строительных грузов.</w:t>
            </w:r>
          </w:p>
          <w:p w14:paraId="5A03E0F8" w14:textId="77777777" w:rsidR="00FC47A6" w:rsidRPr="009F3DFC"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Выполнять строповку и увязку технологического оборудования. </w:t>
            </w:r>
          </w:p>
          <w:p w14:paraId="61DA7F6E" w14:textId="77777777" w:rsidR="00FC47A6" w:rsidRPr="009F3DFC"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Подавать сигналы машинисту крана (крановщику) и наблюдать за грузом при подъеме, перемещении и укладке. </w:t>
            </w:r>
          </w:p>
          <w:p w14:paraId="16578A09" w14:textId="77777777" w:rsidR="00FC47A6" w:rsidRPr="009F3DFC"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Отцеплять стропы на месте установки или укладки. </w:t>
            </w:r>
          </w:p>
          <w:p w14:paraId="37574467" w14:textId="77777777" w:rsidR="00181356" w:rsidRPr="009F3DFC" w:rsidRDefault="00FC47A6" w:rsidP="00FC47A6">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Соблюдать правила безопасности работ.</w:t>
            </w:r>
          </w:p>
        </w:tc>
      </w:tr>
      <w:tr w:rsidR="00181356" w:rsidRPr="009F3DFC" w14:paraId="510535E3" w14:textId="77777777" w:rsidTr="00BF4EFE">
        <w:tc>
          <w:tcPr>
            <w:tcW w:w="2802" w:type="dxa"/>
          </w:tcPr>
          <w:p w14:paraId="3FC9CE3E" w14:textId="77777777" w:rsidR="00181356" w:rsidRPr="009F3DFC" w:rsidRDefault="00181356" w:rsidP="00181356">
            <w:pPr>
              <w:spacing w:after="0" w:line="240" w:lineRule="auto"/>
              <w:rPr>
                <w:rFonts w:ascii="Times New Roman" w:eastAsia="Calibri" w:hAnsi="Times New Roman"/>
                <w:sz w:val="24"/>
                <w:lang w:eastAsia="en-US"/>
              </w:rPr>
            </w:pPr>
            <w:r w:rsidRPr="009F3DFC">
              <w:rPr>
                <w:rFonts w:ascii="Times New Roman" w:eastAsia="Calibri" w:hAnsi="Times New Roman"/>
                <w:sz w:val="24"/>
                <w:lang w:eastAsia="en-US"/>
              </w:rPr>
              <w:t>знать</w:t>
            </w:r>
          </w:p>
        </w:tc>
        <w:tc>
          <w:tcPr>
            <w:tcW w:w="6662" w:type="dxa"/>
          </w:tcPr>
          <w:p w14:paraId="3BF9E7EE" w14:textId="77777777" w:rsidR="00FC47A6" w:rsidRPr="009F3DFC"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Строительные нормы и правила производства стропальных работ. </w:t>
            </w:r>
          </w:p>
          <w:p w14:paraId="7D437345" w14:textId="77777777" w:rsidR="00FC47A6" w:rsidRPr="009F3DFC"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Грузоподъемные машины и механизмы. </w:t>
            </w:r>
          </w:p>
          <w:p w14:paraId="1FAA07CB" w14:textId="77777777" w:rsidR="00FC47A6" w:rsidRPr="009F3DFC"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Назначение и правила применения грузозахватных устройств и приспособлений. </w:t>
            </w:r>
          </w:p>
          <w:p w14:paraId="58F9B59C" w14:textId="77777777" w:rsidR="00FC47A6" w:rsidRPr="009F3DFC"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Принцип работы грузозахватных приспособлений.</w:t>
            </w:r>
          </w:p>
          <w:p w14:paraId="7EB90AB8" w14:textId="77777777" w:rsidR="00FC47A6" w:rsidRPr="009F3DFC"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Предельные нормы нагрузки крана и стропов.</w:t>
            </w:r>
          </w:p>
          <w:p w14:paraId="1BDD2803" w14:textId="77777777" w:rsidR="00FC47A6" w:rsidRPr="009F3DFC"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Требуемую длину и диаметр стропов для перемещения грузов. </w:t>
            </w:r>
          </w:p>
          <w:p w14:paraId="0E54B59D" w14:textId="77777777" w:rsidR="00FC47A6" w:rsidRPr="009F3DFC"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Правила и способы сращивания и связывания стропов. </w:t>
            </w:r>
          </w:p>
          <w:p w14:paraId="62C7F630" w14:textId="77777777" w:rsidR="00FC47A6" w:rsidRPr="009F3DFC"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Сроки эксплуатации стропов, их грузоподъемность, методы и сроки испытания.</w:t>
            </w:r>
          </w:p>
          <w:p w14:paraId="2C3C8B72" w14:textId="77777777" w:rsidR="00FC47A6" w:rsidRPr="009F3DFC"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Правила чтения чертежей и схем строповки грузов. </w:t>
            </w:r>
          </w:p>
          <w:p w14:paraId="29BE5F7E" w14:textId="77777777" w:rsidR="00FC47A6" w:rsidRPr="009F3DFC"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Визуальное определение массы и центра тяжести перемещаемых грузов. </w:t>
            </w:r>
          </w:p>
          <w:p w14:paraId="07623EC4" w14:textId="77777777" w:rsidR="00FC47A6" w:rsidRPr="009F3DFC"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Наиболее удобные места строповки грузов. </w:t>
            </w:r>
          </w:p>
          <w:p w14:paraId="5F0E9E72" w14:textId="77777777" w:rsidR="00FC47A6" w:rsidRPr="009F3DFC"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lastRenderedPageBreak/>
              <w:t>Способы рациональной организации рабочего места стропальщика.</w:t>
            </w:r>
          </w:p>
          <w:p w14:paraId="4EE172ED" w14:textId="77777777" w:rsidR="00FC47A6" w:rsidRPr="009F3DFC"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Правила строповки, подъема и перемещения мелкоштучных грузов, емкостей с растворной и бетонной смесями, лесных грузов, сборных железобетонных и металлических конструкций и изделий, подмостей, технологического оборудования и других крупноразмерных строительных грузов.</w:t>
            </w:r>
          </w:p>
          <w:p w14:paraId="3A02BD13" w14:textId="77777777" w:rsidR="00FC47A6" w:rsidRPr="009F3DFC"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Условную сигнализацию для машинистов кранов (крановщиков).</w:t>
            </w:r>
          </w:p>
          <w:p w14:paraId="161C469D" w14:textId="56C92696" w:rsidR="00FC47A6" w:rsidRPr="009F3DFC" w:rsidRDefault="00FC47A6" w:rsidP="00FC47A6">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Назначение и правила применения строп</w:t>
            </w:r>
            <w:r w:rsidR="002B4DE9" w:rsidRPr="009F3DFC">
              <w:rPr>
                <w:rFonts w:ascii="Times New Roman" w:eastAsia="Calibri" w:hAnsi="Times New Roman"/>
                <w:sz w:val="24"/>
                <w:szCs w:val="24"/>
                <w:lang w:eastAsia="en-US"/>
              </w:rPr>
              <w:t>ов-тросов, цепей, канатов и др.</w:t>
            </w:r>
          </w:p>
          <w:p w14:paraId="55CDBE2A" w14:textId="77777777" w:rsidR="00181356" w:rsidRPr="009F3DFC" w:rsidRDefault="00FC47A6" w:rsidP="00FC47A6">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Правила безопасности при производстве стропальных работ.</w:t>
            </w:r>
          </w:p>
        </w:tc>
      </w:tr>
    </w:tbl>
    <w:p w14:paraId="4FF11D21" w14:textId="77777777" w:rsidR="00181356" w:rsidRPr="009F3DFC" w:rsidRDefault="00181356" w:rsidP="00181356">
      <w:pPr>
        <w:rPr>
          <w:rFonts w:ascii="Times New Roman" w:eastAsia="Calibri" w:hAnsi="Times New Roman"/>
          <w:b/>
          <w:sz w:val="24"/>
          <w:lang w:eastAsia="en-US"/>
        </w:rPr>
      </w:pPr>
    </w:p>
    <w:p w14:paraId="6FF768C1" w14:textId="77777777" w:rsidR="00181356" w:rsidRPr="009F3DFC" w:rsidRDefault="00181356" w:rsidP="00181356">
      <w:pPr>
        <w:spacing w:after="0" w:line="240" w:lineRule="auto"/>
        <w:contextualSpacing/>
        <w:rPr>
          <w:rFonts w:ascii="Times New Roman" w:eastAsia="Calibri" w:hAnsi="Times New Roman"/>
          <w:b/>
          <w:sz w:val="24"/>
          <w:lang w:eastAsia="en-US"/>
        </w:rPr>
      </w:pPr>
      <w:r w:rsidRPr="009F3DFC">
        <w:rPr>
          <w:rFonts w:ascii="Times New Roman" w:eastAsia="Calibri" w:hAnsi="Times New Roman"/>
          <w:b/>
          <w:sz w:val="24"/>
          <w:lang w:eastAsia="en-US"/>
        </w:rPr>
        <w:t>1.2. Количество часов, отводимое на освоение профессионального модуля</w:t>
      </w:r>
    </w:p>
    <w:p w14:paraId="017AB84A" w14:textId="77777777" w:rsidR="00181356" w:rsidRPr="009F3DFC" w:rsidRDefault="00181356" w:rsidP="00BF4EFE">
      <w:pPr>
        <w:spacing w:after="0" w:line="240" w:lineRule="auto"/>
        <w:contextualSpacing/>
        <w:rPr>
          <w:rFonts w:ascii="Times New Roman" w:eastAsia="Calibri" w:hAnsi="Times New Roman"/>
          <w:lang w:eastAsia="en-US"/>
        </w:rPr>
      </w:pPr>
      <w:r w:rsidRPr="009F3DFC">
        <w:rPr>
          <w:rFonts w:ascii="Times New Roman" w:eastAsia="Calibri" w:hAnsi="Times New Roman"/>
          <w:lang w:eastAsia="en-US"/>
        </w:rPr>
        <w:t xml:space="preserve">Всего часов – </w:t>
      </w:r>
      <w:r w:rsidRPr="009F3DFC">
        <w:rPr>
          <w:rFonts w:ascii="Times New Roman" w:eastAsia="Calibri" w:hAnsi="Times New Roman"/>
          <w:b/>
          <w:lang w:eastAsia="en-US"/>
        </w:rPr>
        <w:t>468</w:t>
      </w:r>
      <w:r w:rsidRPr="009F3DFC">
        <w:rPr>
          <w:rFonts w:ascii="Times New Roman" w:eastAsia="Calibri" w:hAnsi="Times New Roman"/>
          <w:lang w:eastAsia="en-US"/>
        </w:rPr>
        <w:t xml:space="preserve"> часов</w:t>
      </w:r>
      <w:r w:rsidRPr="009F3DFC">
        <w:rPr>
          <w:rFonts w:ascii="Times New Roman" w:eastAsia="Calibri" w:hAnsi="Times New Roman"/>
          <w:u w:val="single"/>
          <w:lang w:eastAsia="en-US"/>
        </w:rPr>
        <w:t xml:space="preserve">        </w:t>
      </w:r>
    </w:p>
    <w:p w14:paraId="5BFCB23E" w14:textId="77777777" w:rsidR="00181356" w:rsidRPr="009F3DFC" w:rsidRDefault="00181356" w:rsidP="00181356">
      <w:pPr>
        <w:spacing w:after="0" w:line="240" w:lineRule="auto"/>
        <w:contextualSpacing/>
        <w:rPr>
          <w:rFonts w:ascii="Times New Roman" w:eastAsia="Calibri" w:hAnsi="Times New Roman"/>
          <w:lang w:eastAsia="en-US"/>
        </w:rPr>
      </w:pPr>
      <w:r w:rsidRPr="009F3DFC">
        <w:rPr>
          <w:rFonts w:ascii="Times New Roman" w:eastAsia="Calibri" w:hAnsi="Times New Roman"/>
          <w:lang w:eastAsia="en-US"/>
        </w:rPr>
        <w:t>Из них:</w:t>
      </w:r>
    </w:p>
    <w:p w14:paraId="084ED9AE" w14:textId="77777777" w:rsidR="00181356" w:rsidRPr="009F3DFC" w:rsidRDefault="00276830" w:rsidP="00181356">
      <w:pPr>
        <w:spacing w:after="0" w:line="240" w:lineRule="auto"/>
        <w:contextualSpacing/>
        <w:rPr>
          <w:ins w:id="67" w:author="User" w:date="2018-04-16T11:21:00Z"/>
          <w:rFonts w:ascii="Times New Roman" w:eastAsia="Calibri" w:hAnsi="Times New Roman"/>
          <w:lang w:eastAsia="en-US"/>
        </w:rPr>
      </w:pPr>
      <w:r w:rsidRPr="009F3DFC">
        <w:rPr>
          <w:rFonts w:ascii="Times New Roman" w:eastAsia="Calibri" w:hAnsi="Times New Roman"/>
          <w:color w:val="000000" w:themeColor="text1"/>
          <w:lang w:eastAsia="en-US"/>
        </w:rPr>
        <w:t xml:space="preserve">на освоение </w:t>
      </w:r>
      <w:r w:rsidR="00181356" w:rsidRPr="009F3DFC">
        <w:rPr>
          <w:rFonts w:ascii="Times New Roman" w:eastAsia="Calibri" w:hAnsi="Times New Roman"/>
          <w:b/>
          <w:lang w:eastAsia="en-US"/>
        </w:rPr>
        <w:t>МДК</w:t>
      </w:r>
      <w:r w:rsidR="00181356" w:rsidRPr="009F3DFC">
        <w:rPr>
          <w:rFonts w:ascii="Times New Roman" w:eastAsia="Calibri" w:hAnsi="Times New Roman"/>
          <w:lang w:eastAsia="en-US"/>
        </w:rPr>
        <w:t xml:space="preserve"> – </w:t>
      </w:r>
      <w:r w:rsidR="00181356" w:rsidRPr="009F3DFC">
        <w:rPr>
          <w:rFonts w:ascii="Times New Roman" w:eastAsia="Calibri" w:hAnsi="Times New Roman"/>
          <w:b/>
          <w:lang w:eastAsia="en-US"/>
        </w:rPr>
        <w:t>108</w:t>
      </w:r>
      <w:r w:rsidR="00181356" w:rsidRPr="009F3DFC">
        <w:rPr>
          <w:rFonts w:ascii="Times New Roman" w:eastAsia="Calibri" w:hAnsi="Times New Roman"/>
          <w:lang w:eastAsia="en-US"/>
        </w:rPr>
        <w:t xml:space="preserve"> часов, в том числе самостоятельная работа</w:t>
      </w:r>
    </w:p>
    <w:p w14:paraId="5401AF64" w14:textId="77777777" w:rsidR="00181356" w:rsidRPr="009F3DFC" w:rsidRDefault="00181356" w:rsidP="00BF4EFE">
      <w:pPr>
        <w:spacing w:after="0" w:line="240" w:lineRule="auto"/>
        <w:contextualSpacing/>
        <w:rPr>
          <w:rFonts w:ascii="Times New Roman" w:eastAsia="Calibri" w:hAnsi="Times New Roman"/>
          <w:lang w:eastAsia="en-US"/>
        </w:rPr>
      </w:pPr>
      <w:r w:rsidRPr="009F3DFC">
        <w:rPr>
          <w:rFonts w:ascii="Times New Roman" w:eastAsia="Calibri" w:hAnsi="Times New Roman"/>
          <w:lang w:eastAsia="en-US"/>
        </w:rPr>
        <w:t xml:space="preserve">на практики: </w:t>
      </w:r>
    </w:p>
    <w:p w14:paraId="5FB27E98" w14:textId="77777777" w:rsidR="00181356" w:rsidRPr="009F3DFC" w:rsidRDefault="00181356" w:rsidP="00181356">
      <w:pPr>
        <w:spacing w:after="0" w:line="240" w:lineRule="auto"/>
        <w:contextualSpacing/>
        <w:rPr>
          <w:rFonts w:ascii="Times New Roman" w:eastAsia="Calibri" w:hAnsi="Times New Roman"/>
          <w:lang w:eastAsia="en-US"/>
        </w:rPr>
      </w:pPr>
      <w:r w:rsidRPr="009F3DFC">
        <w:rPr>
          <w:rFonts w:ascii="Times New Roman" w:eastAsia="Calibri" w:hAnsi="Times New Roman"/>
          <w:b/>
          <w:lang w:eastAsia="en-US"/>
        </w:rPr>
        <w:t>учебную</w:t>
      </w:r>
      <w:r w:rsidRPr="009F3DFC">
        <w:rPr>
          <w:rFonts w:ascii="Times New Roman" w:eastAsia="Calibri" w:hAnsi="Times New Roman"/>
          <w:lang w:eastAsia="en-US"/>
        </w:rPr>
        <w:t xml:space="preserve"> – </w:t>
      </w:r>
      <w:r w:rsidRPr="009F3DFC">
        <w:rPr>
          <w:rFonts w:ascii="Times New Roman" w:eastAsia="Calibri" w:hAnsi="Times New Roman"/>
          <w:b/>
          <w:lang w:eastAsia="en-US"/>
        </w:rPr>
        <w:t xml:space="preserve">216 </w:t>
      </w:r>
      <w:r w:rsidRPr="009F3DFC">
        <w:rPr>
          <w:rFonts w:ascii="Times New Roman" w:eastAsia="Calibri" w:hAnsi="Times New Roman"/>
          <w:lang w:eastAsia="en-US"/>
        </w:rPr>
        <w:t>часов,</w:t>
      </w:r>
    </w:p>
    <w:p w14:paraId="5DAF834E" w14:textId="77777777" w:rsidR="00181356" w:rsidRPr="009F3DFC" w:rsidRDefault="00181356" w:rsidP="00181356">
      <w:pPr>
        <w:spacing w:after="0" w:line="240" w:lineRule="auto"/>
        <w:contextualSpacing/>
        <w:rPr>
          <w:rFonts w:ascii="Times New Roman" w:eastAsia="Calibri" w:hAnsi="Times New Roman"/>
          <w:b/>
          <w:lang w:eastAsia="en-US"/>
        </w:rPr>
      </w:pPr>
      <w:r w:rsidRPr="009F3DFC">
        <w:rPr>
          <w:rFonts w:ascii="Times New Roman" w:eastAsia="Calibri" w:hAnsi="Times New Roman"/>
          <w:b/>
          <w:lang w:eastAsia="en-US"/>
        </w:rPr>
        <w:t>производственную</w:t>
      </w:r>
      <w:r w:rsidRPr="009F3DFC">
        <w:rPr>
          <w:rFonts w:ascii="Times New Roman" w:eastAsia="Calibri" w:hAnsi="Times New Roman"/>
          <w:lang w:eastAsia="en-US"/>
        </w:rPr>
        <w:t xml:space="preserve"> – </w:t>
      </w:r>
      <w:r w:rsidRPr="009F3DFC">
        <w:rPr>
          <w:rFonts w:ascii="Times New Roman" w:eastAsia="Calibri" w:hAnsi="Times New Roman"/>
          <w:b/>
          <w:lang w:eastAsia="en-US"/>
        </w:rPr>
        <w:t xml:space="preserve">144 </w:t>
      </w:r>
      <w:r w:rsidRPr="009F3DFC">
        <w:rPr>
          <w:rFonts w:ascii="Times New Roman" w:eastAsia="Calibri" w:hAnsi="Times New Roman"/>
          <w:lang w:eastAsia="en-US"/>
        </w:rPr>
        <w:t>часов</w:t>
      </w:r>
    </w:p>
    <w:p w14:paraId="314D2B5E" w14:textId="77777777" w:rsidR="00181356" w:rsidRPr="009F3DFC" w:rsidRDefault="00181356" w:rsidP="00181356">
      <w:pPr>
        <w:spacing w:after="0" w:line="240" w:lineRule="auto"/>
        <w:contextualSpacing/>
        <w:rPr>
          <w:rFonts w:ascii="Times New Roman" w:eastAsia="Calibri" w:hAnsi="Times New Roman"/>
          <w:u w:val="single"/>
          <w:lang w:eastAsia="en-US"/>
        </w:rPr>
      </w:pPr>
    </w:p>
    <w:p w14:paraId="78857B6E" w14:textId="77777777" w:rsidR="00181356" w:rsidRPr="009F3DFC" w:rsidRDefault="00181356" w:rsidP="00181356">
      <w:pPr>
        <w:rPr>
          <w:rFonts w:ascii="Times New Roman" w:eastAsia="Calibri" w:hAnsi="Times New Roman"/>
          <w:u w:val="single"/>
          <w:lang w:eastAsia="en-US"/>
        </w:rPr>
      </w:pPr>
    </w:p>
    <w:p w14:paraId="323DED9B" w14:textId="77777777" w:rsidR="002B4DE9" w:rsidRPr="009F3DFC" w:rsidRDefault="002B4DE9" w:rsidP="00181356">
      <w:pPr>
        <w:rPr>
          <w:rFonts w:ascii="Times New Roman" w:hAnsi="Times New Roman"/>
          <w:b/>
        </w:rPr>
        <w:sectPr w:rsidR="002B4DE9" w:rsidRPr="009F3DFC" w:rsidSect="009410FC">
          <w:pgSz w:w="11906" w:h="16838"/>
          <w:pgMar w:top="1134" w:right="851" w:bottom="1134" w:left="851" w:header="708" w:footer="708" w:gutter="0"/>
          <w:cols w:space="708"/>
          <w:docGrid w:linePitch="360"/>
        </w:sectPr>
      </w:pPr>
    </w:p>
    <w:p w14:paraId="433BA521" w14:textId="77777777" w:rsidR="00181356" w:rsidRPr="009F3DFC" w:rsidRDefault="00181356" w:rsidP="00181356">
      <w:pPr>
        <w:rPr>
          <w:rFonts w:ascii="Times New Roman" w:hAnsi="Times New Roman"/>
          <w:b/>
        </w:rPr>
      </w:pPr>
      <w:r w:rsidRPr="009F3DFC">
        <w:rPr>
          <w:rFonts w:ascii="Times New Roman" w:hAnsi="Times New Roman"/>
          <w:b/>
        </w:rPr>
        <w:lastRenderedPageBreak/>
        <w:t>2. Структура и содержание профессионального модуля</w:t>
      </w:r>
    </w:p>
    <w:p w14:paraId="623AC97D" w14:textId="77777777" w:rsidR="00181356" w:rsidRPr="009F3DFC" w:rsidRDefault="00181356" w:rsidP="00181356">
      <w:pPr>
        <w:rPr>
          <w:rFonts w:ascii="Times New Roman" w:hAnsi="Times New Roman"/>
          <w:b/>
        </w:rPr>
      </w:pPr>
      <w:r w:rsidRPr="009F3DFC">
        <w:rPr>
          <w:rFonts w:ascii="Times New Roman" w:hAnsi="Times New Roman"/>
          <w:b/>
        </w:rPr>
        <w:t>2.1. 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5"/>
        <w:gridCol w:w="2312"/>
        <w:gridCol w:w="1281"/>
        <w:gridCol w:w="1109"/>
        <w:gridCol w:w="64"/>
        <w:gridCol w:w="2234"/>
        <w:gridCol w:w="50"/>
        <w:gridCol w:w="1660"/>
        <w:gridCol w:w="1243"/>
        <w:gridCol w:w="1648"/>
        <w:gridCol w:w="1054"/>
      </w:tblGrid>
      <w:tr w:rsidR="00181356" w:rsidRPr="009F3DFC" w14:paraId="6802A075" w14:textId="77777777" w:rsidTr="00181356">
        <w:trPr>
          <w:trHeight w:val="289"/>
        </w:trPr>
        <w:tc>
          <w:tcPr>
            <w:tcW w:w="654" w:type="pct"/>
            <w:vMerge w:val="restart"/>
            <w:vAlign w:val="center"/>
          </w:tcPr>
          <w:p w14:paraId="0450ACD6" w14:textId="77777777" w:rsidR="00181356" w:rsidRPr="009F3DFC" w:rsidRDefault="00181356" w:rsidP="00181356">
            <w:pPr>
              <w:rPr>
                <w:rFonts w:ascii="Times New Roman" w:hAnsi="Times New Roman"/>
              </w:rPr>
            </w:pPr>
            <w:r w:rsidRPr="009F3DFC">
              <w:rPr>
                <w:rFonts w:ascii="Times New Roman" w:hAnsi="Times New Roman"/>
              </w:rPr>
              <w:t>Коды профессиональных общих компетенций</w:t>
            </w:r>
          </w:p>
        </w:tc>
        <w:tc>
          <w:tcPr>
            <w:tcW w:w="794" w:type="pct"/>
            <w:vMerge w:val="restart"/>
            <w:vAlign w:val="center"/>
          </w:tcPr>
          <w:p w14:paraId="26033ADA" w14:textId="77777777" w:rsidR="00181356" w:rsidRPr="009F3DFC" w:rsidRDefault="00181356" w:rsidP="00181356">
            <w:pPr>
              <w:rPr>
                <w:rFonts w:ascii="Times New Roman" w:hAnsi="Times New Roman"/>
              </w:rPr>
            </w:pPr>
            <w:r w:rsidRPr="009F3DFC">
              <w:rPr>
                <w:rFonts w:ascii="Times New Roman" w:hAnsi="Times New Roman"/>
              </w:rPr>
              <w:t>Наименования разделов профессионального модуля</w:t>
            </w:r>
          </w:p>
        </w:tc>
        <w:tc>
          <w:tcPr>
            <w:tcW w:w="440" w:type="pct"/>
            <w:vMerge w:val="restart"/>
            <w:vAlign w:val="center"/>
          </w:tcPr>
          <w:p w14:paraId="64F57E02" w14:textId="77777777" w:rsidR="00181356" w:rsidRPr="009F3DFC" w:rsidRDefault="00181356" w:rsidP="00181356">
            <w:pPr>
              <w:rPr>
                <w:rFonts w:ascii="Times New Roman" w:hAnsi="Times New Roman"/>
                <w:iCs/>
              </w:rPr>
            </w:pPr>
            <w:r w:rsidRPr="009F3DFC">
              <w:rPr>
                <w:rFonts w:ascii="Times New Roman" w:hAnsi="Times New Roman"/>
                <w:iCs/>
              </w:rPr>
              <w:t>Суммарный объем нагрузки, час.</w:t>
            </w:r>
          </w:p>
        </w:tc>
        <w:tc>
          <w:tcPr>
            <w:tcW w:w="3112" w:type="pct"/>
            <w:gridSpan w:val="8"/>
            <w:vAlign w:val="center"/>
          </w:tcPr>
          <w:p w14:paraId="38EFF123" w14:textId="77777777" w:rsidR="00181356" w:rsidRPr="009F3DFC" w:rsidRDefault="00181356" w:rsidP="00181356">
            <w:pPr>
              <w:rPr>
                <w:rFonts w:ascii="Times New Roman" w:hAnsi="Times New Roman"/>
              </w:rPr>
            </w:pPr>
            <w:r w:rsidRPr="009F3DFC">
              <w:rPr>
                <w:rFonts w:ascii="Times New Roman" w:hAnsi="Times New Roman"/>
              </w:rPr>
              <w:t>Объем профессионального модуля, ак. час.</w:t>
            </w:r>
          </w:p>
        </w:tc>
      </w:tr>
      <w:tr w:rsidR="00181356" w:rsidRPr="009F3DFC" w14:paraId="73DB889B" w14:textId="77777777" w:rsidTr="00181356">
        <w:trPr>
          <w:trHeight w:val="353"/>
        </w:trPr>
        <w:tc>
          <w:tcPr>
            <w:tcW w:w="654" w:type="pct"/>
            <w:vMerge/>
            <w:vAlign w:val="center"/>
          </w:tcPr>
          <w:p w14:paraId="47D2930D" w14:textId="77777777" w:rsidR="00181356" w:rsidRPr="009F3DFC" w:rsidRDefault="00181356" w:rsidP="00181356">
            <w:pPr>
              <w:rPr>
                <w:rFonts w:ascii="Times New Roman" w:hAnsi="Times New Roman"/>
              </w:rPr>
            </w:pPr>
          </w:p>
        </w:tc>
        <w:tc>
          <w:tcPr>
            <w:tcW w:w="794" w:type="pct"/>
            <w:vMerge/>
            <w:vAlign w:val="center"/>
          </w:tcPr>
          <w:p w14:paraId="74603ECC" w14:textId="77777777" w:rsidR="00181356" w:rsidRPr="009F3DFC" w:rsidRDefault="00181356" w:rsidP="00181356">
            <w:pPr>
              <w:rPr>
                <w:rFonts w:ascii="Times New Roman" w:hAnsi="Times New Roman"/>
              </w:rPr>
            </w:pPr>
          </w:p>
        </w:tc>
        <w:tc>
          <w:tcPr>
            <w:tcW w:w="440" w:type="pct"/>
            <w:vMerge/>
            <w:vAlign w:val="center"/>
          </w:tcPr>
          <w:p w14:paraId="2B561996" w14:textId="77777777" w:rsidR="00181356" w:rsidRPr="009F3DFC" w:rsidRDefault="00181356" w:rsidP="00181356">
            <w:pPr>
              <w:rPr>
                <w:rFonts w:ascii="Times New Roman" w:hAnsi="Times New Roman"/>
                <w:iCs/>
              </w:rPr>
            </w:pPr>
          </w:p>
        </w:tc>
        <w:tc>
          <w:tcPr>
            <w:tcW w:w="2750" w:type="pct"/>
            <w:gridSpan w:val="7"/>
            <w:vAlign w:val="center"/>
          </w:tcPr>
          <w:p w14:paraId="2120648A" w14:textId="77777777" w:rsidR="00181356" w:rsidRPr="009F3DFC" w:rsidRDefault="00181356" w:rsidP="00181356">
            <w:pPr>
              <w:rPr>
                <w:rFonts w:ascii="Times New Roman" w:hAnsi="Times New Roman"/>
              </w:rPr>
            </w:pPr>
            <w:r w:rsidRPr="009F3DFC">
              <w:rPr>
                <w:rFonts w:ascii="Times New Roman" w:hAnsi="Times New Roman"/>
              </w:rPr>
              <w:t>Работа обучающихся во взаимодействии с преподавателем</w:t>
            </w:r>
          </w:p>
        </w:tc>
        <w:tc>
          <w:tcPr>
            <w:tcW w:w="362" w:type="pct"/>
            <w:vMerge w:val="restart"/>
            <w:vAlign w:val="center"/>
          </w:tcPr>
          <w:p w14:paraId="72BDBBD3" w14:textId="77777777" w:rsidR="00181356" w:rsidRPr="009F3DFC" w:rsidRDefault="00181356" w:rsidP="00181356">
            <w:pPr>
              <w:rPr>
                <w:rFonts w:ascii="Times New Roman" w:hAnsi="Times New Roman"/>
              </w:rPr>
            </w:pPr>
            <w:r w:rsidRPr="009F3DFC">
              <w:rPr>
                <w:rFonts w:ascii="Times New Roman" w:hAnsi="Times New Roman"/>
              </w:rPr>
              <w:t>Самостоятельная работа</w:t>
            </w:r>
          </w:p>
        </w:tc>
      </w:tr>
      <w:tr w:rsidR="00181356" w:rsidRPr="009F3DFC" w14:paraId="596B1FD0" w14:textId="77777777" w:rsidTr="00181356">
        <w:tc>
          <w:tcPr>
            <w:tcW w:w="654" w:type="pct"/>
            <w:vMerge/>
          </w:tcPr>
          <w:p w14:paraId="4814A55C" w14:textId="77777777" w:rsidR="00181356" w:rsidRPr="009F3DFC" w:rsidRDefault="00181356" w:rsidP="00181356">
            <w:pPr>
              <w:rPr>
                <w:rFonts w:ascii="Times New Roman" w:hAnsi="Times New Roman"/>
                <w:i/>
              </w:rPr>
            </w:pPr>
          </w:p>
        </w:tc>
        <w:tc>
          <w:tcPr>
            <w:tcW w:w="794" w:type="pct"/>
            <w:vMerge/>
            <w:vAlign w:val="center"/>
          </w:tcPr>
          <w:p w14:paraId="5B18886C" w14:textId="77777777" w:rsidR="00181356" w:rsidRPr="009F3DFC" w:rsidRDefault="00181356" w:rsidP="00181356">
            <w:pPr>
              <w:rPr>
                <w:rFonts w:ascii="Times New Roman" w:hAnsi="Times New Roman"/>
                <w:i/>
              </w:rPr>
            </w:pPr>
          </w:p>
        </w:tc>
        <w:tc>
          <w:tcPr>
            <w:tcW w:w="440" w:type="pct"/>
            <w:vMerge/>
            <w:vAlign w:val="center"/>
          </w:tcPr>
          <w:p w14:paraId="57367472" w14:textId="77777777" w:rsidR="00181356" w:rsidRPr="009F3DFC" w:rsidRDefault="00181356" w:rsidP="00181356">
            <w:pPr>
              <w:rPr>
                <w:rFonts w:ascii="Times New Roman" w:hAnsi="Times New Roman"/>
                <w:i/>
                <w:iCs/>
              </w:rPr>
            </w:pPr>
          </w:p>
        </w:tc>
        <w:tc>
          <w:tcPr>
            <w:tcW w:w="1757" w:type="pct"/>
            <w:gridSpan w:val="5"/>
            <w:vAlign w:val="center"/>
          </w:tcPr>
          <w:p w14:paraId="5F1E11C1" w14:textId="77777777" w:rsidR="00181356" w:rsidRPr="009F3DFC" w:rsidRDefault="00181356" w:rsidP="00181356">
            <w:pPr>
              <w:rPr>
                <w:rFonts w:ascii="Times New Roman" w:hAnsi="Times New Roman"/>
              </w:rPr>
            </w:pPr>
            <w:r w:rsidRPr="009F3DFC">
              <w:rPr>
                <w:rFonts w:ascii="Times New Roman" w:hAnsi="Times New Roman"/>
              </w:rPr>
              <w:t>Обучение по МДК</w:t>
            </w:r>
          </w:p>
        </w:tc>
        <w:tc>
          <w:tcPr>
            <w:tcW w:w="993" w:type="pct"/>
            <w:gridSpan w:val="2"/>
            <w:vMerge w:val="restart"/>
            <w:vAlign w:val="center"/>
          </w:tcPr>
          <w:p w14:paraId="1F9BF8E0" w14:textId="77777777" w:rsidR="00181356" w:rsidRPr="009F3DFC" w:rsidRDefault="00181356" w:rsidP="00181356">
            <w:pPr>
              <w:rPr>
                <w:rFonts w:ascii="Times New Roman" w:hAnsi="Times New Roman"/>
              </w:rPr>
            </w:pPr>
            <w:r w:rsidRPr="009F3DFC">
              <w:rPr>
                <w:rFonts w:ascii="Times New Roman" w:hAnsi="Times New Roman"/>
              </w:rPr>
              <w:t>Практики</w:t>
            </w:r>
          </w:p>
        </w:tc>
        <w:tc>
          <w:tcPr>
            <w:tcW w:w="362" w:type="pct"/>
            <w:vMerge/>
            <w:vAlign w:val="center"/>
          </w:tcPr>
          <w:p w14:paraId="3DA76219" w14:textId="77777777" w:rsidR="00181356" w:rsidRPr="009F3DFC" w:rsidRDefault="00181356" w:rsidP="00181356">
            <w:pPr>
              <w:rPr>
                <w:rFonts w:ascii="Times New Roman" w:hAnsi="Times New Roman"/>
                <w:b/>
                <w:i/>
              </w:rPr>
            </w:pPr>
          </w:p>
        </w:tc>
      </w:tr>
      <w:tr w:rsidR="00181356" w:rsidRPr="009F3DFC" w14:paraId="717567E5" w14:textId="77777777" w:rsidTr="00181356">
        <w:tc>
          <w:tcPr>
            <w:tcW w:w="654" w:type="pct"/>
            <w:vMerge/>
          </w:tcPr>
          <w:p w14:paraId="7DB05A62" w14:textId="77777777" w:rsidR="00181356" w:rsidRPr="009F3DFC" w:rsidRDefault="00181356" w:rsidP="00181356">
            <w:pPr>
              <w:rPr>
                <w:rFonts w:ascii="Times New Roman" w:hAnsi="Times New Roman"/>
                <w:i/>
              </w:rPr>
            </w:pPr>
          </w:p>
        </w:tc>
        <w:tc>
          <w:tcPr>
            <w:tcW w:w="794" w:type="pct"/>
            <w:vMerge/>
            <w:vAlign w:val="center"/>
          </w:tcPr>
          <w:p w14:paraId="71884A0D" w14:textId="77777777" w:rsidR="00181356" w:rsidRPr="009F3DFC" w:rsidRDefault="00181356" w:rsidP="00181356">
            <w:pPr>
              <w:rPr>
                <w:rFonts w:ascii="Times New Roman" w:hAnsi="Times New Roman"/>
                <w:i/>
              </w:rPr>
            </w:pPr>
          </w:p>
        </w:tc>
        <w:tc>
          <w:tcPr>
            <w:tcW w:w="440" w:type="pct"/>
            <w:vMerge/>
            <w:vAlign w:val="center"/>
          </w:tcPr>
          <w:p w14:paraId="148DB6A8" w14:textId="77777777" w:rsidR="00181356" w:rsidRPr="009F3DFC" w:rsidRDefault="00181356" w:rsidP="00181356">
            <w:pPr>
              <w:rPr>
                <w:rFonts w:ascii="Times New Roman" w:hAnsi="Times New Roman"/>
                <w:i/>
                <w:iCs/>
              </w:rPr>
            </w:pPr>
          </w:p>
        </w:tc>
        <w:tc>
          <w:tcPr>
            <w:tcW w:w="381" w:type="pct"/>
            <w:vMerge w:val="restart"/>
            <w:vAlign w:val="center"/>
          </w:tcPr>
          <w:p w14:paraId="1BA50E18" w14:textId="77777777" w:rsidR="00181356" w:rsidRPr="009F3DFC" w:rsidRDefault="00181356" w:rsidP="00181356">
            <w:pPr>
              <w:rPr>
                <w:rFonts w:ascii="Times New Roman" w:hAnsi="Times New Roman"/>
              </w:rPr>
            </w:pPr>
            <w:r w:rsidRPr="009F3DFC">
              <w:rPr>
                <w:rFonts w:ascii="Times New Roman" w:hAnsi="Times New Roman"/>
              </w:rPr>
              <w:t>Всего</w:t>
            </w:r>
          </w:p>
          <w:p w14:paraId="261A7800" w14:textId="77777777" w:rsidR="00181356" w:rsidRPr="009F3DFC" w:rsidRDefault="00181356" w:rsidP="00181356">
            <w:pPr>
              <w:rPr>
                <w:rFonts w:ascii="Times New Roman" w:hAnsi="Times New Roman"/>
                <w:i/>
              </w:rPr>
            </w:pPr>
          </w:p>
        </w:tc>
        <w:tc>
          <w:tcPr>
            <w:tcW w:w="1376" w:type="pct"/>
            <w:gridSpan w:val="4"/>
            <w:vAlign w:val="center"/>
          </w:tcPr>
          <w:p w14:paraId="607A6433" w14:textId="77777777" w:rsidR="00181356" w:rsidRPr="009F3DFC" w:rsidRDefault="00181356" w:rsidP="00181356">
            <w:pPr>
              <w:rPr>
                <w:rFonts w:ascii="Times New Roman" w:hAnsi="Times New Roman"/>
              </w:rPr>
            </w:pPr>
            <w:r w:rsidRPr="009F3DFC">
              <w:rPr>
                <w:rFonts w:ascii="Times New Roman" w:hAnsi="Times New Roman"/>
              </w:rPr>
              <w:t>В том числе</w:t>
            </w:r>
          </w:p>
        </w:tc>
        <w:tc>
          <w:tcPr>
            <w:tcW w:w="993" w:type="pct"/>
            <w:gridSpan w:val="2"/>
            <w:vMerge/>
            <w:vAlign w:val="center"/>
          </w:tcPr>
          <w:p w14:paraId="5262EE50" w14:textId="77777777" w:rsidR="00181356" w:rsidRPr="009F3DFC" w:rsidRDefault="00181356" w:rsidP="00181356">
            <w:pPr>
              <w:rPr>
                <w:rFonts w:ascii="Times New Roman" w:hAnsi="Times New Roman"/>
                <w:i/>
              </w:rPr>
            </w:pPr>
          </w:p>
        </w:tc>
        <w:tc>
          <w:tcPr>
            <w:tcW w:w="362" w:type="pct"/>
            <w:vMerge/>
            <w:vAlign w:val="center"/>
          </w:tcPr>
          <w:p w14:paraId="385D6195" w14:textId="77777777" w:rsidR="00181356" w:rsidRPr="009F3DFC" w:rsidRDefault="00181356" w:rsidP="00181356">
            <w:pPr>
              <w:rPr>
                <w:rFonts w:ascii="Times New Roman" w:hAnsi="Times New Roman"/>
                <w:b/>
                <w:i/>
              </w:rPr>
            </w:pPr>
          </w:p>
        </w:tc>
      </w:tr>
      <w:tr w:rsidR="00181356" w:rsidRPr="009F3DFC" w14:paraId="4B503D79" w14:textId="77777777" w:rsidTr="00181356">
        <w:trPr>
          <w:trHeight w:val="842"/>
        </w:trPr>
        <w:tc>
          <w:tcPr>
            <w:tcW w:w="654" w:type="pct"/>
            <w:vMerge/>
          </w:tcPr>
          <w:p w14:paraId="401FA311" w14:textId="77777777" w:rsidR="00181356" w:rsidRPr="009F3DFC" w:rsidRDefault="00181356" w:rsidP="00181356">
            <w:pPr>
              <w:rPr>
                <w:rFonts w:ascii="Times New Roman" w:hAnsi="Times New Roman"/>
                <w:i/>
              </w:rPr>
            </w:pPr>
          </w:p>
        </w:tc>
        <w:tc>
          <w:tcPr>
            <w:tcW w:w="794" w:type="pct"/>
            <w:vMerge/>
            <w:vAlign w:val="center"/>
          </w:tcPr>
          <w:p w14:paraId="18BFAC27" w14:textId="77777777" w:rsidR="00181356" w:rsidRPr="009F3DFC" w:rsidRDefault="00181356" w:rsidP="00181356">
            <w:pPr>
              <w:rPr>
                <w:rFonts w:ascii="Times New Roman" w:hAnsi="Times New Roman"/>
                <w:i/>
              </w:rPr>
            </w:pPr>
          </w:p>
        </w:tc>
        <w:tc>
          <w:tcPr>
            <w:tcW w:w="440" w:type="pct"/>
            <w:vMerge/>
            <w:vAlign w:val="center"/>
          </w:tcPr>
          <w:p w14:paraId="0C3C1A01" w14:textId="77777777" w:rsidR="00181356" w:rsidRPr="009F3DFC" w:rsidRDefault="00181356" w:rsidP="00181356">
            <w:pPr>
              <w:rPr>
                <w:rFonts w:ascii="Times New Roman" w:hAnsi="Times New Roman"/>
                <w:i/>
              </w:rPr>
            </w:pPr>
          </w:p>
        </w:tc>
        <w:tc>
          <w:tcPr>
            <w:tcW w:w="381" w:type="pct"/>
            <w:vMerge/>
            <w:vAlign w:val="center"/>
          </w:tcPr>
          <w:p w14:paraId="78BE56ED" w14:textId="77777777" w:rsidR="00181356" w:rsidRPr="009F3DFC" w:rsidRDefault="00181356" w:rsidP="00181356">
            <w:pPr>
              <w:rPr>
                <w:rFonts w:ascii="Times New Roman" w:hAnsi="Times New Roman"/>
                <w:i/>
              </w:rPr>
            </w:pPr>
          </w:p>
        </w:tc>
        <w:tc>
          <w:tcPr>
            <w:tcW w:w="806" w:type="pct"/>
            <w:gridSpan w:val="3"/>
            <w:vAlign w:val="center"/>
          </w:tcPr>
          <w:p w14:paraId="3919B5A3" w14:textId="77777777" w:rsidR="00181356" w:rsidRPr="009F3DFC" w:rsidRDefault="00181356" w:rsidP="00181356">
            <w:pPr>
              <w:rPr>
                <w:rFonts w:ascii="Times New Roman" w:hAnsi="Times New Roman"/>
              </w:rPr>
            </w:pPr>
            <w:r w:rsidRPr="009F3DFC">
              <w:rPr>
                <w:rFonts w:ascii="Times New Roman" w:hAnsi="Times New Roman"/>
              </w:rPr>
              <w:t>Лабораторных и практических занятий</w:t>
            </w:r>
          </w:p>
        </w:tc>
        <w:tc>
          <w:tcPr>
            <w:tcW w:w="570" w:type="pct"/>
            <w:vAlign w:val="center"/>
          </w:tcPr>
          <w:p w14:paraId="2A5A0BA7" w14:textId="77777777" w:rsidR="00181356" w:rsidRPr="009F3DFC" w:rsidRDefault="00181356" w:rsidP="00181356">
            <w:pPr>
              <w:rPr>
                <w:rFonts w:ascii="Times New Roman" w:hAnsi="Times New Roman"/>
              </w:rPr>
            </w:pPr>
            <w:r w:rsidRPr="009F3DFC">
              <w:rPr>
                <w:rFonts w:ascii="Times New Roman" w:hAnsi="Times New Roman"/>
              </w:rPr>
              <w:t>Курсовых работ (проектов)</w:t>
            </w:r>
          </w:p>
        </w:tc>
        <w:tc>
          <w:tcPr>
            <w:tcW w:w="427" w:type="pct"/>
            <w:vAlign w:val="center"/>
          </w:tcPr>
          <w:p w14:paraId="5B7DCC8C" w14:textId="77777777" w:rsidR="00181356" w:rsidRPr="009F3DFC" w:rsidRDefault="00181356" w:rsidP="00181356">
            <w:pPr>
              <w:rPr>
                <w:rFonts w:ascii="Times New Roman" w:hAnsi="Times New Roman"/>
              </w:rPr>
            </w:pPr>
            <w:r w:rsidRPr="009F3DFC">
              <w:rPr>
                <w:rFonts w:ascii="Times New Roman" w:hAnsi="Times New Roman"/>
              </w:rPr>
              <w:t>Учебная</w:t>
            </w:r>
          </w:p>
          <w:p w14:paraId="041D109F" w14:textId="77777777" w:rsidR="00181356" w:rsidRPr="009F3DFC" w:rsidRDefault="00181356" w:rsidP="00181356">
            <w:pPr>
              <w:rPr>
                <w:rFonts w:ascii="Times New Roman" w:hAnsi="Times New Roman"/>
                <w:i/>
              </w:rPr>
            </w:pPr>
          </w:p>
        </w:tc>
        <w:tc>
          <w:tcPr>
            <w:tcW w:w="566" w:type="pct"/>
            <w:vAlign w:val="center"/>
          </w:tcPr>
          <w:p w14:paraId="6A135D9B" w14:textId="77777777" w:rsidR="00181356" w:rsidRPr="009F3DFC" w:rsidRDefault="00181356" w:rsidP="00181356">
            <w:pPr>
              <w:rPr>
                <w:rFonts w:ascii="Times New Roman" w:hAnsi="Times New Roman"/>
              </w:rPr>
            </w:pPr>
            <w:r w:rsidRPr="009F3DFC">
              <w:rPr>
                <w:rFonts w:ascii="Times New Roman" w:hAnsi="Times New Roman"/>
              </w:rPr>
              <w:t>Производственная</w:t>
            </w:r>
          </w:p>
        </w:tc>
        <w:tc>
          <w:tcPr>
            <w:tcW w:w="362" w:type="pct"/>
            <w:vMerge/>
            <w:vAlign w:val="center"/>
          </w:tcPr>
          <w:p w14:paraId="03FAE5D8" w14:textId="77777777" w:rsidR="00181356" w:rsidRPr="009F3DFC" w:rsidRDefault="00181356" w:rsidP="00181356">
            <w:pPr>
              <w:rPr>
                <w:rFonts w:ascii="Times New Roman" w:hAnsi="Times New Roman"/>
                <w:b/>
                <w:i/>
              </w:rPr>
            </w:pPr>
          </w:p>
        </w:tc>
      </w:tr>
      <w:tr w:rsidR="00181356" w:rsidRPr="009F3DFC" w14:paraId="7B3AD4CC" w14:textId="77777777" w:rsidTr="00181356">
        <w:tc>
          <w:tcPr>
            <w:tcW w:w="654" w:type="pct"/>
            <w:vAlign w:val="center"/>
          </w:tcPr>
          <w:p w14:paraId="60533906" w14:textId="77777777" w:rsidR="00181356" w:rsidRPr="009F3DFC" w:rsidRDefault="00181356" w:rsidP="00181356">
            <w:pPr>
              <w:rPr>
                <w:rFonts w:ascii="Times New Roman" w:hAnsi="Times New Roman"/>
                <w:b/>
                <w:i/>
              </w:rPr>
            </w:pPr>
            <w:r w:rsidRPr="009F3DFC">
              <w:rPr>
                <w:rFonts w:ascii="Times New Roman" w:hAnsi="Times New Roman"/>
                <w:b/>
                <w:i/>
              </w:rPr>
              <w:t>1</w:t>
            </w:r>
          </w:p>
        </w:tc>
        <w:tc>
          <w:tcPr>
            <w:tcW w:w="794" w:type="pct"/>
            <w:vAlign w:val="center"/>
          </w:tcPr>
          <w:p w14:paraId="73BF94DC" w14:textId="77777777" w:rsidR="00181356" w:rsidRPr="009F3DFC" w:rsidRDefault="00181356" w:rsidP="00181356">
            <w:pPr>
              <w:rPr>
                <w:rFonts w:ascii="Times New Roman" w:hAnsi="Times New Roman"/>
                <w:b/>
                <w:i/>
              </w:rPr>
            </w:pPr>
            <w:r w:rsidRPr="009F3DFC">
              <w:rPr>
                <w:rFonts w:ascii="Times New Roman" w:hAnsi="Times New Roman"/>
                <w:b/>
                <w:i/>
              </w:rPr>
              <w:t>2</w:t>
            </w:r>
          </w:p>
        </w:tc>
        <w:tc>
          <w:tcPr>
            <w:tcW w:w="440" w:type="pct"/>
            <w:vAlign w:val="center"/>
          </w:tcPr>
          <w:p w14:paraId="17BEBB87" w14:textId="77777777" w:rsidR="00181356" w:rsidRPr="009F3DFC" w:rsidRDefault="00181356" w:rsidP="00181356">
            <w:pPr>
              <w:rPr>
                <w:rFonts w:ascii="Times New Roman" w:hAnsi="Times New Roman"/>
                <w:b/>
                <w:i/>
              </w:rPr>
            </w:pPr>
            <w:r w:rsidRPr="009F3DFC">
              <w:rPr>
                <w:rFonts w:ascii="Times New Roman" w:hAnsi="Times New Roman"/>
                <w:b/>
                <w:i/>
              </w:rPr>
              <w:t>3</w:t>
            </w:r>
          </w:p>
        </w:tc>
        <w:tc>
          <w:tcPr>
            <w:tcW w:w="381" w:type="pct"/>
            <w:vAlign w:val="center"/>
          </w:tcPr>
          <w:p w14:paraId="0B2CEA69" w14:textId="77777777" w:rsidR="00181356" w:rsidRPr="009F3DFC" w:rsidRDefault="00181356" w:rsidP="00181356">
            <w:pPr>
              <w:rPr>
                <w:rFonts w:ascii="Times New Roman" w:hAnsi="Times New Roman"/>
                <w:b/>
                <w:i/>
              </w:rPr>
            </w:pPr>
            <w:r w:rsidRPr="009F3DFC">
              <w:rPr>
                <w:rFonts w:ascii="Times New Roman" w:hAnsi="Times New Roman"/>
                <w:b/>
                <w:i/>
              </w:rPr>
              <w:t>4</w:t>
            </w:r>
          </w:p>
        </w:tc>
        <w:tc>
          <w:tcPr>
            <w:tcW w:w="806" w:type="pct"/>
            <w:gridSpan w:val="3"/>
            <w:vAlign w:val="center"/>
          </w:tcPr>
          <w:p w14:paraId="552972BE" w14:textId="77777777" w:rsidR="00181356" w:rsidRPr="009F3DFC" w:rsidRDefault="00181356" w:rsidP="00181356">
            <w:pPr>
              <w:rPr>
                <w:rFonts w:ascii="Times New Roman" w:hAnsi="Times New Roman"/>
                <w:b/>
                <w:i/>
              </w:rPr>
            </w:pPr>
            <w:r w:rsidRPr="009F3DFC">
              <w:rPr>
                <w:rFonts w:ascii="Times New Roman" w:hAnsi="Times New Roman"/>
                <w:b/>
                <w:i/>
              </w:rPr>
              <w:t>5</w:t>
            </w:r>
          </w:p>
        </w:tc>
        <w:tc>
          <w:tcPr>
            <w:tcW w:w="570" w:type="pct"/>
            <w:vAlign w:val="center"/>
          </w:tcPr>
          <w:p w14:paraId="3223D07F" w14:textId="77777777" w:rsidR="00181356" w:rsidRPr="009F3DFC" w:rsidRDefault="00181356" w:rsidP="00181356">
            <w:pPr>
              <w:rPr>
                <w:rFonts w:ascii="Times New Roman" w:hAnsi="Times New Roman"/>
                <w:b/>
                <w:i/>
              </w:rPr>
            </w:pPr>
            <w:r w:rsidRPr="009F3DFC">
              <w:rPr>
                <w:rFonts w:ascii="Times New Roman" w:hAnsi="Times New Roman"/>
                <w:b/>
                <w:i/>
              </w:rPr>
              <w:t>6</w:t>
            </w:r>
          </w:p>
        </w:tc>
        <w:tc>
          <w:tcPr>
            <w:tcW w:w="427" w:type="pct"/>
            <w:vAlign w:val="center"/>
          </w:tcPr>
          <w:p w14:paraId="23025A13" w14:textId="77777777" w:rsidR="00181356" w:rsidRPr="009F3DFC" w:rsidRDefault="00181356" w:rsidP="00181356">
            <w:pPr>
              <w:rPr>
                <w:rFonts w:ascii="Times New Roman" w:hAnsi="Times New Roman"/>
                <w:b/>
                <w:i/>
              </w:rPr>
            </w:pPr>
            <w:r w:rsidRPr="009F3DFC">
              <w:rPr>
                <w:rFonts w:ascii="Times New Roman" w:hAnsi="Times New Roman"/>
                <w:b/>
                <w:i/>
              </w:rPr>
              <w:t>7</w:t>
            </w:r>
          </w:p>
        </w:tc>
        <w:tc>
          <w:tcPr>
            <w:tcW w:w="566" w:type="pct"/>
            <w:vAlign w:val="center"/>
          </w:tcPr>
          <w:p w14:paraId="2C465EC0" w14:textId="77777777" w:rsidR="00181356" w:rsidRPr="009F3DFC" w:rsidRDefault="00181356" w:rsidP="00181356">
            <w:pPr>
              <w:rPr>
                <w:rFonts w:ascii="Times New Roman" w:hAnsi="Times New Roman"/>
                <w:b/>
                <w:i/>
              </w:rPr>
            </w:pPr>
            <w:r w:rsidRPr="009F3DFC">
              <w:rPr>
                <w:rFonts w:ascii="Times New Roman" w:hAnsi="Times New Roman"/>
                <w:b/>
                <w:i/>
              </w:rPr>
              <w:t>8</w:t>
            </w:r>
          </w:p>
        </w:tc>
        <w:tc>
          <w:tcPr>
            <w:tcW w:w="362" w:type="pct"/>
            <w:vAlign w:val="center"/>
          </w:tcPr>
          <w:p w14:paraId="22ADA90B" w14:textId="77777777" w:rsidR="00181356" w:rsidRPr="009F3DFC" w:rsidRDefault="00181356" w:rsidP="00181356">
            <w:pPr>
              <w:rPr>
                <w:rFonts w:ascii="Times New Roman" w:hAnsi="Times New Roman"/>
                <w:b/>
                <w:i/>
              </w:rPr>
            </w:pPr>
            <w:r w:rsidRPr="009F3DFC">
              <w:rPr>
                <w:rFonts w:ascii="Times New Roman" w:hAnsi="Times New Roman"/>
                <w:b/>
                <w:i/>
              </w:rPr>
              <w:t>9</w:t>
            </w:r>
          </w:p>
        </w:tc>
      </w:tr>
      <w:tr w:rsidR="00181356" w:rsidRPr="009F3DFC" w14:paraId="3F40EE76" w14:textId="77777777" w:rsidTr="00181356">
        <w:tc>
          <w:tcPr>
            <w:tcW w:w="654" w:type="pct"/>
          </w:tcPr>
          <w:p w14:paraId="1B029318" w14:textId="77777777" w:rsidR="00181356" w:rsidRPr="009F3DFC" w:rsidRDefault="00FC47A6" w:rsidP="00181356">
            <w:pPr>
              <w:rPr>
                <w:rFonts w:ascii="Times New Roman" w:hAnsi="Times New Roman"/>
              </w:rPr>
            </w:pPr>
            <w:r w:rsidRPr="009F3DFC">
              <w:rPr>
                <w:rFonts w:ascii="Times New Roman" w:hAnsi="Times New Roman"/>
              </w:rPr>
              <w:t>ПК 6.1 – ПК 6.2</w:t>
            </w:r>
          </w:p>
          <w:p w14:paraId="4CD1B24B" w14:textId="77777777" w:rsidR="00181356" w:rsidRPr="009F3DFC" w:rsidRDefault="00181356" w:rsidP="00181356">
            <w:pPr>
              <w:rPr>
                <w:rFonts w:ascii="Times New Roman" w:hAnsi="Times New Roman"/>
              </w:rPr>
            </w:pPr>
            <w:r w:rsidRPr="009F3DFC">
              <w:rPr>
                <w:rFonts w:ascii="Times New Roman" w:hAnsi="Times New Roman"/>
              </w:rPr>
              <w:t>ОК 1. - ОК 11.</w:t>
            </w:r>
          </w:p>
        </w:tc>
        <w:tc>
          <w:tcPr>
            <w:tcW w:w="794" w:type="pct"/>
          </w:tcPr>
          <w:p w14:paraId="23B1D864" w14:textId="77777777" w:rsidR="00181356" w:rsidRPr="009F3DFC" w:rsidRDefault="00181356" w:rsidP="00FC47A6">
            <w:pPr>
              <w:rPr>
                <w:rFonts w:ascii="Times New Roman" w:hAnsi="Times New Roman"/>
              </w:rPr>
            </w:pPr>
            <w:r w:rsidRPr="009F3DFC">
              <w:rPr>
                <w:rFonts w:ascii="Times New Roman" w:hAnsi="Times New Roman"/>
              </w:rPr>
              <w:t>Р</w:t>
            </w:r>
            <w:r w:rsidR="00FC47A6" w:rsidRPr="009F3DFC">
              <w:rPr>
                <w:rFonts w:ascii="Times New Roman" w:hAnsi="Times New Roman"/>
              </w:rPr>
              <w:t>аздел 1 Организация выполнения стропальных</w:t>
            </w:r>
            <w:r w:rsidRPr="009F3DFC">
              <w:rPr>
                <w:rFonts w:ascii="Times New Roman" w:hAnsi="Times New Roman"/>
              </w:rPr>
              <w:t xml:space="preserve"> работ  </w:t>
            </w:r>
          </w:p>
        </w:tc>
        <w:tc>
          <w:tcPr>
            <w:tcW w:w="440" w:type="pct"/>
            <w:vAlign w:val="center"/>
          </w:tcPr>
          <w:p w14:paraId="78C73271" w14:textId="77777777" w:rsidR="00181356" w:rsidRPr="009F3DFC" w:rsidRDefault="00181356" w:rsidP="00181356">
            <w:pPr>
              <w:rPr>
                <w:rFonts w:ascii="Times New Roman" w:hAnsi="Times New Roman"/>
                <w:b/>
              </w:rPr>
            </w:pPr>
            <w:r w:rsidRPr="009F3DFC">
              <w:rPr>
                <w:rFonts w:ascii="Times New Roman" w:hAnsi="Times New Roman"/>
                <w:b/>
              </w:rPr>
              <w:t>468</w:t>
            </w:r>
          </w:p>
        </w:tc>
        <w:tc>
          <w:tcPr>
            <w:tcW w:w="381" w:type="pct"/>
            <w:vAlign w:val="center"/>
          </w:tcPr>
          <w:p w14:paraId="0CE70926" w14:textId="77777777" w:rsidR="00181356" w:rsidRPr="009F3DFC" w:rsidRDefault="00181356" w:rsidP="00181356">
            <w:pPr>
              <w:rPr>
                <w:rFonts w:ascii="Times New Roman" w:hAnsi="Times New Roman"/>
                <w:b/>
              </w:rPr>
            </w:pPr>
            <w:r w:rsidRPr="009F3DFC">
              <w:rPr>
                <w:rFonts w:ascii="Times New Roman" w:hAnsi="Times New Roman"/>
                <w:b/>
              </w:rPr>
              <w:t>108</w:t>
            </w:r>
          </w:p>
        </w:tc>
        <w:tc>
          <w:tcPr>
            <w:tcW w:w="806" w:type="pct"/>
            <w:gridSpan w:val="3"/>
            <w:vAlign w:val="center"/>
          </w:tcPr>
          <w:p w14:paraId="1656A018" w14:textId="77777777" w:rsidR="00181356" w:rsidRPr="009F3DFC" w:rsidRDefault="00181356" w:rsidP="00181356">
            <w:pPr>
              <w:rPr>
                <w:rFonts w:ascii="Times New Roman" w:hAnsi="Times New Roman"/>
                <w:b/>
              </w:rPr>
            </w:pPr>
            <w:r w:rsidRPr="009F3DFC">
              <w:rPr>
                <w:rFonts w:ascii="Times New Roman" w:hAnsi="Times New Roman"/>
                <w:b/>
              </w:rPr>
              <w:t>72</w:t>
            </w:r>
          </w:p>
        </w:tc>
        <w:tc>
          <w:tcPr>
            <w:tcW w:w="570" w:type="pct"/>
            <w:vAlign w:val="center"/>
          </w:tcPr>
          <w:p w14:paraId="14486F6B" w14:textId="77777777" w:rsidR="00181356" w:rsidRPr="009F3DFC" w:rsidRDefault="00181356" w:rsidP="00181356">
            <w:pPr>
              <w:rPr>
                <w:rFonts w:ascii="Times New Roman" w:hAnsi="Times New Roman"/>
                <w:b/>
              </w:rPr>
            </w:pPr>
            <w:r w:rsidRPr="009F3DFC">
              <w:rPr>
                <w:rFonts w:ascii="Times New Roman" w:hAnsi="Times New Roman"/>
                <w:b/>
              </w:rPr>
              <w:t>-</w:t>
            </w:r>
          </w:p>
        </w:tc>
        <w:tc>
          <w:tcPr>
            <w:tcW w:w="427" w:type="pct"/>
            <w:vAlign w:val="center"/>
          </w:tcPr>
          <w:p w14:paraId="39E72647" w14:textId="77777777" w:rsidR="00181356" w:rsidRPr="009F3DFC" w:rsidRDefault="00181356" w:rsidP="00181356">
            <w:pPr>
              <w:rPr>
                <w:rFonts w:ascii="Times New Roman" w:hAnsi="Times New Roman"/>
                <w:b/>
              </w:rPr>
            </w:pPr>
            <w:r w:rsidRPr="009F3DFC">
              <w:rPr>
                <w:rFonts w:ascii="Times New Roman" w:hAnsi="Times New Roman"/>
                <w:b/>
              </w:rPr>
              <w:t>216</w:t>
            </w:r>
          </w:p>
        </w:tc>
        <w:tc>
          <w:tcPr>
            <w:tcW w:w="566" w:type="pct"/>
            <w:vAlign w:val="center"/>
          </w:tcPr>
          <w:p w14:paraId="73B4336D" w14:textId="77777777" w:rsidR="00181356" w:rsidRPr="009F3DFC" w:rsidRDefault="00181356" w:rsidP="00181356">
            <w:pPr>
              <w:rPr>
                <w:rFonts w:ascii="Times New Roman" w:hAnsi="Times New Roman"/>
                <w:b/>
              </w:rPr>
            </w:pPr>
            <w:r w:rsidRPr="009F3DFC">
              <w:rPr>
                <w:rFonts w:ascii="Times New Roman" w:hAnsi="Times New Roman"/>
                <w:b/>
              </w:rPr>
              <w:t>144</w:t>
            </w:r>
          </w:p>
        </w:tc>
        <w:tc>
          <w:tcPr>
            <w:tcW w:w="362" w:type="pct"/>
            <w:vAlign w:val="center"/>
          </w:tcPr>
          <w:p w14:paraId="6325E14B" w14:textId="77777777" w:rsidR="00181356" w:rsidRPr="009F3DFC" w:rsidRDefault="00181356" w:rsidP="00181356">
            <w:pPr>
              <w:rPr>
                <w:rFonts w:ascii="Times New Roman" w:hAnsi="Times New Roman"/>
                <w:b/>
              </w:rPr>
            </w:pPr>
            <w:r w:rsidRPr="009F3DFC">
              <w:rPr>
                <w:rFonts w:ascii="Times New Roman" w:hAnsi="Times New Roman"/>
                <w:b/>
              </w:rPr>
              <w:t>-</w:t>
            </w:r>
          </w:p>
        </w:tc>
      </w:tr>
      <w:tr w:rsidR="00181356" w:rsidRPr="009F3DFC" w14:paraId="52422224" w14:textId="77777777" w:rsidTr="00181356">
        <w:tc>
          <w:tcPr>
            <w:tcW w:w="654" w:type="pct"/>
          </w:tcPr>
          <w:p w14:paraId="3908F424" w14:textId="77777777" w:rsidR="00181356" w:rsidRPr="009F3DFC" w:rsidRDefault="00181356" w:rsidP="00181356">
            <w:pPr>
              <w:rPr>
                <w:rFonts w:ascii="Times New Roman" w:hAnsi="Times New Roman"/>
                <w:i/>
              </w:rPr>
            </w:pPr>
          </w:p>
        </w:tc>
        <w:tc>
          <w:tcPr>
            <w:tcW w:w="794" w:type="pct"/>
          </w:tcPr>
          <w:p w14:paraId="278AE9AA" w14:textId="77777777" w:rsidR="00181356" w:rsidRPr="009F3DFC" w:rsidRDefault="00181356" w:rsidP="00181356">
            <w:pPr>
              <w:rPr>
                <w:rFonts w:ascii="Times New Roman" w:hAnsi="Times New Roman"/>
              </w:rPr>
            </w:pPr>
            <w:r w:rsidRPr="009F3DFC">
              <w:rPr>
                <w:rFonts w:ascii="Times New Roman" w:hAnsi="Times New Roman"/>
              </w:rPr>
              <w:t xml:space="preserve">Производственная практика </w:t>
            </w:r>
          </w:p>
        </w:tc>
        <w:tc>
          <w:tcPr>
            <w:tcW w:w="440" w:type="pct"/>
          </w:tcPr>
          <w:p w14:paraId="1732D768" w14:textId="77777777" w:rsidR="00181356" w:rsidRPr="009F3DFC" w:rsidRDefault="00181356" w:rsidP="00181356">
            <w:pPr>
              <w:rPr>
                <w:rFonts w:ascii="Times New Roman" w:hAnsi="Times New Roman"/>
                <w:b/>
                <w:i/>
              </w:rPr>
            </w:pPr>
            <w:r w:rsidRPr="009F3DFC">
              <w:rPr>
                <w:rFonts w:ascii="Times New Roman" w:hAnsi="Times New Roman"/>
                <w:b/>
                <w:i/>
              </w:rPr>
              <w:t>144</w:t>
            </w:r>
          </w:p>
        </w:tc>
        <w:tc>
          <w:tcPr>
            <w:tcW w:w="2184" w:type="pct"/>
            <w:gridSpan w:val="6"/>
            <w:shd w:val="clear" w:color="auto" w:fill="C0C0C0"/>
          </w:tcPr>
          <w:p w14:paraId="147E708C" w14:textId="77777777" w:rsidR="00181356" w:rsidRPr="009F3DFC" w:rsidRDefault="00181356" w:rsidP="00181356">
            <w:pPr>
              <w:rPr>
                <w:rFonts w:ascii="Times New Roman" w:hAnsi="Times New Roman"/>
                <w:b/>
                <w:i/>
              </w:rPr>
            </w:pPr>
          </w:p>
        </w:tc>
        <w:tc>
          <w:tcPr>
            <w:tcW w:w="566" w:type="pct"/>
          </w:tcPr>
          <w:p w14:paraId="51B07470" w14:textId="77777777" w:rsidR="00181356" w:rsidRPr="009F3DFC" w:rsidRDefault="00181356" w:rsidP="00181356">
            <w:pPr>
              <w:rPr>
                <w:rFonts w:ascii="Times New Roman" w:hAnsi="Times New Roman"/>
                <w:b/>
                <w:i/>
              </w:rPr>
            </w:pPr>
          </w:p>
        </w:tc>
        <w:tc>
          <w:tcPr>
            <w:tcW w:w="362" w:type="pct"/>
          </w:tcPr>
          <w:p w14:paraId="796FD4C2" w14:textId="77777777" w:rsidR="00181356" w:rsidRPr="009F3DFC" w:rsidRDefault="00181356" w:rsidP="00181356">
            <w:pPr>
              <w:rPr>
                <w:rFonts w:ascii="Times New Roman" w:hAnsi="Times New Roman"/>
                <w:b/>
                <w:i/>
              </w:rPr>
            </w:pPr>
          </w:p>
        </w:tc>
      </w:tr>
      <w:tr w:rsidR="00750A36" w:rsidRPr="009F3DFC" w14:paraId="1306651F" w14:textId="77777777" w:rsidTr="00181356">
        <w:tc>
          <w:tcPr>
            <w:tcW w:w="654" w:type="pct"/>
          </w:tcPr>
          <w:p w14:paraId="4E24AF18" w14:textId="77777777" w:rsidR="00750A36" w:rsidRPr="009F3DFC" w:rsidRDefault="00750A36" w:rsidP="00181356">
            <w:pPr>
              <w:rPr>
                <w:rFonts w:ascii="Times New Roman" w:hAnsi="Times New Roman"/>
                <w:i/>
              </w:rPr>
            </w:pPr>
          </w:p>
        </w:tc>
        <w:tc>
          <w:tcPr>
            <w:tcW w:w="794" w:type="pct"/>
          </w:tcPr>
          <w:p w14:paraId="705E1AC3" w14:textId="77777777" w:rsidR="00750A36" w:rsidRPr="009F3DFC" w:rsidRDefault="00750A36" w:rsidP="00181356">
            <w:pPr>
              <w:rPr>
                <w:rFonts w:ascii="Times New Roman" w:hAnsi="Times New Roman"/>
              </w:rPr>
            </w:pPr>
            <w:r w:rsidRPr="009F3DFC">
              <w:rPr>
                <w:rFonts w:ascii="Times New Roman" w:hAnsi="Times New Roman"/>
              </w:rPr>
              <w:t>Промежуточная аттестация</w:t>
            </w:r>
          </w:p>
        </w:tc>
        <w:tc>
          <w:tcPr>
            <w:tcW w:w="440" w:type="pct"/>
          </w:tcPr>
          <w:p w14:paraId="65358C05" w14:textId="77777777" w:rsidR="00750A36" w:rsidRPr="009F3DFC" w:rsidRDefault="00750A36" w:rsidP="00181356">
            <w:pPr>
              <w:rPr>
                <w:rFonts w:ascii="Times New Roman" w:hAnsi="Times New Roman"/>
                <w:b/>
                <w:i/>
              </w:rPr>
            </w:pPr>
          </w:p>
        </w:tc>
        <w:tc>
          <w:tcPr>
            <w:tcW w:w="2184" w:type="pct"/>
            <w:gridSpan w:val="6"/>
            <w:shd w:val="clear" w:color="auto" w:fill="C0C0C0"/>
          </w:tcPr>
          <w:p w14:paraId="52498C48" w14:textId="77777777" w:rsidR="00750A36" w:rsidRPr="009F3DFC" w:rsidRDefault="00750A36" w:rsidP="00181356">
            <w:pPr>
              <w:rPr>
                <w:rFonts w:ascii="Times New Roman" w:hAnsi="Times New Roman"/>
                <w:b/>
                <w:i/>
              </w:rPr>
            </w:pPr>
          </w:p>
        </w:tc>
        <w:tc>
          <w:tcPr>
            <w:tcW w:w="566" w:type="pct"/>
          </w:tcPr>
          <w:p w14:paraId="6A9798A5" w14:textId="77777777" w:rsidR="00750A36" w:rsidRPr="009F3DFC" w:rsidRDefault="00750A36" w:rsidP="00181356">
            <w:pPr>
              <w:rPr>
                <w:rFonts w:ascii="Times New Roman" w:hAnsi="Times New Roman"/>
                <w:b/>
                <w:i/>
              </w:rPr>
            </w:pPr>
          </w:p>
        </w:tc>
        <w:tc>
          <w:tcPr>
            <w:tcW w:w="362" w:type="pct"/>
          </w:tcPr>
          <w:p w14:paraId="54C7E0C2" w14:textId="77777777" w:rsidR="00750A36" w:rsidRPr="009F3DFC" w:rsidRDefault="00750A36" w:rsidP="00181356">
            <w:pPr>
              <w:rPr>
                <w:rFonts w:ascii="Times New Roman" w:hAnsi="Times New Roman"/>
                <w:b/>
                <w:i/>
              </w:rPr>
            </w:pPr>
          </w:p>
        </w:tc>
      </w:tr>
      <w:tr w:rsidR="00181356" w:rsidRPr="009F3DFC" w14:paraId="796BF9FB" w14:textId="77777777" w:rsidTr="00181356">
        <w:tc>
          <w:tcPr>
            <w:tcW w:w="654" w:type="pct"/>
          </w:tcPr>
          <w:p w14:paraId="7762064A" w14:textId="77777777" w:rsidR="00181356" w:rsidRPr="009F3DFC" w:rsidRDefault="00181356" w:rsidP="00181356">
            <w:pPr>
              <w:rPr>
                <w:rFonts w:ascii="Times New Roman" w:hAnsi="Times New Roman"/>
                <w:b/>
                <w:i/>
              </w:rPr>
            </w:pPr>
          </w:p>
        </w:tc>
        <w:tc>
          <w:tcPr>
            <w:tcW w:w="794" w:type="pct"/>
          </w:tcPr>
          <w:p w14:paraId="06982F49" w14:textId="77777777" w:rsidR="00181356" w:rsidRPr="009F3DFC" w:rsidRDefault="00181356" w:rsidP="00181356">
            <w:pPr>
              <w:rPr>
                <w:rFonts w:ascii="Times New Roman" w:hAnsi="Times New Roman"/>
                <w:b/>
                <w:i/>
              </w:rPr>
            </w:pPr>
            <w:r w:rsidRPr="009F3DFC">
              <w:rPr>
                <w:rFonts w:ascii="Times New Roman" w:hAnsi="Times New Roman"/>
                <w:b/>
                <w:i/>
              </w:rPr>
              <w:t>Всего:</w:t>
            </w:r>
          </w:p>
        </w:tc>
        <w:tc>
          <w:tcPr>
            <w:tcW w:w="440" w:type="pct"/>
          </w:tcPr>
          <w:p w14:paraId="175AB44D" w14:textId="77777777" w:rsidR="00181356" w:rsidRPr="009F3DFC" w:rsidRDefault="00181356" w:rsidP="00181356">
            <w:pPr>
              <w:rPr>
                <w:rFonts w:ascii="Times New Roman" w:hAnsi="Times New Roman"/>
                <w:b/>
              </w:rPr>
            </w:pPr>
            <w:r w:rsidRPr="009F3DFC">
              <w:rPr>
                <w:rFonts w:ascii="Times New Roman" w:hAnsi="Times New Roman"/>
                <w:b/>
              </w:rPr>
              <w:t>468</w:t>
            </w:r>
          </w:p>
        </w:tc>
        <w:tc>
          <w:tcPr>
            <w:tcW w:w="403" w:type="pct"/>
            <w:gridSpan w:val="2"/>
          </w:tcPr>
          <w:p w14:paraId="0DC3AAF8" w14:textId="77777777" w:rsidR="00181356" w:rsidRPr="009F3DFC" w:rsidRDefault="00181356" w:rsidP="00181356">
            <w:pPr>
              <w:rPr>
                <w:rFonts w:ascii="Times New Roman" w:hAnsi="Times New Roman"/>
                <w:b/>
              </w:rPr>
            </w:pPr>
            <w:r w:rsidRPr="009F3DFC">
              <w:rPr>
                <w:rFonts w:ascii="Times New Roman" w:hAnsi="Times New Roman"/>
                <w:b/>
              </w:rPr>
              <w:t>108</w:t>
            </w:r>
          </w:p>
        </w:tc>
        <w:tc>
          <w:tcPr>
            <w:tcW w:w="767" w:type="pct"/>
          </w:tcPr>
          <w:p w14:paraId="26829A07" w14:textId="77777777" w:rsidR="00181356" w:rsidRPr="009F3DFC" w:rsidRDefault="00181356" w:rsidP="00181356">
            <w:pPr>
              <w:rPr>
                <w:rFonts w:ascii="Times New Roman" w:hAnsi="Times New Roman"/>
                <w:b/>
              </w:rPr>
            </w:pPr>
          </w:p>
        </w:tc>
        <w:tc>
          <w:tcPr>
            <w:tcW w:w="587" w:type="pct"/>
            <w:gridSpan w:val="2"/>
          </w:tcPr>
          <w:p w14:paraId="7B5BBF47" w14:textId="77777777" w:rsidR="00181356" w:rsidRPr="009F3DFC" w:rsidRDefault="00181356" w:rsidP="00181356">
            <w:pPr>
              <w:rPr>
                <w:rFonts w:ascii="Times New Roman" w:hAnsi="Times New Roman"/>
                <w:b/>
              </w:rPr>
            </w:pPr>
          </w:p>
        </w:tc>
        <w:tc>
          <w:tcPr>
            <w:tcW w:w="427" w:type="pct"/>
          </w:tcPr>
          <w:p w14:paraId="09C6049A" w14:textId="77777777" w:rsidR="00181356" w:rsidRPr="009F3DFC" w:rsidRDefault="00181356" w:rsidP="00181356">
            <w:pPr>
              <w:rPr>
                <w:rFonts w:ascii="Times New Roman" w:hAnsi="Times New Roman"/>
                <w:b/>
              </w:rPr>
            </w:pPr>
            <w:r w:rsidRPr="009F3DFC">
              <w:rPr>
                <w:rFonts w:ascii="Times New Roman" w:hAnsi="Times New Roman"/>
                <w:b/>
              </w:rPr>
              <w:t>216</w:t>
            </w:r>
          </w:p>
        </w:tc>
        <w:tc>
          <w:tcPr>
            <w:tcW w:w="566" w:type="pct"/>
          </w:tcPr>
          <w:p w14:paraId="0CAB3A86" w14:textId="77777777" w:rsidR="00181356" w:rsidRPr="009F3DFC" w:rsidRDefault="00181356" w:rsidP="00181356">
            <w:pPr>
              <w:rPr>
                <w:rFonts w:ascii="Times New Roman" w:hAnsi="Times New Roman"/>
                <w:b/>
              </w:rPr>
            </w:pPr>
            <w:r w:rsidRPr="009F3DFC">
              <w:rPr>
                <w:rFonts w:ascii="Times New Roman" w:hAnsi="Times New Roman"/>
                <w:b/>
              </w:rPr>
              <w:t>144</w:t>
            </w:r>
          </w:p>
        </w:tc>
        <w:tc>
          <w:tcPr>
            <w:tcW w:w="362" w:type="pct"/>
          </w:tcPr>
          <w:p w14:paraId="1FF0F176" w14:textId="77777777" w:rsidR="00181356" w:rsidRPr="009F3DFC" w:rsidRDefault="00181356" w:rsidP="00181356">
            <w:pPr>
              <w:rPr>
                <w:rFonts w:ascii="Times New Roman" w:hAnsi="Times New Roman"/>
                <w:b/>
              </w:rPr>
            </w:pPr>
          </w:p>
        </w:tc>
      </w:tr>
    </w:tbl>
    <w:p w14:paraId="3E620247" w14:textId="77777777" w:rsidR="00181356" w:rsidRPr="009F3DFC" w:rsidRDefault="00181356" w:rsidP="00181356">
      <w:pPr>
        <w:rPr>
          <w:rFonts w:ascii="Times New Roman" w:hAnsi="Times New Roman"/>
          <w:b/>
        </w:rPr>
      </w:pPr>
    </w:p>
    <w:p w14:paraId="50FE2D71" w14:textId="77777777" w:rsidR="00181356" w:rsidRPr="009F3DFC" w:rsidRDefault="00181356" w:rsidP="00181356">
      <w:pPr>
        <w:suppressAutoHyphens/>
        <w:jc w:val="both"/>
        <w:rPr>
          <w:rFonts w:ascii="Times New Roman" w:hAnsi="Times New Roman"/>
          <w:b/>
        </w:rPr>
      </w:pPr>
    </w:p>
    <w:p w14:paraId="4222251D" w14:textId="77777777" w:rsidR="00181356" w:rsidRPr="009F3DFC" w:rsidRDefault="00181356" w:rsidP="00181356">
      <w:pPr>
        <w:suppressAutoHyphens/>
        <w:jc w:val="both"/>
        <w:rPr>
          <w:rFonts w:ascii="Times New Roman" w:hAnsi="Times New Roman"/>
          <w:b/>
        </w:rPr>
      </w:pPr>
    </w:p>
    <w:p w14:paraId="32F693F1" w14:textId="77777777" w:rsidR="00181356" w:rsidRPr="009F3DFC" w:rsidRDefault="00181356" w:rsidP="00181356">
      <w:pPr>
        <w:suppressAutoHyphens/>
        <w:jc w:val="both"/>
        <w:rPr>
          <w:rFonts w:ascii="Times New Roman" w:hAnsi="Times New Roman"/>
          <w:b/>
        </w:rPr>
      </w:pPr>
    </w:p>
    <w:p w14:paraId="38964630" w14:textId="77777777" w:rsidR="00181356" w:rsidRPr="009F3DFC" w:rsidRDefault="00181356" w:rsidP="00181356">
      <w:pPr>
        <w:suppressAutoHyphens/>
        <w:jc w:val="both"/>
        <w:rPr>
          <w:rFonts w:ascii="Times New Roman" w:hAnsi="Times New Roman"/>
          <w:b/>
        </w:rPr>
      </w:pPr>
    </w:p>
    <w:p w14:paraId="780F7DC5" w14:textId="77777777" w:rsidR="00181356" w:rsidRPr="009F3DFC" w:rsidRDefault="00181356" w:rsidP="00181356">
      <w:pPr>
        <w:suppressAutoHyphens/>
        <w:jc w:val="both"/>
        <w:rPr>
          <w:rFonts w:ascii="Times New Roman" w:hAnsi="Times New Roman"/>
          <w:b/>
        </w:rPr>
      </w:pPr>
    </w:p>
    <w:p w14:paraId="0558E2B6" w14:textId="77777777" w:rsidR="00181356" w:rsidRPr="009F3DFC" w:rsidRDefault="00181356" w:rsidP="00181356">
      <w:pPr>
        <w:suppressAutoHyphens/>
        <w:jc w:val="both"/>
        <w:rPr>
          <w:rFonts w:ascii="Times New Roman" w:hAnsi="Times New Roman"/>
          <w:b/>
        </w:rPr>
      </w:pPr>
    </w:p>
    <w:p w14:paraId="3DFE0236" w14:textId="77777777" w:rsidR="00181356" w:rsidRPr="009F3DFC" w:rsidRDefault="00181356" w:rsidP="00181356">
      <w:pPr>
        <w:suppressAutoHyphens/>
        <w:jc w:val="both"/>
        <w:rPr>
          <w:rFonts w:ascii="Times New Roman" w:hAnsi="Times New Roman"/>
          <w:b/>
          <w:sz w:val="24"/>
          <w:szCs w:val="24"/>
        </w:rPr>
      </w:pPr>
      <w:r w:rsidRPr="009F3DFC">
        <w:rPr>
          <w:rFonts w:ascii="Times New Roman" w:hAnsi="Times New Roman"/>
          <w:b/>
          <w:sz w:val="24"/>
          <w:szCs w:val="24"/>
        </w:rPr>
        <w:t>2.2. Тематический план и содержание профессионального модуля (ПМ)</w:t>
      </w:r>
    </w:p>
    <w:tbl>
      <w:tblPr>
        <w:tblStyle w:val="15"/>
        <w:tblW w:w="14567" w:type="dxa"/>
        <w:tblLook w:val="04A0" w:firstRow="1" w:lastRow="0" w:firstColumn="1" w:lastColumn="0" w:noHBand="0" w:noVBand="1"/>
      </w:tblPr>
      <w:tblGrid>
        <w:gridCol w:w="4786"/>
        <w:gridCol w:w="7938"/>
        <w:gridCol w:w="1843"/>
      </w:tblGrid>
      <w:tr w:rsidR="00181356" w:rsidRPr="009F3DFC" w14:paraId="249B166E" w14:textId="77777777" w:rsidTr="00181356">
        <w:tc>
          <w:tcPr>
            <w:tcW w:w="4786" w:type="dxa"/>
          </w:tcPr>
          <w:p w14:paraId="54A79DE5" w14:textId="77777777" w:rsidR="00181356" w:rsidRPr="009F3DFC" w:rsidRDefault="00181356" w:rsidP="00181356">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Наименование разделов профессионального модуля(ПМ), междисциплинарных курсов (МДК) и тем</w:t>
            </w:r>
          </w:p>
        </w:tc>
        <w:tc>
          <w:tcPr>
            <w:tcW w:w="7938" w:type="dxa"/>
          </w:tcPr>
          <w:p w14:paraId="3D613096" w14:textId="77777777" w:rsidR="00181356" w:rsidRPr="009F3DFC" w:rsidRDefault="00181356" w:rsidP="00181356">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1843" w:type="dxa"/>
          </w:tcPr>
          <w:p w14:paraId="5491AE87" w14:textId="77777777" w:rsidR="00181356" w:rsidRPr="009F3DFC" w:rsidRDefault="00181356" w:rsidP="00181356">
            <w:pPr>
              <w:spacing w:after="0" w:line="240" w:lineRule="auto"/>
              <w:contextualSpacing/>
              <w:jc w:val="center"/>
              <w:rPr>
                <w:rFonts w:ascii="Times New Roman" w:hAnsi="Times New Roman"/>
                <w:b/>
                <w:sz w:val="24"/>
                <w:szCs w:val="24"/>
              </w:rPr>
            </w:pPr>
          </w:p>
          <w:p w14:paraId="73E1482F" w14:textId="77777777" w:rsidR="00181356" w:rsidRPr="009F3DFC" w:rsidRDefault="00181356" w:rsidP="00181356">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Объем часов</w:t>
            </w:r>
          </w:p>
        </w:tc>
      </w:tr>
      <w:tr w:rsidR="00181356" w:rsidRPr="009F3DFC" w14:paraId="37C537D2" w14:textId="77777777" w:rsidTr="00181356">
        <w:tc>
          <w:tcPr>
            <w:tcW w:w="4786" w:type="dxa"/>
          </w:tcPr>
          <w:p w14:paraId="6CB84E67" w14:textId="77777777" w:rsidR="00181356" w:rsidRPr="009F3DFC" w:rsidRDefault="00181356" w:rsidP="00181356">
            <w:pPr>
              <w:tabs>
                <w:tab w:val="center" w:pos="1740"/>
              </w:tabs>
              <w:spacing w:after="0" w:line="240" w:lineRule="auto"/>
              <w:contextualSpacing/>
              <w:rPr>
                <w:rFonts w:ascii="Times New Roman" w:hAnsi="Times New Roman"/>
                <w:b/>
                <w:sz w:val="24"/>
                <w:szCs w:val="24"/>
              </w:rPr>
            </w:pPr>
            <w:r w:rsidRPr="009F3DFC">
              <w:rPr>
                <w:rFonts w:ascii="Times New Roman" w:hAnsi="Times New Roman"/>
                <w:b/>
                <w:sz w:val="24"/>
                <w:szCs w:val="24"/>
              </w:rPr>
              <w:tab/>
              <w:t>1</w:t>
            </w:r>
          </w:p>
        </w:tc>
        <w:tc>
          <w:tcPr>
            <w:tcW w:w="7938" w:type="dxa"/>
          </w:tcPr>
          <w:p w14:paraId="75A4BA74" w14:textId="77777777" w:rsidR="00181356" w:rsidRPr="009F3DFC" w:rsidRDefault="00181356" w:rsidP="00181356">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2</w:t>
            </w:r>
          </w:p>
        </w:tc>
        <w:tc>
          <w:tcPr>
            <w:tcW w:w="1843" w:type="dxa"/>
          </w:tcPr>
          <w:p w14:paraId="4B91E9DA" w14:textId="77777777" w:rsidR="00181356" w:rsidRPr="009F3DFC" w:rsidRDefault="00181356" w:rsidP="00181356">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3</w:t>
            </w:r>
          </w:p>
        </w:tc>
      </w:tr>
      <w:tr w:rsidR="00181356" w:rsidRPr="009F3DFC" w14:paraId="6622BB15" w14:textId="77777777" w:rsidTr="00181356">
        <w:trPr>
          <w:trHeight w:val="355"/>
        </w:trPr>
        <w:tc>
          <w:tcPr>
            <w:tcW w:w="12724" w:type="dxa"/>
            <w:gridSpan w:val="2"/>
          </w:tcPr>
          <w:p w14:paraId="23FB5526" w14:textId="77777777" w:rsidR="00181356" w:rsidRPr="009F3DFC" w:rsidRDefault="00181356" w:rsidP="00181356">
            <w:pPr>
              <w:spacing w:after="0" w:line="240" w:lineRule="auto"/>
              <w:contextualSpacing/>
              <w:rPr>
                <w:rFonts w:ascii="Times New Roman" w:hAnsi="Times New Roman"/>
                <w:i/>
                <w:sz w:val="24"/>
                <w:szCs w:val="24"/>
              </w:rPr>
            </w:pPr>
            <w:r w:rsidRPr="009F3DFC">
              <w:rPr>
                <w:rFonts w:ascii="Times New Roman" w:hAnsi="Times New Roman"/>
                <w:b/>
                <w:i/>
                <w:sz w:val="24"/>
                <w:szCs w:val="24"/>
              </w:rPr>
              <w:t>Раздел 1</w:t>
            </w:r>
            <w:r w:rsidR="00FC47A6" w:rsidRPr="009F3DFC">
              <w:rPr>
                <w:rFonts w:ascii="Times New Roman" w:hAnsi="Times New Roman"/>
                <w:b/>
                <w:i/>
                <w:sz w:val="24"/>
                <w:szCs w:val="24"/>
              </w:rPr>
              <w:t>.  Организация выполнения стропальных</w:t>
            </w:r>
            <w:r w:rsidRPr="009F3DFC">
              <w:rPr>
                <w:rFonts w:ascii="Times New Roman" w:hAnsi="Times New Roman"/>
                <w:b/>
                <w:i/>
                <w:sz w:val="24"/>
                <w:szCs w:val="24"/>
              </w:rPr>
              <w:t xml:space="preserve">  работ  </w:t>
            </w:r>
          </w:p>
        </w:tc>
        <w:tc>
          <w:tcPr>
            <w:tcW w:w="1843" w:type="dxa"/>
          </w:tcPr>
          <w:p w14:paraId="7BFE4ED2" w14:textId="77777777" w:rsidR="00181356" w:rsidRPr="009F3DFC" w:rsidRDefault="00181356" w:rsidP="00181356">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468</w:t>
            </w:r>
          </w:p>
        </w:tc>
      </w:tr>
      <w:tr w:rsidR="00181356" w:rsidRPr="009F3DFC" w14:paraId="49D28F8B" w14:textId="77777777" w:rsidTr="00181356">
        <w:trPr>
          <w:trHeight w:val="403"/>
        </w:trPr>
        <w:tc>
          <w:tcPr>
            <w:tcW w:w="12724" w:type="dxa"/>
            <w:gridSpan w:val="2"/>
          </w:tcPr>
          <w:p w14:paraId="5D700AF0" w14:textId="77777777" w:rsidR="00181356" w:rsidRPr="009F3DFC" w:rsidRDefault="00276830" w:rsidP="00181356">
            <w:pPr>
              <w:spacing w:after="0" w:line="240" w:lineRule="auto"/>
              <w:contextualSpacing/>
              <w:rPr>
                <w:rFonts w:ascii="Times New Roman" w:hAnsi="Times New Roman"/>
                <w:i/>
                <w:sz w:val="24"/>
                <w:szCs w:val="24"/>
              </w:rPr>
            </w:pPr>
            <w:r w:rsidRPr="009F3DFC">
              <w:rPr>
                <w:rFonts w:ascii="Times New Roman" w:hAnsi="Times New Roman"/>
                <w:b/>
                <w:i/>
                <w:sz w:val="24"/>
                <w:szCs w:val="24"/>
              </w:rPr>
              <w:t xml:space="preserve"> МДК 06</w:t>
            </w:r>
            <w:r w:rsidR="00FC47A6" w:rsidRPr="009F3DFC">
              <w:rPr>
                <w:rFonts w:ascii="Times New Roman" w:hAnsi="Times New Roman"/>
                <w:b/>
                <w:i/>
                <w:sz w:val="24"/>
                <w:szCs w:val="24"/>
              </w:rPr>
              <w:t xml:space="preserve">.01. Технология стропальных </w:t>
            </w:r>
            <w:r w:rsidR="00181356" w:rsidRPr="009F3DFC">
              <w:rPr>
                <w:rFonts w:ascii="Times New Roman" w:hAnsi="Times New Roman"/>
                <w:b/>
                <w:i/>
                <w:sz w:val="24"/>
                <w:szCs w:val="24"/>
              </w:rPr>
              <w:t xml:space="preserve"> работ</w:t>
            </w:r>
          </w:p>
        </w:tc>
        <w:tc>
          <w:tcPr>
            <w:tcW w:w="1843" w:type="dxa"/>
          </w:tcPr>
          <w:p w14:paraId="2E609220" w14:textId="77777777" w:rsidR="00181356" w:rsidRPr="009F3DFC" w:rsidRDefault="00181356" w:rsidP="00181356">
            <w:pPr>
              <w:spacing w:after="0" w:line="240" w:lineRule="auto"/>
              <w:contextualSpacing/>
              <w:jc w:val="center"/>
              <w:rPr>
                <w:rFonts w:ascii="Times New Roman" w:hAnsi="Times New Roman"/>
                <w:b/>
                <w:color w:val="C00000"/>
                <w:sz w:val="24"/>
                <w:szCs w:val="24"/>
              </w:rPr>
            </w:pPr>
            <w:r w:rsidRPr="009F3DFC">
              <w:rPr>
                <w:rFonts w:ascii="Times New Roman" w:hAnsi="Times New Roman"/>
                <w:b/>
                <w:sz w:val="24"/>
                <w:szCs w:val="24"/>
              </w:rPr>
              <w:t>108</w:t>
            </w:r>
          </w:p>
        </w:tc>
      </w:tr>
      <w:tr w:rsidR="00E50B56" w:rsidRPr="009F3DFC" w14:paraId="6DFA7407" w14:textId="77777777" w:rsidTr="00181356">
        <w:trPr>
          <w:trHeight w:val="409"/>
        </w:trPr>
        <w:tc>
          <w:tcPr>
            <w:tcW w:w="4786" w:type="dxa"/>
            <w:vMerge w:val="restart"/>
          </w:tcPr>
          <w:p w14:paraId="2DD9B0FF" w14:textId="77777777" w:rsidR="00E50B56" w:rsidRPr="009F3DFC" w:rsidRDefault="00E50B56" w:rsidP="00FC47A6">
            <w:pPr>
              <w:spacing w:after="0" w:line="240" w:lineRule="auto"/>
              <w:contextualSpacing/>
              <w:jc w:val="both"/>
              <w:rPr>
                <w:rFonts w:ascii="Times New Roman" w:hAnsi="Times New Roman"/>
                <w:b/>
                <w:i/>
                <w:sz w:val="24"/>
                <w:szCs w:val="24"/>
              </w:rPr>
            </w:pPr>
            <w:r w:rsidRPr="009F3DFC">
              <w:rPr>
                <w:rFonts w:ascii="Times New Roman" w:hAnsi="Times New Roman"/>
                <w:b/>
                <w:i/>
                <w:sz w:val="24"/>
                <w:szCs w:val="24"/>
              </w:rPr>
              <w:t>Тема 1. Выполнение подготовительных работ при производстве стропальных работ</w:t>
            </w:r>
          </w:p>
        </w:tc>
        <w:tc>
          <w:tcPr>
            <w:tcW w:w="7938" w:type="dxa"/>
          </w:tcPr>
          <w:p w14:paraId="1367F6E3" w14:textId="77777777" w:rsidR="00E50B56" w:rsidRPr="009F3DFC" w:rsidRDefault="00E50B56" w:rsidP="00181356">
            <w:pPr>
              <w:spacing w:after="0" w:line="240" w:lineRule="auto"/>
              <w:contextualSpacing/>
              <w:jc w:val="both"/>
              <w:rPr>
                <w:rFonts w:ascii="Times New Roman" w:hAnsi="Times New Roman"/>
                <w:i/>
                <w:sz w:val="24"/>
                <w:szCs w:val="24"/>
              </w:rPr>
            </w:pPr>
            <w:r w:rsidRPr="009F3DFC">
              <w:rPr>
                <w:rFonts w:ascii="Times New Roman" w:hAnsi="Times New Roman"/>
                <w:b/>
                <w:i/>
                <w:sz w:val="24"/>
                <w:szCs w:val="24"/>
              </w:rPr>
              <w:t>Содержание</w:t>
            </w:r>
          </w:p>
        </w:tc>
        <w:tc>
          <w:tcPr>
            <w:tcW w:w="1843" w:type="dxa"/>
            <w:vMerge w:val="restart"/>
          </w:tcPr>
          <w:p w14:paraId="16772A8C" w14:textId="77777777" w:rsidR="00E50B56" w:rsidRPr="009F3DFC" w:rsidRDefault="00E50B56" w:rsidP="00181356">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50</w:t>
            </w:r>
          </w:p>
          <w:p w14:paraId="74A80CA8" w14:textId="77777777" w:rsidR="00E50B56" w:rsidRPr="009F3DFC" w:rsidRDefault="00E50B56" w:rsidP="00181356">
            <w:pPr>
              <w:spacing w:after="0" w:line="240" w:lineRule="auto"/>
              <w:contextualSpacing/>
              <w:jc w:val="center"/>
              <w:rPr>
                <w:rFonts w:ascii="Times New Roman" w:hAnsi="Times New Roman"/>
                <w:sz w:val="24"/>
                <w:szCs w:val="24"/>
              </w:rPr>
            </w:pPr>
          </w:p>
        </w:tc>
      </w:tr>
      <w:tr w:rsidR="00E50B56" w:rsidRPr="009F3DFC" w14:paraId="370DD126" w14:textId="77777777" w:rsidTr="00181356">
        <w:trPr>
          <w:trHeight w:val="423"/>
        </w:trPr>
        <w:tc>
          <w:tcPr>
            <w:tcW w:w="4786" w:type="dxa"/>
            <w:vMerge/>
          </w:tcPr>
          <w:p w14:paraId="3C421912" w14:textId="77777777" w:rsidR="00E50B56" w:rsidRPr="009F3DFC" w:rsidRDefault="00E50B56" w:rsidP="00181356">
            <w:pPr>
              <w:spacing w:after="0" w:line="240" w:lineRule="auto"/>
              <w:contextualSpacing/>
              <w:jc w:val="both"/>
              <w:rPr>
                <w:rFonts w:ascii="Times New Roman" w:hAnsi="Times New Roman"/>
                <w:b/>
                <w:sz w:val="24"/>
                <w:szCs w:val="24"/>
              </w:rPr>
            </w:pPr>
          </w:p>
        </w:tc>
        <w:tc>
          <w:tcPr>
            <w:tcW w:w="7938" w:type="dxa"/>
          </w:tcPr>
          <w:p w14:paraId="4EC88A00" w14:textId="77777777" w:rsidR="00E50B56" w:rsidRPr="009F3DFC" w:rsidRDefault="00E50B56" w:rsidP="00FC47A6">
            <w:pPr>
              <w:spacing w:after="0"/>
              <w:contextualSpacing/>
              <w:jc w:val="both"/>
              <w:rPr>
                <w:rFonts w:ascii="Times New Roman" w:hAnsi="Times New Roman"/>
                <w:sz w:val="24"/>
                <w:szCs w:val="24"/>
              </w:rPr>
            </w:pPr>
            <w:r w:rsidRPr="009F3DFC">
              <w:rPr>
                <w:rFonts w:ascii="Times New Roman" w:hAnsi="Times New Roman"/>
                <w:sz w:val="24"/>
                <w:szCs w:val="24"/>
              </w:rPr>
              <w:t xml:space="preserve">1. Строительные нормы и правила производства стропальных работ  </w:t>
            </w:r>
          </w:p>
        </w:tc>
        <w:tc>
          <w:tcPr>
            <w:tcW w:w="1843" w:type="dxa"/>
            <w:vMerge/>
          </w:tcPr>
          <w:p w14:paraId="7E630042" w14:textId="77777777" w:rsidR="00E50B56" w:rsidRPr="009F3DFC" w:rsidRDefault="00E50B56" w:rsidP="00181356">
            <w:pPr>
              <w:spacing w:after="0" w:line="240" w:lineRule="auto"/>
              <w:contextualSpacing/>
              <w:jc w:val="center"/>
              <w:rPr>
                <w:rFonts w:ascii="Times New Roman" w:hAnsi="Times New Roman"/>
                <w:b/>
                <w:sz w:val="24"/>
                <w:szCs w:val="24"/>
              </w:rPr>
            </w:pPr>
          </w:p>
        </w:tc>
      </w:tr>
      <w:tr w:rsidR="00E50B56" w:rsidRPr="009F3DFC" w14:paraId="05F0BABC" w14:textId="77777777" w:rsidTr="00181356">
        <w:trPr>
          <w:trHeight w:val="423"/>
        </w:trPr>
        <w:tc>
          <w:tcPr>
            <w:tcW w:w="4786" w:type="dxa"/>
            <w:vMerge/>
          </w:tcPr>
          <w:p w14:paraId="281D6B4F" w14:textId="77777777" w:rsidR="00E50B56" w:rsidRPr="009F3DFC" w:rsidRDefault="00E50B56" w:rsidP="00181356">
            <w:pPr>
              <w:spacing w:after="0" w:line="240" w:lineRule="auto"/>
              <w:contextualSpacing/>
              <w:jc w:val="both"/>
              <w:rPr>
                <w:rFonts w:ascii="Times New Roman" w:hAnsi="Times New Roman"/>
                <w:b/>
                <w:sz w:val="24"/>
                <w:szCs w:val="24"/>
              </w:rPr>
            </w:pPr>
          </w:p>
        </w:tc>
        <w:tc>
          <w:tcPr>
            <w:tcW w:w="7938" w:type="dxa"/>
          </w:tcPr>
          <w:p w14:paraId="0BAA7AA3" w14:textId="77777777" w:rsidR="00E50B56" w:rsidRPr="009F3DFC" w:rsidRDefault="00E50B56" w:rsidP="00FC47A6">
            <w:pPr>
              <w:spacing w:after="0"/>
              <w:contextualSpacing/>
              <w:jc w:val="both"/>
              <w:rPr>
                <w:rFonts w:ascii="Times New Roman" w:hAnsi="Times New Roman"/>
                <w:sz w:val="24"/>
                <w:szCs w:val="24"/>
              </w:rPr>
            </w:pPr>
            <w:r w:rsidRPr="009F3DFC">
              <w:rPr>
                <w:rFonts w:ascii="Times New Roman" w:hAnsi="Times New Roman"/>
                <w:sz w:val="24"/>
                <w:szCs w:val="24"/>
              </w:rPr>
              <w:t xml:space="preserve">2.  Грузоподъемные машины и механизмы </w:t>
            </w:r>
          </w:p>
        </w:tc>
        <w:tc>
          <w:tcPr>
            <w:tcW w:w="1843" w:type="dxa"/>
            <w:vMerge/>
          </w:tcPr>
          <w:p w14:paraId="262F76E3" w14:textId="77777777" w:rsidR="00E50B56" w:rsidRPr="009F3DFC" w:rsidRDefault="00E50B56" w:rsidP="00181356">
            <w:pPr>
              <w:spacing w:after="0" w:line="240" w:lineRule="auto"/>
              <w:contextualSpacing/>
              <w:jc w:val="center"/>
              <w:rPr>
                <w:rFonts w:ascii="Times New Roman" w:hAnsi="Times New Roman"/>
                <w:b/>
                <w:sz w:val="24"/>
                <w:szCs w:val="24"/>
              </w:rPr>
            </w:pPr>
          </w:p>
        </w:tc>
      </w:tr>
      <w:tr w:rsidR="00E50B56" w:rsidRPr="009F3DFC" w14:paraId="4B2FC1A1" w14:textId="77777777" w:rsidTr="00181356">
        <w:trPr>
          <w:trHeight w:val="423"/>
        </w:trPr>
        <w:tc>
          <w:tcPr>
            <w:tcW w:w="4786" w:type="dxa"/>
            <w:vMerge/>
          </w:tcPr>
          <w:p w14:paraId="7F3870B8" w14:textId="77777777" w:rsidR="00E50B56" w:rsidRPr="009F3DFC" w:rsidRDefault="00E50B56" w:rsidP="00181356">
            <w:pPr>
              <w:spacing w:after="0" w:line="240" w:lineRule="auto"/>
              <w:contextualSpacing/>
              <w:jc w:val="both"/>
              <w:rPr>
                <w:rFonts w:ascii="Times New Roman" w:hAnsi="Times New Roman"/>
                <w:b/>
                <w:sz w:val="24"/>
                <w:szCs w:val="24"/>
              </w:rPr>
            </w:pPr>
          </w:p>
        </w:tc>
        <w:tc>
          <w:tcPr>
            <w:tcW w:w="7938" w:type="dxa"/>
          </w:tcPr>
          <w:p w14:paraId="33494C6A" w14:textId="77777777" w:rsidR="00E50B56" w:rsidRPr="009F3DFC" w:rsidRDefault="00E50B56" w:rsidP="00FC47A6">
            <w:pPr>
              <w:spacing w:after="0"/>
              <w:contextualSpacing/>
              <w:jc w:val="both"/>
              <w:rPr>
                <w:rFonts w:ascii="Times New Roman" w:hAnsi="Times New Roman"/>
                <w:sz w:val="24"/>
                <w:szCs w:val="24"/>
              </w:rPr>
            </w:pPr>
            <w:r w:rsidRPr="009F3DFC">
              <w:rPr>
                <w:rFonts w:ascii="Times New Roman" w:hAnsi="Times New Roman"/>
                <w:sz w:val="24"/>
                <w:szCs w:val="24"/>
              </w:rPr>
              <w:t xml:space="preserve">3.  Грузозахватные устройства и приспособления </w:t>
            </w:r>
          </w:p>
        </w:tc>
        <w:tc>
          <w:tcPr>
            <w:tcW w:w="1843" w:type="dxa"/>
            <w:vMerge/>
          </w:tcPr>
          <w:p w14:paraId="1E0544DE" w14:textId="77777777" w:rsidR="00E50B56" w:rsidRPr="009F3DFC" w:rsidRDefault="00E50B56" w:rsidP="00181356">
            <w:pPr>
              <w:spacing w:after="0" w:line="240" w:lineRule="auto"/>
              <w:contextualSpacing/>
              <w:jc w:val="center"/>
              <w:rPr>
                <w:rFonts w:ascii="Times New Roman" w:hAnsi="Times New Roman"/>
                <w:b/>
                <w:sz w:val="24"/>
                <w:szCs w:val="24"/>
              </w:rPr>
            </w:pPr>
          </w:p>
        </w:tc>
      </w:tr>
      <w:tr w:rsidR="00E50B56" w:rsidRPr="009F3DFC" w14:paraId="32D23EBB" w14:textId="77777777" w:rsidTr="00181356">
        <w:trPr>
          <w:trHeight w:val="405"/>
        </w:trPr>
        <w:tc>
          <w:tcPr>
            <w:tcW w:w="4786" w:type="dxa"/>
            <w:vMerge/>
          </w:tcPr>
          <w:p w14:paraId="0224142F" w14:textId="77777777" w:rsidR="00E50B56" w:rsidRPr="009F3DFC" w:rsidRDefault="00E50B56" w:rsidP="00181356">
            <w:pPr>
              <w:spacing w:after="0" w:line="240" w:lineRule="auto"/>
              <w:contextualSpacing/>
              <w:jc w:val="both"/>
              <w:rPr>
                <w:rFonts w:ascii="Times New Roman" w:hAnsi="Times New Roman"/>
                <w:b/>
                <w:sz w:val="24"/>
                <w:szCs w:val="24"/>
              </w:rPr>
            </w:pPr>
          </w:p>
        </w:tc>
        <w:tc>
          <w:tcPr>
            <w:tcW w:w="7938" w:type="dxa"/>
          </w:tcPr>
          <w:p w14:paraId="3D27089F" w14:textId="77777777" w:rsidR="00E50B56" w:rsidRPr="009F3DFC" w:rsidRDefault="00E50B56" w:rsidP="00FC47A6">
            <w:pPr>
              <w:spacing w:after="0"/>
              <w:contextualSpacing/>
              <w:jc w:val="both"/>
              <w:rPr>
                <w:rFonts w:ascii="Times New Roman" w:hAnsi="Times New Roman"/>
                <w:sz w:val="24"/>
                <w:szCs w:val="24"/>
              </w:rPr>
            </w:pPr>
            <w:r w:rsidRPr="009F3DFC">
              <w:rPr>
                <w:rFonts w:ascii="Times New Roman" w:hAnsi="Times New Roman"/>
                <w:sz w:val="24"/>
                <w:szCs w:val="24"/>
              </w:rPr>
              <w:t xml:space="preserve">4.  Предельные нормы нагрузки крана и стропов </w:t>
            </w:r>
          </w:p>
        </w:tc>
        <w:tc>
          <w:tcPr>
            <w:tcW w:w="1843" w:type="dxa"/>
            <w:vMerge/>
          </w:tcPr>
          <w:p w14:paraId="1D82826D" w14:textId="77777777" w:rsidR="00E50B56" w:rsidRPr="009F3DFC" w:rsidRDefault="00E50B56" w:rsidP="00181356">
            <w:pPr>
              <w:spacing w:after="0" w:line="240" w:lineRule="auto"/>
              <w:contextualSpacing/>
              <w:jc w:val="center"/>
              <w:rPr>
                <w:rFonts w:ascii="Times New Roman" w:hAnsi="Times New Roman"/>
                <w:b/>
                <w:sz w:val="24"/>
                <w:szCs w:val="24"/>
              </w:rPr>
            </w:pPr>
          </w:p>
        </w:tc>
      </w:tr>
      <w:tr w:rsidR="00E50B56" w:rsidRPr="009F3DFC" w14:paraId="6A68EACE" w14:textId="77777777" w:rsidTr="00181356">
        <w:trPr>
          <w:trHeight w:val="405"/>
        </w:trPr>
        <w:tc>
          <w:tcPr>
            <w:tcW w:w="4786" w:type="dxa"/>
            <w:vMerge/>
          </w:tcPr>
          <w:p w14:paraId="46BD4913" w14:textId="77777777" w:rsidR="00E50B56" w:rsidRPr="009F3DFC" w:rsidRDefault="00E50B56" w:rsidP="00181356">
            <w:pPr>
              <w:spacing w:after="0" w:line="240" w:lineRule="auto"/>
              <w:contextualSpacing/>
              <w:jc w:val="both"/>
              <w:rPr>
                <w:rFonts w:ascii="Times New Roman" w:hAnsi="Times New Roman"/>
                <w:b/>
                <w:sz w:val="24"/>
                <w:szCs w:val="24"/>
              </w:rPr>
            </w:pPr>
          </w:p>
        </w:tc>
        <w:tc>
          <w:tcPr>
            <w:tcW w:w="7938" w:type="dxa"/>
          </w:tcPr>
          <w:p w14:paraId="66A94022" w14:textId="77777777" w:rsidR="00E50B56" w:rsidRPr="009F3DFC" w:rsidRDefault="00E50B56" w:rsidP="00FC47A6">
            <w:pPr>
              <w:spacing w:after="0"/>
              <w:contextualSpacing/>
              <w:jc w:val="both"/>
              <w:rPr>
                <w:rFonts w:ascii="Times New Roman" w:hAnsi="Times New Roman"/>
                <w:sz w:val="24"/>
                <w:szCs w:val="24"/>
              </w:rPr>
            </w:pPr>
            <w:r w:rsidRPr="009F3DFC">
              <w:rPr>
                <w:rFonts w:ascii="Times New Roman" w:hAnsi="Times New Roman"/>
                <w:sz w:val="24"/>
                <w:szCs w:val="24"/>
              </w:rPr>
              <w:t>5. Стропы: подбор, правила и способы их сращивания и связывания</w:t>
            </w:r>
          </w:p>
        </w:tc>
        <w:tc>
          <w:tcPr>
            <w:tcW w:w="1843" w:type="dxa"/>
            <w:vMerge/>
          </w:tcPr>
          <w:p w14:paraId="060E3737" w14:textId="77777777" w:rsidR="00E50B56" w:rsidRPr="009F3DFC" w:rsidRDefault="00E50B56" w:rsidP="00181356">
            <w:pPr>
              <w:spacing w:after="0" w:line="240" w:lineRule="auto"/>
              <w:contextualSpacing/>
              <w:jc w:val="center"/>
              <w:rPr>
                <w:rFonts w:ascii="Times New Roman" w:hAnsi="Times New Roman"/>
                <w:b/>
                <w:sz w:val="24"/>
                <w:szCs w:val="24"/>
              </w:rPr>
            </w:pPr>
          </w:p>
        </w:tc>
      </w:tr>
      <w:tr w:rsidR="00FC47A6" w:rsidRPr="009F3DFC" w14:paraId="666DEB19" w14:textId="77777777" w:rsidTr="00181356">
        <w:trPr>
          <w:trHeight w:val="407"/>
        </w:trPr>
        <w:tc>
          <w:tcPr>
            <w:tcW w:w="4786" w:type="dxa"/>
            <w:vMerge/>
          </w:tcPr>
          <w:p w14:paraId="5604D905" w14:textId="77777777" w:rsidR="00FC47A6" w:rsidRPr="009F3DFC" w:rsidRDefault="00FC47A6" w:rsidP="00181356">
            <w:pPr>
              <w:spacing w:after="0" w:line="240" w:lineRule="auto"/>
              <w:contextualSpacing/>
              <w:jc w:val="both"/>
              <w:rPr>
                <w:rFonts w:ascii="Times New Roman" w:hAnsi="Times New Roman"/>
                <w:b/>
                <w:sz w:val="24"/>
                <w:szCs w:val="24"/>
              </w:rPr>
            </w:pPr>
          </w:p>
        </w:tc>
        <w:tc>
          <w:tcPr>
            <w:tcW w:w="7938" w:type="dxa"/>
          </w:tcPr>
          <w:p w14:paraId="13067C25" w14:textId="77777777" w:rsidR="00FC47A6" w:rsidRPr="009F3DFC" w:rsidRDefault="00FC47A6" w:rsidP="00181356">
            <w:pPr>
              <w:spacing w:after="0" w:line="240" w:lineRule="auto"/>
              <w:contextualSpacing/>
              <w:jc w:val="both"/>
              <w:rPr>
                <w:rFonts w:ascii="Times New Roman" w:hAnsi="Times New Roman"/>
                <w:b/>
                <w:bCs/>
                <w:i/>
                <w:sz w:val="24"/>
                <w:szCs w:val="24"/>
              </w:rPr>
            </w:pPr>
            <w:r w:rsidRPr="009F3DFC">
              <w:rPr>
                <w:rFonts w:ascii="Times New Roman" w:hAnsi="Times New Roman"/>
                <w:b/>
                <w:bCs/>
                <w:i/>
                <w:sz w:val="24"/>
                <w:szCs w:val="24"/>
              </w:rPr>
              <w:t>В том числе, практических занятий и лабораторных работ</w:t>
            </w:r>
          </w:p>
        </w:tc>
        <w:tc>
          <w:tcPr>
            <w:tcW w:w="1843" w:type="dxa"/>
          </w:tcPr>
          <w:p w14:paraId="7AD55D6C" w14:textId="77777777" w:rsidR="00FC47A6" w:rsidRPr="009F3DFC" w:rsidRDefault="00E50B56" w:rsidP="00181356">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36</w:t>
            </w:r>
          </w:p>
        </w:tc>
      </w:tr>
      <w:tr w:rsidR="00FC47A6" w:rsidRPr="009F3DFC" w14:paraId="2C87C2A9" w14:textId="77777777" w:rsidTr="00181356">
        <w:trPr>
          <w:trHeight w:val="407"/>
        </w:trPr>
        <w:tc>
          <w:tcPr>
            <w:tcW w:w="4786" w:type="dxa"/>
            <w:vMerge/>
          </w:tcPr>
          <w:p w14:paraId="21E10975" w14:textId="77777777" w:rsidR="00FC47A6" w:rsidRPr="009F3DFC" w:rsidRDefault="00FC47A6" w:rsidP="00181356">
            <w:pPr>
              <w:spacing w:after="0" w:line="240" w:lineRule="auto"/>
              <w:contextualSpacing/>
              <w:jc w:val="both"/>
              <w:rPr>
                <w:rFonts w:ascii="Times New Roman" w:hAnsi="Times New Roman"/>
                <w:b/>
                <w:sz w:val="24"/>
                <w:szCs w:val="24"/>
              </w:rPr>
            </w:pPr>
          </w:p>
        </w:tc>
        <w:tc>
          <w:tcPr>
            <w:tcW w:w="7938" w:type="dxa"/>
          </w:tcPr>
          <w:p w14:paraId="51348C25" w14:textId="1D982EB5" w:rsidR="00FC47A6" w:rsidRPr="009F3DFC" w:rsidRDefault="002B4DE9" w:rsidP="00FC47A6">
            <w:pPr>
              <w:spacing w:after="0" w:line="240" w:lineRule="auto"/>
              <w:contextualSpacing/>
              <w:jc w:val="both"/>
              <w:rPr>
                <w:rFonts w:ascii="Times New Roman" w:hAnsi="Times New Roman"/>
                <w:color w:val="1D1B11"/>
                <w:sz w:val="24"/>
                <w:szCs w:val="24"/>
              </w:rPr>
            </w:pPr>
            <w:r w:rsidRPr="009F3DFC">
              <w:rPr>
                <w:rFonts w:ascii="Times New Roman" w:hAnsi="Times New Roman"/>
                <w:color w:val="1D1B11"/>
                <w:sz w:val="24"/>
                <w:szCs w:val="24"/>
              </w:rPr>
              <w:t xml:space="preserve">Практическое занятие 1. Тема: </w:t>
            </w:r>
            <w:r w:rsidR="00FC47A6" w:rsidRPr="009F3DFC">
              <w:rPr>
                <w:rFonts w:ascii="Times New Roman" w:hAnsi="Times New Roman"/>
                <w:color w:val="1D1B11"/>
                <w:sz w:val="24"/>
                <w:szCs w:val="24"/>
              </w:rPr>
              <w:t>Определение</w:t>
            </w:r>
            <w:r w:rsidR="00FC47A6" w:rsidRPr="009F3DFC">
              <w:t xml:space="preserve"> </w:t>
            </w:r>
            <w:r w:rsidR="00FC47A6" w:rsidRPr="009F3DFC">
              <w:rPr>
                <w:rFonts w:ascii="Times New Roman" w:hAnsi="Times New Roman"/>
                <w:color w:val="1D1B11"/>
                <w:sz w:val="24"/>
                <w:szCs w:val="24"/>
              </w:rPr>
              <w:t xml:space="preserve">требуемой длины и диаметра стропов для перемещения грузов </w:t>
            </w:r>
          </w:p>
        </w:tc>
        <w:tc>
          <w:tcPr>
            <w:tcW w:w="1843" w:type="dxa"/>
          </w:tcPr>
          <w:p w14:paraId="67F13B95" w14:textId="77777777" w:rsidR="00FC47A6" w:rsidRPr="009F3DFC" w:rsidRDefault="00E50B56" w:rsidP="00181356">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6</w:t>
            </w:r>
          </w:p>
        </w:tc>
      </w:tr>
      <w:tr w:rsidR="00FC47A6" w:rsidRPr="009F3DFC" w14:paraId="6C3A67C5" w14:textId="77777777" w:rsidTr="00181356">
        <w:trPr>
          <w:trHeight w:val="407"/>
        </w:trPr>
        <w:tc>
          <w:tcPr>
            <w:tcW w:w="4786" w:type="dxa"/>
            <w:vMerge/>
          </w:tcPr>
          <w:p w14:paraId="6F4386B6" w14:textId="77777777" w:rsidR="00FC47A6" w:rsidRPr="009F3DFC" w:rsidRDefault="00FC47A6" w:rsidP="00181356">
            <w:pPr>
              <w:spacing w:after="0" w:line="240" w:lineRule="auto"/>
              <w:contextualSpacing/>
              <w:jc w:val="both"/>
              <w:rPr>
                <w:rFonts w:ascii="Times New Roman" w:hAnsi="Times New Roman"/>
                <w:b/>
                <w:sz w:val="24"/>
                <w:szCs w:val="24"/>
              </w:rPr>
            </w:pPr>
          </w:p>
        </w:tc>
        <w:tc>
          <w:tcPr>
            <w:tcW w:w="7938" w:type="dxa"/>
          </w:tcPr>
          <w:p w14:paraId="0C93F299" w14:textId="18499823" w:rsidR="00FC47A6" w:rsidRPr="009F3DFC" w:rsidRDefault="002B4DE9" w:rsidP="00FC47A6">
            <w:pPr>
              <w:spacing w:after="0" w:line="240" w:lineRule="auto"/>
              <w:contextualSpacing/>
              <w:jc w:val="both"/>
              <w:rPr>
                <w:rFonts w:ascii="Times New Roman" w:hAnsi="Times New Roman"/>
                <w:color w:val="1D1B11"/>
                <w:sz w:val="24"/>
                <w:szCs w:val="24"/>
              </w:rPr>
            </w:pPr>
            <w:r w:rsidRPr="009F3DFC">
              <w:rPr>
                <w:rFonts w:ascii="Times New Roman" w:hAnsi="Times New Roman"/>
                <w:color w:val="1D1B11"/>
                <w:sz w:val="24"/>
                <w:szCs w:val="24"/>
              </w:rPr>
              <w:t xml:space="preserve">Практическое занятие 2. Тема: </w:t>
            </w:r>
            <w:r w:rsidR="00FC47A6" w:rsidRPr="009F3DFC">
              <w:rPr>
                <w:rFonts w:ascii="Times New Roman" w:hAnsi="Times New Roman"/>
                <w:color w:val="1D1B11"/>
                <w:sz w:val="24"/>
                <w:szCs w:val="24"/>
              </w:rPr>
              <w:t xml:space="preserve">Чтение чертежей и схем строповки грузов </w:t>
            </w:r>
          </w:p>
        </w:tc>
        <w:tc>
          <w:tcPr>
            <w:tcW w:w="1843" w:type="dxa"/>
          </w:tcPr>
          <w:p w14:paraId="22CEA270" w14:textId="77777777" w:rsidR="00FC47A6" w:rsidRPr="009F3DFC" w:rsidRDefault="00FC47A6" w:rsidP="00181356">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8</w:t>
            </w:r>
          </w:p>
        </w:tc>
      </w:tr>
      <w:tr w:rsidR="00FC47A6" w:rsidRPr="009F3DFC" w14:paraId="42CBAA97" w14:textId="77777777" w:rsidTr="00181356">
        <w:trPr>
          <w:trHeight w:val="407"/>
        </w:trPr>
        <w:tc>
          <w:tcPr>
            <w:tcW w:w="4786" w:type="dxa"/>
            <w:vMerge/>
          </w:tcPr>
          <w:p w14:paraId="17ABDC8A" w14:textId="77777777" w:rsidR="00FC47A6" w:rsidRPr="009F3DFC" w:rsidRDefault="00FC47A6" w:rsidP="00181356">
            <w:pPr>
              <w:spacing w:after="0" w:line="240" w:lineRule="auto"/>
              <w:contextualSpacing/>
              <w:jc w:val="both"/>
              <w:rPr>
                <w:rFonts w:ascii="Times New Roman" w:hAnsi="Times New Roman"/>
                <w:b/>
                <w:sz w:val="24"/>
                <w:szCs w:val="24"/>
              </w:rPr>
            </w:pPr>
          </w:p>
        </w:tc>
        <w:tc>
          <w:tcPr>
            <w:tcW w:w="7938" w:type="dxa"/>
          </w:tcPr>
          <w:p w14:paraId="37386A3B" w14:textId="17BF6E0C" w:rsidR="00FC47A6" w:rsidRPr="009F3DFC" w:rsidRDefault="002B4DE9" w:rsidP="00FC47A6">
            <w:pPr>
              <w:spacing w:after="0" w:line="240" w:lineRule="auto"/>
              <w:contextualSpacing/>
              <w:jc w:val="both"/>
              <w:rPr>
                <w:rFonts w:ascii="Times New Roman" w:hAnsi="Times New Roman"/>
                <w:color w:val="1D1B11"/>
                <w:sz w:val="24"/>
                <w:szCs w:val="24"/>
              </w:rPr>
            </w:pPr>
            <w:r w:rsidRPr="009F3DFC">
              <w:rPr>
                <w:rFonts w:ascii="Times New Roman" w:hAnsi="Times New Roman"/>
                <w:color w:val="1D1B11"/>
                <w:sz w:val="24"/>
                <w:szCs w:val="24"/>
              </w:rPr>
              <w:t xml:space="preserve">Практическое занятие 3. Тема: </w:t>
            </w:r>
            <w:r w:rsidR="00FC47A6" w:rsidRPr="009F3DFC">
              <w:rPr>
                <w:rFonts w:ascii="Times New Roman" w:hAnsi="Times New Roman"/>
                <w:color w:val="1D1B11"/>
                <w:sz w:val="24"/>
                <w:szCs w:val="24"/>
              </w:rPr>
              <w:t xml:space="preserve">Визуальное определение массы и центра тяжести перемещаемых грузов. </w:t>
            </w:r>
          </w:p>
        </w:tc>
        <w:tc>
          <w:tcPr>
            <w:tcW w:w="1843" w:type="dxa"/>
          </w:tcPr>
          <w:p w14:paraId="0A5039F2" w14:textId="77777777" w:rsidR="00FC47A6" w:rsidRPr="009F3DFC" w:rsidRDefault="00FC47A6" w:rsidP="00181356">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8</w:t>
            </w:r>
          </w:p>
        </w:tc>
      </w:tr>
      <w:tr w:rsidR="00FC47A6" w:rsidRPr="009F3DFC" w14:paraId="1A64177C" w14:textId="77777777" w:rsidTr="00181356">
        <w:trPr>
          <w:trHeight w:val="407"/>
        </w:trPr>
        <w:tc>
          <w:tcPr>
            <w:tcW w:w="4786" w:type="dxa"/>
            <w:vMerge/>
          </w:tcPr>
          <w:p w14:paraId="1A5C4D1B" w14:textId="77777777" w:rsidR="00FC47A6" w:rsidRPr="009F3DFC" w:rsidRDefault="00FC47A6" w:rsidP="00181356">
            <w:pPr>
              <w:spacing w:after="0" w:line="240" w:lineRule="auto"/>
              <w:contextualSpacing/>
              <w:jc w:val="both"/>
              <w:rPr>
                <w:rFonts w:ascii="Times New Roman" w:hAnsi="Times New Roman"/>
                <w:b/>
                <w:sz w:val="24"/>
                <w:szCs w:val="24"/>
              </w:rPr>
            </w:pPr>
          </w:p>
        </w:tc>
        <w:tc>
          <w:tcPr>
            <w:tcW w:w="7938" w:type="dxa"/>
          </w:tcPr>
          <w:p w14:paraId="6206CE03" w14:textId="515DC7BE" w:rsidR="00FC47A6" w:rsidRPr="009F3DFC" w:rsidRDefault="002B4DE9" w:rsidP="00FC47A6">
            <w:pPr>
              <w:spacing w:after="0" w:line="240" w:lineRule="auto"/>
              <w:contextualSpacing/>
              <w:jc w:val="both"/>
              <w:rPr>
                <w:rFonts w:ascii="Times New Roman" w:hAnsi="Times New Roman"/>
                <w:color w:val="1D1B11"/>
                <w:sz w:val="24"/>
                <w:szCs w:val="24"/>
              </w:rPr>
            </w:pPr>
            <w:r w:rsidRPr="009F3DFC">
              <w:rPr>
                <w:rFonts w:ascii="Times New Roman" w:hAnsi="Times New Roman"/>
                <w:color w:val="1D1B11"/>
                <w:sz w:val="24"/>
                <w:szCs w:val="24"/>
              </w:rPr>
              <w:t xml:space="preserve">Практическое занятие 4. Тема: </w:t>
            </w:r>
            <w:r w:rsidR="00FC47A6" w:rsidRPr="009F3DFC">
              <w:rPr>
                <w:rFonts w:ascii="Times New Roman" w:hAnsi="Times New Roman"/>
                <w:color w:val="1D1B11"/>
                <w:sz w:val="24"/>
                <w:szCs w:val="24"/>
              </w:rPr>
              <w:t>Определение</w:t>
            </w:r>
            <w:r w:rsidR="00FC47A6" w:rsidRPr="009F3DFC">
              <w:t xml:space="preserve"> </w:t>
            </w:r>
            <w:r w:rsidR="00FC47A6" w:rsidRPr="009F3DFC">
              <w:rPr>
                <w:rFonts w:ascii="Times New Roman" w:hAnsi="Times New Roman"/>
                <w:color w:val="1D1B11"/>
                <w:sz w:val="24"/>
                <w:szCs w:val="24"/>
              </w:rPr>
              <w:t>наиболее удобных мест строповки грузов</w:t>
            </w:r>
          </w:p>
        </w:tc>
        <w:tc>
          <w:tcPr>
            <w:tcW w:w="1843" w:type="dxa"/>
          </w:tcPr>
          <w:p w14:paraId="3A1A34B0" w14:textId="77777777" w:rsidR="00FC47A6" w:rsidRPr="009F3DFC" w:rsidRDefault="00FC47A6" w:rsidP="00181356">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8</w:t>
            </w:r>
          </w:p>
        </w:tc>
      </w:tr>
      <w:tr w:rsidR="00FC47A6" w:rsidRPr="009F3DFC" w14:paraId="0BA5042C" w14:textId="77777777" w:rsidTr="00181356">
        <w:trPr>
          <w:trHeight w:val="407"/>
        </w:trPr>
        <w:tc>
          <w:tcPr>
            <w:tcW w:w="4786" w:type="dxa"/>
            <w:vMerge/>
          </w:tcPr>
          <w:p w14:paraId="0CE5B7D5" w14:textId="77777777" w:rsidR="00FC47A6" w:rsidRPr="009F3DFC" w:rsidRDefault="00FC47A6" w:rsidP="00181356">
            <w:pPr>
              <w:spacing w:after="0" w:line="240" w:lineRule="auto"/>
              <w:contextualSpacing/>
              <w:jc w:val="both"/>
              <w:rPr>
                <w:rFonts w:ascii="Times New Roman" w:hAnsi="Times New Roman"/>
                <w:b/>
                <w:sz w:val="24"/>
                <w:szCs w:val="24"/>
              </w:rPr>
            </w:pPr>
          </w:p>
        </w:tc>
        <w:tc>
          <w:tcPr>
            <w:tcW w:w="7938" w:type="dxa"/>
          </w:tcPr>
          <w:p w14:paraId="63CA1A4D" w14:textId="0C10CB13" w:rsidR="00FC47A6" w:rsidRPr="009F3DFC" w:rsidRDefault="002B4DE9" w:rsidP="00FC47A6">
            <w:pPr>
              <w:spacing w:after="0" w:line="240" w:lineRule="auto"/>
              <w:contextualSpacing/>
              <w:jc w:val="both"/>
              <w:rPr>
                <w:rFonts w:ascii="Times New Roman" w:hAnsi="Times New Roman"/>
                <w:color w:val="1D1B11"/>
                <w:sz w:val="24"/>
                <w:szCs w:val="24"/>
              </w:rPr>
            </w:pPr>
            <w:r w:rsidRPr="009F3DFC">
              <w:rPr>
                <w:rFonts w:ascii="Times New Roman" w:hAnsi="Times New Roman"/>
                <w:color w:val="1D1B11"/>
                <w:sz w:val="24"/>
                <w:szCs w:val="24"/>
              </w:rPr>
              <w:t xml:space="preserve">Практическое занятие 5. Тема: </w:t>
            </w:r>
            <w:r w:rsidR="00FC47A6" w:rsidRPr="009F3DFC">
              <w:rPr>
                <w:rFonts w:ascii="Times New Roman" w:hAnsi="Times New Roman"/>
                <w:color w:val="1D1B11"/>
                <w:sz w:val="24"/>
                <w:szCs w:val="24"/>
              </w:rPr>
              <w:t>Способы рациональной организации рабочего места стропальщика</w:t>
            </w:r>
          </w:p>
        </w:tc>
        <w:tc>
          <w:tcPr>
            <w:tcW w:w="1843" w:type="dxa"/>
          </w:tcPr>
          <w:p w14:paraId="5B5FF774" w14:textId="77777777" w:rsidR="00FC47A6" w:rsidRPr="009F3DFC" w:rsidRDefault="00E50B56" w:rsidP="00181356">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6</w:t>
            </w:r>
          </w:p>
        </w:tc>
      </w:tr>
      <w:tr w:rsidR="00181356" w:rsidRPr="009F3DFC" w14:paraId="01FC8735" w14:textId="77777777" w:rsidTr="00181356">
        <w:trPr>
          <w:trHeight w:val="545"/>
        </w:trPr>
        <w:tc>
          <w:tcPr>
            <w:tcW w:w="4786" w:type="dxa"/>
            <w:vMerge w:val="restart"/>
          </w:tcPr>
          <w:p w14:paraId="549DB618" w14:textId="40AE22CC" w:rsidR="00181356" w:rsidRPr="009F3DFC" w:rsidRDefault="00181356" w:rsidP="00181356">
            <w:pPr>
              <w:autoSpaceDE w:val="0"/>
              <w:autoSpaceDN w:val="0"/>
              <w:adjustRightInd w:val="0"/>
              <w:spacing w:after="0" w:line="240" w:lineRule="auto"/>
              <w:contextualSpacing/>
              <w:rPr>
                <w:rFonts w:ascii="Times New Roman" w:hAnsi="Times New Roman"/>
                <w:b/>
                <w:i/>
                <w:sz w:val="24"/>
                <w:szCs w:val="24"/>
              </w:rPr>
            </w:pPr>
            <w:r w:rsidRPr="009F3DFC">
              <w:rPr>
                <w:rFonts w:ascii="Times New Roman" w:hAnsi="Times New Roman"/>
                <w:b/>
                <w:bCs/>
                <w:i/>
                <w:color w:val="000000"/>
                <w:sz w:val="24"/>
                <w:szCs w:val="24"/>
              </w:rPr>
              <w:t>Тема 2.</w:t>
            </w:r>
            <w:r w:rsidRPr="009F3DFC">
              <w:rPr>
                <w:rFonts w:ascii="Times New Roman" w:hAnsi="Times New Roman"/>
                <w:b/>
                <w:i/>
                <w:sz w:val="24"/>
                <w:szCs w:val="24"/>
              </w:rPr>
              <w:t xml:space="preserve">  </w:t>
            </w:r>
            <w:r w:rsidR="002B4DE9" w:rsidRPr="009F3DFC">
              <w:rPr>
                <w:rFonts w:ascii="Times New Roman" w:hAnsi="Times New Roman"/>
                <w:b/>
                <w:i/>
                <w:sz w:val="24"/>
                <w:szCs w:val="24"/>
              </w:rPr>
              <w:t>Производство</w:t>
            </w:r>
            <w:r w:rsidR="00E50B56" w:rsidRPr="009F3DFC">
              <w:rPr>
                <w:rFonts w:ascii="Times New Roman" w:hAnsi="Times New Roman"/>
                <w:b/>
                <w:i/>
                <w:sz w:val="24"/>
                <w:szCs w:val="24"/>
              </w:rPr>
              <w:t xml:space="preserve"> строповки  и увязки  различных групп строительных грузов и конструкций</w:t>
            </w:r>
          </w:p>
          <w:p w14:paraId="415F93B4" w14:textId="77777777" w:rsidR="00181356" w:rsidRPr="009F3DFC" w:rsidRDefault="00181356" w:rsidP="00181356">
            <w:pPr>
              <w:spacing w:after="0" w:line="240" w:lineRule="auto"/>
              <w:contextualSpacing/>
              <w:rPr>
                <w:rFonts w:ascii="Times New Roman" w:hAnsi="Times New Roman"/>
                <w:b/>
                <w:i/>
                <w:color w:val="FF0000"/>
                <w:sz w:val="24"/>
                <w:szCs w:val="24"/>
              </w:rPr>
            </w:pPr>
            <w:r w:rsidRPr="009F3DFC">
              <w:rPr>
                <w:rFonts w:ascii="Times New Roman" w:hAnsi="Times New Roman"/>
                <w:b/>
                <w:i/>
                <w:sz w:val="24"/>
                <w:szCs w:val="24"/>
              </w:rPr>
              <w:t xml:space="preserve"> </w:t>
            </w:r>
          </w:p>
          <w:p w14:paraId="0AB24A31" w14:textId="77777777" w:rsidR="00181356" w:rsidRPr="009F3DFC" w:rsidRDefault="00181356" w:rsidP="00181356">
            <w:pPr>
              <w:spacing w:after="0" w:line="240" w:lineRule="auto"/>
              <w:contextualSpacing/>
              <w:rPr>
                <w:rFonts w:ascii="Times New Roman" w:hAnsi="Times New Roman"/>
                <w:b/>
                <w:i/>
                <w:color w:val="FF0000"/>
                <w:sz w:val="24"/>
                <w:szCs w:val="24"/>
              </w:rPr>
            </w:pPr>
          </w:p>
          <w:p w14:paraId="74D4FF8E" w14:textId="77777777" w:rsidR="00181356" w:rsidRPr="009F3DFC" w:rsidRDefault="00181356" w:rsidP="00181356">
            <w:pPr>
              <w:spacing w:after="0" w:line="240" w:lineRule="auto"/>
              <w:contextualSpacing/>
              <w:rPr>
                <w:rFonts w:ascii="Times New Roman" w:hAnsi="Times New Roman"/>
                <w:b/>
                <w:i/>
                <w:color w:val="FF0000"/>
                <w:sz w:val="24"/>
                <w:szCs w:val="24"/>
              </w:rPr>
            </w:pPr>
          </w:p>
        </w:tc>
        <w:tc>
          <w:tcPr>
            <w:tcW w:w="7938" w:type="dxa"/>
          </w:tcPr>
          <w:p w14:paraId="2A5CEEE9" w14:textId="77777777" w:rsidR="00181356" w:rsidRPr="009F3DFC" w:rsidRDefault="00181356" w:rsidP="00181356">
            <w:pPr>
              <w:spacing w:after="0" w:line="240" w:lineRule="auto"/>
              <w:contextualSpacing/>
              <w:rPr>
                <w:rFonts w:ascii="Times New Roman" w:hAnsi="Times New Roman"/>
                <w:i/>
                <w:sz w:val="24"/>
                <w:szCs w:val="24"/>
              </w:rPr>
            </w:pPr>
            <w:r w:rsidRPr="009F3DFC">
              <w:rPr>
                <w:rFonts w:ascii="Times New Roman" w:hAnsi="Times New Roman"/>
                <w:b/>
                <w:i/>
                <w:sz w:val="24"/>
                <w:szCs w:val="24"/>
              </w:rPr>
              <w:t>Содержание</w:t>
            </w:r>
          </w:p>
        </w:tc>
        <w:tc>
          <w:tcPr>
            <w:tcW w:w="1843" w:type="dxa"/>
            <w:vMerge w:val="restart"/>
          </w:tcPr>
          <w:p w14:paraId="4A463217" w14:textId="77777777" w:rsidR="00181356" w:rsidRPr="009F3DFC" w:rsidRDefault="00E50B56" w:rsidP="00181356">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58</w:t>
            </w:r>
          </w:p>
        </w:tc>
      </w:tr>
      <w:tr w:rsidR="00181356" w:rsidRPr="009F3DFC" w14:paraId="46505C94" w14:textId="77777777" w:rsidTr="00181356">
        <w:trPr>
          <w:trHeight w:val="433"/>
        </w:trPr>
        <w:tc>
          <w:tcPr>
            <w:tcW w:w="4786" w:type="dxa"/>
            <w:vMerge/>
          </w:tcPr>
          <w:p w14:paraId="4FDBB07A" w14:textId="77777777" w:rsidR="00181356" w:rsidRPr="009F3DFC" w:rsidRDefault="00181356" w:rsidP="00181356">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3A0E2951" w14:textId="77777777" w:rsidR="00181356" w:rsidRPr="009F3DFC" w:rsidRDefault="00181356" w:rsidP="00E50B56">
            <w:pPr>
              <w:spacing w:after="0" w:line="240" w:lineRule="auto"/>
              <w:contextualSpacing/>
              <w:rPr>
                <w:rFonts w:ascii="Times New Roman" w:hAnsi="Times New Roman"/>
                <w:sz w:val="24"/>
                <w:szCs w:val="24"/>
              </w:rPr>
            </w:pPr>
            <w:r w:rsidRPr="009F3DFC">
              <w:rPr>
                <w:rFonts w:ascii="Times New Roman" w:hAnsi="Times New Roman"/>
                <w:sz w:val="24"/>
                <w:szCs w:val="24"/>
              </w:rPr>
              <w:t xml:space="preserve">1. </w:t>
            </w:r>
            <w:hyperlink r:id="rId33" w:history="1"/>
            <w:r w:rsidRPr="009F3DFC">
              <w:rPr>
                <w:rFonts w:ascii="Times New Roman" w:hAnsi="Times New Roman"/>
                <w:color w:val="1D1B11"/>
                <w:sz w:val="24"/>
                <w:szCs w:val="24"/>
                <w:shd w:val="clear" w:color="auto" w:fill="FFFFFF"/>
              </w:rPr>
              <w:t xml:space="preserve"> </w:t>
            </w:r>
            <w:r w:rsidR="00E50B56" w:rsidRPr="009F3DFC">
              <w:rPr>
                <w:rFonts w:ascii="Times New Roman" w:hAnsi="Times New Roman"/>
                <w:sz w:val="24"/>
                <w:szCs w:val="24"/>
              </w:rPr>
              <w:t>Правила строповки, подъема и перемещения различных грузов</w:t>
            </w:r>
          </w:p>
        </w:tc>
        <w:tc>
          <w:tcPr>
            <w:tcW w:w="1843" w:type="dxa"/>
            <w:vMerge/>
          </w:tcPr>
          <w:p w14:paraId="4C53CF9B" w14:textId="77777777" w:rsidR="00181356" w:rsidRPr="009F3DFC" w:rsidRDefault="00181356" w:rsidP="00181356">
            <w:pPr>
              <w:spacing w:after="0" w:line="240" w:lineRule="auto"/>
              <w:contextualSpacing/>
              <w:jc w:val="center"/>
              <w:rPr>
                <w:rFonts w:ascii="Times New Roman" w:hAnsi="Times New Roman"/>
                <w:b/>
                <w:sz w:val="24"/>
                <w:szCs w:val="24"/>
              </w:rPr>
            </w:pPr>
          </w:p>
        </w:tc>
      </w:tr>
      <w:tr w:rsidR="00181356" w:rsidRPr="009F3DFC" w14:paraId="43EF4A41" w14:textId="77777777" w:rsidTr="00181356">
        <w:trPr>
          <w:trHeight w:val="433"/>
        </w:trPr>
        <w:tc>
          <w:tcPr>
            <w:tcW w:w="4786" w:type="dxa"/>
            <w:vMerge/>
          </w:tcPr>
          <w:p w14:paraId="13FC697E" w14:textId="77777777" w:rsidR="00181356" w:rsidRPr="009F3DFC" w:rsidRDefault="00181356" w:rsidP="00181356">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5567C470" w14:textId="77777777" w:rsidR="00181356" w:rsidRPr="009F3DFC" w:rsidRDefault="00181356" w:rsidP="00E50B56">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2.  </w:t>
            </w:r>
            <w:r w:rsidR="00E50B56" w:rsidRPr="009F3DFC">
              <w:rPr>
                <w:rFonts w:ascii="Times New Roman" w:hAnsi="Times New Roman"/>
                <w:sz w:val="24"/>
                <w:szCs w:val="24"/>
              </w:rPr>
              <w:t xml:space="preserve">Условная сигнализация для машинистов кранов  </w:t>
            </w:r>
          </w:p>
        </w:tc>
        <w:tc>
          <w:tcPr>
            <w:tcW w:w="1843" w:type="dxa"/>
            <w:vMerge/>
          </w:tcPr>
          <w:p w14:paraId="08E7E956" w14:textId="77777777" w:rsidR="00181356" w:rsidRPr="009F3DFC" w:rsidRDefault="00181356" w:rsidP="00181356">
            <w:pPr>
              <w:spacing w:after="0" w:line="240" w:lineRule="auto"/>
              <w:contextualSpacing/>
              <w:jc w:val="center"/>
              <w:rPr>
                <w:rFonts w:ascii="Times New Roman" w:hAnsi="Times New Roman"/>
                <w:b/>
                <w:sz w:val="24"/>
                <w:szCs w:val="24"/>
              </w:rPr>
            </w:pPr>
          </w:p>
        </w:tc>
      </w:tr>
      <w:tr w:rsidR="00181356" w:rsidRPr="009F3DFC" w14:paraId="708E4D80" w14:textId="77777777" w:rsidTr="00276830">
        <w:trPr>
          <w:trHeight w:val="373"/>
        </w:trPr>
        <w:tc>
          <w:tcPr>
            <w:tcW w:w="4786" w:type="dxa"/>
            <w:vMerge/>
          </w:tcPr>
          <w:p w14:paraId="4E007A6D" w14:textId="77777777" w:rsidR="00181356" w:rsidRPr="009F3DFC" w:rsidRDefault="00181356" w:rsidP="00181356">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03658723" w14:textId="77777777" w:rsidR="00181356" w:rsidRPr="009F3DFC" w:rsidRDefault="00181356" w:rsidP="00E50B56">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3.  </w:t>
            </w:r>
            <w:r w:rsidR="00E50B56" w:rsidRPr="009F3DFC">
              <w:rPr>
                <w:rFonts w:ascii="Times New Roman" w:hAnsi="Times New Roman"/>
                <w:sz w:val="24"/>
                <w:szCs w:val="24"/>
              </w:rPr>
              <w:t xml:space="preserve">Назначение и правила применения стропов различных видов </w:t>
            </w:r>
            <w:r w:rsidRPr="009F3DFC">
              <w:rPr>
                <w:rFonts w:ascii="Times New Roman" w:hAnsi="Times New Roman"/>
                <w:sz w:val="24"/>
                <w:szCs w:val="24"/>
              </w:rPr>
              <w:t xml:space="preserve">  </w:t>
            </w:r>
          </w:p>
        </w:tc>
        <w:tc>
          <w:tcPr>
            <w:tcW w:w="1843" w:type="dxa"/>
            <w:vMerge/>
          </w:tcPr>
          <w:p w14:paraId="68FDED87" w14:textId="77777777" w:rsidR="00181356" w:rsidRPr="009F3DFC" w:rsidRDefault="00181356" w:rsidP="00181356">
            <w:pPr>
              <w:spacing w:after="0" w:line="240" w:lineRule="auto"/>
              <w:contextualSpacing/>
              <w:jc w:val="center"/>
              <w:rPr>
                <w:rFonts w:ascii="Times New Roman" w:hAnsi="Times New Roman"/>
                <w:b/>
                <w:sz w:val="24"/>
                <w:szCs w:val="24"/>
              </w:rPr>
            </w:pPr>
          </w:p>
        </w:tc>
      </w:tr>
      <w:tr w:rsidR="00E50B56" w:rsidRPr="009F3DFC" w14:paraId="0340B7ED" w14:textId="77777777" w:rsidTr="00276830">
        <w:trPr>
          <w:trHeight w:val="395"/>
        </w:trPr>
        <w:tc>
          <w:tcPr>
            <w:tcW w:w="4786" w:type="dxa"/>
            <w:vMerge/>
          </w:tcPr>
          <w:p w14:paraId="1E401233" w14:textId="77777777" w:rsidR="00E50B56" w:rsidRPr="009F3DFC" w:rsidRDefault="00E50B56" w:rsidP="00181356">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1B06FB2E" w14:textId="77777777" w:rsidR="00E50B56" w:rsidRPr="009F3DFC" w:rsidRDefault="00E50B56" w:rsidP="00E50B56">
            <w:pPr>
              <w:spacing w:after="0" w:line="240" w:lineRule="auto"/>
              <w:contextualSpacing/>
              <w:jc w:val="both"/>
              <w:rPr>
                <w:rFonts w:ascii="Times New Roman" w:hAnsi="Times New Roman"/>
                <w:sz w:val="24"/>
                <w:szCs w:val="24"/>
              </w:rPr>
            </w:pPr>
            <w:r w:rsidRPr="009F3DFC">
              <w:rPr>
                <w:rFonts w:ascii="Times New Roman" w:hAnsi="Times New Roman"/>
                <w:sz w:val="24"/>
                <w:szCs w:val="24"/>
              </w:rPr>
              <w:t>4. Правила безопасной работы</w:t>
            </w:r>
          </w:p>
        </w:tc>
        <w:tc>
          <w:tcPr>
            <w:tcW w:w="1843" w:type="dxa"/>
          </w:tcPr>
          <w:p w14:paraId="75DEE694" w14:textId="77777777" w:rsidR="00E50B56" w:rsidRPr="009F3DFC" w:rsidRDefault="00E50B56" w:rsidP="00181356">
            <w:pPr>
              <w:spacing w:after="0" w:line="240" w:lineRule="auto"/>
              <w:contextualSpacing/>
              <w:jc w:val="center"/>
              <w:rPr>
                <w:rFonts w:ascii="Times New Roman" w:hAnsi="Times New Roman"/>
                <w:b/>
                <w:sz w:val="24"/>
                <w:szCs w:val="24"/>
              </w:rPr>
            </w:pPr>
          </w:p>
        </w:tc>
      </w:tr>
      <w:tr w:rsidR="00181356" w:rsidRPr="009F3DFC" w14:paraId="2F9FE6BE" w14:textId="77777777" w:rsidTr="00181356">
        <w:trPr>
          <w:trHeight w:val="433"/>
        </w:trPr>
        <w:tc>
          <w:tcPr>
            <w:tcW w:w="4786" w:type="dxa"/>
            <w:vMerge/>
          </w:tcPr>
          <w:p w14:paraId="64DCB1D2" w14:textId="77777777" w:rsidR="00181356" w:rsidRPr="009F3DFC" w:rsidRDefault="00181356" w:rsidP="00181356">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019EC460" w14:textId="77777777" w:rsidR="00181356" w:rsidRPr="009F3DFC" w:rsidRDefault="00181356" w:rsidP="00181356">
            <w:pPr>
              <w:spacing w:after="0" w:line="240" w:lineRule="auto"/>
              <w:contextualSpacing/>
              <w:rPr>
                <w:rFonts w:ascii="Times New Roman" w:hAnsi="Times New Roman"/>
                <w:b/>
                <w:bCs/>
                <w:i/>
                <w:sz w:val="24"/>
                <w:szCs w:val="24"/>
              </w:rPr>
            </w:pPr>
            <w:r w:rsidRPr="009F3DFC">
              <w:rPr>
                <w:rFonts w:ascii="Times New Roman" w:hAnsi="Times New Roman"/>
                <w:b/>
                <w:bCs/>
                <w:i/>
                <w:sz w:val="24"/>
                <w:szCs w:val="24"/>
              </w:rPr>
              <w:t>В том числе, практических занятий и лабораторных работ</w:t>
            </w:r>
          </w:p>
        </w:tc>
        <w:tc>
          <w:tcPr>
            <w:tcW w:w="1843" w:type="dxa"/>
          </w:tcPr>
          <w:p w14:paraId="42E03D63" w14:textId="77777777" w:rsidR="00181356" w:rsidRPr="009F3DFC" w:rsidRDefault="00E50B56" w:rsidP="00181356">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36</w:t>
            </w:r>
          </w:p>
        </w:tc>
      </w:tr>
      <w:tr w:rsidR="00181356" w:rsidRPr="009F3DFC" w14:paraId="6C479A88" w14:textId="77777777" w:rsidTr="00181356">
        <w:trPr>
          <w:trHeight w:val="433"/>
        </w:trPr>
        <w:tc>
          <w:tcPr>
            <w:tcW w:w="4786" w:type="dxa"/>
            <w:vMerge/>
          </w:tcPr>
          <w:p w14:paraId="2463DBEB" w14:textId="77777777" w:rsidR="00181356" w:rsidRPr="009F3DFC" w:rsidRDefault="00181356" w:rsidP="00181356">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25F8987F" w14:textId="5653E160" w:rsidR="00181356" w:rsidRPr="009F3DFC" w:rsidRDefault="002B4DE9" w:rsidP="00E50B56">
            <w:pPr>
              <w:shd w:val="clear" w:color="auto" w:fill="FFFFFF"/>
              <w:spacing w:after="0" w:line="240" w:lineRule="auto"/>
              <w:contextualSpacing/>
              <w:rPr>
                <w:rFonts w:ascii="Times New Roman" w:hAnsi="Times New Roman"/>
                <w:color w:val="1D1B11"/>
                <w:sz w:val="24"/>
                <w:szCs w:val="24"/>
              </w:rPr>
            </w:pPr>
            <w:r w:rsidRPr="009F3DFC">
              <w:rPr>
                <w:rFonts w:ascii="Times New Roman" w:hAnsi="Times New Roman"/>
                <w:color w:val="1D1B11"/>
                <w:sz w:val="24"/>
                <w:szCs w:val="24"/>
              </w:rPr>
              <w:t xml:space="preserve">Практическое занятие 6. Тема: </w:t>
            </w:r>
            <w:r w:rsidR="00E50B56" w:rsidRPr="009F3DFC">
              <w:rPr>
                <w:rFonts w:ascii="Times New Roman" w:hAnsi="Times New Roman"/>
                <w:bCs/>
                <w:sz w:val="24"/>
                <w:szCs w:val="24"/>
              </w:rPr>
              <w:t>Выполнение строповки различных грузов</w:t>
            </w:r>
            <w:hyperlink r:id="rId34" w:history="1"/>
          </w:p>
        </w:tc>
        <w:tc>
          <w:tcPr>
            <w:tcW w:w="1843" w:type="dxa"/>
          </w:tcPr>
          <w:p w14:paraId="4CFEF69C" w14:textId="77777777" w:rsidR="00181356" w:rsidRPr="009F3DFC" w:rsidRDefault="00E50B56" w:rsidP="00181356">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12</w:t>
            </w:r>
          </w:p>
        </w:tc>
      </w:tr>
      <w:tr w:rsidR="00181356" w:rsidRPr="009F3DFC" w14:paraId="1041A781" w14:textId="77777777" w:rsidTr="00181356">
        <w:trPr>
          <w:trHeight w:val="433"/>
        </w:trPr>
        <w:tc>
          <w:tcPr>
            <w:tcW w:w="4786" w:type="dxa"/>
            <w:vMerge/>
          </w:tcPr>
          <w:p w14:paraId="120047C6" w14:textId="77777777" w:rsidR="00181356" w:rsidRPr="009F3DFC" w:rsidRDefault="00181356" w:rsidP="00181356">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2FCE2DDA" w14:textId="3E991C75" w:rsidR="00181356" w:rsidRPr="009F3DFC" w:rsidRDefault="002B4DE9" w:rsidP="00E50B56">
            <w:pPr>
              <w:shd w:val="clear" w:color="auto" w:fill="FFFFFF"/>
              <w:spacing w:after="0" w:line="240" w:lineRule="auto"/>
              <w:contextualSpacing/>
              <w:rPr>
                <w:rFonts w:ascii="Times New Roman" w:hAnsi="Times New Roman"/>
                <w:color w:val="1D1B11"/>
                <w:sz w:val="24"/>
                <w:szCs w:val="24"/>
              </w:rPr>
            </w:pPr>
            <w:r w:rsidRPr="009F3DFC">
              <w:rPr>
                <w:rFonts w:ascii="Times New Roman" w:hAnsi="Times New Roman"/>
                <w:color w:val="1D1B11"/>
                <w:sz w:val="24"/>
                <w:szCs w:val="24"/>
              </w:rPr>
              <w:t xml:space="preserve">Практическое занятие 7. Тема: </w:t>
            </w:r>
            <w:hyperlink r:id="rId35" w:history="1"/>
            <w:r w:rsidR="00E50B56" w:rsidRPr="009F3DFC">
              <w:rPr>
                <w:rFonts w:ascii="Times New Roman" w:hAnsi="Times New Roman"/>
                <w:color w:val="1D1B11"/>
                <w:sz w:val="24"/>
                <w:szCs w:val="24"/>
              </w:rPr>
              <w:t>Подача сигналов</w:t>
            </w:r>
            <w:r w:rsidR="00E50B56" w:rsidRPr="009F3DFC">
              <w:t xml:space="preserve"> </w:t>
            </w:r>
            <w:r w:rsidR="00E50B56" w:rsidRPr="009F3DFC">
              <w:rPr>
                <w:rFonts w:ascii="Times New Roman" w:hAnsi="Times New Roman"/>
                <w:color w:val="1D1B11"/>
                <w:sz w:val="24"/>
                <w:szCs w:val="24"/>
              </w:rPr>
              <w:t>машинисту крана</w:t>
            </w:r>
          </w:p>
        </w:tc>
        <w:tc>
          <w:tcPr>
            <w:tcW w:w="1843" w:type="dxa"/>
          </w:tcPr>
          <w:p w14:paraId="13C1E382" w14:textId="77777777" w:rsidR="00181356" w:rsidRPr="009F3DFC" w:rsidRDefault="00E50B56" w:rsidP="00181356">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8</w:t>
            </w:r>
          </w:p>
        </w:tc>
      </w:tr>
      <w:tr w:rsidR="00E50B56" w:rsidRPr="009F3DFC" w14:paraId="5F2C3381" w14:textId="77777777" w:rsidTr="00181356">
        <w:trPr>
          <w:trHeight w:val="433"/>
        </w:trPr>
        <w:tc>
          <w:tcPr>
            <w:tcW w:w="4786" w:type="dxa"/>
            <w:vMerge/>
          </w:tcPr>
          <w:p w14:paraId="41C3B8F5" w14:textId="77777777" w:rsidR="00E50B56" w:rsidRPr="009F3DFC" w:rsidRDefault="00E50B56" w:rsidP="00181356">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0C9B7895" w14:textId="2D8FAA97" w:rsidR="00E50B56" w:rsidRPr="009F3DFC" w:rsidRDefault="002B4DE9" w:rsidP="00E50B56">
            <w:pPr>
              <w:shd w:val="clear" w:color="auto" w:fill="FFFFFF"/>
              <w:spacing w:after="0" w:line="240" w:lineRule="auto"/>
              <w:contextualSpacing/>
              <w:rPr>
                <w:rFonts w:ascii="Times New Roman" w:hAnsi="Times New Roman"/>
                <w:bCs/>
                <w:sz w:val="24"/>
                <w:szCs w:val="24"/>
              </w:rPr>
            </w:pPr>
            <w:r w:rsidRPr="009F3DFC">
              <w:rPr>
                <w:rFonts w:ascii="Times New Roman" w:hAnsi="Times New Roman"/>
                <w:color w:val="1D1B11"/>
                <w:sz w:val="24"/>
                <w:szCs w:val="24"/>
              </w:rPr>
              <w:t xml:space="preserve">Практическое занятие 8. Тема: </w:t>
            </w:r>
            <w:r w:rsidR="00E50B56" w:rsidRPr="009F3DFC">
              <w:rPr>
                <w:rFonts w:ascii="Times New Roman" w:hAnsi="Times New Roman"/>
                <w:bCs/>
                <w:sz w:val="24"/>
                <w:szCs w:val="24"/>
              </w:rPr>
              <w:t>Отцепка строп на месте установки или укладки</w:t>
            </w:r>
          </w:p>
        </w:tc>
        <w:tc>
          <w:tcPr>
            <w:tcW w:w="1843" w:type="dxa"/>
          </w:tcPr>
          <w:p w14:paraId="436D9CFB" w14:textId="77777777" w:rsidR="00E50B56" w:rsidRPr="009F3DFC" w:rsidRDefault="00E50B56" w:rsidP="00181356">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8</w:t>
            </w:r>
          </w:p>
        </w:tc>
      </w:tr>
      <w:tr w:rsidR="00181356" w:rsidRPr="009F3DFC" w14:paraId="3B6D65C7" w14:textId="77777777" w:rsidTr="00181356">
        <w:trPr>
          <w:trHeight w:val="351"/>
        </w:trPr>
        <w:tc>
          <w:tcPr>
            <w:tcW w:w="4786" w:type="dxa"/>
            <w:vMerge/>
          </w:tcPr>
          <w:p w14:paraId="3DC0D266" w14:textId="77777777" w:rsidR="00181356" w:rsidRPr="009F3DFC" w:rsidRDefault="00181356" w:rsidP="00181356">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29547A88" w14:textId="28094A79" w:rsidR="00181356" w:rsidRPr="009F3DFC" w:rsidRDefault="002B4DE9" w:rsidP="00E50B56">
            <w:pPr>
              <w:shd w:val="clear" w:color="auto" w:fill="FFFFFF"/>
              <w:spacing w:after="0" w:line="240" w:lineRule="auto"/>
              <w:contextualSpacing/>
              <w:rPr>
                <w:rFonts w:ascii="Times New Roman" w:hAnsi="Times New Roman"/>
                <w:sz w:val="24"/>
                <w:szCs w:val="24"/>
              </w:rPr>
            </w:pPr>
            <w:r w:rsidRPr="009F3DFC">
              <w:rPr>
                <w:rFonts w:ascii="Times New Roman" w:hAnsi="Times New Roman"/>
                <w:color w:val="1D1B11"/>
                <w:sz w:val="24"/>
                <w:szCs w:val="24"/>
              </w:rPr>
              <w:t xml:space="preserve">Практическое занятие 9. Тема: </w:t>
            </w:r>
            <w:r w:rsidR="00E50B56" w:rsidRPr="009F3DFC">
              <w:rPr>
                <w:rFonts w:ascii="Times New Roman" w:hAnsi="Times New Roman"/>
                <w:sz w:val="24"/>
                <w:szCs w:val="24"/>
              </w:rPr>
              <w:t>Организация  безопасности работ</w:t>
            </w:r>
          </w:p>
        </w:tc>
        <w:tc>
          <w:tcPr>
            <w:tcW w:w="1843" w:type="dxa"/>
          </w:tcPr>
          <w:p w14:paraId="28ED8754" w14:textId="77777777" w:rsidR="00181356" w:rsidRPr="009F3DFC" w:rsidRDefault="00E50B56" w:rsidP="00181356">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8</w:t>
            </w:r>
          </w:p>
        </w:tc>
      </w:tr>
      <w:tr w:rsidR="00181356" w:rsidRPr="009F3DFC" w14:paraId="587AAE62" w14:textId="77777777" w:rsidTr="00181356">
        <w:trPr>
          <w:trHeight w:val="979"/>
        </w:trPr>
        <w:tc>
          <w:tcPr>
            <w:tcW w:w="12724" w:type="dxa"/>
            <w:gridSpan w:val="2"/>
          </w:tcPr>
          <w:p w14:paraId="6EE648F9" w14:textId="77777777" w:rsidR="00181356" w:rsidRPr="009F3DFC" w:rsidRDefault="00181356" w:rsidP="00181356">
            <w:pPr>
              <w:spacing w:after="0" w:line="240" w:lineRule="auto"/>
              <w:contextualSpacing/>
              <w:rPr>
                <w:rFonts w:ascii="Times New Roman" w:hAnsi="Times New Roman"/>
                <w:b/>
                <w:sz w:val="24"/>
                <w:szCs w:val="24"/>
              </w:rPr>
            </w:pPr>
            <w:r w:rsidRPr="009F3DFC">
              <w:rPr>
                <w:rFonts w:ascii="Times New Roman" w:eastAsia="Calibri" w:hAnsi="Times New Roman"/>
                <w:b/>
                <w:bCs/>
                <w:sz w:val="24"/>
                <w:szCs w:val="24"/>
              </w:rPr>
              <w:t xml:space="preserve"> </w:t>
            </w:r>
            <w:r w:rsidRPr="009F3DFC">
              <w:rPr>
                <w:rFonts w:ascii="Times New Roman" w:hAnsi="Times New Roman"/>
                <w:b/>
                <w:bCs/>
                <w:sz w:val="24"/>
                <w:szCs w:val="24"/>
              </w:rPr>
              <w:t>Примерная тематика самостоятельной учебной работы при изучении Раздела 1</w:t>
            </w:r>
          </w:p>
          <w:p w14:paraId="138A75D1" w14:textId="77777777" w:rsidR="00181356" w:rsidRPr="009F3DFC" w:rsidRDefault="00E451A9" w:rsidP="00181356">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Назначение и правила применения грузозахватных устройств и приспособлений.</w:t>
            </w:r>
          </w:p>
          <w:p w14:paraId="41D6820E" w14:textId="77777777" w:rsidR="00E451A9" w:rsidRPr="009F3DFC" w:rsidRDefault="00E451A9" w:rsidP="00181356">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Сроки эксплуатации стропов, их грузоподъемность, методы и сроки испытания.</w:t>
            </w:r>
          </w:p>
          <w:p w14:paraId="5D483697" w14:textId="77777777" w:rsidR="00E451A9" w:rsidRPr="009F3DFC" w:rsidRDefault="00E451A9" w:rsidP="00181356">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Выполнение строповки и увязки технологического оборудования.</w:t>
            </w:r>
          </w:p>
          <w:p w14:paraId="36632116" w14:textId="77777777" w:rsidR="00181356" w:rsidRPr="009F3DFC" w:rsidRDefault="00181356" w:rsidP="00181356">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Техника безопасности</w:t>
            </w:r>
          </w:p>
        </w:tc>
        <w:tc>
          <w:tcPr>
            <w:tcW w:w="1843" w:type="dxa"/>
          </w:tcPr>
          <w:p w14:paraId="13F927DB" w14:textId="77777777" w:rsidR="00181356" w:rsidRPr="009F3DFC" w:rsidRDefault="00181356" w:rsidP="00181356">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w:t>
            </w:r>
          </w:p>
        </w:tc>
      </w:tr>
      <w:tr w:rsidR="00181356" w:rsidRPr="009F3DFC" w14:paraId="2A556C90" w14:textId="77777777" w:rsidTr="00181356">
        <w:trPr>
          <w:trHeight w:val="702"/>
        </w:trPr>
        <w:tc>
          <w:tcPr>
            <w:tcW w:w="12724" w:type="dxa"/>
            <w:gridSpan w:val="2"/>
          </w:tcPr>
          <w:p w14:paraId="7580DDC9" w14:textId="77777777" w:rsidR="00181356" w:rsidRPr="009F3DFC" w:rsidRDefault="00181356" w:rsidP="00BC17C9">
            <w:pPr>
              <w:spacing w:after="0" w:line="240" w:lineRule="auto"/>
              <w:contextualSpacing/>
              <w:jc w:val="both"/>
              <w:rPr>
                <w:rFonts w:ascii="Times New Roman" w:eastAsia="Calibri" w:hAnsi="Times New Roman"/>
                <w:bCs/>
                <w:i/>
                <w:sz w:val="24"/>
                <w:szCs w:val="24"/>
              </w:rPr>
            </w:pPr>
            <w:r w:rsidRPr="009F3DFC">
              <w:rPr>
                <w:rFonts w:ascii="Times New Roman" w:eastAsia="Calibri" w:hAnsi="Times New Roman"/>
                <w:b/>
                <w:bCs/>
                <w:sz w:val="24"/>
                <w:szCs w:val="24"/>
              </w:rPr>
              <w:t>Учебная практика Раздела 1</w:t>
            </w:r>
          </w:p>
          <w:p w14:paraId="6BC94F58" w14:textId="77777777" w:rsidR="00181356" w:rsidRPr="009F3DFC" w:rsidRDefault="00181356" w:rsidP="00BC17C9">
            <w:pPr>
              <w:spacing w:after="0" w:line="240" w:lineRule="auto"/>
              <w:contextualSpacing/>
              <w:jc w:val="both"/>
              <w:rPr>
                <w:rFonts w:ascii="Times New Roman" w:eastAsia="Calibri" w:hAnsi="Times New Roman"/>
                <w:b/>
                <w:bCs/>
                <w:sz w:val="24"/>
                <w:szCs w:val="24"/>
              </w:rPr>
            </w:pPr>
            <w:r w:rsidRPr="009F3DFC">
              <w:rPr>
                <w:rFonts w:ascii="Times New Roman" w:eastAsia="Calibri" w:hAnsi="Times New Roman"/>
                <w:b/>
                <w:bCs/>
                <w:sz w:val="24"/>
                <w:szCs w:val="24"/>
              </w:rPr>
              <w:t>Виды работ</w:t>
            </w:r>
          </w:p>
          <w:p w14:paraId="24F5CF64" w14:textId="25623E2D" w:rsidR="00276830" w:rsidRPr="009F3DFC" w:rsidRDefault="00276830" w:rsidP="006A164C">
            <w:pPr>
              <w:pStyle w:val="ad"/>
              <w:numPr>
                <w:ilvl w:val="0"/>
                <w:numId w:val="12"/>
              </w:numPr>
              <w:spacing w:before="0" w:after="0"/>
              <w:ind w:left="426" w:hanging="426"/>
              <w:contextualSpacing/>
              <w:jc w:val="both"/>
              <w:rPr>
                <w:color w:val="1D1B11"/>
              </w:rPr>
            </w:pPr>
            <w:r w:rsidRPr="009F3DFC">
              <w:rPr>
                <w:color w:val="1D1B11"/>
              </w:rPr>
              <w:t>Организация рабочего места. Охрана труда. Требования безопасности труда в учеб</w:t>
            </w:r>
            <w:r w:rsidR="002B4DE9" w:rsidRPr="009F3DFC">
              <w:rPr>
                <w:color w:val="1D1B11"/>
              </w:rPr>
              <w:t xml:space="preserve">ных мастерских и на рабочих </w:t>
            </w:r>
            <w:r w:rsidRPr="009F3DFC">
              <w:rPr>
                <w:color w:val="1D1B11"/>
              </w:rPr>
              <w:t>местах. Производственная санитария. Противопожарные мероприятия, оказание первой помощи.</w:t>
            </w:r>
          </w:p>
          <w:p w14:paraId="052202E1" w14:textId="77777777" w:rsidR="00F560F0" w:rsidRPr="009F3DFC" w:rsidRDefault="006F4BEA" w:rsidP="006A164C">
            <w:pPr>
              <w:pStyle w:val="ad"/>
              <w:numPr>
                <w:ilvl w:val="0"/>
                <w:numId w:val="12"/>
              </w:numPr>
              <w:spacing w:before="0" w:after="0"/>
              <w:ind w:left="426" w:hanging="426"/>
              <w:contextualSpacing/>
              <w:jc w:val="both"/>
              <w:rPr>
                <w:color w:val="1D1B11"/>
              </w:rPr>
            </w:pPr>
            <w:r w:rsidRPr="009F3DFC">
              <w:rPr>
                <w:color w:val="1D1B11"/>
              </w:rPr>
              <w:t>Выбор грузозахватных устройств и приспособлений, соответствующих</w:t>
            </w:r>
            <w:r w:rsidR="00F560F0" w:rsidRPr="009F3DFC">
              <w:rPr>
                <w:color w:val="1D1B11"/>
              </w:rPr>
              <w:t xml:space="preserve"> схеме строповки, массе и разме</w:t>
            </w:r>
            <w:r w:rsidRPr="009F3DFC">
              <w:rPr>
                <w:color w:val="1D1B11"/>
              </w:rPr>
              <w:t>рам пе</w:t>
            </w:r>
            <w:r w:rsidR="00F560F0" w:rsidRPr="009F3DFC">
              <w:rPr>
                <w:color w:val="1D1B11"/>
              </w:rPr>
              <w:t xml:space="preserve">ремещаемого груза. </w:t>
            </w:r>
          </w:p>
          <w:p w14:paraId="04D51329" w14:textId="77777777" w:rsidR="00F560F0" w:rsidRPr="009F3DFC" w:rsidRDefault="006F4BEA" w:rsidP="006A164C">
            <w:pPr>
              <w:pStyle w:val="ad"/>
              <w:numPr>
                <w:ilvl w:val="0"/>
                <w:numId w:val="12"/>
              </w:numPr>
              <w:spacing w:before="0" w:after="0"/>
              <w:ind w:left="426" w:hanging="426"/>
              <w:contextualSpacing/>
              <w:jc w:val="both"/>
              <w:rPr>
                <w:color w:val="1D1B11"/>
              </w:rPr>
            </w:pPr>
            <w:r w:rsidRPr="009F3DFC">
              <w:rPr>
                <w:color w:val="1D1B11"/>
              </w:rPr>
              <w:lastRenderedPageBreak/>
              <w:t>Определение пригодности стро</w:t>
            </w:r>
            <w:r w:rsidR="00F560F0" w:rsidRPr="009F3DFC">
              <w:rPr>
                <w:color w:val="1D1B11"/>
              </w:rPr>
              <w:t xml:space="preserve">пов. </w:t>
            </w:r>
          </w:p>
          <w:p w14:paraId="7D4CBFD1" w14:textId="77777777" w:rsidR="00F560F0" w:rsidRPr="009F3DFC" w:rsidRDefault="006F4BEA" w:rsidP="006A164C">
            <w:pPr>
              <w:pStyle w:val="ad"/>
              <w:numPr>
                <w:ilvl w:val="0"/>
                <w:numId w:val="12"/>
              </w:numPr>
              <w:spacing w:before="0" w:after="0"/>
              <w:ind w:left="426" w:hanging="426"/>
              <w:contextualSpacing/>
              <w:jc w:val="both"/>
              <w:rPr>
                <w:color w:val="1D1B11"/>
              </w:rPr>
            </w:pPr>
            <w:r w:rsidRPr="009F3DFC">
              <w:rPr>
                <w:color w:val="1D1B11"/>
              </w:rPr>
              <w:t>Сращивание и связывание</w:t>
            </w:r>
            <w:r w:rsidR="00EC1618" w:rsidRPr="009F3DFC">
              <w:rPr>
                <w:color w:val="1D1B11"/>
              </w:rPr>
              <w:t xml:space="preserve"> стропов</w:t>
            </w:r>
            <w:r w:rsidR="00F560F0" w:rsidRPr="009F3DFC">
              <w:rPr>
                <w:color w:val="1D1B11"/>
              </w:rPr>
              <w:t xml:space="preserve"> разными узлами. </w:t>
            </w:r>
          </w:p>
          <w:p w14:paraId="0467B069" w14:textId="18724AD4" w:rsidR="00F560F0" w:rsidRPr="009F3DFC" w:rsidRDefault="002B4DE9" w:rsidP="006A164C">
            <w:pPr>
              <w:pStyle w:val="ad"/>
              <w:numPr>
                <w:ilvl w:val="0"/>
                <w:numId w:val="12"/>
              </w:numPr>
              <w:spacing w:before="0" w:after="0"/>
              <w:ind w:left="426" w:hanging="426"/>
              <w:contextualSpacing/>
              <w:jc w:val="both"/>
              <w:rPr>
                <w:color w:val="1D1B11"/>
              </w:rPr>
            </w:pPr>
            <w:r w:rsidRPr="009F3DFC">
              <w:rPr>
                <w:color w:val="1D1B11"/>
              </w:rPr>
              <w:t xml:space="preserve">Чтение </w:t>
            </w:r>
            <w:r w:rsidR="00EC1618" w:rsidRPr="009F3DFC">
              <w:rPr>
                <w:color w:val="1D1B11"/>
              </w:rPr>
              <w:t>чертежей, схем стропов</w:t>
            </w:r>
            <w:r w:rsidR="00F560F0" w:rsidRPr="009F3DFC">
              <w:rPr>
                <w:color w:val="1D1B11"/>
              </w:rPr>
              <w:t xml:space="preserve">ки грузов. </w:t>
            </w:r>
          </w:p>
          <w:p w14:paraId="18E76CCF" w14:textId="77777777" w:rsidR="00F560F0" w:rsidRPr="009F3DFC" w:rsidRDefault="00EC1618" w:rsidP="006A164C">
            <w:pPr>
              <w:pStyle w:val="ad"/>
              <w:numPr>
                <w:ilvl w:val="0"/>
                <w:numId w:val="12"/>
              </w:numPr>
              <w:spacing w:before="0" w:after="0"/>
              <w:ind w:left="426" w:hanging="426"/>
              <w:contextualSpacing/>
              <w:jc w:val="both"/>
              <w:rPr>
                <w:color w:val="1D1B11"/>
              </w:rPr>
            </w:pPr>
            <w:r w:rsidRPr="009F3DFC">
              <w:rPr>
                <w:color w:val="1D1B11"/>
              </w:rPr>
              <w:t>Рациональная организация рабочего места</w:t>
            </w:r>
            <w:r w:rsidR="00F560F0" w:rsidRPr="009F3DFC">
              <w:rPr>
                <w:color w:val="1D1B11"/>
              </w:rPr>
              <w:t xml:space="preserve"> при строповке и увязке различных строительных грузов и конструкций.</w:t>
            </w:r>
          </w:p>
          <w:p w14:paraId="014611AD" w14:textId="5D4FF3EA" w:rsidR="00EC1618" w:rsidRPr="009F3DFC" w:rsidRDefault="002B4DE9" w:rsidP="006A164C">
            <w:pPr>
              <w:pStyle w:val="ad"/>
              <w:numPr>
                <w:ilvl w:val="0"/>
                <w:numId w:val="12"/>
              </w:numPr>
              <w:spacing w:before="0" w:after="0"/>
              <w:ind w:left="426" w:hanging="426"/>
              <w:contextualSpacing/>
              <w:jc w:val="both"/>
              <w:rPr>
                <w:rFonts w:eastAsia="Calibri"/>
                <w:bCs/>
                <w:color w:val="1D1B11"/>
              </w:rPr>
            </w:pPr>
            <w:r w:rsidRPr="009F3DFC">
              <w:rPr>
                <w:color w:val="1D1B11"/>
              </w:rPr>
              <w:t xml:space="preserve">Создание </w:t>
            </w:r>
            <w:r w:rsidR="00EC1618" w:rsidRPr="009F3DFC">
              <w:rPr>
                <w:color w:val="1D1B11"/>
              </w:rPr>
              <w:t>безопасных условий</w:t>
            </w:r>
            <w:r w:rsidR="00F560F0" w:rsidRPr="009F3DFC">
              <w:rPr>
                <w:color w:val="1D1B11"/>
              </w:rPr>
              <w:t xml:space="preserve"> труда.</w:t>
            </w:r>
            <w:r w:rsidR="00EC1618" w:rsidRPr="009F3DFC">
              <w:rPr>
                <w:color w:val="1D1B11"/>
              </w:rPr>
              <w:t xml:space="preserve"> </w:t>
            </w:r>
          </w:p>
          <w:p w14:paraId="7820D078" w14:textId="1BA7830E" w:rsidR="00EC1618" w:rsidRPr="009F3DFC" w:rsidRDefault="002B4DE9" w:rsidP="006A164C">
            <w:pPr>
              <w:pStyle w:val="ad"/>
              <w:numPr>
                <w:ilvl w:val="0"/>
                <w:numId w:val="12"/>
              </w:numPr>
              <w:spacing w:before="0" w:after="0"/>
              <w:ind w:left="426" w:hanging="426"/>
              <w:contextualSpacing/>
              <w:jc w:val="both"/>
              <w:rPr>
                <w:rFonts w:eastAsia="Calibri"/>
                <w:bCs/>
                <w:color w:val="1D1B11"/>
              </w:rPr>
            </w:pPr>
            <w:r w:rsidRPr="009F3DFC">
              <w:rPr>
                <w:rFonts w:eastAsia="Calibri"/>
                <w:bCs/>
                <w:color w:val="1D1B11"/>
              </w:rPr>
              <w:t>Выполнение с</w:t>
            </w:r>
            <w:r w:rsidR="00EC1618" w:rsidRPr="009F3DFC">
              <w:rPr>
                <w:rFonts w:eastAsia="Calibri"/>
                <w:bCs/>
                <w:color w:val="1D1B11"/>
              </w:rPr>
              <w:t>троповки и увязки мелкоштучных грузов.</w:t>
            </w:r>
          </w:p>
          <w:p w14:paraId="1DEA7565" w14:textId="77777777" w:rsidR="00EC1618" w:rsidRPr="009F3DFC" w:rsidRDefault="00EC1618" w:rsidP="006A164C">
            <w:pPr>
              <w:pStyle w:val="ad"/>
              <w:numPr>
                <w:ilvl w:val="0"/>
                <w:numId w:val="12"/>
              </w:numPr>
              <w:spacing w:before="0" w:after="0"/>
              <w:ind w:left="426" w:hanging="426"/>
              <w:contextualSpacing/>
              <w:jc w:val="both"/>
              <w:rPr>
                <w:rFonts w:eastAsia="Calibri"/>
                <w:bCs/>
                <w:color w:val="1D1B11"/>
              </w:rPr>
            </w:pPr>
            <w:r w:rsidRPr="009F3DFC">
              <w:rPr>
                <w:rFonts w:eastAsia="Calibri"/>
                <w:bCs/>
                <w:color w:val="1D1B11"/>
              </w:rPr>
              <w:t>Выполнение строповки и увязки емкостей с растворной и бетонной смесями.</w:t>
            </w:r>
          </w:p>
          <w:p w14:paraId="46A674FD" w14:textId="0AC6B7B9" w:rsidR="00EC1618" w:rsidRPr="009F3DFC" w:rsidRDefault="002B4DE9" w:rsidP="006A164C">
            <w:pPr>
              <w:pStyle w:val="ad"/>
              <w:numPr>
                <w:ilvl w:val="0"/>
                <w:numId w:val="12"/>
              </w:numPr>
              <w:spacing w:before="0" w:after="0"/>
              <w:ind w:left="426" w:hanging="426"/>
              <w:contextualSpacing/>
              <w:jc w:val="both"/>
              <w:rPr>
                <w:rFonts w:eastAsia="Calibri"/>
                <w:bCs/>
                <w:color w:val="1D1B11"/>
              </w:rPr>
            </w:pPr>
            <w:r w:rsidRPr="009F3DFC">
              <w:rPr>
                <w:rFonts w:eastAsia="Calibri"/>
                <w:bCs/>
                <w:color w:val="1D1B11"/>
              </w:rPr>
              <w:t xml:space="preserve">Выполнение строповки и увязки </w:t>
            </w:r>
            <w:r w:rsidR="00EC1618" w:rsidRPr="009F3DFC">
              <w:rPr>
                <w:rFonts w:eastAsia="Calibri"/>
                <w:bCs/>
                <w:color w:val="1D1B11"/>
              </w:rPr>
              <w:t>лесных грузов.</w:t>
            </w:r>
          </w:p>
          <w:p w14:paraId="7AE2EAD1" w14:textId="13CFAE8B" w:rsidR="00EC1618" w:rsidRPr="009F3DFC" w:rsidRDefault="002B4DE9" w:rsidP="006A164C">
            <w:pPr>
              <w:pStyle w:val="ad"/>
              <w:numPr>
                <w:ilvl w:val="0"/>
                <w:numId w:val="12"/>
              </w:numPr>
              <w:spacing w:before="0" w:after="0"/>
              <w:ind w:left="426" w:hanging="426"/>
              <w:contextualSpacing/>
              <w:jc w:val="both"/>
              <w:rPr>
                <w:rFonts w:eastAsia="Calibri"/>
                <w:bCs/>
                <w:color w:val="1D1B11"/>
              </w:rPr>
            </w:pPr>
            <w:r w:rsidRPr="009F3DFC">
              <w:rPr>
                <w:rFonts w:eastAsia="Calibri"/>
                <w:bCs/>
                <w:color w:val="1D1B11"/>
              </w:rPr>
              <w:t xml:space="preserve">Выполнение </w:t>
            </w:r>
            <w:r w:rsidR="00EC1618" w:rsidRPr="009F3DFC">
              <w:rPr>
                <w:rFonts w:eastAsia="Calibri"/>
                <w:bCs/>
                <w:color w:val="1D1B11"/>
              </w:rPr>
              <w:t>строповки и увязки</w:t>
            </w:r>
            <w:r w:rsidR="00EC1618" w:rsidRPr="009F3DFC">
              <w:t xml:space="preserve"> </w:t>
            </w:r>
            <w:r w:rsidR="00EC1618" w:rsidRPr="009F3DFC">
              <w:rPr>
                <w:rFonts w:eastAsia="Calibri"/>
                <w:bCs/>
                <w:color w:val="1D1B11"/>
              </w:rPr>
              <w:t>сборных железобетонных конструкций и изделий.</w:t>
            </w:r>
          </w:p>
          <w:p w14:paraId="6E575D1E" w14:textId="5E01E558" w:rsidR="00EC1618" w:rsidRPr="009F3DFC" w:rsidRDefault="002B4DE9" w:rsidP="006A164C">
            <w:pPr>
              <w:pStyle w:val="ad"/>
              <w:numPr>
                <w:ilvl w:val="0"/>
                <w:numId w:val="12"/>
              </w:numPr>
              <w:spacing w:before="0" w:after="0"/>
              <w:ind w:left="426" w:hanging="426"/>
              <w:contextualSpacing/>
              <w:jc w:val="both"/>
              <w:rPr>
                <w:rFonts w:eastAsia="Calibri"/>
                <w:bCs/>
                <w:color w:val="1D1B11"/>
              </w:rPr>
            </w:pPr>
            <w:r w:rsidRPr="009F3DFC">
              <w:rPr>
                <w:rFonts w:eastAsia="Calibri"/>
                <w:bCs/>
                <w:color w:val="1D1B11"/>
              </w:rPr>
              <w:t xml:space="preserve">Выполнение строповки и увязки </w:t>
            </w:r>
            <w:r w:rsidR="00EC1618" w:rsidRPr="009F3DFC">
              <w:rPr>
                <w:rFonts w:eastAsia="Calibri"/>
                <w:bCs/>
                <w:color w:val="1D1B11"/>
              </w:rPr>
              <w:t>металлических конструкций и изделий.</w:t>
            </w:r>
          </w:p>
          <w:p w14:paraId="289C3838" w14:textId="791F07DA" w:rsidR="00EC1618" w:rsidRPr="009F3DFC" w:rsidRDefault="002B4DE9" w:rsidP="006A164C">
            <w:pPr>
              <w:pStyle w:val="ad"/>
              <w:numPr>
                <w:ilvl w:val="0"/>
                <w:numId w:val="12"/>
              </w:numPr>
              <w:spacing w:before="0" w:after="0"/>
              <w:ind w:left="426" w:hanging="426"/>
              <w:contextualSpacing/>
              <w:jc w:val="both"/>
              <w:rPr>
                <w:rFonts w:eastAsia="Calibri"/>
                <w:bCs/>
                <w:color w:val="1D1B11"/>
              </w:rPr>
            </w:pPr>
            <w:r w:rsidRPr="009F3DFC">
              <w:rPr>
                <w:rFonts w:eastAsia="Calibri"/>
                <w:bCs/>
                <w:color w:val="1D1B11"/>
              </w:rPr>
              <w:t xml:space="preserve">Выполнение </w:t>
            </w:r>
            <w:r w:rsidR="00EC1618" w:rsidRPr="009F3DFC">
              <w:rPr>
                <w:rFonts w:eastAsia="Calibri"/>
                <w:bCs/>
                <w:color w:val="1D1B11"/>
              </w:rPr>
              <w:t>строповки и увязки подмостей.</w:t>
            </w:r>
          </w:p>
          <w:p w14:paraId="0C257A9D" w14:textId="67D4373B" w:rsidR="00EC1618" w:rsidRPr="009F3DFC" w:rsidRDefault="002B4DE9" w:rsidP="006A164C">
            <w:pPr>
              <w:pStyle w:val="ad"/>
              <w:numPr>
                <w:ilvl w:val="0"/>
                <w:numId w:val="12"/>
              </w:numPr>
              <w:spacing w:before="0" w:after="0"/>
              <w:ind w:left="426" w:hanging="426"/>
              <w:contextualSpacing/>
              <w:jc w:val="both"/>
              <w:rPr>
                <w:rFonts w:eastAsia="Calibri"/>
                <w:bCs/>
                <w:color w:val="1D1B11"/>
              </w:rPr>
            </w:pPr>
            <w:r w:rsidRPr="009F3DFC">
              <w:rPr>
                <w:rFonts w:eastAsia="Calibri"/>
                <w:bCs/>
                <w:color w:val="1D1B11"/>
              </w:rPr>
              <w:t xml:space="preserve">Выполнение </w:t>
            </w:r>
            <w:r w:rsidR="00EC1618" w:rsidRPr="009F3DFC">
              <w:rPr>
                <w:rFonts w:eastAsia="Calibri"/>
                <w:bCs/>
                <w:color w:val="1D1B11"/>
              </w:rPr>
              <w:t>строповки и увязки крупноразмерных строительных грузов.</w:t>
            </w:r>
          </w:p>
          <w:p w14:paraId="14DD8A57" w14:textId="2120561F" w:rsidR="00EC1618" w:rsidRPr="009F3DFC" w:rsidRDefault="00EC1618" w:rsidP="006A164C">
            <w:pPr>
              <w:pStyle w:val="ad"/>
              <w:numPr>
                <w:ilvl w:val="0"/>
                <w:numId w:val="12"/>
              </w:numPr>
              <w:spacing w:before="0" w:after="0"/>
              <w:ind w:left="426" w:hanging="426"/>
              <w:contextualSpacing/>
              <w:jc w:val="both"/>
              <w:rPr>
                <w:rFonts w:eastAsia="Calibri"/>
                <w:bCs/>
                <w:color w:val="1D1B11"/>
              </w:rPr>
            </w:pPr>
            <w:r w:rsidRPr="009F3DFC">
              <w:rPr>
                <w:rFonts w:eastAsia="Calibri"/>
                <w:bCs/>
                <w:color w:val="1D1B11"/>
              </w:rPr>
              <w:t xml:space="preserve"> </w:t>
            </w:r>
            <w:r w:rsidR="002B4DE9" w:rsidRPr="009F3DFC">
              <w:rPr>
                <w:rFonts w:eastAsia="Calibri"/>
                <w:bCs/>
                <w:color w:val="1D1B11"/>
              </w:rPr>
              <w:t xml:space="preserve">Выполнение </w:t>
            </w:r>
            <w:r w:rsidRPr="009F3DFC">
              <w:rPr>
                <w:rFonts w:eastAsia="Calibri"/>
                <w:bCs/>
                <w:color w:val="1D1B11"/>
              </w:rPr>
              <w:t>строповки и увязки</w:t>
            </w:r>
            <w:r w:rsidRPr="009F3DFC">
              <w:t xml:space="preserve"> </w:t>
            </w:r>
            <w:r w:rsidRPr="009F3DFC">
              <w:rPr>
                <w:rFonts w:eastAsia="Calibri"/>
                <w:bCs/>
                <w:color w:val="1D1B11"/>
              </w:rPr>
              <w:t>технологического оборудования.</w:t>
            </w:r>
          </w:p>
          <w:p w14:paraId="1210F304" w14:textId="73B72F1C" w:rsidR="00EC1618" w:rsidRPr="009F3DFC" w:rsidRDefault="002B4DE9" w:rsidP="006A164C">
            <w:pPr>
              <w:pStyle w:val="ad"/>
              <w:numPr>
                <w:ilvl w:val="0"/>
                <w:numId w:val="12"/>
              </w:numPr>
              <w:spacing w:before="0" w:after="0"/>
              <w:ind w:left="426" w:hanging="426"/>
              <w:contextualSpacing/>
              <w:jc w:val="both"/>
              <w:rPr>
                <w:rFonts w:eastAsia="Calibri"/>
                <w:bCs/>
                <w:color w:val="1D1B11"/>
              </w:rPr>
            </w:pPr>
            <w:r w:rsidRPr="009F3DFC">
              <w:rPr>
                <w:rFonts w:eastAsia="Calibri"/>
                <w:bCs/>
                <w:color w:val="1D1B11"/>
              </w:rPr>
              <w:t xml:space="preserve">Подача </w:t>
            </w:r>
            <w:r w:rsidR="00EC1618" w:rsidRPr="009F3DFC">
              <w:rPr>
                <w:rFonts w:eastAsia="Calibri"/>
                <w:bCs/>
                <w:color w:val="1D1B11"/>
              </w:rPr>
              <w:t>сигналов машинисту крана (крановщику).</w:t>
            </w:r>
          </w:p>
          <w:p w14:paraId="2F4797E7" w14:textId="77777777" w:rsidR="00EC1618" w:rsidRPr="009F3DFC" w:rsidRDefault="00EC1618" w:rsidP="006A164C">
            <w:pPr>
              <w:pStyle w:val="ad"/>
              <w:numPr>
                <w:ilvl w:val="0"/>
                <w:numId w:val="12"/>
              </w:numPr>
              <w:spacing w:before="0" w:after="0"/>
              <w:ind w:left="426" w:hanging="426"/>
              <w:contextualSpacing/>
              <w:jc w:val="both"/>
              <w:rPr>
                <w:rFonts w:eastAsia="Calibri"/>
                <w:bCs/>
                <w:color w:val="1D1B11"/>
              </w:rPr>
            </w:pPr>
            <w:r w:rsidRPr="009F3DFC">
              <w:rPr>
                <w:rFonts w:eastAsia="Calibri"/>
                <w:bCs/>
                <w:color w:val="1D1B11"/>
              </w:rPr>
              <w:t xml:space="preserve">Отцепление строп на месте установки или укладки. </w:t>
            </w:r>
          </w:p>
        </w:tc>
        <w:tc>
          <w:tcPr>
            <w:tcW w:w="1843" w:type="dxa"/>
          </w:tcPr>
          <w:p w14:paraId="689B3C47" w14:textId="77777777" w:rsidR="00181356" w:rsidRPr="009F3DFC" w:rsidRDefault="00181356" w:rsidP="00181356">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lastRenderedPageBreak/>
              <w:t>216</w:t>
            </w:r>
          </w:p>
          <w:p w14:paraId="266454F3" w14:textId="77777777" w:rsidR="00181356" w:rsidRPr="009F3DFC" w:rsidRDefault="00181356" w:rsidP="00181356">
            <w:pPr>
              <w:spacing w:after="0" w:line="240" w:lineRule="auto"/>
              <w:contextualSpacing/>
              <w:jc w:val="center"/>
              <w:rPr>
                <w:rFonts w:ascii="Times New Roman" w:hAnsi="Times New Roman"/>
                <w:b/>
                <w:sz w:val="24"/>
                <w:szCs w:val="24"/>
              </w:rPr>
            </w:pPr>
          </w:p>
          <w:p w14:paraId="721BA9FE" w14:textId="77777777" w:rsidR="00181356" w:rsidRPr="009F3DFC" w:rsidRDefault="00181356" w:rsidP="00181356">
            <w:pPr>
              <w:spacing w:after="0" w:line="240" w:lineRule="auto"/>
              <w:contextualSpacing/>
              <w:jc w:val="center"/>
              <w:rPr>
                <w:rFonts w:ascii="Times New Roman" w:hAnsi="Times New Roman"/>
                <w:b/>
                <w:sz w:val="24"/>
                <w:szCs w:val="24"/>
              </w:rPr>
            </w:pPr>
          </w:p>
        </w:tc>
      </w:tr>
      <w:tr w:rsidR="00181356" w:rsidRPr="009F3DFC" w14:paraId="0431FC2E" w14:textId="77777777" w:rsidTr="00181356">
        <w:trPr>
          <w:trHeight w:val="545"/>
        </w:trPr>
        <w:tc>
          <w:tcPr>
            <w:tcW w:w="12724" w:type="dxa"/>
            <w:gridSpan w:val="2"/>
          </w:tcPr>
          <w:p w14:paraId="2A328A62" w14:textId="77777777" w:rsidR="00181356" w:rsidRPr="009F3DFC" w:rsidRDefault="00181356" w:rsidP="00BC17C9">
            <w:pPr>
              <w:spacing w:after="0" w:line="240" w:lineRule="auto"/>
              <w:contextualSpacing/>
              <w:jc w:val="both"/>
              <w:rPr>
                <w:rFonts w:ascii="Times New Roman" w:eastAsia="Calibri" w:hAnsi="Times New Roman"/>
                <w:bCs/>
                <w:sz w:val="24"/>
                <w:szCs w:val="24"/>
              </w:rPr>
            </w:pPr>
            <w:r w:rsidRPr="009F3DFC">
              <w:rPr>
                <w:rFonts w:ascii="Times New Roman" w:eastAsia="Calibri" w:hAnsi="Times New Roman"/>
                <w:b/>
                <w:bCs/>
                <w:sz w:val="24"/>
                <w:szCs w:val="24"/>
              </w:rPr>
              <w:t>Производственная практика Раздела 1</w:t>
            </w:r>
            <w:r w:rsidRPr="009F3DFC">
              <w:rPr>
                <w:rFonts w:ascii="Times New Roman" w:eastAsia="Calibri" w:hAnsi="Times New Roman"/>
                <w:bCs/>
                <w:i/>
                <w:sz w:val="24"/>
                <w:szCs w:val="24"/>
              </w:rPr>
              <w:t xml:space="preserve"> </w:t>
            </w:r>
          </w:p>
          <w:p w14:paraId="6FF3A2AC" w14:textId="77777777" w:rsidR="00181356" w:rsidRPr="009F3DFC" w:rsidRDefault="00181356" w:rsidP="00BC17C9">
            <w:pPr>
              <w:spacing w:after="0" w:line="240" w:lineRule="auto"/>
              <w:contextualSpacing/>
              <w:jc w:val="both"/>
              <w:rPr>
                <w:rFonts w:ascii="Times New Roman" w:hAnsi="Times New Roman"/>
                <w:color w:val="000000"/>
                <w:sz w:val="24"/>
                <w:szCs w:val="24"/>
              </w:rPr>
            </w:pPr>
            <w:r w:rsidRPr="009F3DFC">
              <w:rPr>
                <w:rFonts w:ascii="Times New Roman" w:eastAsia="Calibri" w:hAnsi="Times New Roman"/>
                <w:b/>
                <w:bCs/>
                <w:sz w:val="24"/>
                <w:szCs w:val="24"/>
              </w:rPr>
              <w:t>Виды работ</w:t>
            </w:r>
            <w:r w:rsidRPr="009F3DFC">
              <w:rPr>
                <w:rFonts w:ascii="Times New Roman" w:hAnsi="Times New Roman"/>
                <w:color w:val="000000"/>
                <w:sz w:val="24"/>
                <w:szCs w:val="24"/>
              </w:rPr>
              <w:t xml:space="preserve"> </w:t>
            </w:r>
          </w:p>
          <w:p w14:paraId="70B48EDA" w14:textId="77777777" w:rsidR="00EC1618" w:rsidRPr="009F3DFC" w:rsidRDefault="00EC1618" w:rsidP="006A164C">
            <w:pPr>
              <w:pStyle w:val="ad"/>
              <w:numPr>
                <w:ilvl w:val="0"/>
                <w:numId w:val="13"/>
              </w:numPr>
              <w:tabs>
                <w:tab w:val="left" w:pos="426"/>
              </w:tabs>
              <w:spacing w:after="0"/>
              <w:ind w:left="426" w:hanging="426"/>
              <w:contextualSpacing/>
              <w:jc w:val="both"/>
              <w:rPr>
                <w:bCs/>
              </w:rPr>
            </w:pPr>
            <w:r w:rsidRPr="009F3DFC">
              <w:rPr>
                <w:bCs/>
              </w:rPr>
              <w:t>Рациональная организация рабочего места при строповке и увязке различных строительных грузов и конструкций.</w:t>
            </w:r>
          </w:p>
          <w:p w14:paraId="59D93076" w14:textId="2E60004B" w:rsidR="00EC1618" w:rsidRPr="009F3DFC" w:rsidRDefault="002B4DE9" w:rsidP="006A164C">
            <w:pPr>
              <w:pStyle w:val="ad"/>
              <w:numPr>
                <w:ilvl w:val="0"/>
                <w:numId w:val="13"/>
              </w:numPr>
              <w:tabs>
                <w:tab w:val="left" w:pos="426"/>
              </w:tabs>
              <w:spacing w:after="0"/>
              <w:ind w:left="426" w:hanging="426"/>
              <w:contextualSpacing/>
              <w:jc w:val="both"/>
              <w:rPr>
                <w:bCs/>
              </w:rPr>
            </w:pPr>
            <w:r w:rsidRPr="009F3DFC">
              <w:rPr>
                <w:bCs/>
              </w:rPr>
              <w:t xml:space="preserve">Выполнение </w:t>
            </w:r>
            <w:r w:rsidR="00EC1618" w:rsidRPr="009F3DFC">
              <w:rPr>
                <w:bCs/>
              </w:rPr>
              <w:t>строповки и увязки различных грузов.</w:t>
            </w:r>
          </w:p>
          <w:p w14:paraId="7C251507" w14:textId="23782F4D" w:rsidR="00EC1618" w:rsidRPr="009F3DFC" w:rsidRDefault="00EC1618" w:rsidP="006A164C">
            <w:pPr>
              <w:pStyle w:val="ad"/>
              <w:numPr>
                <w:ilvl w:val="0"/>
                <w:numId w:val="13"/>
              </w:numPr>
              <w:tabs>
                <w:tab w:val="left" w:pos="426"/>
              </w:tabs>
              <w:spacing w:after="0"/>
              <w:ind w:left="426" w:hanging="426"/>
              <w:contextualSpacing/>
              <w:jc w:val="both"/>
              <w:rPr>
                <w:bCs/>
              </w:rPr>
            </w:pPr>
            <w:r w:rsidRPr="009F3DFC">
              <w:rPr>
                <w:bCs/>
              </w:rPr>
              <w:t>Вы</w:t>
            </w:r>
            <w:r w:rsidR="002B4DE9" w:rsidRPr="009F3DFC">
              <w:rPr>
                <w:bCs/>
              </w:rPr>
              <w:t xml:space="preserve">полнение </w:t>
            </w:r>
            <w:r w:rsidRPr="009F3DFC">
              <w:rPr>
                <w:bCs/>
              </w:rPr>
              <w:t>строповки и увязки технологического оборудования.</w:t>
            </w:r>
          </w:p>
          <w:p w14:paraId="35A4988B" w14:textId="630F9A75" w:rsidR="00EC1618" w:rsidRPr="009F3DFC" w:rsidRDefault="002B4DE9" w:rsidP="006A164C">
            <w:pPr>
              <w:pStyle w:val="ad"/>
              <w:numPr>
                <w:ilvl w:val="0"/>
                <w:numId w:val="13"/>
              </w:numPr>
              <w:tabs>
                <w:tab w:val="left" w:pos="426"/>
              </w:tabs>
              <w:spacing w:after="0"/>
              <w:ind w:left="426" w:hanging="426"/>
              <w:contextualSpacing/>
              <w:jc w:val="both"/>
              <w:rPr>
                <w:bCs/>
              </w:rPr>
            </w:pPr>
            <w:r w:rsidRPr="009F3DFC">
              <w:rPr>
                <w:bCs/>
              </w:rPr>
              <w:t xml:space="preserve">Подача сигналов </w:t>
            </w:r>
            <w:r w:rsidR="00EC1618" w:rsidRPr="009F3DFC">
              <w:rPr>
                <w:bCs/>
              </w:rPr>
              <w:t>машинисту крана (крановщику) и наблюдение за грузом при подъеме, перемещении и укладке.</w:t>
            </w:r>
          </w:p>
          <w:p w14:paraId="4D020204" w14:textId="77777777" w:rsidR="00181356" w:rsidRPr="009F3DFC" w:rsidRDefault="00EC1618" w:rsidP="006A164C">
            <w:pPr>
              <w:pStyle w:val="ad"/>
              <w:numPr>
                <w:ilvl w:val="0"/>
                <w:numId w:val="13"/>
              </w:numPr>
              <w:tabs>
                <w:tab w:val="left" w:pos="426"/>
              </w:tabs>
              <w:spacing w:after="0"/>
              <w:ind w:left="426" w:hanging="426"/>
              <w:contextualSpacing/>
              <w:jc w:val="both"/>
              <w:rPr>
                <w:bCs/>
              </w:rPr>
            </w:pPr>
            <w:r w:rsidRPr="009F3DFC">
              <w:rPr>
                <w:bCs/>
              </w:rPr>
              <w:t>Отцепление строп на месте установки или укладки.</w:t>
            </w:r>
          </w:p>
          <w:p w14:paraId="067CCEA9" w14:textId="1ED8FA7C" w:rsidR="00A16C64" w:rsidRPr="009F3DFC" w:rsidRDefault="00A16C64" w:rsidP="006A164C">
            <w:pPr>
              <w:pStyle w:val="ad"/>
              <w:numPr>
                <w:ilvl w:val="0"/>
                <w:numId w:val="13"/>
              </w:numPr>
              <w:tabs>
                <w:tab w:val="left" w:pos="426"/>
              </w:tabs>
              <w:spacing w:after="0"/>
              <w:ind w:left="426" w:hanging="426"/>
              <w:contextualSpacing/>
              <w:jc w:val="both"/>
              <w:rPr>
                <w:bCs/>
              </w:rPr>
            </w:pPr>
            <w:r w:rsidRPr="009F3DFC">
              <w:rPr>
                <w:color w:val="000000"/>
              </w:rPr>
              <w:t>Оказание первой помощи пострадавшим</w:t>
            </w:r>
          </w:p>
        </w:tc>
        <w:tc>
          <w:tcPr>
            <w:tcW w:w="1843" w:type="dxa"/>
          </w:tcPr>
          <w:p w14:paraId="7D10EBC7" w14:textId="77777777" w:rsidR="00181356" w:rsidRPr="009F3DFC" w:rsidRDefault="00181356" w:rsidP="00181356">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144</w:t>
            </w:r>
          </w:p>
          <w:p w14:paraId="0D322EF3" w14:textId="77777777" w:rsidR="00181356" w:rsidRPr="009F3DFC" w:rsidRDefault="00181356" w:rsidP="00181356">
            <w:pPr>
              <w:spacing w:after="0" w:line="240" w:lineRule="auto"/>
              <w:contextualSpacing/>
              <w:jc w:val="center"/>
              <w:rPr>
                <w:rFonts w:ascii="Times New Roman" w:hAnsi="Times New Roman"/>
                <w:b/>
                <w:sz w:val="24"/>
                <w:szCs w:val="24"/>
              </w:rPr>
            </w:pPr>
          </w:p>
          <w:p w14:paraId="593FEB48" w14:textId="77777777" w:rsidR="00181356" w:rsidRPr="009F3DFC" w:rsidRDefault="00181356" w:rsidP="00181356">
            <w:pPr>
              <w:spacing w:after="0" w:line="240" w:lineRule="auto"/>
              <w:contextualSpacing/>
              <w:jc w:val="center"/>
              <w:rPr>
                <w:rFonts w:ascii="Times New Roman" w:hAnsi="Times New Roman"/>
                <w:b/>
                <w:sz w:val="24"/>
                <w:szCs w:val="24"/>
              </w:rPr>
            </w:pPr>
          </w:p>
        </w:tc>
      </w:tr>
      <w:tr w:rsidR="00181356" w:rsidRPr="009F3DFC" w14:paraId="3D8B0021" w14:textId="77777777" w:rsidTr="00181356">
        <w:trPr>
          <w:trHeight w:val="358"/>
        </w:trPr>
        <w:tc>
          <w:tcPr>
            <w:tcW w:w="12724" w:type="dxa"/>
            <w:gridSpan w:val="2"/>
          </w:tcPr>
          <w:p w14:paraId="0CA42E15" w14:textId="77777777" w:rsidR="00181356" w:rsidRPr="009F3DFC" w:rsidRDefault="00181356" w:rsidP="00181356">
            <w:pPr>
              <w:spacing w:after="0" w:line="240" w:lineRule="auto"/>
              <w:contextualSpacing/>
              <w:jc w:val="right"/>
              <w:rPr>
                <w:rFonts w:ascii="Times New Roman" w:eastAsia="Calibri" w:hAnsi="Times New Roman"/>
                <w:b/>
                <w:bCs/>
                <w:sz w:val="24"/>
                <w:szCs w:val="24"/>
              </w:rPr>
            </w:pPr>
            <w:r w:rsidRPr="009F3DFC">
              <w:rPr>
                <w:rFonts w:ascii="Times New Roman" w:eastAsia="Calibri" w:hAnsi="Times New Roman"/>
                <w:b/>
                <w:bCs/>
                <w:sz w:val="24"/>
                <w:szCs w:val="24"/>
              </w:rPr>
              <w:t>всего</w:t>
            </w:r>
          </w:p>
        </w:tc>
        <w:tc>
          <w:tcPr>
            <w:tcW w:w="1843" w:type="dxa"/>
          </w:tcPr>
          <w:p w14:paraId="1188860B" w14:textId="77777777" w:rsidR="00181356" w:rsidRPr="009F3DFC" w:rsidRDefault="00181356" w:rsidP="00181356">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468</w:t>
            </w:r>
          </w:p>
        </w:tc>
      </w:tr>
    </w:tbl>
    <w:p w14:paraId="1890CB4E" w14:textId="77777777" w:rsidR="00181356" w:rsidRPr="009F3DFC" w:rsidRDefault="00181356" w:rsidP="00181356">
      <w:pPr>
        <w:rPr>
          <w:rFonts w:ascii="Times New Roman" w:hAnsi="Times New Roman"/>
          <w:b/>
          <w:sz w:val="24"/>
          <w:szCs w:val="24"/>
        </w:rPr>
      </w:pPr>
    </w:p>
    <w:p w14:paraId="05D43699" w14:textId="77777777" w:rsidR="00181356" w:rsidRPr="009F3DFC" w:rsidRDefault="00181356" w:rsidP="00181356">
      <w:pPr>
        <w:rPr>
          <w:rFonts w:ascii="Times New Roman" w:hAnsi="Times New Roman"/>
          <w:b/>
        </w:rPr>
      </w:pPr>
    </w:p>
    <w:p w14:paraId="393F3518" w14:textId="77777777" w:rsidR="00181356" w:rsidRPr="009F3DFC" w:rsidRDefault="00181356" w:rsidP="00181356">
      <w:pPr>
        <w:rPr>
          <w:rFonts w:ascii="Times New Roman" w:hAnsi="Times New Roman"/>
          <w:b/>
        </w:rPr>
      </w:pPr>
    </w:p>
    <w:p w14:paraId="48E4A552" w14:textId="77777777" w:rsidR="00181356" w:rsidRPr="009F3DFC" w:rsidRDefault="00181356" w:rsidP="00181356">
      <w:pPr>
        <w:rPr>
          <w:rFonts w:ascii="Times New Roman" w:hAnsi="Times New Roman"/>
          <w:b/>
        </w:rPr>
      </w:pPr>
    </w:p>
    <w:p w14:paraId="2F25EEDE" w14:textId="030D2472" w:rsidR="00181356" w:rsidRPr="009F3DFC" w:rsidRDefault="00181356" w:rsidP="00FB67C3">
      <w:pPr>
        <w:rPr>
          <w:rFonts w:ascii="Times New Roman" w:hAnsi="Times New Roman"/>
          <w:b/>
          <w:bCs/>
        </w:rPr>
        <w:sectPr w:rsidR="00181356" w:rsidRPr="009F3DFC" w:rsidSect="002B4DE9">
          <w:pgSz w:w="16838" w:h="11906" w:orient="landscape"/>
          <w:pgMar w:top="851" w:right="1134" w:bottom="851" w:left="1134" w:header="708" w:footer="708" w:gutter="0"/>
          <w:cols w:space="708"/>
          <w:docGrid w:linePitch="360"/>
        </w:sectPr>
      </w:pPr>
    </w:p>
    <w:p w14:paraId="5D499755" w14:textId="593EC036" w:rsidR="00181356" w:rsidRPr="009F3DFC" w:rsidRDefault="00181356" w:rsidP="00750A36">
      <w:pPr>
        <w:ind w:left="709"/>
        <w:rPr>
          <w:rFonts w:ascii="Times New Roman" w:hAnsi="Times New Roman"/>
          <w:b/>
          <w:bCs/>
        </w:rPr>
      </w:pPr>
      <w:r w:rsidRPr="009F3DFC">
        <w:rPr>
          <w:rFonts w:ascii="Times New Roman" w:hAnsi="Times New Roman"/>
          <w:b/>
          <w:bCs/>
        </w:rPr>
        <w:lastRenderedPageBreak/>
        <w:t>3. УСЛОВИЯ РЕАЛИЗАЦ</w:t>
      </w:r>
      <w:r w:rsidR="002B4DE9" w:rsidRPr="009F3DFC">
        <w:rPr>
          <w:rFonts w:ascii="Times New Roman" w:hAnsi="Times New Roman"/>
          <w:b/>
          <w:bCs/>
        </w:rPr>
        <w:t xml:space="preserve">ИИ ПРОГРАММЫ ПРОФЕССИОНАЛЬНОГО </w:t>
      </w:r>
      <w:r w:rsidRPr="009F3DFC">
        <w:rPr>
          <w:rFonts w:ascii="Times New Roman" w:hAnsi="Times New Roman"/>
          <w:b/>
          <w:bCs/>
        </w:rPr>
        <w:t>МОДУЛЯ</w:t>
      </w:r>
    </w:p>
    <w:p w14:paraId="6B3F8C2A" w14:textId="77777777" w:rsidR="00750A36" w:rsidRPr="009F3DFC" w:rsidRDefault="00181356" w:rsidP="00181356">
      <w:pPr>
        <w:suppressAutoHyphens/>
        <w:spacing w:after="0" w:line="240" w:lineRule="auto"/>
        <w:ind w:firstLine="709"/>
        <w:rPr>
          <w:rFonts w:ascii="Times New Roman" w:hAnsi="Times New Roman"/>
          <w:b/>
          <w:sz w:val="24"/>
          <w:szCs w:val="24"/>
        </w:rPr>
      </w:pPr>
      <w:r w:rsidRPr="009F3DFC">
        <w:rPr>
          <w:rFonts w:ascii="Times New Roman" w:hAnsi="Times New Roman"/>
          <w:b/>
          <w:sz w:val="24"/>
          <w:szCs w:val="24"/>
        </w:rPr>
        <w:t xml:space="preserve">3.1. Для реализации программы профессионального модуля должны быть предусмотрены следующие специальные помещения: </w:t>
      </w:r>
    </w:p>
    <w:p w14:paraId="7FF123DC" w14:textId="77777777" w:rsidR="00181356" w:rsidRPr="009F3DFC" w:rsidRDefault="00181356" w:rsidP="00181356">
      <w:pPr>
        <w:suppressAutoHyphens/>
        <w:spacing w:after="0" w:line="240" w:lineRule="auto"/>
        <w:ind w:firstLine="709"/>
        <w:rPr>
          <w:rFonts w:ascii="Times New Roman" w:hAnsi="Times New Roman"/>
          <w:b/>
          <w:sz w:val="24"/>
          <w:szCs w:val="24"/>
        </w:rPr>
      </w:pPr>
      <w:r w:rsidRPr="009F3DFC">
        <w:rPr>
          <w:rFonts w:ascii="Times New Roman" w:hAnsi="Times New Roman"/>
          <w:b/>
          <w:sz w:val="24"/>
          <w:szCs w:val="24"/>
        </w:rPr>
        <w:t>Кабинеты:</w:t>
      </w:r>
    </w:p>
    <w:p w14:paraId="60F9B1D2" w14:textId="77777777" w:rsidR="00181356" w:rsidRPr="009F3DFC" w:rsidRDefault="00181356" w:rsidP="00181356">
      <w:pPr>
        <w:suppressAutoHyphens/>
        <w:spacing w:after="0" w:line="240" w:lineRule="auto"/>
        <w:ind w:firstLine="709"/>
        <w:jc w:val="both"/>
        <w:rPr>
          <w:rFonts w:ascii="Times New Roman" w:hAnsi="Times New Roman"/>
          <w:sz w:val="24"/>
          <w:szCs w:val="24"/>
        </w:rPr>
      </w:pPr>
      <w:r w:rsidRPr="009F3DFC">
        <w:rPr>
          <w:rFonts w:ascii="Times New Roman" w:hAnsi="Times New Roman"/>
          <w:sz w:val="24"/>
          <w:szCs w:val="24"/>
        </w:rPr>
        <w:t xml:space="preserve"> </w:t>
      </w:r>
    </w:p>
    <w:p w14:paraId="6627ABB7" w14:textId="77777777" w:rsidR="001E6926" w:rsidRPr="009F3DFC" w:rsidRDefault="00181356" w:rsidP="001E6926">
      <w:pPr>
        <w:suppressAutoHyphens/>
        <w:spacing w:after="0" w:line="240" w:lineRule="auto"/>
        <w:ind w:firstLine="709"/>
        <w:contextualSpacing/>
        <w:jc w:val="both"/>
        <w:rPr>
          <w:rFonts w:ascii="Times New Roman" w:hAnsi="Times New Roman"/>
          <w:b/>
          <w:i/>
          <w:sz w:val="24"/>
          <w:szCs w:val="24"/>
        </w:rPr>
      </w:pPr>
      <w:r w:rsidRPr="009F3DFC">
        <w:rPr>
          <w:rFonts w:ascii="Times New Roman" w:hAnsi="Times New Roman"/>
          <w:b/>
          <w:i/>
          <w:sz w:val="24"/>
          <w:szCs w:val="24"/>
        </w:rPr>
        <w:t xml:space="preserve">Кабинет </w:t>
      </w:r>
      <w:r w:rsidR="001E6926" w:rsidRPr="009F3DFC">
        <w:rPr>
          <w:rFonts w:ascii="Times New Roman" w:hAnsi="Times New Roman"/>
          <w:b/>
          <w:i/>
          <w:sz w:val="24"/>
          <w:szCs w:val="24"/>
        </w:rPr>
        <w:t xml:space="preserve">1. Технологии </w:t>
      </w:r>
      <w:r w:rsidR="00EC15A3" w:rsidRPr="009F3DFC">
        <w:rPr>
          <w:rFonts w:ascii="Times New Roman" w:hAnsi="Times New Roman"/>
          <w:b/>
          <w:i/>
          <w:sz w:val="24"/>
          <w:szCs w:val="24"/>
        </w:rPr>
        <w:t>стропальных</w:t>
      </w:r>
      <w:r w:rsidR="001E6926" w:rsidRPr="009F3DFC">
        <w:rPr>
          <w:rFonts w:ascii="Times New Roman" w:hAnsi="Times New Roman"/>
          <w:b/>
          <w:i/>
          <w:sz w:val="24"/>
          <w:szCs w:val="24"/>
        </w:rPr>
        <w:t xml:space="preserve"> работ, </w:t>
      </w:r>
    </w:p>
    <w:p w14:paraId="1AF370F0" w14:textId="77777777" w:rsidR="001E6926" w:rsidRPr="009F3DFC" w:rsidRDefault="001E6926" w:rsidP="001E6926">
      <w:pPr>
        <w:suppressAutoHyphens/>
        <w:spacing w:after="0" w:line="240" w:lineRule="auto"/>
        <w:ind w:left="709"/>
        <w:contextualSpacing/>
        <w:jc w:val="both"/>
        <w:rPr>
          <w:rFonts w:ascii="Times New Roman" w:hAnsi="Times New Roman"/>
          <w:b/>
          <w:i/>
          <w:sz w:val="24"/>
          <w:szCs w:val="24"/>
        </w:rPr>
      </w:pPr>
      <w:r w:rsidRPr="009F3DFC">
        <w:rPr>
          <w:rFonts w:ascii="Times New Roman" w:hAnsi="Times New Roman"/>
          <w:b/>
          <w:i/>
          <w:sz w:val="24"/>
          <w:szCs w:val="24"/>
        </w:rPr>
        <w:t>оснащенный оборудованием:</w:t>
      </w:r>
    </w:p>
    <w:p w14:paraId="0840586B" w14:textId="77777777" w:rsidR="001E6926" w:rsidRPr="009F3DFC" w:rsidRDefault="001E6926" w:rsidP="001E6926">
      <w:pPr>
        <w:suppressAutoHyphens/>
        <w:spacing w:after="0" w:line="240" w:lineRule="auto"/>
        <w:ind w:left="709"/>
        <w:contextualSpacing/>
        <w:jc w:val="both"/>
        <w:rPr>
          <w:rFonts w:ascii="Times New Roman" w:hAnsi="Times New Roman"/>
          <w:sz w:val="24"/>
          <w:szCs w:val="24"/>
        </w:rPr>
      </w:pPr>
      <w:r w:rsidRPr="009F3DFC">
        <w:rPr>
          <w:rFonts w:ascii="Times New Roman" w:hAnsi="Times New Roman"/>
          <w:sz w:val="24"/>
          <w:szCs w:val="24"/>
        </w:rPr>
        <w:t xml:space="preserve">рабочее место преподавателя, </w:t>
      </w:r>
    </w:p>
    <w:p w14:paraId="278CC150" w14:textId="77777777" w:rsidR="001E6926" w:rsidRPr="009F3DFC" w:rsidRDefault="001E6926" w:rsidP="001E6926">
      <w:pPr>
        <w:suppressAutoHyphens/>
        <w:spacing w:after="0" w:line="240" w:lineRule="auto"/>
        <w:ind w:left="709"/>
        <w:contextualSpacing/>
        <w:jc w:val="both"/>
        <w:rPr>
          <w:rFonts w:ascii="Times New Roman" w:hAnsi="Times New Roman"/>
          <w:sz w:val="24"/>
          <w:szCs w:val="24"/>
        </w:rPr>
      </w:pPr>
      <w:r w:rsidRPr="009F3DFC">
        <w:rPr>
          <w:rFonts w:ascii="Times New Roman" w:hAnsi="Times New Roman"/>
          <w:sz w:val="24"/>
          <w:szCs w:val="24"/>
        </w:rPr>
        <w:t>посадочные места по количеству обучающихся;</w:t>
      </w:r>
    </w:p>
    <w:p w14:paraId="5DE0D5A1" w14:textId="247FB17A" w:rsidR="001E6926" w:rsidRPr="009F3DFC" w:rsidRDefault="001E6926" w:rsidP="001E6926">
      <w:pPr>
        <w:suppressAutoHyphens/>
        <w:spacing w:after="0" w:line="240" w:lineRule="auto"/>
        <w:ind w:left="709"/>
        <w:contextualSpacing/>
        <w:jc w:val="both"/>
        <w:rPr>
          <w:rFonts w:ascii="Times New Roman" w:hAnsi="Times New Roman"/>
          <w:sz w:val="24"/>
          <w:szCs w:val="24"/>
        </w:rPr>
      </w:pPr>
      <w:r w:rsidRPr="009F3DFC">
        <w:rPr>
          <w:rFonts w:ascii="Times New Roman" w:hAnsi="Times New Roman"/>
          <w:sz w:val="24"/>
          <w:szCs w:val="24"/>
        </w:rPr>
        <w:t>комплект учебно-наглядных п</w:t>
      </w:r>
      <w:r w:rsidR="002B4DE9" w:rsidRPr="009F3DFC">
        <w:rPr>
          <w:rFonts w:ascii="Times New Roman" w:hAnsi="Times New Roman"/>
          <w:sz w:val="24"/>
          <w:szCs w:val="24"/>
        </w:rPr>
        <w:t xml:space="preserve">особий по предмету «Технологии стропальных </w:t>
      </w:r>
      <w:r w:rsidRPr="009F3DFC">
        <w:rPr>
          <w:rFonts w:ascii="Times New Roman" w:hAnsi="Times New Roman"/>
          <w:sz w:val="24"/>
          <w:szCs w:val="24"/>
        </w:rPr>
        <w:t xml:space="preserve">работ»; </w:t>
      </w:r>
    </w:p>
    <w:p w14:paraId="15706AD7" w14:textId="77777777" w:rsidR="001E6926" w:rsidRPr="009F3DFC" w:rsidRDefault="001E6926" w:rsidP="001E6926">
      <w:pPr>
        <w:suppressAutoHyphens/>
        <w:spacing w:after="0" w:line="240" w:lineRule="auto"/>
        <w:ind w:left="709"/>
        <w:contextualSpacing/>
        <w:jc w:val="both"/>
        <w:rPr>
          <w:rFonts w:ascii="Times New Roman" w:hAnsi="Times New Roman"/>
          <w:sz w:val="24"/>
          <w:szCs w:val="24"/>
        </w:rPr>
      </w:pPr>
      <w:r w:rsidRPr="009F3DFC">
        <w:rPr>
          <w:rFonts w:ascii="Times New Roman" w:hAnsi="Times New Roman"/>
          <w:sz w:val="24"/>
          <w:szCs w:val="24"/>
        </w:rPr>
        <w:t xml:space="preserve">комплекты раздаточных материалов. </w:t>
      </w:r>
    </w:p>
    <w:p w14:paraId="14BF7C6C" w14:textId="77777777" w:rsidR="001E6926" w:rsidRPr="009F3DFC" w:rsidRDefault="001E6926" w:rsidP="001E6926">
      <w:pPr>
        <w:suppressAutoHyphens/>
        <w:spacing w:after="0" w:line="240" w:lineRule="auto"/>
        <w:ind w:left="709"/>
        <w:contextualSpacing/>
        <w:jc w:val="both"/>
        <w:rPr>
          <w:rFonts w:ascii="Times New Roman" w:hAnsi="Times New Roman"/>
          <w:b/>
          <w:i/>
          <w:sz w:val="24"/>
          <w:szCs w:val="24"/>
        </w:rPr>
      </w:pPr>
      <w:r w:rsidRPr="009F3DFC">
        <w:rPr>
          <w:rFonts w:ascii="Times New Roman" w:hAnsi="Times New Roman"/>
          <w:b/>
          <w:i/>
          <w:sz w:val="24"/>
          <w:szCs w:val="24"/>
        </w:rPr>
        <w:t>техническими средствами обучения:</w:t>
      </w:r>
    </w:p>
    <w:p w14:paraId="1114E533" w14:textId="77777777" w:rsidR="00181356" w:rsidRPr="009F3DFC" w:rsidRDefault="001E6926" w:rsidP="001E6926">
      <w:pPr>
        <w:suppressAutoHyphens/>
        <w:spacing w:after="0" w:line="240" w:lineRule="auto"/>
        <w:ind w:left="709"/>
        <w:contextualSpacing/>
        <w:jc w:val="both"/>
        <w:rPr>
          <w:rFonts w:ascii="Times New Roman" w:hAnsi="Times New Roman"/>
          <w:sz w:val="24"/>
          <w:szCs w:val="24"/>
        </w:rPr>
      </w:pPr>
      <w:r w:rsidRPr="009F3DFC">
        <w:rPr>
          <w:rFonts w:ascii="Times New Roman" w:hAnsi="Times New Roman"/>
          <w:sz w:val="24"/>
          <w:szCs w:val="24"/>
        </w:rPr>
        <w:t xml:space="preserve">персональный компьютер, проектор и/или интерактивная доска   </w:t>
      </w:r>
    </w:p>
    <w:p w14:paraId="69A97E36" w14:textId="77777777" w:rsidR="00A3566B" w:rsidRPr="009F3DFC" w:rsidRDefault="00A3566B" w:rsidP="00BC17C9">
      <w:pPr>
        <w:suppressAutoHyphens/>
        <w:spacing w:after="0" w:line="240" w:lineRule="auto"/>
        <w:ind w:left="709"/>
        <w:contextualSpacing/>
        <w:jc w:val="both"/>
        <w:rPr>
          <w:rFonts w:ascii="Times New Roman" w:hAnsi="Times New Roman"/>
          <w:sz w:val="24"/>
          <w:szCs w:val="24"/>
        </w:rPr>
      </w:pPr>
    </w:p>
    <w:p w14:paraId="265BCFA9" w14:textId="2944C9D6" w:rsidR="00181356" w:rsidRPr="009F3DFC" w:rsidRDefault="00EC15A3" w:rsidP="00BC17C9">
      <w:pPr>
        <w:suppressAutoHyphens/>
        <w:spacing w:after="0" w:line="240" w:lineRule="auto"/>
        <w:ind w:firstLine="709"/>
        <w:jc w:val="both"/>
        <w:rPr>
          <w:rFonts w:ascii="Times New Roman" w:hAnsi="Times New Roman"/>
          <w:sz w:val="24"/>
          <w:szCs w:val="24"/>
        </w:rPr>
      </w:pPr>
      <w:r w:rsidRPr="009F3DFC">
        <w:rPr>
          <w:rFonts w:ascii="Times New Roman" w:hAnsi="Times New Roman"/>
          <w:b/>
          <w:i/>
          <w:sz w:val="24"/>
          <w:szCs w:val="24"/>
        </w:rPr>
        <w:t>Тренажерный комплекс</w:t>
      </w:r>
      <w:r w:rsidR="002B4DE9" w:rsidRPr="009F3DFC">
        <w:rPr>
          <w:rFonts w:ascii="Times New Roman" w:hAnsi="Times New Roman"/>
          <w:b/>
          <w:i/>
          <w:sz w:val="24"/>
          <w:szCs w:val="24"/>
        </w:rPr>
        <w:t xml:space="preserve"> №1 Для</w:t>
      </w:r>
      <w:r w:rsidRPr="009F3DFC">
        <w:rPr>
          <w:rFonts w:ascii="Times New Roman" w:hAnsi="Times New Roman"/>
          <w:b/>
          <w:i/>
          <w:sz w:val="24"/>
          <w:szCs w:val="24"/>
        </w:rPr>
        <w:t xml:space="preserve"> стропальных работ</w:t>
      </w:r>
    </w:p>
    <w:p w14:paraId="2B3A4B68" w14:textId="77777777" w:rsidR="00181356" w:rsidRPr="009F3DFC" w:rsidRDefault="00181356" w:rsidP="00BC17C9">
      <w:pPr>
        <w:suppressAutoHyphens/>
        <w:spacing w:after="0" w:line="240" w:lineRule="auto"/>
        <w:jc w:val="both"/>
        <w:rPr>
          <w:rFonts w:ascii="Times New Roman" w:hAnsi="Times New Roman"/>
          <w:b/>
          <w:sz w:val="24"/>
          <w:szCs w:val="24"/>
        </w:rPr>
      </w:pPr>
      <w:r w:rsidRPr="009F3DFC">
        <w:rPr>
          <w:rFonts w:ascii="Times New Roman" w:hAnsi="Times New Roman"/>
          <w:sz w:val="24"/>
          <w:szCs w:val="24"/>
        </w:rPr>
        <w:t xml:space="preserve">оснащенная в соответствии с п. 6.1.2.2. Примерной программы по профессии </w:t>
      </w:r>
      <w:r w:rsidRPr="009F3DFC">
        <w:rPr>
          <w:rFonts w:ascii="Times New Roman" w:hAnsi="Times New Roman"/>
          <w:b/>
          <w:sz w:val="24"/>
          <w:szCs w:val="24"/>
        </w:rPr>
        <w:t>08.01.07 Мастер общестроительных работ</w:t>
      </w:r>
    </w:p>
    <w:p w14:paraId="766B936B" w14:textId="77777777" w:rsidR="00181356" w:rsidRPr="009F3DFC" w:rsidRDefault="00181356" w:rsidP="00181356">
      <w:pPr>
        <w:suppressAutoHyphens/>
        <w:spacing w:after="0" w:line="240" w:lineRule="auto"/>
        <w:jc w:val="both"/>
        <w:rPr>
          <w:rFonts w:ascii="Times New Roman" w:hAnsi="Times New Roman"/>
          <w:b/>
          <w:sz w:val="24"/>
          <w:szCs w:val="24"/>
        </w:rPr>
      </w:pPr>
    </w:p>
    <w:p w14:paraId="18036A62" w14:textId="3B44ACA3" w:rsidR="00181356" w:rsidRPr="009F3DFC" w:rsidRDefault="002B4DE9" w:rsidP="00181356">
      <w:pPr>
        <w:suppressAutoHyphens/>
        <w:spacing w:after="0" w:line="240" w:lineRule="auto"/>
        <w:jc w:val="both"/>
        <w:rPr>
          <w:rFonts w:ascii="Times New Roman" w:hAnsi="Times New Roman"/>
          <w:b/>
          <w:sz w:val="24"/>
          <w:szCs w:val="24"/>
        </w:rPr>
      </w:pPr>
      <w:r w:rsidRPr="009F3DFC">
        <w:rPr>
          <w:rFonts w:ascii="Times New Roman" w:hAnsi="Times New Roman"/>
          <w:sz w:val="24"/>
          <w:szCs w:val="24"/>
        </w:rPr>
        <w:t xml:space="preserve">Оснащенные </w:t>
      </w:r>
      <w:r w:rsidR="00181356" w:rsidRPr="009F3DFC">
        <w:rPr>
          <w:rFonts w:ascii="Times New Roman" w:hAnsi="Times New Roman"/>
          <w:sz w:val="24"/>
          <w:szCs w:val="24"/>
        </w:rPr>
        <w:t xml:space="preserve">базы практики, в соответствии с п. 6.1.2.3 Примерной программы по профессии </w:t>
      </w:r>
      <w:r w:rsidR="00181356" w:rsidRPr="009F3DFC">
        <w:rPr>
          <w:rFonts w:ascii="Times New Roman" w:hAnsi="Times New Roman"/>
          <w:b/>
          <w:sz w:val="24"/>
          <w:szCs w:val="24"/>
        </w:rPr>
        <w:t>08.01.07 Мастер общестроительных работ</w:t>
      </w:r>
    </w:p>
    <w:p w14:paraId="5614E47A" w14:textId="77777777" w:rsidR="00181356" w:rsidRPr="009F3DFC" w:rsidRDefault="00181356" w:rsidP="00181356">
      <w:pPr>
        <w:suppressAutoHyphens/>
        <w:spacing w:after="0" w:line="240" w:lineRule="auto"/>
        <w:contextualSpacing/>
        <w:rPr>
          <w:rFonts w:ascii="Times New Roman" w:hAnsi="Times New Roman"/>
          <w:sz w:val="24"/>
          <w:szCs w:val="24"/>
        </w:rPr>
      </w:pPr>
    </w:p>
    <w:p w14:paraId="7A8E02F8" w14:textId="77777777" w:rsidR="00181356" w:rsidRPr="009F3DFC" w:rsidRDefault="00181356" w:rsidP="00181356">
      <w:pPr>
        <w:spacing w:after="0" w:line="240" w:lineRule="auto"/>
        <w:ind w:firstLine="709"/>
        <w:contextualSpacing/>
        <w:rPr>
          <w:rFonts w:ascii="Times New Roman" w:hAnsi="Times New Roman"/>
          <w:b/>
          <w:bCs/>
          <w:sz w:val="24"/>
          <w:szCs w:val="24"/>
        </w:rPr>
      </w:pPr>
      <w:r w:rsidRPr="009F3DFC">
        <w:rPr>
          <w:rFonts w:ascii="Times New Roman" w:hAnsi="Times New Roman"/>
          <w:b/>
          <w:bCs/>
          <w:sz w:val="24"/>
          <w:szCs w:val="24"/>
        </w:rPr>
        <w:t>3.2. Информационное обеспечение реализации программы</w:t>
      </w:r>
    </w:p>
    <w:p w14:paraId="3514DE74" w14:textId="784B96A0" w:rsidR="00181356" w:rsidRPr="009F3DFC" w:rsidRDefault="00181356" w:rsidP="00181356">
      <w:pPr>
        <w:suppressAutoHyphens/>
        <w:spacing w:after="0" w:line="240" w:lineRule="auto"/>
        <w:ind w:firstLine="709"/>
        <w:contextualSpacing/>
        <w:jc w:val="both"/>
        <w:rPr>
          <w:rFonts w:ascii="Times New Roman" w:hAnsi="Times New Roman"/>
          <w:sz w:val="24"/>
          <w:szCs w:val="24"/>
        </w:rPr>
      </w:pPr>
      <w:r w:rsidRPr="009F3DFC">
        <w:rPr>
          <w:rFonts w:ascii="Times New Roman" w:hAnsi="Times New Roman"/>
          <w:bCs/>
          <w:sz w:val="24"/>
          <w:szCs w:val="24"/>
        </w:rPr>
        <w:t>Для реализации программы библиотечный фонд образовате</w:t>
      </w:r>
      <w:r w:rsidR="002B4DE9" w:rsidRPr="009F3DFC">
        <w:rPr>
          <w:rFonts w:ascii="Times New Roman" w:hAnsi="Times New Roman"/>
          <w:bCs/>
          <w:sz w:val="24"/>
          <w:szCs w:val="24"/>
        </w:rPr>
        <w:t xml:space="preserve">льной организации должен иметь </w:t>
      </w:r>
      <w:r w:rsidRPr="009F3DFC">
        <w:rPr>
          <w:rFonts w:ascii="Times New Roman" w:hAnsi="Times New Roman"/>
          <w:bCs/>
          <w:sz w:val="24"/>
          <w:szCs w:val="24"/>
        </w:rPr>
        <w:t>п</w:t>
      </w:r>
      <w:r w:rsidRPr="009F3DFC">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14:paraId="7CA6D371" w14:textId="77777777" w:rsidR="00181356" w:rsidRPr="009F3DFC" w:rsidRDefault="00181356" w:rsidP="00181356">
      <w:pPr>
        <w:spacing w:after="0" w:line="240" w:lineRule="auto"/>
        <w:ind w:left="360"/>
        <w:contextualSpacing/>
        <w:rPr>
          <w:rFonts w:ascii="Times New Roman" w:hAnsi="Times New Roman"/>
          <w:sz w:val="24"/>
          <w:szCs w:val="24"/>
        </w:rPr>
      </w:pPr>
    </w:p>
    <w:p w14:paraId="270A84F2" w14:textId="77777777" w:rsidR="00181356" w:rsidRPr="009F3DFC" w:rsidRDefault="00181356" w:rsidP="00181356">
      <w:pPr>
        <w:spacing w:after="0" w:line="240" w:lineRule="auto"/>
        <w:ind w:left="360"/>
        <w:contextualSpacing/>
        <w:rPr>
          <w:rFonts w:ascii="Times New Roman" w:hAnsi="Times New Roman"/>
          <w:b/>
          <w:sz w:val="24"/>
          <w:szCs w:val="24"/>
        </w:rPr>
      </w:pPr>
      <w:r w:rsidRPr="009F3DFC">
        <w:rPr>
          <w:rFonts w:ascii="Times New Roman" w:hAnsi="Times New Roman"/>
          <w:b/>
          <w:sz w:val="24"/>
          <w:szCs w:val="24"/>
        </w:rPr>
        <w:t>3.2.1. Печатные издания</w:t>
      </w:r>
      <w:r w:rsidRPr="009F3DFC">
        <w:rPr>
          <w:rFonts w:ascii="Times New Roman" w:hAnsi="Times New Roman"/>
          <w:b/>
          <w:sz w:val="24"/>
          <w:szCs w:val="24"/>
          <w:vertAlign w:val="superscript"/>
        </w:rPr>
        <w:footnoteReference w:id="30"/>
      </w:r>
    </w:p>
    <w:p w14:paraId="599B0B28" w14:textId="40AFA870" w:rsidR="00181356" w:rsidRPr="009F3DFC" w:rsidRDefault="00181356" w:rsidP="00181356">
      <w:pPr>
        <w:spacing w:before="120" w:after="0" w:line="240" w:lineRule="auto"/>
        <w:ind w:left="426"/>
        <w:contextualSpacing/>
        <w:rPr>
          <w:rFonts w:ascii="Times New Roman" w:hAnsi="Times New Roman"/>
          <w:sz w:val="24"/>
          <w:szCs w:val="24"/>
        </w:rPr>
      </w:pPr>
      <w:r w:rsidRPr="009F3DFC">
        <w:rPr>
          <w:rFonts w:ascii="Times New Roman" w:hAnsi="Times New Roman"/>
          <w:sz w:val="24"/>
          <w:szCs w:val="24"/>
        </w:rPr>
        <w:t xml:space="preserve">1.  </w:t>
      </w:r>
      <w:r w:rsidR="00EC15A3" w:rsidRPr="009F3DFC">
        <w:rPr>
          <w:rFonts w:ascii="Times New Roman" w:hAnsi="Times New Roman"/>
          <w:sz w:val="24"/>
          <w:szCs w:val="24"/>
        </w:rPr>
        <w:t>Игумнов С.Г. Стропальщик. Производство стропальных работ/С.Г. Игумнов</w:t>
      </w:r>
      <w:r w:rsidRPr="009F3DFC">
        <w:rPr>
          <w:rFonts w:ascii="Times New Roman" w:hAnsi="Times New Roman"/>
          <w:sz w:val="24"/>
          <w:szCs w:val="24"/>
        </w:rPr>
        <w:t>. — М.: Издательский центр «Академия», 2012.</w:t>
      </w:r>
    </w:p>
    <w:p w14:paraId="2C07F62B" w14:textId="77777777" w:rsidR="00181356" w:rsidRPr="009F3DFC" w:rsidRDefault="00181356" w:rsidP="00181356">
      <w:pPr>
        <w:spacing w:before="120" w:after="0" w:line="240" w:lineRule="auto"/>
        <w:ind w:left="426"/>
        <w:contextualSpacing/>
        <w:rPr>
          <w:rFonts w:ascii="Times New Roman" w:hAnsi="Times New Roman"/>
          <w:sz w:val="24"/>
          <w:szCs w:val="24"/>
        </w:rPr>
      </w:pPr>
      <w:r w:rsidRPr="009F3DFC">
        <w:rPr>
          <w:rFonts w:ascii="Times New Roman" w:hAnsi="Times New Roman"/>
          <w:sz w:val="24"/>
          <w:szCs w:val="24"/>
        </w:rPr>
        <w:t>2. Лукин А.А. Основы технологии общестроительных работ/ А.А. Лукин-М.: Издательский центр «Академия», 2018</w:t>
      </w:r>
    </w:p>
    <w:p w14:paraId="487B9408" w14:textId="77777777" w:rsidR="00181356" w:rsidRPr="009F3DFC" w:rsidRDefault="00181356" w:rsidP="00181356">
      <w:pPr>
        <w:spacing w:after="0" w:line="240" w:lineRule="auto"/>
        <w:ind w:left="360"/>
        <w:contextualSpacing/>
        <w:rPr>
          <w:rFonts w:ascii="Times New Roman" w:hAnsi="Times New Roman"/>
          <w:b/>
          <w:sz w:val="24"/>
          <w:szCs w:val="24"/>
        </w:rPr>
      </w:pPr>
    </w:p>
    <w:p w14:paraId="1621B354" w14:textId="7FAE0379" w:rsidR="00181356" w:rsidRPr="009F3DFC" w:rsidRDefault="00181356" w:rsidP="00181356">
      <w:pPr>
        <w:ind w:left="360"/>
        <w:contextualSpacing/>
        <w:rPr>
          <w:rFonts w:ascii="Times New Roman" w:hAnsi="Times New Roman"/>
          <w:b/>
          <w:sz w:val="24"/>
          <w:szCs w:val="24"/>
        </w:rPr>
      </w:pPr>
    </w:p>
    <w:p w14:paraId="51C82587" w14:textId="2774B9AD" w:rsidR="002B4DE9" w:rsidRPr="009F3DFC" w:rsidRDefault="002B4DE9" w:rsidP="00181356">
      <w:pPr>
        <w:ind w:left="360"/>
        <w:contextualSpacing/>
        <w:rPr>
          <w:rFonts w:ascii="Times New Roman" w:hAnsi="Times New Roman"/>
          <w:b/>
          <w:sz w:val="24"/>
          <w:szCs w:val="24"/>
        </w:rPr>
      </w:pPr>
    </w:p>
    <w:p w14:paraId="4403F146" w14:textId="082541D7" w:rsidR="002B4DE9" w:rsidRPr="009F3DFC" w:rsidRDefault="002B4DE9" w:rsidP="00181356">
      <w:pPr>
        <w:ind w:left="360"/>
        <w:contextualSpacing/>
        <w:rPr>
          <w:rFonts w:ascii="Times New Roman" w:hAnsi="Times New Roman"/>
          <w:b/>
          <w:sz w:val="24"/>
          <w:szCs w:val="24"/>
        </w:rPr>
      </w:pPr>
    </w:p>
    <w:p w14:paraId="185B9087" w14:textId="6FE9A41F" w:rsidR="002B4DE9" w:rsidRPr="009F3DFC" w:rsidRDefault="002B4DE9" w:rsidP="00181356">
      <w:pPr>
        <w:ind w:left="360"/>
        <w:contextualSpacing/>
        <w:rPr>
          <w:rFonts w:ascii="Times New Roman" w:hAnsi="Times New Roman"/>
          <w:b/>
          <w:sz w:val="24"/>
          <w:szCs w:val="24"/>
        </w:rPr>
      </w:pPr>
    </w:p>
    <w:p w14:paraId="714A2E72" w14:textId="313A562C" w:rsidR="002B4DE9" w:rsidRPr="009F3DFC" w:rsidRDefault="002B4DE9" w:rsidP="00181356">
      <w:pPr>
        <w:ind w:left="360"/>
        <w:contextualSpacing/>
        <w:rPr>
          <w:rFonts w:ascii="Times New Roman" w:hAnsi="Times New Roman"/>
          <w:b/>
          <w:sz w:val="24"/>
          <w:szCs w:val="24"/>
        </w:rPr>
      </w:pPr>
    </w:p>
    <w:p w14:paraId="2608B093" w14:textId="77777777" w:rsidR="002B4DE9" w:rsidRPr="009F3DFC" w:rsidRDefault="002B4DE9" w:rsidP="00181356">
      <w:pPr>
        <w:ind w:left="360"/>
        <w:contextualSpacing/>
        <w:rPr>
          <w:rFonts w:ascii="Times New Roman" w:hAnsi="Times New Roman"/>
          <w:i/>
        </w:rPr>
      </w:pPr>
    </w:p>
    <w:p w14:paraId="25E95E7B" w14:textId="77777777" w:rsidR="00181356" w:rsidRPr="009F3DFC" w:rsidRDefault="00181356" w:rsidP="00181356">
      <w:pPr>
        <w:ind w:left="360"/>
        <w:contextualSpacing/>
        <w:rPr>
          <w:rFonts w:ascii="Times New Roman" w:hAnsi="Times New Roman"/>
          <w:i/>
        </w:rPr>
      </w:pPr>
    </w:p>
    <w:p w14:paraId="04DA5AAC" w14:textId="77777777" w:rsidR="00181356" w:rsidRPr="009F3DFC" w:rsidRDefault="00181356" w:rsidP="00181356">
      <w:pPr>
        <w:ind w:left="360"/>
        <w:contextualSpacing/>
        <w:rPr>
          <w:rFonts w:ascii="Times New Roman" w:hAnsi="Times New Roman"/>
          <w:i/>
        </w:rPr>
      </w:pPr>
    </w:p>
    <w:p w14:paraId="47D51E9F" w14:textId="77777777" w:rsidR="00181356" w:rsidRPr="009F3DFC" w:rsidRDefault="00181356" w:rsidP="00181356">
      <w:pPr>
        <w:ind w:left="360"/>
        <w:contextualSpacing/>
        <w:rPr>
          <w:rFonts w:ascii="Times New Roman" w:hAnsi="Times New Roman"/>
          <w:bCs/>
          <w:i/>
        </w:rPr>
      </w:pPr>
    </w:p>
    <w:p w14:paraId="5604A50F" w14:textId="77777777" w:rsidR="00181356" w:rsidRPr="009F3DFC" w:rsidRDefault="00181356" w:rsidP="00181356">
      <w:pPr>
        <w:rPr>
          <w:rFonts w:ascii="Times New Roman" w:hAnsi="Times New Roman"/>
          <w:b/>
          <w:i/>
        </w:rPr>
      </w:pPr>
      <w:r w:rsidRPr="009F3DFC">
        <w:rPr>
          <w:rFonts w:ascii="Times New Roman" w:hAnsi="Times New Roman"/>
          <w:b/>
          <w:i/>
        </w:rPr>
        <w:lastRenderedPageBreak/>
        <w:t xml:space="preserve">4. КОНТРОЛЬ И ОЦЕНКА РЕЗУЛЬТАТОВ ОСВОЕНИЯ ПРОФЕССИОНАЛЬНОГО МОДУЛЯ </w:t>
      </w:r>
    </w:p>
    <w:tbl>
      <w:tblPr>
        <w:tblW w:w="9472" w:type="dxa"/>
        <w:tblCellMar>
          <w:left w:w="0" w:type="dxa"/>
          <w:right w:w="0" w:type="dxa"/>
        </w:tblCellMar>
        <w:tblLook w:val="04A0" w:firstRow="1" w:lastRow="0" w:firstColumn="1" w:lastColumn="0" w:noHBand="0" w:noVBand="1"/>
      </w:tblPr>
      <w:tblGrid>
        <w:gridCol w:w="2370"/>
        <w:gridCol w:w="4267"/>
        <w:gridCol w:w="2835"/>
      </w:tblGrid>
      <w:tr w:rsidR="00181356" w:rsidRPr="009F3DFC" w14:paraId="37177646" w14:textId="77777777" w:rsidTr="00181356">
        <w:trPr>
          <w:trHeight w:val="189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14:paraId="0B3D0E7D" w14:textId="77777777" w:rsidR="00181356" w:rsidRPr="009F3DFC" w:rsidRDefault="00181356" w:rsidP="00181356">
            <w:pPr>
              <w:suppressAutoHyphens/>
              <w:jc w:val="center"/>
              <w:rPr>
                <w:rFonts w:ascii="Times New Roman" w:eastAsia="Calibri" w:hAnsi="Times New Roman"/>
                <w:sz w:val="24"/>
                <w:szCs w:val="24"/>
                <w:lang w:eastAsia="en-US"/>
              </w:rPr>
            </w:pPr>
            <w:r w:rsidRPr="009F3DFC">
              <w:rPr>
                <w:rFonts w:ascii="Times New Roman" w:eastAsia="Calibri" w:hAnsi="Times New Roman"/>
                <w:sz w:val="24"/>
                <w:szCs w:val="24"/>
                <w:lang w:eastAsia="en-US"/>
              </w:rPr>
              <w:t>Код и наименование профессиональных и общих компетенций, формируемых в рамках модуля</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14:paraId="40618350" w14:textId="77777777" w:rsidR="00181356" w:rsidRPr="009F3DFC" w:rsidRDefault="00181356" w:rsidP="00181356">
            <w:pPr>
              <w:suppressAutoHyphens/>
              <w:jc w:val="center"/>
              <w:rPr>
                <w:rFonts w:ascii="Times New Roman" w:eastAsia="Calibri" w:hAnsi="Times New Roman"/>
                <w:sz w:val="24"/>
                <w:szCs w:val="24"/>
                <w:lang w:eastAsia="en-US"/>
              </w:rPr>
            </w:pPr>
          </w:p>
          <w:p w14:paraId="77F76CD9" w14:textId="77777777" w:rsidR="00181356" w:rsidRPr="009F3DFC" w:rsidRDefault="00181356" w:rsidP="00181356">
            <w:pPr>
              <w:suppressAutoHyphens/>
              <w:jc w:val="center"/>
              <w:rPr>
                <w:rFonts w:ascii="Times New Roman" w:eastAsia="Calibri" w:hAnsi="Times New Roman"/>
                <w:sz w:val="24"/>
                <w:szCs w:val="24"/>
                <w:lang w:eastAsia="en-US"/>
              </w:rPr>
            </w:pPr>
            <w:r w:rsidRPr="009F3DFC">
              <w:rPr>
                <w:rFonts w:ascii="Times New Roman" w:eastAsia="Calibri" w:hAnsi="Times New Roman"/>
                <w:sz w:val="24"/>
                <w:szCs w:val="24"/>
                <w:lang w:eastAsia="en-US"/>
              </w:rPr>
              <w:t>Критерии оценки</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6A17CA66" w14:textId="77777777" w:rsidR="00181356" w:rsidRPr="009F3DFC" w:rsidRDefault="00181356" w:rsidP="00181356">
            <w:pPr>
              <w:suppressAutoHyphens/>
              <w:jc w:val="center"/>
              <w:rPr>
                <w:rFonts w:ascii="Times New Roman" w:eastAsia="Calibri" w:hAnsi="Times New Roman"/>
                <w:sz w:val="24"/>
                <w:szCs w:val="24"/>
                <w:lang w:eastAsia="en-US"/>
              </w:rPr>
            </w:pPr>
          </w:p>
          <w:p w14:paraId="2DBC97C7" w14:textId="77777777" w:rsidR="00181356" w:rsidRPr="009F3DFC" w:rsidRDefault="00181356" w:rsidP="00181356">
            <w:pPr>
              <w:suppressAutoHyphens/>
              <w:jc w:val="center"/>
              <w:rPr>
                <w:rFonts w:ascii="Times New Roman" w:eastAsia="Calibri" w:hAnsi="Times New Roman"/>
                <w:sz w:val="24"/>
                <w:szCs w:val="24"/>
                <w:lang w:eastAsia="en-US"/>
              </w:rPr>
            </w:pPr>
            <w:r w:rsidRPr="009F3DFC">
              <w:rPr>
                <w:rFonts w:ascii="Times New Roman" w:eastAsia="Calibri" w:hAnsi="Times New Roman"/>
                <w:sz w:val="24"/>
                <w:szCs w:val="24"/>
                <w:lang w:eastAsia="en-US"/>
              </w:rPr>
              <w:t>Методы оценки</w:t>
            </w:r>
          </w:p>
        </w:tc>
      </w:tr>
      <w:tr w:rsidR="00181356" w:rsidRPr="009F3DFC" w14:paraId="1F5E08E2" w14:textId="77777777" w:rsidTr="00C83756">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1A213220" w14:textId="77777777" w:rsidR="00181356" w:rsidRPr="009F3DFC" w:rsidRDefault="00EC15A3" w:rsidP="00BC17C9">
            <w:pPr>
              <w:spacing w:after="0" w:line="240" w:lineRule="auto"/>
              <w:jc w:val="both"/>
              <w:rPr>
                <w:rFonts w:ascii="Times New Roman" w:hAnsi="Times New Roman"/>
                <w:color w:val="000000"/>
                <w:sz w:val="24"/>
                <w:szCs w:val="24"/>
              </w:rPr>
            </w:pPr>
            <w:r w:rsidRPr="009F3DFC">
              <w:rPr>
                <w:rFonts w:ascii="Times New Roman" w:hAnsi="Times New Roman"/>
                <w:color w:val="000000"/>
                <w:sz w:val="24"/>
                <w:szCs w:val="24"/>
              </w:rPr>
              <w:t>ПК 6.1. Выполнять подготовительные работы при произ</w:t>
            </w:r>
            <w:r w:rsidR="007061A9" w:rsidRPr="009F3DFC">
              <w:rPr>
                <w:rFonts w:ascii="Times New Roman" w:hAnsi="Times New Roman"/>
                <w:color w:val="000000"/>
                <w:sz w:val="24"/>
                <w:szCs w:val="24"/>
              </w:rPr>
              <w:t>вод</w:t>
            </w:r>
            <w:r w:rsidRPr="009F3DFC">
              <w:rPr>
                <w:rFonts w:ascii="Times New Roman" w:hAnsi="Times New Roman"/>
                <w:color w:val="000000"/>
                <w:sz w:val="24"/>
                <w:szCs w:val="24"/>
              </w:rPr>
              <w:t>стве стропаль</w:t>
            </w:r>
            <w:r w:rsidR="007061A9" w:rsidRPr="009F3DFC">
              <w:rPr>
                <w:rFonts w:ascii="Times New Roman" w:hAnsi="Times New Roman"/>
                <w:color w:val="000000"/>
                <w:sz w:val="24"/>
                <w:szCs w:val="24"/>
              </w:rPr>
              <w:t>ных ра</w:t>
            </w:r>
            <w:r w:rsidRPr="009F3DFC">
              <w:rPr>
                <w:rFonts w:ascii="Times New Roman" w:hAnsi="Times New Roman"/>
                <w:color w:val="000000"/>
                <w:sz w:val="24"/>
                <w:szCs w:val="24"/>
              </w:rPr>
              <w:t>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068CAF2C" w14:textId="77777777" w:rsidR="00EC15A3" w:rsidRPr="009F3DFC" w:rsidRDefault="00EC15A3"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выбора грузозахватных устройств и приспособлений, соответствующих схеме строповки, массе и размерам перемещаемого груза. </w:t>
            </w:r>
          </w:p>
          <w:p w14:paraId="5E28F1A4" w14:textId="77777777" w:rsidR="00EC15A3" w:rsidRPr="009F3DFC" w:rsidRDefault="00EC15A3"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определение пригодности стропов. </w:t>
            </w:r>
          </w:p>
          <w:p w14:paraId="63CB056E" w14:textId="77777777" w:rsidR="00EC15A3" w:rsidRPr="009F3DFC" w:rsidRDefault="00EC15A3"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w:t>
            </w:r>
            <w:r w:rsidR="007061A9" w:rsidRPr="009F3DFC">
              <w:rPr>
                <w:rFonts w:ascii="Times New Roman" w:eastAsia="Calibri" w:hAnsi="Times New Roman"/>
                <w:color w:val="000000"/>
                <w:sz w:val="24"/>
                <w:szCs w:val="24"/>
                <w:lang w:eastAsia="en-US"/>
              </w:rPr>
              <w:t>сращивания</w:t>
            </w:r>
            <w:r w:rsidRPr="009F3DFC">
              <w:rPr>
                <w:rFonts w:ascii="Times New Roman" w:eastAsia="Calibri" w:hAnsi="Times New Roman"/>
                <w:color w:val="000000"/>
                <w:sz w:val="24"/>
                <w:szCs w:val="24"/>
                <w:lang w:eastAsia="en-US"/>
              </w:rPr>
              <w:t xml:space="preserve"> и связы</w:t>
            </w:r>
            <w:r w:rsidR="007061A9" w:rsidRPr="009F3DFC">
              <w:rPr>
                <w:rFonts w:ascii="Times New Roman" w:eastAsia="Calibri" w:hAnsi="Times New Roman"/>
                <w:color w:val="000000"/>
                <w:sz w:val="24"/>
                <w:szCs w:val="24"/>
                <w:lang w:eastAsia="en-US"/>
              </w:rPr>
              <w:t>вания строп</w:t>
            </w:r>
            <w:r w:rsidRPr="009F3DFC">
              <w:rPr>
                <w:rFonts w:ascii="Times New Roman" w:eastAsia="Calibri" w:hAnsi="Times New Roman"/>
                <w:color w:val="000000"/>
                <w:sz w:val="24"/>
                <w:szCs w:val="24"/>
                <w:lang w:eastAsia="en-US"/>
              </w:rPr>
              <w:t xml:space="preserve"> разными узлами. </w:t>
            </w:r>
          </w:p>
          <w:p w14:paraId="7E9C3987" w14:textId="7A602E10" w:rsidR="00EC15A3" w:rsidRPr="009F3DFC" w:rsidRDefault="002B4DE9"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чтения </w:t>
            </w:r>
            <w:r w:rsidR="007061A9" w:rsidRPr="009F3DFC">
              <w:rPr>
                <w:rFonts w:ascii="Times New Roman" w:eastAsia="Calibri" w:hAnsi="Times New Roman"/>
                <w:color w:val="000000"/>
                <w:sz w:val="24"/>
                <w:szCs w:val="24"/>
                <w:lang w:eastAsia="en-US"/>
              </w:rPr>
              <w:t>чертежей</w:t>
            </w:r>
            <w:r w:rsidR="00EC15A3" w:rsidRPr="009F3DFC">
              <w:rPr>
                <w:rFonts w:ascii="Times New Roman" w:eastAsia="Calibri" w:hAnsi="Times New Roman"/>
                <w:color w:val="000000"/>
                <w:sz w:val="24"/>
                <w:szCs w:val="24"/>
                <w:lang w:eastAsia="en-US"/>
              </w:rPr>
              <w:t>, схе</w:t>
            </w:r>
            <w:r w:rsidR="007061A9" w:rsidRPr="009F3DFC">
              <w:rPr>
                <w:rFonts w:ascii="Times New Roman" w:eastAsia="Calibri" w:hAnsi="Times New Roman"/>
                <w:color w:val="000000"/>
                <w:sz w:val="24"/>
                <w:szCs w:val="24"/>
                <w:lang w:eastAsia="en-US"/>
              </w:rPr>
              <w:t>м стропов</w:t>
            </w:r>
            <w:r w:rsidR="00EC15A3" w:rsidRPr="009F3DFC">
              <w:rPr>
                <w:rFonts w:ascii="Times New Roman" w:eastAsia="Calibri" w:hAnsi="Times New Roman"/>
                <w:color w:val="000000"/>
                <w:sz w:val="24"/>
                <w:szCs w:val="24"/>
                <w:lang w:eastAsia="en-US"/>
              </w:rPr>
              <w:t xml:space="preserve">ки грузов. </w:t>
            </w:r>
          </w:p>
          <w:p w14:paraId="4A57F7D0" w14:textId="77777777" w:rsidR="00EC15A3" w:rsidRPr="009F3DFC" w:rsidRDefault="007061A9"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Оценка процесса р</w:t>
            </w:r>
            <w:r w:rsidR="00EC15A3" w:rsidRPr="009F3DFC">
              <w:rPr>
                <w:rFonts w:ascii="Times New Roman" w:eastAsia="Calibri" w:hAnsi="Times New Roman"/>
                <w:color w:val="000000"/>
                <w:sz w:val="24"/>
                <w:szCs w:val="24"/>
                <w:lang w:eastAsia="en-US"/>
              </w:rPr>
              <w:t>ационально</w:t>
            </w:r>
            <w:r w:rsidRPr="009F3DFC">
              <w:rPr>
                <w:rFonts w:ascii="Times New Roman" w:eastAsia="Calibri" w:hAnsi="Times New Roman"/>
                <w:color w:val="000000"/>
                <w:sz w:val="24"/>
                <w:szCs w:val="24"/>
                <w:lang w:eastAsia="en-US"/>
              </w:rPr>
              <w:t>й</w:t>
            </w:r>
            <w:r w:rsidR="00EC15A3" w:rsidRPr="009F3DFC">
              <w:rPr>
                <w:rFonts w:ascii="Times New Roman" w:eastAsia="Calibri" w:hAnsi="Times New Roman"/>
                <w:color w:val="000000"/>
                <w:sz w:val="24"/>
                <w:szCs w:val="24"/>
                <w:lang w:eastAsia="en-US"/>
              </w:rPr>
              <w:t xml:space="preserve"> органи</w:t>
            </w:r>
            <w:r w:rsidRPr="009F3DFC">
              <w:rPr>
                <w:rFonts w:ascii="Times New Roman" w:eastAsia="Calibri" w:hAnsi="Times New Roman"/>
                <w:color w:val="000000"/>
                <w:sz w:val="24"/>
                <w:szCs w:val="24"/>
                <w:lang w:eastAsia="en-US"/>
              </w:rPr>
              <w:t>зации рабочего места</w:t>
            </w:r>
            <w:r w:rsidR="00EC15A3" w:rsidRPr="009F3DFC">
              <w:rPr>
                <w:rFonts w:ascii="Times New Roman" w:eastAsia="Calibri" w:hAnsi="Times New Roman"/>
                <w:color w:val="000000"/>
                <w:sz w:val="24"/>
                <w:szCs w:val="24"/>
                <w:lang w:eastAsia="en-US"/>
              </w:rPr>
              <w:t xml:space="preserve"> при строповке и увязке различных строительных грузов и конструкций.</w:t>
            </w:r>
          </w:p>
          <w:p w14:paraId="2BCAC580" w14:textId="77777777" w:rsidR="00181356" w:rsidRPr="009F3DFC" w:rsidRDefault="007061A9"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создания </w:t>
            </w:r>
            <w:r w:rsidR="00EC15A3" w:rsidRPr="009F3DFC">
              <w:rPr>
                <w:rFonts w:ascii="Times New Roman" w:eastAsia="Calibri" w:hAnsi="Times New Roman"/>
                <w:color w:val="000000"/>
                <w:sz w:val="24"/>
                <w:szCs w:val="24"/>
                <w:lang w:eastAsia="en-US"/>
              </w:rPr>
              <w:t>безопас</w:t>
            </w:r>
            <w:r w:rsidRPr="009F3DFC">
              <w:rPr>
                <w:rFonts w:ascii="Times New Roman" w:eastAsia="Calibri" w:hAnsi="Times New Roman"/>
                <w:color w:val="000000"/>
                <w:sz w:val="24"/>
                <w:szCs w:val="24"/>
                <w:lang w:eastAsia="en-US"/>
              </w:rPr>
              <w:t>ных условий</w:t>
            </w:r>
            <w:r w:rsidR="00EC15A3" w:rsidRPr="009F3DFC">
              <w:rPr>
                <w:rFonts w:ascii="Times New Roman" w:eastAsia="Calibri" w:hAnsi="Times New Roman"/>
                <w:color w:val="000000"/>
                <w:sz w:val="24"/>
                <w:szCs w:val="24"/>
                <w:lang w:eastAsia="en-US"/>
              </w:rPr>
              <w:t xml:space="preserve"> труда.</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1D07784C" w14:textId="36997710" w:rsidR="00181356" w:rsidRPr="009F3DFC" w:rsidRDefault="00181356" w:rsidP="00BC17C9">
            <w:pPr>
              <w:spacing w:after="0" w:line="240" w:lineRule="auto"/>
              <w:jc w:val="both"/>
              <w:rPr>
                <w:rFonts w:ascii="Times New Roman" w:eastAsia="Calibri" w:hAnsi="Times New Roman"/>
                <w:iCs/>
                <w:sz w:val="24"/>
                <w:szCs w:val="24"/>
                <w:lang w:eastAsia="en-US"/>
              </w:rPr>
            </w:pPr>
            <w:r w:rsidRPr="009F3DFC">
              <w:rPr>
                <w:rFonts w:ascii="Times New Roman" w:eastAsia="Calibri" w:hAnsi="Times New Roman"/>
                <w:iCs/>
                <w:sz w:val="24"/>
                <w:szCs w:val="24"/>
                <w:lang w:eastAsia="en-US"/>
              </w:rPr>
              <w:t>Экспертное наблюдение вы</w:t>
            </w:r>
            <w:r w:rsidR="002B4DE9" w:rsidRPr="009F3DFC">
              <w:rPr>
                <w:rFonts w:ascii="Times New Roman" w:eastAsia="Calibri" w:hAnsi="Times New Roman"/>
                <w:iCs/>
                <w:sz w:val="24"/>
                <w:szCs w:val="24"/>
                <w:lang w:eastAsia="en-US"/>
              </w:rPr>
              <w:t xml:space="preserve">полнения работ на практических </w:t>
            </w:r>
            <w:r w:rsidRPr="009F3DFC">
              <w:rPr>
                <w:rFonts w:ascii="Times New Roman" w:eastAsia="Calibri" w:hAnsi="Times New Roman"/>
                <w:iCs/>
                <w:sz w:val="24"/>
                <w:szCs w:val="24"/>
                <w:lang w:eastAsia="en-US"/>
              </w:rPr>
              <w:t xml:space="preserve">занятиях, учебной и производственной практиках, оценка процесса, оценка результатов </w:t>
            </w:r>
          </w:p>
          <w:p w14:paraId="429EC94F" w14:textId="77777777" w:rsidR="00181356" w:rsidRPr="009F3DFC" w:rsidRDefault="00181356" w:rsidP="00BC17C9">
            <w:pPr>
              <w:spacing w:after="0" w:line="240" w:lineRule="auto"/>
              <w:jc w:val="both"/>
              <w:rPr>
                <w:rFonts w:ascii="Times New Roman" w:hAnsi="Times New Roman"/>
                <w:color w:val="000000"/>
                <w:sz w:val="24"/>
                <w:szCs w:val="24"/>
              </w:rPr>
            </w:pPr>
            <w:r w:rsidRPr="009F3DFC">
              <w:rPr>
                <w:rFonts w:ascii="Times New Roman" w:eastAsia="Calibri" w:hAnsi="Times New Roman"/>
                <w:iCs/>
                <w:sz w:val="24"/>
                <w:szCs w:val="24"/>
                <w:lang w:eastAsia="en-US"/>
              </w:rPr>
              <w:t xml:space="preserve"> </w:t>
            </w:r>
          </w:p>
          <w:p w14:paraId="609DC366" w14:textId="77777777" w:rsidR="00181356" w:rsidRPr="009F3DFC" w:rsidRDefault="00181356" w:rsidP="00BC17C9">
            <w:pPr>
              <w:spacing w:after="0" w:line="240" w:lineRule="auto"/>
              <w:jc w:val="both"/>
              <w:rPr>
                <w:rFonts w:ascii="Times New Roman" w:hAnsi="Times New Roman"/>
                <w:color w:val="000000"/>
                <w:sz w:val="24"/>
                <w:szCs w:val="24"/>
              </w:rPr>
            </w:pPr>
          </w:p>
        </w:tc>
      </w:tr>
      <w:tr w:rsidR="00181356" w:rsidRPr="009F3DFC" w14:paraId="5F94EFEA" w14:textId="77777777" w:rsidTr="00C83756">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75877DFF" w14:textId="77777777" w:rsidR="00181356" w:rsidRPr="009F3DFC" w:rsidRDefault="007061A9" w:rsidP="00BC17C9">
            <w:pPr>
              <w:spacing w:after="0" w:line="240" w:lineRule="auto"/>
              <w:jc w:val="both"/>
              <w:rPr>
                <w:rFonts w:ascii="Times New Roman" w:hAnsi="Times New Roman"/>
                <w:color w:val="000000"/>
                <w:sz w:val="24"/>
                <w:szCs w:val="24"/>
              </w:rPr>
            </w:pPr>
            <w:r w:rsidRPr="009F3DFC">
              <w:rPr>
                <w:rFonts w:ascii="Times New Roman" w:hAnsi="Times New Roman"/>
                <w:color w:val="000000"/>
                <w:sz w:val="24"/>
                <w:szCs w:val="24"/>
              </w:rPr>
              <w:t>ПК 6.2. Производить строповку и увязку различных групп строительных грузов и конструкций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69F98CCE" w14:textId="2CDAD9D3" w:rsidR="00BA06CC" w:rsidRPr="009F3DFC" w:rsidRDefault="00BA06CC"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выполнения строповки и увязки различных грузов. </w:t>
            </w:r>
          </w:p>
          <w:p w14:paraId="259BADB4" w14:textId="77777777" w:rsidR="00BA06CC" w:rsidRPr="009F3DFC" w:rsidRDefault="00BA06CC"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выполнения строповки и увязки технологического оборудования. </w:t>
            </w:r>
          </w:p>
          <w:p w14:paraId="60639753" w14:textId="77777777" w:rsidR="00BA06CC" w:rsidRPr="009F3DFC" w:rsidRDefault="00BA06CC"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подачи сигналов машинисту крана (крановщику) и наблюдения за грузом при подъеме, перемещении и укладке. </w:t>
            </w:r>
          </w:p>
          <w:p w14:paraId="67B1292F" w14:textId="77777777" w:rsidR="00BA06CC" w:rsidRPr="009F3DFC" w:rsidRDefault="00BA06CC"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отцепления строп на месте установки или укладки. </w:t>
            </w:r>
          </w:p>
          <w:p w14:paraId="1285EEB5" w14:textId="77777777" w:rsidR="00181356" w:rsidRPr="009F3DFC" w:rsidRDefault="00BA06CC" w:rsidP="00BC17C9">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Оценка процесса соблюдения правил безопасности работ.</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3723482E" w14:textId="77777777" w:rsidR="00181356" w:rsidRPr="009F3DFC" w:rsidRDefault="00181356" w:rsidP="00BC17C9">
            <w:pPr>
              <w:spacing w:after="0" w:line="240" w:lineRule="auto"/>
              <w:jc w:val="both"/>
              <w:rPr>
                <w:rFonts w:ascii="Times New Roman" w:hAnsi="Times New Roman"/>
                <w:color w:val="000000"/>
                <w:sz w:val="24"/>
                <w:szCs w:val="24"/>
              </w:rPr>
            </w:pPr>
            <w:r w:rsidRPr="009F3DFC">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bl>
    <w:p w14:paraId="6FC4D0BA" w14:textId="77777777" w:rsidR="00253740" w:rsidRPr="009F3DFC" w:rsidRDefault="00253740" w:rsidP="00253740">
      <w:pPr>
        <w:spacing w:after="0" w:line="240" w:lineRule="auto"/>
        <w:contextualSpacing/>
        <w:jc w:val="right"/>
        <w:rPr>
          <w:rFonts w:ascii="Times New Roman" w:hAnsi="Times New Roman"/>
          <w:b/>
          <w:i/>
          <w:sz w:val="24"/>
          <w:szCs w:val="24"/>
        </w:rPr>
      </w:pPr>
    </w:p>
    <w:p w14:paraId="6C885EE9" w14:textId="77777777" w:rsidR="00253740" w:rsidRPr="009F3DFC" w:rsidRDefault="00253740" w:rsidP="00253740">
      <w:pPr>
        <w:spacing w:after="0" w:line="240" w:lineRule="auto"/>
        <w:contextualSpacing/>
        <w:jc w:val="right"/>
        <w:rPr>
          <w:rFonts w:ascii="Times New Roman" w:hAnsi="Times New Roman"/>
          <w:b/>
          <w:i/>
          <w:sz w:val="24"/>
          <w:szCs w:val="24"/>
        </w:rPr>
      </w:pPr>
    </w:p>
    <w:p w14:paraId="46AE0DDA" w14:textId="77777777" w:rsidR="00253740" w:rsidRPr="009F3DFC" w:rsidRDefault="00253740" w:rsidP="00253740">
      <w:pPr>
        <w:spacing w:after="0" w:line="240" w:lineRule="auto"/>
        <w:contextualSpacing/>
        <w:jc w:val="right"/>
        <w:rPr>
          <w:rFonts w:ascii="Times New Roman" w:hAnsi="Times New Roman"/>
          <w:b/>
          <w:i/>
          <w:sz w:val="24"/>
          <w:szCs w:val="24"/>
        </w:rPr>
      </w:pPr>
    </w:p>
    <w:p w14:paraId="1E562BC1" w14:textId="77777777" w:rsidR="00253740" w:rsidRPr="009F3DFC" w:rsidRDefault="00253740" w:rsidP="00253740">
      <w:pPr>
        <w:spacing w:after="0" w:line="240" w:lineRule="auto"/>
        <w:contextualSpacing/>
        <w:jc w:val="right"/>
        <w:rPr>
          <w:rFonts w:ascii="Times New Roman" w:hAnsi="Times New Roman"/>
          <w:b/>
          <w:i/>
          <w:sz w:val="24"/>
          <w:szCs w:val="24"/>
        </w:rPr>
      </w:pPr>
    </w:p>
    <w:p w14:paraId="6AD9507F" w14:textId="77777777" w:rsidR="00253740" w:rsidRPr="009F3DFC" w:rsidRDefault="00253740" w:rsidP="00253740">
      <w:pPr>
        <w:spacing w:after="0" w:line="240" w:lineRule="auto"/>
        <w:contextualSpacing/>
        <w:jc w:val="right"/>
        <w:rPr>
          <w:rFonts w:ascii="Times New Roman" w:hAnsi="Times New Roman"/>
          <w:b/>
          <w:i/>
          <w:sz w:val="24"/>
          <w:szCs w:val="24"/>
        </w:rPr>
      </w:pPr>
    </w:p>
    <w:p w14:paraId="2DF1F99F" w14:textId="77777777" w:rsidR="00253740" w:rsidRPr="009F3DFC" w:rsidRDefault="00253740" w:rsidP="00253740">
      <w:pPr>
        <w:spacing w:after="0" w:line="240" w:lineRule="auto"/>
        <w:contextualSpacing/>
        <w:jc w:val="right"/>
        <w:rPr>
          <w:rFonts w:ascii="Times New Roman" w:hAnsi="Times New Roman"/>
          <w:b/>
          <w:i/>
          <w:sz w:val="24"/>
          <w:szCs w:val="24"/>
        </w:rPr>
      </w:pPr>
    </w:p>
    <w:p w14:paraId="37020860" w14:textId="77777777" w:rsidR="00253740" w:rsidRPr="009F3DFC" w:rsidRDefault="00253740" w:rsidP="00253740">
      <w:pPr>
        <w:spacing w:after="0" w:line="240" w:lineRule="auto"/>
        <w:contextualSpacing/>
        <w:jc w:val="right"/>
        <w:rPr>
          <w:rFonts w:ascii="Times New Roman" w:hAnsi="Times New Roman"/>
          <w:b/>
          <w:i/>
          <w:sz w:val="24"/>
          <w:szCs w:val="24"/>
        </w:rPr>
      </w:pPr>
    </w:p>
    <w:p w14:paraId="64082CE1" w14:textId="77777777" w:rsidR="00253740" w:rsidRPr="009F3DFC" w:rsidRDefault="00253740" w:rsidP="00253740">
      <w:pPr>
        <w:spacing w:after="0" w:line="240" w:lineRule="auto"/>
        <w:contextualSpacing/>
        <w:jc w:val="right"/>
        <w:rPr>
          <w:rFonts w:ascii="Times New Roman" w:hAnsi="Times New Roman"/>
          <w:b/>
          <w:i/>
          <w:sz w:val="24"/>
          <w:szCs w:val="24"/>
        </w:rPr>
      </w:pPr>
    </w:p>
    <w:p w14:paraId="28AEA40F" w14:textId="77777777" w:rsidR="00253740" w:rsidRPr="009F3DFC" w:rsidRDefault="00253740" w:rsidP="00253740">
      <w:pPr>
        <w:spacing w:after="0" w:line="240" w:lineRule="auto"/>
        <w:contextualSpacing/>
        <w:jc w:val="right"/>
        <w:rPr>
          <w:rFonts w:ascii="Times New Roman" w:hAnsi="Times New Roman"/>
          <w:b/>
          <w:i/>
          <w:sz w:val="24"/>
          <w:szCs w:val="24"/>
        </w:rPr>
      </w:pPr>
    </w:p>
    <w:p w14:paraId="4ED891A4" w14:textId="77777777" w:rsidR="00A3566B" w:rsidRPr="009F3DFC" w:rsidRDefault="00A3566B" w:rsidP="00253740">
      <w:pPr>
        <w:spacing w:after="0" w:line="240" w:lineRule="auto"/>
        <w:contextualSpacing/>
        <w:jc w:val="right"/>
        <w:rPr>
          <w:rFonts w:ascii="Times New Roman" w:hAnsi="Times New Roman"/>
          <w:b/>
          <w:i/>
          <w:sz w:val="24"/>
          <w:szCs w:val="24"/>
        </w:rPr>
      </w:pPr>
    </w:p>
    <w:p w14:paraId="65581146" w14:textId="77777777" w:rsidR="00D34AC5" w:rsidRPr="009F3DFC" w:rsidRDefault="00D34AC5" w:rsidP="00D34AC5">
      <w:pPr>
        <w:spacing w:after="0" w:line="240" w:lineRule="auto"/>
        <w:contextualSpacing/>
        <w:jc w:val="right"/>
        <w:rPr>
          <w:rFonts w:ascii="Times New Roman" w:hAnsi="Times New Roman"/>
          <w:b/>
          <w:i/>
          <w:sz w:val="24"/>
          <w:szCs w:val="24"/>
        </w:rPr>
      </w:pPr>
      <w:r w:rsidRPr="009F3DFC">
        <w:rPr>
          <w:rFonts w:ascii="Times New Roman" w:hAnsi="Times New Roman"/>
          <w:b/>
          <w:i/>
          <w:sz w:val="24"/>
          <w:szCs w:val="24"/>
        </w:rPr>
        <w:lastRenderedPageBreak/>
        <w:t xml:space="preserve">Приложение   </w:t>
      </w:r>
      <w:r w:rsidR="00BC17C9" w:rsidRPr="009F3DFC">
        <w:rPr>
          <w:rFonts w:ascii="Times New Roman" w:hAnsi="Times New Roman"/>
          <w:b/>
          <w:i/>
          <w:sz w:val="24"/>
          <w:szCs w:val="24"/>
          <w:lang w:val="en-US"/>
        </w:rPr>
        <w:t>I</w:t>
      </w:r>
      <w:r w:rsidR="00A3566B" w:rsidRPr="009F3DFC">
        <w:rPr>
          <w:rFonts w:ascii="Times New Roman" w:hAnsi="Times New Roman"/>
          <w:b/>
          <w:i/>
          <w:sz w:val="24"/>
          <w:szCs w:val="24"/>
        </w:rPr>
        <w:t>.7</w:t>
      </w:r>
    </w:p>
    <w:p w14:paraId="7E9B9C51" w14:textId="77777777" w:rsidR="00D34AC5" w:rsidRPr="009F3DFC" w:rsidRDefault="00D34AC5" w:rsidP="00D34AC5">
      <w:pPr>
        <w:spacing w:after="0" w:line="240" w:lineRule="auto"/>
        <w:contextualSpacing/>
        <w:jc w:val="right"/>
        <w:rPr>
          <w:rFonts w:ascii="Times New Roman" w:hAnsi="Times New Roman"/>
          <w:b/>
          <w:i/>
        </w:rPr>
      </w:pPr>
      <w:r w:rsidRPr="009F3DFC">
        <w:rPr>
          <w:rFonts w:ascii="Times New Roman" w:hAnsi="Times New Roman"/>
          <w:i/>
        </w:rPr>
        <w:t>к ПООП по профессии</w:t>
      </w:r>
      <w:r w:rsidRPr="009F3DFC">
        <w:rPr>
          <w:rFonts w:ascii="Times New Roman" w:hAnsi="Times New Roman"/>
          <w:b/>
          <w:i/>
        </w:rPr>
        <w:t xml:space="preserve"> </w:t>
      </w:r>
    </w:p>
    <w:p w14:paraId="32C8D33A" w14:textId="77777777" w:rsidR="00D34AC5" w:rsidRPr="009F3DFC" w:rsidRDefault="00D34AC5" w:rsidP="00D34AC5">
      <w:pPr>
        <w:spacing w:after="0" w:line="240" w:lineRule="auto"/>
        <w:contextualSpacing/>
        <w:jc w:val="right"/>
        <w:rPr>
          <w:rFonts w:ascii="Times New Roman" w:hAnsi="Times New Roman"/>
          <w:b/>
          <w:i/>
        </w:rPr>
      </w:pPr>
      <w:r w:rsidRPr="009F3DFC">
        <w:rPr>
          <w:rFonts w:ascii="Times New Roman" w:hAnsi="Times New Roman"/>
          <w:b/>
          <w:i/>
        </w:rPr>
        <w:t xml:space="preserve"> 08.01.07 Мастер общестроительных работ</w:t>
      </w:r>
    </w:p>
    <w:p w14:paraId="5D5C1F07" w14:textId="77777777" w:rsidR="00D34AC5" w:rsidRPr="009F3DFC" w:rsidRDefault="00D34AC5" w:rsidP="00D34AC5">
      <w:pPr>
        <w:spacing w:after="0" w:line="240" w:lineRule="auto"/>
        <w:contextualSpacing/>
        <w:jc w:val="right"/>
        <w:rPr>
          <w:rFonts w:ascii="Times New Roman" w:hAnsi="Times New Roman"/>
          <w:i/>
          <w:vertAlign w:val="superscript"/>
        </w:rPr>
      </w:pPr>
      <w:r w:rsidRPr="009F3DFC">
        <w:rPr>
          <w:rFonts w:ascii="Times New Roman" w:hAnsi="Times New Roman"/>
          <w:i/>
          <w:vertAlign w:val="superscript"/>
        </w:rPr>
        <w:t xml:space="preserve"> </w:t>
      </w:r>
    </w:p>
    <w:p w14:paraId="321F29E8" w14:textId="77777777" w:rsidR="00D34AC5" w:rsidRPr="009F3DFC" w:rsidRDefault="00D34AC5" w:rsidP="00D34AC5">
      <w:pPr>
        <w:spacing w:after="0" w:line="240" w:lineRule="auto"/>
        <w:contextualSpacing/>
        <w:jc w:val="center"/>
        <w:rPr>
          <w:rFonts w:ascii="Times New Roman" w:hAnsi="Times New Roman"/>
          <w:b/>
          <w:i/>
          <w:sz w:val="24"/>
          <w:szCs w:val="24"/>
        </w:rPr>
      </w:pPr>
    </w:p>
    <w:p w14:paraId="7097855E" w14:textId="77777777" w:rsidR="00D34AC5" w:rsidRPr="009F3DFC" w:rsidRDefault="00D34AC5" w:rsidP="00D34AC5">
      <w:pPr>
        <w:jc w:val="center"/>
        <w:rPr>
          <w:rFonts w:ascii="Times New Roman" w:hAnsi="Times New Roman"/>
          <w:b/>
          <w:i/>
          <w:sz w:val="24"/>
          <w:szCs w:val="24"/>
        </w:rPr>
      </w:pPr>
    </w:p>
    <w:p w14:paraId="7FE44A0D" w14:textId="77777777" w:rsidR="00D34AC5" w:rsidRPr="009F3DFC" w:rsidRDefault="00D34AC5" w:rsidP="00D34AC5">
      <w:pPr>
        <w:jc w:val="center"/>
        <w:rPr>
          <w:rFonts w:ascii="Times New Roman" w:hAnsi="Times New Roman"/>
          <w:b/>
          <w:i/>
          <w:sz w:val="24"/>
          <w:szCs w:val="24"/>
        </w:rPr>
      </w:pPr>
    </w:p>
    <w:p w14:paraId="73F9CBEE" w14:textId="77777777" w:rsidR="00D34AC5" w:rsidRPr="009F3DFC" w:rsidRDefault="00D34AC5" w:rsidP="00D34AC5">
      <w:pPr>
        <w:jc w:val="center"/>
        <w:rPr>
          <w:rFonts w:ascii="Times New Roman" w:hAnsi="Times New Roman"/>
          <w:b/>
          <w:i/>
          <w:sz w:val="24"/>
          <w:szCs w:val="24"/>
        </w:rPr>
      </w:pPr>
    </w:p>
    <w:p w14:paraId="5111695D" w14:textId="77777777" w:rsidR="00D34AC5" w:rsidRPr="009F3DFC" w:rsidRDefault="00D34AC5" w:rsidP="00D34AC5">
      <w:pPr>
        <w:jc w:val="center"/>
        <w:rPr>
          <w:rFonts w:ascii="Times New Roman" w:hAnsi="Times New Roman"/>
          <w:b/>
          <w:i/>
          <w:sz w:val="24"/>
          <w:szCs w:val="24"/>
        </w:rPr>
      </w:pPr>
    </w:p>
    <w:p w14:paraId="2403F106" w14:textId="77777777" w:rsidR="00D34AC5" w:rsidRPr="009F3DFC" w:rsidRDefault="00D34AC5" w:rsidP="00D34AC5">
      <w:pPr>
        <w:jc w:val="center"/>
        <w:rPr>
          <w:rFonts w:ascii="Times New Roman" w:hAnsi="Times New Roman"/>
          <w:b/>
          <w:i/>
          <w:sz w:val="24"/>
          <w:szCs w:val="24"/>
        </w:rPr>
      </w:pPr>
    </w:p>
    <w:p w14:paraId="46423DA9" w14:textId="77777777" w:rsidR="00D34AC5" w:rsidRPr="009F3DFC" w:rsidRDefault="00D34AC5" w:rsidP="00D34AC5">
      <w:pPr>
        <w:jc w:val="center"/>
        <w:rPr>
          <w:rFonts w:ascii="Times New Roman" w:hAnsi="Times New Roman"/>
          <w:b/>
          <w:i/>
          <w:sz w:val="24"/>
          <w:szCs w:val="24"/>
        </w:rPr>
      </w:pPr>
    </w:p>
    <w:p w14:paraId="764444FF" w14:textId="77777777" w:rsidR="00D34AC5" w:rsidRPr="009F3DFC" w:rsidRDefault="00D34AC5" w:rsidP="00D34AC5">
      <w:pPr>
        <w:jc w:val="center"/>
        <w:rPr>
          <w:rFonts w:ascii="Times New Roman" w:hAnsi="Times New Roman"/>
          <w:b/>
          <w:i/>
          <w:sz w:val="24"/>
          <w:szCs w:val="24"/>
        </w:rPr>
      </w:pPr>
    </w:p>
    <w:p w14:paraId="3417EB37" w14:textId="77777777" w:rsidR="00D34AC5" w:rsidRPr="009F3DFC" w:rsidRDefault="00D34AC5" w:rsidP="00D34AC5">
      <w:pPr>
        <w:jc w:val="center"/>
        <w:rPr>
          <w:rFonts w:ascii="Times New Roman" w:hAnsi="Times New Roman"/>
          <w:b/>
          <w:i/>
          <w:sz w:val="24"/>
          <w:szCs w:val="24"/>
        </w:rPr>
      </w:pPr>
    </w:p>
    <w:p w14:paraId="14A76B22" w14:textId="77777777" w:rsidR="00D34AC5" w:rsidRPr="009F3DFC" w:rsidRDefault="00D34AC5" w:rsidP="00D34AC5">
      <w:pPr>
        <w:jc w:val="center"/>
        <w:rPr>
          <w:rFonts w:ascii="Times New Roman" w:hAnsi="Times New Roman"/>
          <w:b/>
          <w:i/>
          <w:sz w:val="24"/>
          <w:szCs w:val="24"/>
        </w:rPr>
      </w:pPr>
    </w:p>
    <w:p w14:paraId="3DCF5AD0" w14:textId="302C7D62" w:rsidR="00D34AC5" w:rsidRPr="009F3DFC" w:rsidRDefault="00D34AC5" w:rsidP="002B4DE9">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ПРИМЕРНАЯ РАБОЧАЯ ПРО</w:t>
      </w:r>
      <w:r w:rsidR="002B4DE9" w:rsidRPr="009F3DFC">
        <w:rPr>
          <w:rFonts w:ascii="Times New Roman" w:hAnsi="Times New Roman"/>
          <w:b/>
          <w:sz w:val="24"/>
          <w:szCs w:val="24"/>
        </w:rPr>
        <w:t>ГРАММА ПРОФЕССИОНАЛЬНОГО МОДУЛЯ</w:t>
      </w:r>
    </w:p>
    <w:p w14:paraId="56DBBE25" w14:textId="3A80519F" w:rsidR="00D34AC5" w:rsidRPr="009F3DFC" w:rsidRDefault="00BC17C9" w:rsidP="002B4DE9">
      <w:pPr>
        <w:spacing w:after="0" w:line="240" w:lineRule="auto"/>
        <w:contextualSpacing/>
        <w:jc w:val="center"/>
        <w:rPr>
          <w:rFonts w:ascii="Times New Roman" w:hAnsi="Times New Roman"/>
          <w:b/>
          <w:i/>
          <w:sz w:val="24"/>
          <w:szCs w:val="24"/>
        </w:rPr>
      </w:pPr>
      <w:r w:rsidRPr="009F3DFC">
        <w:rPr>
          <w:rFonts w:ascii="Times New Roman" w:hAnsi="Times New Roman"/>
          <w:b/>
          <w:sz w:val="24"/>
          <w:szCs w:val="24"/>
        </w:rPr>
        <w:t>ПМ.07</w:t>
      </w:r>
      <w:r w:rsidR="00D34AC5" w:rsidRPr="009F3DFC">
        <w:rPr>
          <w:rFonts w:ascii="Times New Roman" w:hAnsi="Times New Roman"/>
          <w:b/>
          <w:sz w:val="24"/>
          <w:szCs w:val="24"/>
        </w:rPr>
        <w:t xml:space="preserve"> Выполнение 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сваркой (наплавка, резка)</w:t>
      </w:r>
    </w:p>
    <w:p w14:paraId="471A7073" w14:textId="77777777" w:rsidR="00D34AC5" w:rsidRPr="009F3DFC" w:rsidRDefault="00D34AC5" w:rsidP="00D34AC5">
      <w:pPr>
        <w:jc w:val="center"/>
        <w:rPr>
          <w:rFonts w:ascii="Times New Roman" w:hAnsi="Times New Roman"/>
          <w:b/>
          <w:i/>
          <w:sz w:val="24"/>
          <w:szCs w:val="24"/>
        </w:rPr>
      </w:pPr>
    </w:p>
    <w:p w14:paraId="5C58D1E7" w14:textId="77777777" w:rsidR="00D34AC5" w:rsidRPr="009F3DFC" w:rsidRDefault="00D34AC5" w:rsidP="00D34AC5">
      <w:pPr>
        <w:jc w:val="center"/>
        <w:rPr>
          <w:rFonts w:ascii="Times New Roman" w:hAnsi="Times New Roman"/>
          <w:b/>
          <w:i/>
          <w:sz w:val="24"/>
          <w:szCs w:val="24"/>
        </w:rPr>
      </w:pPr>
    </w:p>
    <w:p w14:paraId="56797ADC" w14:textId="77777777" w:rsidR="00D34AC5" w:rsidRPr="009F3DFC" w:rsidRDefault="00D34AC5" w:rsidP="00D34AC5">
      <w:pPr>
        <w:jc w:val="center"/>
        <w:rPr>
          <w:rFonts w:ascii="Times New Roman" w:hAnsi="Times New Roman"/>
          <w:b/>
          <w:i/>
          <w:sz w:val="24"/>
          <w:szCs w:val="24"/>
        </w:rPr>
      </w:pPr>
    </w:p>
    <w:p w14:paraId="0D6B3200" w14:textId="77777777" w:rsidR="00D34AC5" w:rsidRPr="009F3DFC" w:rsidRDefault="00D34AC5" w:rsidP="00D34AC5">
      <w:pPr>
        <w:jc w:val="center"/>
        <w:rPr>
          <w:rFonts w:ascii="Times New Roman" w:hAnsi="Times New Roman"/>
          <w:b/>
          <w:i/>
          <w:sz w:val="24"/>
          <w:szCs w:val="24"/>
        </w:rPr>
      </w:pPr>
    </w:p>
    <w:p w14:paraId="6469E8F0" w14:textId="77777777" w:rsidR="00D34AC5" w:rsidRPr="009F3DFC" w:rsidRDefault="00D34AC5" w:rsidP="00D34AC5">
      <w:pPr>
        <w:jc w:val="center"/>
        <w:rPr>
          <w:rFonts w:ascii="Times New Roman" w:hAnsi="Times New Roman"/>
          <w:b/>
          <w:i/>
          <w:sz w:val="24"/>
          <w:szCs w:val="24"/>
        </w:rPr>
      </w:pPr>
    </w:p>
    <w:p w14:paraId="4E1A2F34" w14:textId="4F5F64F4" w:rsidR="00D34AC5" w:rsidRPr="009F3DFC" w:rsidRDefault="00D34AC5" w:rsidP="00D34AC5">
      <w:pPr>
        <w:rPr>
          <w:rFonts w:ascii="Times New Roman" w:hAnsi="Times New Roman"/>
          <w:b/>
          <w:i/>
          <w:sz w:val="24"/>
          <w:szCs w:val="24"/>
        </w:rPr>
      </w:pPr>
    </w:p>
    <w:p w14:paraId="19B0D0FD" w14:textId="4CB97599" w:rsidR="002B4DE9" w:rsidRPr="009F3DFC" w:rsidRDefault="002B4DE9" w:rsidP="00D34AC5">
      <w:pPr>
        <w:rPr>
          <w:rFonts w:ascii="Times New Roman" w:hAnsi="Times New Roman"/>
          <w:b/>
          <w:i/>
          <w:sz w:val="24"/>
          <w:szCs w:val="24"/>
        </w:rPr>
      </w:pPr>
    </w:p>
    <w:p w14:paraId="01E15649" w14:textId="108DA2BD" w:rsidR="002B4DE9" w:rsidRPr="009F3DFC" w:rsidRDefault="002B4DE9" w:rsidP="00D34AC5">
      <w:pPr>
        <w:rPr>
          <w:rFonts w:ascii="Times New Roman" w:hAnsi="Times New Roman"/>
          <w:b/>
          <w:i/>
          <w:sz w:val="24"/>
          <w:szCs w:val="24"/>
        </w:rPr>
      </w:pPr>
    </w:p>
    <w:p w14:paraId="42C0EE50" w14:textId="08BCC59A" w:rsidR="002B4DE9" w:rsidRPr="009F3DFC" w:rsidRDefault="002B4DE9" w:rsidP="00D34AC5">
      <w:pPr>
        <w:rPr>
          <w:rFonts w:ascii="Times New Roman" w:hAnsi="Times New Roman"/>
          <w:b/>
          <w:i/>
          <w:sz w:val="24"/>
          <w:szCs w:val="24"/>
        </w:rPr>
      </w:pPr>
    </w:p>
    <w:p w14:paraId="4D3C6421" w14:textId="71FDB6DC" w:rsidR="002B4DE9" w:rsidRPr="009F3DFC" w:rsidRDefault="002B4DE9" w:rsidP="00D34AC5">
      <w:pPr>
        <w:rPr>
          <w:rFonts w:ascii="Times New Roman" w:hAnsi="Times New Roman"/>
          <w:b/>
          <w:i/>
          <w:sz w:val="24"/>
          <w:szCs w:val="24"/>
        </w:rPr>
      </w:pPr>
    </w:p>
    <w:p w14:paraId="2D5D0D6F" w14:textId="03520901" w:rsidR="002B4DE9" w:rsidRPr="009F3DFC" w:rsidRDefault="002B4DE9" w:rsidP="00D34AC5">
      <w:pPr>
        <w:rPr>
          <w:rFonts w:ascii="Times New Roman" w:hAnsi="Times New Roman"/>
          <w:b/>
          <w:i/>
          <w:sz w:val="24"/>
          <w:szCs w:val="24"/>
        </w:rPr>
      </w:pPr>
    </w:p>
    <w:p w14:paraId="61CF794E" w14:textId="0A6927F7" w:rsidR="002B4DE9" w:rsidRPr="009F3DFC" w:rsidRDefault="002B4DE9" w:rsidP="002B4DE9">
      <w:pPr>
        <w:jc w:val="center"/>
        <w:rPr>
          <w:ins w:id="68" w:author="User" w:date="2018-04-16T11:21:00Z"/>
          <w:rFonts w:ascii="Times New Roman" w:hAnsi="Times New Roman"/>
          <w:b/>
          <w:sz w:val="24"/>
          <w:szCs w:val="24"/>
        </w:rPr>
        <w:sectPr w:rsidR="002B4DE9" w:rsidRPr="009F3DFC" w:rsidSect="009410FC">
          <w:pgSz w:w="11907" w:h="16840"/>
          <w:pgMar w:top="1134" w:right="851" w:bottom="992" w:left="1418" w:header="709" w:footer="709" w:gutter="0"/>
          <w:cols w:space="720"/>
        </w:sectPr>
      </w:pPr>
      <w:r w:rsidRPr="009F3DFC">
        <w:rPr>
          <w:rFonts w:ascii="Times New Roman" w:hAnsi="Times New Roman"/>
          <w:b/>
          <w:sz w:val="24"/>
          <w:szCs w:val="24"/>
        </w:rPr>
        <w:t>2018г.</w:t>
      </w:r>
    </w:p>
    <w:p w14:paraId="5D91CCEF" w14:textId="77777777" w:rsidR="00D34AC5" w:rsidRPr="009F3DFC" w:rsidRDefault="00D34AC5" w:rsidP="00D34AC5">
      <w:pPr>
        <w:spacing w:after="0" w:line="240" w:lineRule="auto"/>
        <w:contextualSpacing/>
        <w:jc w:val="center"/>
        <w:rPr>
          <w:rFonts w:ascii="Times New Roman" w:hAnsi="Times New Roman"/>
          <w:b/>
          <w:i/>
          <w:sz w:val="24"/>
          <w:szCs w:val="24"/>
        </w:rPr>
      </w:pPr>
      <w:r w:rsidRPr="009F3DFC">
        <w:rPr>
          <w:rFonts w:ascii="Times New Roman" w:hAnsi="Times New Roman"/>
          <w:b/>
          <w:i/>
          <w:sz w:val="24"/>
          <w:szCs w:val="24"/>
        </w:rPr>
        <w:lastRenderedPageBreak/>
        <w:t>СОДЕРЖАНИЕ</w:t>
      </w:r>
    </w:p>
    <w:p w14:paraId="3D6FCE02" w14:textId="77777777" w:rsidR="00D34AC5" w:rsidRPr="009F3DFC" w:rsidRDefault="00D34AC5" w:rsidP="00D34AC5">
      <w:pPr>
        <w:pStyle w:val="ad"/>
        <w:spacing w:after="0"/>
        <w:ind w:left="284"/>
        <w:contextualSpacing/>
        <w:jc w:val="both"/>
        <w:rPr>
          <w:b/>
          <w:i/>
        </w:rPr>
      </w:pPr>
      <w:r w:rsidRPr="009F3DFC">
        <w:rPr>
          <w:b/>
          <w:i/>
        </w:rPr>
        <w:t>1. ОБЩАЯ ХАРАКТЕРИСТИКА ПРИМЕРНОЙ РАБОЧЕЙ ПРОГРАММЫ ПРОФЕССИОНАЛЬНОГО МОДУЛЯ</w:t>
      </w:r>
    </w:p>
    <w:p w14:paraId="053EECC2" w14:textId="77777777" w:rsidR="00D34AC5" w:rsidRPr="009F3DFC" w:rsidRDefault="00D34AC5" w:rsidP="00D34AC5">
      <w:pPr>
        <w:pStyle w:val="ad"/>
        <w:spacing w:after="0"/>
        <w:ind w:left="284"/>
        <w:contextualSpacing/>
        <w:jc w:val="both"/>
        <w:rPr>
          <w:b/>
          <w:i/>
        </w:rPr>
      </w:pPr>
      <w:r w:rsidRPr="009F3DFC">
        <w:rPr>
          <w:b/>
          <w:i/>
        </w:rPr>
        <w:t>2. СТРУКТУРА И СОДЕРЖАНИЕ ПРОФЕССИОНАЛЬНОГО МОДУЛЯ</w:t>
      </w:r>
    </w:p>
    <w:p w14:paraId="5A0D93A2" w14:textId="77777777" w:rsidR="00D34AC5" w:rsidRPr="009F3DFC" w:rsidRDefault="00D34AC5" w:rsidP="00D34AC5">
      <w:pPr>
        <w:pStyle w:val="ad"/>
        <w:spacing w:after="0"/>
        <w:ind w:left="284"/>
        <w:contextualSpacing/>
        <w:jc w:val="both"/>
        <w:rPr>
          <w:b/>
          <w:i/>
        </w:rPr>
      </w:pPr>
      <w:r w:rsidRPr="009F3DFC">
        <w:rPr>
          <w:b/>
          <w:i/>
        </w:rPr>
        <w:t>3. УСЛОВИЯ РЕАЛИЗАЦИИ ПРОГРАММЫ ПРОФЕССИОНАЛЬНОГО МОДУЛЯ</w:t>
      </w:r>
    </w:p>
    <w:p w14:paraId="55E5A0CA" w14:textId="77777777" w:rsidR="00D34AC5" w:rsidRPr="009F3DFC" w:rsidRDefault="00D34AC5" w:rsidP="00D34AC5">
      <w:pPr>
        <w:pStyle w:val="ad"/>
        <w:spacing w:after="0"/>
        <w:ind w:left="284"/>
        <w:contextualSpacing/>
        <w:jc w:val="both"/>
        <w:rPr>
          <w:b/>
          <w:i/>
        </w:rPr>
      </w:pPr>
      <w:r w:rsidRPr="009F3DFC">
        <w:rPr>
          <w:b/>
          <w:i/>
        </w:rPr>
        <w:t>4. КОНТРОЛЬ И ОЦЕНКА РЕЗУЛЬТАТОВ ОСВОЕНИЯ ПРОФЕССИОНАЛЬНОГО МОДУЛЯ</w:t>
      </w:r>
    </w:p>
    <w:p w14:paraId="655657A6" w14:textId="77777777" w:rsidR="00D34AC5" w:rsidRPr="009F3DFC" w:rsidRDefault="00D34AC5" w:rsidP="00D34AC5">
      <w:pPr>
        <w:spacing w:after="0"/>
        <w:contextualSpacing/>
        <w:jc w:val="both"/>
        <w:rPr>
          <w:b/>
          <w:i/>
        </w:rPr>
      </w:pPr>
    </w:p>
    <w:p w14:paraId="3C6D5538" w14:textId="77777777" w:rsidR="00D34AC5" w:rsidRPr="009F3DFC" w:rsidRDefault="00D34AC5" w:rsidP="00D34AC5">
      <w:pPr>
        <w:spacing w:after="0"/>
        <w:contextualSpacing/>
        <w:jc w:val="both"/>
        <w:rPr>
          <w:b/>
          <w:i/>
        </w:rPr>
      </w:pPr>
    </w:p>
    <w:p w14:paraId="496B1DFC" w14:textId="77777777" w:rsidR="00D34AC5" w:rsidRPr="009F3DFC" w:rsidRDefault="00D34AC5" w:rsidP="00D34AC5">
      <w:pPr>
        <w:spacing w:after="0"/>
        <w:contextualSpacing/>
        <w:jc w:val="both"/>
        <w:rPr>
          <w:b/>
          <w:i/>
        </w:rPr>
      </w:pPr>
    </w:p>
    <w:p w14:paraId="2D6A21D1" w14:textId="77777777" w:rsidR="00D34AC5" w:rsidRPr="009F3DFC" w:rsidRDefault="00D34AC5" w:rsidP="00D34AC5">
      <w:pPr>
        <w:spacing w:after="0"/>
        <w:contextualSpacing/>
        <w:jc w:val="both"/>
        <w:rPr>
          <w:b/>
          <w:i/>
        </w:rPr>
      </w:pPr>
    </w:p>
    <w:p w14:paraId="5BA01D86" w14:textId="77777777" w:rsidR="00D34AC5" w:rsidRPr="009F3DFC" w:rsidRDefault="00D34AC5" w:rsidP="00D34AC5">
      <w:pPr>
        <w:spacing w:after="0"/>
        <w:contextualSpacing/>
        <w:jc w:val="both"/>
        <w:rPr>
          <w:b/>
          <w:i/>
        </w:rPr>
      </w:pPr>
    </w:p>
    <w:p w14:paraId="28998C47" w14:textId="77777777" w:rsidR="00D34AC5" w:rsidRPr="009F3DFC" w:rsidRDefault="00D34AC5" w:rsidP="00D34AC5">
      <w:pPr>
        <w:spacing w:after="0"/>
        <w:contextualSpacing/>
        <w:jc w:val="both"/>
        <w:rPr>
          <w:b/>
          <w:i/>
        </w:rPr>
      </w:pPr>
    </w:p>
    <w:p w14:paraId="25A7372B" w14:textId="77777777" w:rsidR="00D34AC5" w:rsidRPr="009F3DFC" w:rsidRDefault="00D34AC5" w:rsidP="00D34AC5">
      <w:pPr>
        <w:spacing w:after="0"/>
        <w:contextualSpacing/>
        <w:jc w:val="both"/>
        <w:rPr>
          <w:b/>
          <w:i/>
        </w:rPr>
      </w:pPr>
    </w:p>
    <w:p w14:paraId="1AFC2904" w14:textId="77777777" w:rsidR="00D34AC5" w:rsidRPr="009F3DFC" w:rsidRDefault="00D34AC5" w:rsidP="00D34AC5">
      <w:pPr>
        <w:spacing w:after="0"/>
        <w:contextualSpacing/>
        <w:jc w:val="both"/>
        <w:rPr>
          <w:b/>
          <w:i/>
        </w:rPr>
      </w:pPr>
    </w:p>
    <w:p w14:paraId="56BE415D" w14:textId="77777777" w:rsidR="00D34AC5" w:rsidRPr="009F3DFC" w:rsidRDefault="00D34AC5" w:rsidP="00D34AC5">
      <w:pPr>
        <w:spacing w:after="0"/>
        <w:contextualSpacing/>
        <w:jc w:val="both"/>
        <w:rPr>
          <w:b/>
          <w:i/>
        </w:rPr>
      </w:pPr>
    </w:p>
    <w:p w14:paraId="5BDE6E7E" w14:textId="77777777" w:rsidR="00D34AC5" w:rsidRPr="009F3DFC" w:rsidRDefault="00D34AC5" w:rsidP="00D34AC5">
      <w:pPr>
        <w:spacing w:after="0"/>
        <w:contextualSpacing/>
        <w:jc w:val="both"/>
        <w:rPr>
          <w:b/>
          <w:i/>
        </w:rPr>
      </w:pPr>
    </w:p>
    <w:p w14:paraId="7F41AC37" w14:textId="77777777" w:rsidR="00D34AC5" w:rsidRPr="009F3DFC" w:rsidRDefault="00D34AC5" w:rsidP="00D34AC5">
      <w:pPr>
        <w:spacing w:after="0"/>
        <w:contextualSpacing/>
        <w:jc w:val="both"/>
        <w:rPr>
          <w:b/>
          <w:i/>
        </w:rPr>
      </w:pPr>
    </w:p>
    <w:p w14:paraId="1578AF05" w14:textId="77777777" w:rsidR="00D34AC5" w:rsidRPr="009F3DFC" w:rsidRDefault="00D34AC5" w:rsidP="00D34AC5">
      <w:pPr>
        <w:spacing w:after="0"/>
        <w:contextualSpacing/>
        <w:jc w:val="both"/>
        <w:rPr>
          <w:b/>
          <w:i/>
        </w:rPr>
      </w:pPr>
    </w:p>
    <w:p w14:paraId="51DF222A" w14:textId="77777777" w:rsidR="00D34AC5" w:rsidRPr="009F3DFC" w:rsidRDefault="00D34AC5" w:rsidP="00D34AC5">
      <w:pPr>
        <w:spacing w:after="0"/>
        <w:contextualSpacing/>
        <w:jc w:val="both"/>
        <w:rPr>
          <w:b/>
          <w:i/>
        </w:rPr>
      </w:pPr>
    </w:p>
    <w:p w14:paraId="782E8CCE" w14:textId="77777777" w:rsidR="00D34AC5" w:rsidRPr="009F3DFC" w:rsidRDefault="00D34AC5" w:rsidP="00D34AC5">
      <w:pPr>
        <w:spacing w:after="0"/>
        <w:contextualSpacing/>
        <w:jc w:val="both"/>
        <w:rPr>
          <w:b/>
          <w:i/>
        </w:rPr>
      </w:pPr>
    </w:p>
    <w:p w14:paraId="2CDCBC17" w14:textId="77777777" w:rsidR="00D34AC5" w:rsidRPr="009F3DFC" w:rsidRDefault="00D34AC5" w:rsidP="00D34AC5">
      <w:pPr>
        <w:spacing w:after="0"/>
        <w:contextualSpacing/>
        <w:jc w:val="both"/>
        <w:rPr>
          <w:b/>
          <w:i/>
        </w:rPr>
      </w:pPr>
    </w:p>
    <w:p w14:paraId="2B287E92" w14:textId="77777777" w:rsidR="00D34AC5" w:rsidRPr="009F3DFC" w:rsidRDefault="00D34AC5" w:rsidP="00D34AC5">
      <w:pPr>
        <w:spacing w:after="0"/>
        <w:contextualSpacing/>
        <w:jc w:val="both"/>
        <w:rPr>
          <w:b/>
          <w:i/>
        </w:rPr>
      </w:pPr>
    </w:p>
    <w:p w14:paraId="4B8C7411" w14:textId="77777777" w:rsidR="00D34AC5" w:rsidRPr="009F3DFC" w:rsidRDefault="00D34AC5" w:rsidP="00D34AC5">
      <w:pPr>
        <w:spacing w:after="0"/>
        <w:contextualSpacing/>
        <w:jc w:val="both"/>
        <w:rPr>
          <w:b/>
          <w:i/>
        </w:rPr>
      </w:pPr>
    </w:p>
    <w:p w14:paraId="664D7F86" w14:textId="77777777" w:rsidR="00D34AC5" w:rsidRPr="009F3DFC" w:rsidRDefault="00D34AC5" w:rsidP="00D34AC5">
      <w:pPr>
        <w:spacing w:after="0"/>
        <w:contextualSpacing/>
        <w:jc w:val="both"/>
        <w:rPr>
          <w:b/>
          <w:i/>
        </w:rPr>
      </w:pPr>
    </w:p>
    <w:p w14:paraId="46221F3B" w14:textId="77777777" w:rsidR="00D34AC5" w:rsidRPr="009F3DFC" w:rsidRDefault="00D34AC5" w:rsidP="00D34AC5">
      <w:pPr>
        <w:spacing w:after="0"/>
        <w:contextualSpacing/>
        <w:jc w:val="both"/>
        <w:rPr>
          <w:b/>
          <w:i/>
        </w:rPr>
      </w:pPr>
    </w:p>
    <w:p w14:paraId="2614F553" w14:textId="77777777" w:rsidR="00D34AC5" w:rsidRPr="009F3DFC" w:rsidRDefault="00D34AC5" w:rsidP="00D34AC5">
      <w:pPr>
        <w:spacing w:after="0"/>
        <w:contextualSpacing/>
        <w:jc w:val="both"/>
        <w:rPr>
          <w:b/>
          <w:i/>
        </w:rPr>
      </w:pPr>
    </w:p>
    <w:p w14:paraId="0D14314B" w14:textId="77777777" w:rsidR="00D34AC5" w:rsidRPr="009F3DFC" w:rsidRDefault="00D34AC5" w:rsidP="00D34AC5">
      <w:pPr>
        <w:spacing w:after="0"/>
        <w:contextualSpacing/>
        <w:jc w:val="both"/>
        <w:rPr>
          <w:b/>
          <w:i/>
        </w:rPr>
      </w:pPr>
    </w:p>
    <w:p w14:paraId="5AB3D04E" w14:textId="77777777" w:rsidR="00D34AC5" w:rsidRPr="009F3DFC" w:rsidRDefault="00D34AC5" w:rsidP="00D34AC5">
      <w:pPr>
        <w:spacing w:after="0"/>
        <w:contextualSpacing/>
        <w:jc w:val="both"/>
        <w:rPr>
          <w:b/>
          <w:i/>
        </w:rPr>
      </w:pPr>
    </w:p>
    <w:p w14:paraId="3F4B13CE" w14:textId="77777777" w:rsidR="00D34AC5" w:rsidRPr="009F3DFC" w:rsidRDefault="00D34AC5" w:rsidP="00D34AC5">
      <w:pPr>
        <w:spacing w:after="0"/>
        <w:contextualSpacing/>
        <w:jc w:val="both"/>
        <w:rPr>
          <w:b/>
          <w:i/>
        </w:rPr>
      </w:pPr>
    </w:p>
    <w:p w14:paraId="3E43AD03" w14:textId="77777777" w:rsidR="00D34AC5" w:rsidRPr="009F3DFC" w:rsidRDefault="00D34AC5" w:rsidP="00D34AC5">
      <w:pPr>
        <w:spacing w:after="0"/>
        <w:contextualSpacing/>
        <w:jc w:val="both"/>
        <w:rPr>
          <w:b/>
          <w:i/>
        </w:rPr>
      </w:pPr>
    </w:p>
    <w:p w14:paraId="45512A80" w14:textId="77777777" w:rsidR="00D34AC5" w:rsidRPr="009F3DFC" w:rsidRDefault="00D34AC5" w:rsidP="00D34AC5">
      <w:pPr>
        <w:spacing w:after="0"/>
        <w:contextualSpacing/>
        <w:jc w:val="both"/>
        <w:rPr>
          <w:b/>
          <w:i/>
        </w:rPr>
      </w:pPr>
    </w:p>
    <w:p w14:paraId="55D8453E" w14:textId="77777777" w:rsidR="00D34AC5" w:rsidRPr="009F3DFC" w:rsidRDefault="00D34AC5" w:rsidP="00D34AC5">
      <w:pPr>
        <w:spacing w:after="0"/>
        <w:contextualSpacing/>
        <w:jc w:val="both"/>
        <w:rPr>
          <w:b/>
          <w:i/>
        </w:rPr>
      </w:pPr>
    </w:p>
    <w:p w14:paraId="64E54612" w14:textId="77777777" w:rsidR="00D34AC5" w:rsidRPr="009F3DFC" w:rsidRDefault="00D34AC5" w:rsidP="00D34AC5">
      <w:pPr>
        <w:spacing w:after="0"/>
        <w:contextualSpacing/>
        <w:jc w:val="both"/>
        <w:rPr>
          <w:b/>
          <w:i/>
        </w:rPr>
      </w:pPr>
    </w:p>
    <w:p w14:paraId="4ABE059E" w14:textId="77777777" w:rsidR="00D34AC5" w:rsidRPr="009F3DFC" w:rsidRDefault="00D34AC5" w:rsidP="00D34AC5">
      <w:pPr>
        <w:spacing w:after="0"/>
        <w:contextualSpacing/>
        <w:jc w:val="both"/>
        <w:rPr>
          <w:b/>
          <w:i/>
        </w:rPr>
      </w:pPr>
    </w:p>
    <w:p w14:paraId="76EA5982" w14:textId="77777777" w:rsidR="00D34AC5" w:rsidRPr="009F3DFC" w:rsidRDefault="00D34AC5" w:rsidP="00D34AC5">
      <w:pPr>
        <w:spacing w:after="0"/>
        <w:contextualSpacing/>
        <w:jc w:val="both"/>
        <w:rPr>
          <w:b/>
          <w:i/>
        </w:rPr>
      </w:pPr>
    </w:p>
    <w:p w14:paraId="1778CBA3" w14:textId="77777777" w:rsidR="00D34AC5" w:rsidRPr="009F3DFC" w:rsidRDefault="00D34AC5" w:rsidP="00D34AC5">
      <w:pPr>
        <w:spacing w:after="0"/>
        <w:contextualSpacing/>
        <w:jc w:val="both"/>
        <w:rPr>
          <w:b/>
          <w:i/>
        </w:rPr>
      </w:pPr>
    </w:p>
    <w:p w14:paraId="1028E5FD" w14:textId="77777777" w:rsidR="00D34AC5" w:rsidRPr="009F3DFC" w:rsidRDefault="00D34AC5" w:rsidP="00D34AC5">
      <w:pPr>
        <w:spacing w:after="0"/>
        <w:contextualSpacing/>
        <w:jc w:val="both"/>
        <w:rPr>
          <w:b/>
          <w:i/>
        </w:rPr>
      </w:pPr>
    </w:p>
    <w:p w14:paraId="0C0BD01D" w14:textId="77777777" w:rsidR="00D34AC5" w:rsidRPr="009F3DFC" w:rsidRDefault="00D34AC5" w:rsidP="00D34AC5">
      <w:pPr>
        <w:spacing w:after="0"/>
        <w:contextualSpacing/>
        <w:jc w:val="both"/>
        <w:rPr>
          <w:b/>
          <w:i/>
        </w:rPr>
      </w:pPr>
    </w:p>
    <w:p w14:paraId="3C3B9AAA" w14:textId="77777777" w:rsidR="00D34AC5" w:rsidRPr="009F3DFC" w:rsidRDefault="00D34AC5" w:rsidP="00D34AC5">
      <w:pPr>
        <w:spacing w:after="0"/>
        <w:contextualSpacing/>
        <w:jc w:val="both"/>
        <w:rPr>
          <w:b/>
          <w:i/>
        </w:rPr>
      </w:pPr>
    </w:p>
    <w:p w14:paraId="55A93317" w14:textId="77777777" w:rsidR="00D34AC5" w:rsidRPr="009F3DFC" w:rsidRDefault="00D34AC5" w:rsidP="00D34AC5">
      <w:pPr>
        <w:spacing w:after="0"/>
        <w:contextualSpacing/>
        <w:jc w:val="both"/>
        <w:rPr>
          <w:b/>
          <w:i/>
        </w:rPr>
      </w:pPr>
    </w:p>
    <w:p w14:paraId="5719D032" w14:textId="77777777" w:rsidR="00D34AC5" w:rsidRPr="009F3DFC" w:rsidRDefault="00D34AC5" w:rsidP="00D34AC5">
      <w:pPr>
        <w:rPr>
          <w:ins w:id="69" w:author="User" w:date="2018-04-16T11:21:00Z"/>
          <w:rFonts w:ascii="Times New Roman" w:eastAsia="Calibri" w:hAnsi="Times New Roman"/>
          <w:b/>
          <w:i/>
          <w:sz w:val="24"/>
          <w:szCs w:val="24"/>
          <w:lang w:eastAsia="en-US"/>
        </w:rPr>
        <w:sectPr w:rsidR="00D34AC5" w:rsidRPr="009F3DFC" w:rsidSect="009410FC">
          <w:pgSz w:w="11907" w:h="16840"/>
          <w:pgMar w:top="1134" w:right="851" w:bottom="992" w:left="1418" w:header="709" w:footer="709" w:gutter="0"/>
          <w:cols w:space="720"/>
        </w:sectPr>
      </w:pPr>
    </w:p>
    <w:p w14:paraId="1454FC03" w14:textId="77777777" w:rsidR="00D34AC5" w:rsidRPr="009F3DFC" w:rsidRDefault="00D34AC5" w:rsidP="00D34AC5">
      <w:pPr>
        <w:rPr>
          <w:rFonts w:ascii="Times New Roman" w:eastAsia="Calibri" w:hAnsi="Times New Roman"/>
          <w:b/>
          <w:i/>
          <w:sz w:val="24"/>
          <w:szCs w:val="24"/>
          <w:lang w:eastAsia="en-US"/>
        </w:rPr>
      </w:pPr>
    </w:p>
    <w:p w14:paraId="1B54BD82" w14:textId="77777777" w:rsidR="00D34AC5" w:rsidRPr="009F3DFC" w:rsidRDefault="00D34AC5" w:rsidP="00D34AC5">
      <w:pPr>
        <w:spacing w:after="0" w:line="240" w:lineRule="auto"/>
        <w:contextualSpacing/>
        <w:jc w:val="center"/>
        <w:rPr>
          <w:rFonts w:ascii="Times New Roman" w:eastAsia="Calibri" w:hAnsi="Times New Roman"/>
          <w:b/>
          <w:i/>
          <w:lang w:eastAsia="en-US"/>
        </w:rPr>
      </w:pPr>
      <w:r w:rsidRPr="009F3DFC">
        <w:rPr>
          <w:rFonts w:ascii="Times New Roman" w:eastAsia="Calibri" w:hAnsi="Times New Roman"/>
          <w:b/>
          <w:i/>
          <w:lang w:eastAsia="en-US"/>
        </w:rPr>
        <w:t>1. ОБЩАЯ ХАРАКТЕРИСТИКА ПРИМЕРНОЙ РАБОЧЕЙ ПРОГРАММЫ</w:t>
      </w:r>
    </w:p>
    <w:p w14:paraId="1CF6E378" w14:textId="77777777" w:rsidR="00D34AC5" w:rsidRPr="009F3DFC" w:rsidRDefault="00D34AC5" w:rsidP="00D34AC5">
      <w:pPr>
        <w:spacing w:after="0" w:line="240" w:lineRule="auto"/>
        <w:contextualSpacing/>
        <w:jc w:val="center"/>
        <w:rPr>
          <w:rFonts w:ascii="Times New Roman" w:eastAsia="Calibri" w:hAnsi="Times New Roman"/>
          <w:b/>
          <w:i/>
          <w:lang w:eastAsia="en-US"/>
        </w:rPr>
      </w:pPr>
      <w:r w:rsidRPr="009F3DFC">
        <w:rPr>
          <w:rFonts w:ascii="Times New Roman" w:eastAsia="Calibri" w:hAnsi="Times New Roman"/>
          <w:b/>
          <w:i/>
          <w:lang w:eastAsia="en-US"/>
        </w:rPr>
        <w:t>ПРОФЕССИОНАЛЬНОГО МОДУЛЯ</w:t>
      </w:r>
    </w:p>
    <w:p w14:paraId="468131C2" w14:textId="4BDC8F01" w:rsidR="00D34AC5" w:rsidRPr="009F3DFC" w:rsidRDefault="00D34AC5" w:rsidP="00D34AC5">
      <w:pPr>
        <w:spacing w:after="0" w:line="240" w:lineRule="auto"/>
        <w:contextualSpacing/>
        <w:jc w:val="center"/>
        <w:rPr>
          <w:rFonts w:ascii="Times New Roman" w:eastAsia="Calibri" w:hAnsi="Times New Roman"/>
          <w:b/>
          <w:bCs/>
          <w:i/>
          <w:sz w:val="24"/>
          <w:szCs w:val="24"/>
          <w:lang w:eastAsia="en-US"/>
        </w:rPr>
      </w:pPr>
      <w:r w:rsidRPr="009F3DFC">
        <w:rPr>
          <w:rFonts w:ascii="Times New Roman" w:eastAsia="Calibri" w:hAnsi="Times New Roman"/>
          <w:b/>
          <w:bCs/>
          <w:i/>
          <w:sz w:val="24"/>
          <w:szCs w:val="24"/>
          <w:lang w:eastAsia="en-US"/>
        </w:rPr>
        <w:t>ПМ 0</w:t>
      </w:r>
      <w:r w:rsidR="00BC17C9" w:rsidRPr="009F3DFC">
        <w:rPr>
          <w:rFonts w:ascii="Times New Roman" w:eastAsia="Calibri" w:hAnsi="Times New Roman"/>
          <w:b/>
          <w:bCs/>
          <w:i/>
          <w:sz w:val="24"/>
          <w:szCs w:val="24"/>
          <w:lang w:eastAsia="en-US"/>
        </w:rPr>
        <w:t>7</w:t>
      </w:r>
      <w:r w:rsidRPr="009F3DFC">
        <w:rPr>
          <w:rFonts w:ascii="Times New Roman" w:eastAsia="Calibri" w:hAnsi="Times New Roman"/>
          <w:b/>
          <w:bCs/>
          <w:i/>
          <w:sz w:val="24"/>
          <w:szCs w:val="24"/>
          <w:lang w:eastAsia="en-US"/>
        </w:rPr>
        <w:t>.</w:t>
      </w:r>
      <w:r w:rsidR="00BC17C9" w:rsidRPr="009F3DFC">
        <w:rPr>
          <w:rFonts w:ascii="Times New Roman" w:eastAsia="Calibri" w:hAnsi="Times New Roman"/>
          <w:b/>
          <w:bCs/>
          <w:i/>
          <w:sz w:val="24"/>
          <w:szCs w:val="24"/>
          <w:lang w:eastAsia="en-US"/>
        </w:rPr>
        <w:t xml:space="preserve"> ВЫПОЛНЕНИЕ </w:t>
      </w:r>
      <w:r w:rsidR="00BC17C9" w:rsidRPr="009F3DFC">
        <w:rPr>
          <w:rFonts w:ascii="Times New Roman" w:eastAsia="Calibri" w:hAnsi="Times New Roman"/>
          <w:b/>
          <w:i/>
          <w:color w:val="1A1A1A"/>
          <w:sz w:val="24"/>
          <w:szCs w:val="24"/>
          <w:lang w:eastAsia="en-US"/>
        </w:rPr>
        <w:t xml:space="preserve">СВАРОЧНЫХ РАБОТ РУЧНОЙ ДУГОВОЙ СВАРКОЙ (НАПЛАВКА, РЕЗКА) </w:t>
      </w:r>
      <w:r w:rsidR="002B4DE9" w:rsidRPr="009F3DFC">
        <w:rPr>
          <w:rFonts w:ascii="Times New Roman" w:eastAsia="Calibri" w:hAnsi="Times New Roman"/>
          <w:b/>
          <w:i/>
          <w:color w:val="1A1A1A"/>
          <w:sz w:val="24"/>
          <w:szCs w:val="24"/>
          <w:lang w:eastAsia="en-US"/>
        </w:rPr>
        <w:t xml:space="preserve">ПЛАВЯЩИМСЯ ПОКРЫТЫМ ЭЛЕКТРОДОМ </w:t>
      </w:r>
      <w:r w:rsidR="00BC17C9" w:rsidRPr="009F3DFC">
        <w:rPr>
          <w:rFonts w:ascii="Times New Roman" w:eastAsia="Calibri" w:hAnsi="Times New Roman"/>
          <w:b/>
          <w:i/>
          <w:color w:val="1A1A1A"/>
          <w:sz w:val="24"/>
          <w:szCs w:val="24"/>
          <w:lang w:eastAsia="en-US"/>
        </w:rPr>
        <w:t>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СВАРКОЙ (НАПЛАВКА, РЕЗКА)</w:t>
      </w:r>
    </w:p>
    <w:p w14:paraId="655EBE09" w14:textId="77777777" w:rsidR="00D34AC5" w:rsidRPr="009F3DFC" w:rsidRDefault="00D34AC5" w:rsidP="00D34AC5">
      <w:pPr>
        <w:spacing w:after="0" w:line="240" w:lineRule="auto"/>
        <w:contextualSpacing/>
        <w:rPr>
          <w:rFonts w:ascii="Times New Roman" w:eastAsia="Calibri" w:hAnsi="Times New Roman"/>
          <w:b/>
          <w:i/>
          <w:lang w:eastAsia="en-US"/>
        </w:rPr>
      </w:pPr>
    </w:p>
    <w:p w14:paraId="7EAD41F2" w14:textId="77777777" w:rsidR="00D34AC5" w:rsidRPr="009F3DFC" w:rsidRDefault="00D34AC5" w:rsidP="00D34AC5">
      <w:pPr>
        <w:suppressAutoHyphens/>
        <w:spacing w:after="0" w:line="240" w:lineRule="auto"/>
        <w:contextualSpacing/>
        <w:rPr>
          <w:rFonts w:ascii="Times New Roman" w:eastAsia="Calibri" w:hAnsi="Times New Roman"/>
          <w:b/>
          <w:i/>
          <w:sz w:val="24"/>
          <w:szCs w:val="24"/>
          <w:lang w:eastAsia="en-US"/>
        </w:rPr>
      </w:pPr>
      <w:r w:rsidRPr="009F3DFC">
        <w:rPr>
          <w:rFonts w:ascii="Times New Roman" w:eastAsia="Calibri" w:hAnsi="Times New Roman"/>
          <w:b/>
          <w:i/>
          <w:sz w:val="24"/>
          <w:szCs w:val="24"/>
          <w:lang w:eastAsia="en-US"/>
        </w:rPr>
        <w:t xml:space="preserve">1.1. Цель и планируемые результаты освоения профессионального модуля </w:t>
      </w:r>
    </w:p>
    <w:p w14:paraId="57C7E995" w14:textId="77777777" w:rsidR="00D34AC5" w:rsidRPr="009F3DFC" w:rsidRDefault="00D34AC5" w:rsidP="00D34AC5">
      <w:pPr>
        <w:shd w:val="clear" w:color="auto" w:fill="FFFFFF"/>
        <w:tabs>
          <w:tab w:val="left" w:pos="1200"/>
          <w:tab w:val="left" w:pos="2654"/>
          <w:tab w:val="left" w:pos="5362"/>
          <w:tab w:val="left" w:pos="7411"/>
        </w:tabs>
        <w:autoSpaceDN w:val="0"/>
        <w:adjustRightInd w:val="0"/>
        <w:spacing w:after="0" w:line="240" w:lineRule="auto"/>
        <w:ind w:right="10"/>
        <w:contextualSpacing/>
        <w:jc w:val="both"/>
        <w:rPr>
          <w:rFonts w:ascii="Times New Roman" w:eastAsia="Calibri" w:hAnsi="Times New Roman"/>
          <w:bCs/>
          <w:color w:val="1A1A1A"/>
          <w:sz w:val="24"/>
          <w:szCs w:val="24"/>
          <w:lang w:eastAsia="en-US"/>
        </w:rPr>
      </w:pPr>
      <w:r w:rsidRPr="009F3DFC">
        <w:rPr>
          <w:rFonts w:ascii="Times New Roman" w:eastAsia="Calibri" w:hAnsi="Times New Roman"/>
          <w:sz w:val="24"/>
          <w:szCs w:val="24"/>
          <w:lang w:eastAsia="en-US"/>
        </w:rPr>
        <w:t>В результате изучения профессионального модуля студент должен освоить основной вид деятельности:</w:t>
      </w:r>
      <w:r w:rsidR="00382C97" w:rsidRPr="009F3DFC">
        <w:rPr>
          <w:rFonts w:ascii="Times New Roman" w:eastAsia="Calibri" w:hAnsi="Times New Roman"/>
          <w:sz w:val="24"/>
          <w:szCs w:val="24"/>
          <w:lang w:eastAsia="en-US"/>
        </w:rPr>
        <w:t xml:space="preserve"> </w:t>
      </w:r>
      <w:r w:rsidR="00BC17C9" w:rsidRPr="009F3DFC">
        <w:rPr>
          <w:rFonts w:ascii="Times New Roman" w:eastAsia="Calibri" w:hAnsi="Times New Roman"/>
          <w:color w:val="1A1A1A"/>
          <w:sz w:val="24"/>
          <w:szCs w:val="24"/>
          <w:lang w:eastAsia="en-US"/>
        </w:rPr>
        <w:t xml:space="preserve">Выполнение </w:t>
      </w:r>
      <w:r w:rsidR="00382C97" w:rsidRPr="009F3DFC">
        <w:rPr>
          <w:rFonts w:ascii="Times New Roman" w:eastAsia="Calibri" w:hAnsi="Times New Roman"/>
          <w:color w:val="1A1A1A"/>
          <w:sz w:val="24"/>
          <w:szCs w:val="24"/>
          <w:lang w:eastAsia="en-US"/>
        </w:rPr>
        <w:t>свароч</w:t>
      </w:r>
      <w:r w:rsidRPr="009F3DFC">
        <w:rPr>
          <w:rFonts w:ascii="Times New Roman" w:eastAsia="Calibri" w:hAnsi="Times New Roman"/>
          <w:color w:val="1A1A1A"/>
          <w:sz w:val="24"/>
          <w:szCs w:val="24"/>
          <w:lang w:eastAsia="en-US"/>
        </w:rPr>
        <w:t>ных работ ручной дуговой сваркой (наплавка, резка) плавящимся пок</w:t>
      </w:r>
      <w:r w:rsidR="00382C97" w:rsidRPr="009F3DFC">
        <w:rPr>
          <w:rFonts w:ascii="Times New Roman" w:eastAsia="Calibri" w:hAnsi="Times New Roman"/>
          <w:color w:val="1A1A1A"/>
          <w:sz w:val="24"/>
          <w:szCs w:val="24"/>
          <w:lang w:eastAsia="en-US"/>
        </w:rPr>
        <w:t>ры</w:t>
      </w:r>
      <w:r w:rsidRPr="009F3DFC">
        <w:rPr>
          <w:rFonts w:ascii="Times New Roman" w:eastAsia="Calibri" w:hAnsi="Times New Roman"/>
          <w:color w:val="1A1A1A"/>
          <w:sz w:val="24"/>
          <w:szCs w:val="24"/>
          <w:lang w:eastAsia="en-US"/>
        </w:rPr>
        <w:t>тым</w:t>
      </w:r>
      <w:r w:rsidR="00382C97" w:rsidRPr="009F3DFC">
        <w:rPr>
          <w:rFonts w:ascii="Times New Roman" w:eastAsia="Calibri" w:hAnsi="Times New Roman"/>
          <w:color w:val="1A1A1A"/>
          <w:sz w:val="24"/>
          <w:szCs w:val="24"/>
          <w:lang w:eastAsia="en-US"/>
        </w:rPr>
        <w:t xml:space="preserve"> электродом  простых деталей неответственных кон</w:t>
      </w:r>
      <w:r w:rsidRPr="009F3DFC">
        <w:rPr>
          <w:rFonts w:ascii="Times New Roman" w:eastAsia="Calibri" w:hAnsi="Times New Roman"/>
          <w:color w:val="1A1A1A"/>
          <w:sz w:val="24"/>
          <w:szCs w:val="24"/>
          <w:lang w:eastAsia="en-US"/>
        </w:rPr>
        <w:t>струкций, ручной дуго</w:t>
      </w:r>
      <w:r w:rsidR="00382C97" w:rsidRPr="009F3DFC">
        <w:rPr>
          <w:rFonts w:ascii="Times New Roman" w:eastAsia="Calibri" w:hAnsi="Times New Roman"/>
          <w:color w:val="1A1A1A"/>
          <w:sz w:val="24"/>
          <w:szCs w:val="24"/>
          <w:lang w:eastAsia="en-US"/>
        </w:rPr>
        <w:t>вой сваркой (наплавка) неплавя</w:t>
      </w:r>
      <w:r w:rsidRPr="009F3DFC">
        <w:rPr>
          <w:rFonts w:ascii="Times New Roman" w:eastAsia="Calibri" w:hAnsi="Times New Roman"/>
          <w:color w:val="1A1A1A"/>
          <w:sz w:val="24"/>
          <w:szCs w:val="24"/>
          <w:lang w:eastAsia="en-US"/>
        </w:rPr>
        <w:t>щимся</w:t>
      </w:r>
      <w:r w:rsidR="00382C97" w:rsidRPr="009F3DFC">
        <w:rPr>
          <w:rFonts w:ascii="Times New Roman" w:eastAsia="Calibri" w:hAnsi="Times New Roman"/>
          <w:color w:val="1A1A1A"/>
          <w:sz w:val="24"/>
          <w:szCs w:val="24"/>
          <w:lang w:eastAsia="en-US"/>
        </w:rPr>
        <w:t xml:space="preserve"> электродом в защитном газе простых деталей неответственных конструкций, плазмен</w:t>
      </w:r>
      <w:r w:rsidRPr="009F3DFC">
        <w:rPr>
          <w:rFonts w:ascii="Times New Roman" w:eastAsia="Calibri" w:hAnsi="Times New Roman"/>
          <w:color w:val="1A1A1A"/>
          <w:sz w:val="24"/>
          <w:szCs w:val="24"/>
          <w:lang w:eastAsia="en-US"/>
        </w:rPr>
        <w:t>ной дуговой сваркой (наплавка, резка)</w:t>
      </w:r>
      <w:r w:rsidR="00382C97" w:rsidRPr="009F3DFC">
        <w:rPr>
          <w:rFonts w:ascii="Times New Roman" w:eastAsia="Calibri" w:hAnsi="Times New Roman"/>
          <w:color w:val="1A1A1A"/>
          <w:sz w:val="24"/>
          <w:szCs w:val="24"/>
          <w:lang w:eastAsia="en-US"/>
        </w:rPr>
        <w:t xml:space="preserve"> </w:t>
      </w:r>
      <w:r w:rsidRPr="009F3DFC">
        <w:rPr>
          <w:rFonts w:ascii="Times New Roman" w:eastAsia="Calibri" w:hAnsi="Times New Roman"/>
          <w:color w:val="1A1A1A"/>
          <w:sz w:val="24"/>
          <w:szCs w:val="24"/>
          <w:lang w:eastAsia="en-US"/>
        </w:rPr>
        <w:t>при возведении, ремонте и реконструкции зданий и сооружений всех типов</w:t>
      </w:r>
      <w:r w:rsidRPr="009F3DFC">
        <w:rPr>
          <w:rFonts w:ascii="Times New Roman" w:eastAsia="Calibri" w:hAnsi="Times New Roman"/>
          <w:sz w:val="24"/>
          <w:szCs w:val="24"/>
          <w:lang w:eastAsia="en-US"/>
        </w:rPr>
        <w:t xml:space="preserve"> и соответствующие ему общие компетенции и профессиональные компетенции:</w:t>
      </w:r>
    </w:p>
    <w:p w14:paraId="2B58DEF5" w14:textId="77777777" w:rsidR="00D34AC5" w:rsidRPr="009F3DFC" w:rsidRDefault="00D34AC5" w:rsidP="00D34AC5">
      <w:pPr>
        <w:spacing w:after="0" w:line="240" w:lineRule="auto"/>
        <w:contextualSpacing/>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1.1.1. Перечень общих компетенций</w:t>
      </w:r>
      <w:ins w:id="70" w:author="User" w:date="2018-04-16T11:21:00Z">
        <w:r w:rsidRPr="009F3DFC">
          <w:rPr>
            <w:rFonts w:ascii="Times New Roman" w:eastAsia="Calibri" w:hAnsi="Times New Roman"/>
            <w:sz w:val="24"/>
            <w:szCs w:val="24"/>
            <w:vertAlign w:val="superscript"/>
            <w:lang w:eastAsia="en-US"/>
          </w:rPr>
          <w:footnoteReference w:id="31"/>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D34AC5" w:rsidRPr="009F3DFC" w14:paraId="25D53AE3" w14:textId="77777777" w:rsidTr="00BF4EFE">
        <w:tc>
          <w:tcPr>
            <w:tcW w:w="1229" w:type="dxa"/>
          </w:tcPr>
          <w:p w14:paraId="0B6E3114" w14:textId="77777777" w:rsidR="00D34AC5" w:rsidRPr="009F3DFC" w:rsidRDefault="00D34AC5" w:rsidP="00D34AC5">
            <w:pPr>
              <w:keepNext/>
              <w:spacing w:after="0" w:line="240" w:lineRule="auto"/>
              <w:contextualSpacing/>
              <w:jc w:val="both"/>
              <w:outlineLvl w:val="1"/>
              <w:rPr>
                <w:rFonts w:ascii="Times New Roman" w:hAnsi="Times New Roman"/>
                <w:b/>
                <w:bCs/>
                <w:iCs/>
                <w:sz w:val="24"/>
                <w:szCs w:val="24"/>
              </w:rPr>
            </w:pPr>
            <w:r w:rsidRPr="009F3DFC">
              <w:rPr>
                <w:rFonts w:ascii="Times New Roman" w:hAnsi="Times New Roman"/>
                <w:b/>
                <w:bCs/>
                <w:iCs/>
                <w:sz w:val="24"/>
                <w:szCs w:val="24"/>
              </w:rPr>
              <w:lastRenderedPageBreak/>
              <w:t>Код</w:t>
            </w:r>
          </w:p>
        </w:tc>
        <w:tc>
          <w:tcPr>
            <w:tcW w:w="8342" w:type="dxa"/>
          </w:tcPr>
          <w:p w14:paraId="1D5D781A" w14:textId="77777777" w:rsidR="00D34AC5" w:rsidRPr="009F3DFC" w:rsidRDefault="00D34AC5" w:rsidP="00D34AC5">
            <w:pPr>
              <w:keepNext/>
              <w:spacing w:after="0" w:line="240" w:lineRule="auto"/>
              <w:contextualSpacing/>
              <w:jc w:val="both"/>
              <w:outlineLvl w:val="1"/>
              <w:rPr>
                <w:rFonts w:ascii="Times New Roman" w:hAnsi="Times New Roman"/>
                <w:b/>
                <w:bCs/>
                <w:iCs/>
                <w:sz w:val="24"/>
                <w:szCs w:val="24"/>
              </w:rPr>
            </w:pPr>
            <w:r w:rsidRPr="009F3DFC">
              <w:rPr>
                <w:rFonts w:ascii="Times New Roman" w:hAnsi="Times New Roman"/>
                <w:b/>
                <w:bCs/>
                <w:iCs/>
                <w:sz w:val="24"/>
                <w:szCs w:val="24"/>
              </w:rPr>
              <w:t>Наименование общих компетенций</w:t>
            </w:r>
          </w:p>
        </w:tc>
      </w:tr>
      <w:tr w:rsidR="00D34AC5" w:rsidRPr="009F3DFC" w14:paraId="3AB93B2E" w14:textId="77777777" w:rsidTr="00BF4EFE">
        <w:trPr>
          <w:trHeight w:val="550"/>
        </w:trPr>
        <w:tc>
          <w:tcPr>
            <w:tcW w:w="1229" w:type="dxa"/>
          </w:tcPr>
          <w:p w14:paraId="0040EE36" w14:textId="77777777" w:rsidR="00D34AC5" w:rsidRPr="009F3DFC" w:rsidRDefault="00D34AC5" w:rsidP="00D34AC5">
            <w:pPr>
              <w:keepNext/>
              <w:spacing w:after="0" w:line="240" w:lineRule="auto"/>
              <w:contextualSpacing/>
              <w:jc w:val="both"/>
              <w:outlineLvl w:val="1"/>
              <w:rPr>
                <w:rFonts w:ascii="Times New Roman" w:hAnsi="Times New Roman"/>
                <w:bCs/>
                <w:i/>
                <w:iCs/>
                <w:sz w:val="24"/>
                <w:szCs w:val="24"/>
              </w:rPr>
            </w:pPr>
            <w:r w:rsidRPr="009F3DFC">
              <w:rPr>
                <w:rFonts w:ascii="Times New Roman" w:hAnsi="Times New Roman"/>
                <w:bCs/>
                <w:iCs/>
                <w:sz w:val="24"/>
                <w:szCs w:val="24"/>
              </w:rPr>
              <w:t>ОК 01.</w:t>
            </w:r>
          </w:p>
        </w:tc>
        <w:tc>
          <w:tcPr>
            <w:tcW w:w="8342" w:type="dxa"/>
          </w:tcPr>
          <w:p w14:paraId="55FF35A1" w14:textId="77777777" w:rsidR="00D34AC5" w:rsidRPr="009F3DFC" w:rsidRDefault="00D34AC5" w:rsidP="00D34AC5">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D34AC5" w:rsidRPr="009F3DFC" w14:paraId="3697CEEB" w14:textId="77777777" w:rsidTr="00D34AC5">
        <w:tc>
          <w:tcPr>
            <w:tcW w:w="1229" w:type="dxa"/>
          </w:tcPr>
          <w:p w14:paraId="6F2025D4" w14:textId="77777777" w:rsidR="00D34AC5" w:rsidRPr="009F3DFC" w:rsidRDefault="00D34AC5" w:rsidP="00D34AC5">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02.</w:t>
            </w:r>
          </w:p>
        </w:tc>
        <w:tc>
          <w:tcPr>
            <w:tcW w:w="8342" w:type="dxa"/>
          </w:tcPr>
          <w:p w14:paraId="3F583937" w14:textId="77777777" w:rsidR="00D34AC5" w:rsidRPr="009F3DFC" w:rsidRDefault="00D34AC5" w:rsidP="00D34AC5">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D34AC5" w:rsidRPr="009F3DFC" w14:paraId="04971175" w14:textId="77777777" w:rsidTr="00D34AC5">
        <w:tc>
          <w:tcPr>
            <w:tcW w:w="1229" w:type="dxa"/>
          </w:tcPr>
          <w:p w14:paraId="78E9E256" w14:textId="77777777" w:rsidR="00D34AC5" w:rsidRPr="009F3DFC" w:rsidRDefault="00D34AC5" w:rsidP="00D34AC5">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03.</w:t>
            </w:r>
          </w:p>
        </w:tc>
        <w:tc>
          <w:tcPr>
            <w:tcW w:w="8342" w:type="dxa"/>
          </w:tcPr>
          <w:p w14:paraId="3F9CFCB2" w14:textId="77777777" w:rsidR="00D34AC5" w:rsidRPr="009F3DFC" w:rsidRDefault="00D34AC5" w:rsidP="00D34AC5">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rPr>
              <w:t>Планировать и реализовывать собственное профессиональное и личностное развитие.</w:t>
            </w:r>
          </w:p>
        </w:tc>
      </w:tr>
      <w:tr w:rsidR="00D34AC5" w:rsidRPr="009F3DFC" w14:paraId="11BBFD49" w14:textId="77777777" w:rsidTr="00D34AC5">
        <w:tc>
          <w:tcPr>
            <w:tcW w:w="1229" w:type="dxa"/>
          </w:tcPr>
          <w:p w14:paraId="32857259" w14:textId="77777777" w:rsidR="00D34AC5" w:rsidRPr="009F3DFC" w:rsidRDefault="00D34AC5" w:rsidP="00D34AC5">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04.</w:t>
            </w:r>
          </w:p>
        </w:tc>
        <w:tc>
          <w:tcPr>
            <w:tcW w:w="8342" w:type="dxa"/>
          </w:tcPr>
          <w:p w14:paraId="448086B1" w14:textId="77777777" w:rsidR="00D34AC5" w:rsidRPr="009F3DFC" w:rsidRDefault="00D34AC5" w:rsidP="00D34AC5">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rPr>
              <w:t>Работать в коллективе и команде, эффективно взаимодействовать с коллегами, руководством, клиентами.</w:t>
            </w:r>
          </w:p>
        </w:tc>
      </w:tr>
      <w:tr w:rsidR="00D34AC5" w:rsidRPr="009F3DFC" w14:paraId="0B7F24AF" w14:textId="77777777" w:rsidTr="00D34AC5">
        <w:tc>
          <w:tcPr>
            <w:tcW w:w="1229" w:type="dxa"/>
          </w:tcPr>
          <w:p w14:paraId="73F089D8" w14:textId="77777777" w:rsidR="00D34AC5" w:rsidRPr="009F3DFC" w:rsidRDefault="00D34AC5" w:rsidP="00D34AC5">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05.</w:t>
            </w:r>
          </w:p>
        </w:tc>
        <w:tc>
          <w:tcPr>
            <w:tcW w:w="8342" w:type="dxa"/>
          </w:tcPr>
          <w:p w14:paraId="6DE529BD" w14:textId="77777777" w:rsidR="00D34AC5" w:rsidRPr="009F3DFC" w:rsidRDefault="00D34AC5" w:rsidP="00D34AC5">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D34AC5" w:rsidRPr="009F3DFC" w14:paraId="7C6B30E5" w14:textId="77777777" w:rsidTr="00D34AC5">
        <w:tc>
          <w:tcPr>
            <w:tcW w:w="1229" w:type="dxa"/>
          </w:tcPr>
          <w:p w14:paraId="27AF0C24" w14:textId="77777777" w:rsidR="00D34AC5" w:rsidRPr="009F3DFC" w:rsidRDefault="00D34AC5" w:rsidP="00D34AC5">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06.</w:t>
            </w:r>
          </w:p>
        </w:tc>
        <w:tc>
          <w:tcPr>
            <w:tcW w:w="8342" w:type="dxa"/>
          </w:tcPr>
          <w:p w14:paraId="01718E42" w14:textId="77777777" w:rsidR="00D34AC5" w:rsidRPr="009F3DFC" w:rsidRDefault="00D34AC5" w:rsidP="00D34AC5">
            <w:pPr>
              <w:spacing w:after="0" w:line="240" w:lineRule="auto"/>
              <w:contextualSpacing/>
              <w:jc w:val="both"/>
              <w:rPr>
                <w:rFonts w:ascii="Times New Roman" w:eastAsia="Calibri" w:hAnsi="Times New Roman"/>
                <w:sz w:val="24"/>
                <w:szCs w:val="24"/>
                <w:lang w:eastAsia="en-US"/>
              </w:rPr>
            </w:pPr>
            <w:r w:rsidRPr="009F3DFC">
              <w:rPr>
                <w:rFonts w:ascii="Times New Roman" w:hAnsi="Times New Roman"/>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D34AC5" w:rsidRPr="009F3DFC" w14:paraId="7FD4D446" w14:textId="77777777" w:rsidTr="00D34AC5">
        <w:tc>
          <w:tcPr>
            <w:tcW w:w="1229" w:type="dxa"/>
          </w:tcPr>
          <w:p w14:paraId="373FC6DE" w14:textId="77777777" w:rsidR="00D34AC5" w:rsidRPr="009F3DFC" w:rsidRDefault="00D34AC5" w:rsidP="00D34AC5">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 xml:space="preserve">ОК 07. </w:t>
            </w:r>
          </w:p>
        </w:tc>
        <w:tc>
          <w:tcPr>
            <w:tcW w:w="8342" w:type="dxa"/>
          </w:tcPr>
          <w:p w14:paraId="24BCF377" w14:textId="77777777" w:rsidR="00D34AC5" w:rsidRPr="009F3DFC" w:rsidRDefault="00D34AC5" w:rsidP="00D34AC5">
            <w:pPr>
              <w:spacing w:after="0" w:line="240" w:lineRule="auto"/>
              <w:contextualSpacing/>
              <w:jc w:val="both"/>
              <w:rPr>
                <w:rFonts w:ascii="Times New Roman" w:hAnsi="Times New Roman"/>
              </w:rPr>
            </w:pPr>
            <w:r w:rsidRPr="009F3DFC">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D34AC5" w:rsidRPr="009F3DFC" w14:paraId="0EFBAE61" w14:textId="77777777" w:rsidTr="00D34AC5">
        <w:tc>
          <w:tcPr>
            <w:tcW w:w="1229" w:type="dxa"/>
          </w:tcPr>
          <w:p w14:paraId="22E07C8A" w14:textId="77777777" w:rsidR="00D34AC5" w:rsidRPr="009F3DFC" w:rsidRDefault="00D34AC5" w:rsidP="00D34AC5">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08.</w:t>
            </w:r>
          </w:p>
        </w:tc>
        <w:tc>
          <w:tcPr>
            <w:tcW w:w="8342" w:type="dxa"/>
          </w:tcPr>
          <w:p w14:paraId="19167E65" w14:textId="77777777" w:rsidR="00D34AC5" w:rsidRPr="009F3DFC" w:rsidRDefault="00D34AC5" w:rsidP="00D34AC5">
            <w:pPr>
              <w:spacing w:after="0" w:line="240" w:lineRule="auto"/>
              <w:contextualSpacing/>
              <w:jc w:val="both"/>
              <w:rPr>
                <w:rFonts w:ascii="Times New Roman" w:hAnsi="Times New Roman"/>
              </w:rPr>
            </w:pPr>
            <w:r w:rsidRPr="009F3DFC">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w:t>
            </w:r>
            <w:r w:rsidRPr="009F3DFC">
              <w:rPr>
                <w:rFonts w:ascii="Times New Roman" w:hAnsi="Times New Roman"/>
                <w:sz w:val="24"/>
              </w:rPr>
              <w:t>ия</w:t>
            </w:r>
            <w:r w:rsidRPr="009F3DFC">
              <w:rPr>
                <w:rFonts w:ascii="Times New Roman" w:hAnsi="Times New Roman"/>
                <w:sz w:val="24"/>
                <w:szCs w:val="24"/>
              </w:rPr>
              <w:t xml:space="preserve"> необходимого уровня физической подготовленности.</w:t>
            </w:r>
          </w:p>
        </w:tc>
      </w:tr>
      <w:tr w:rsidR="00D34AC5" w:rsidRPr="009F3DFC" w14:paraId="0FFA01B7" w14:textId="77777777" w:rsidTr="00D34AC5">
        <w:tc>
          <w:tcPr>
            <w:tcW w:w="1229" w:type="dxa"/>
          </w:tcPr>
          <w:p w14:paraId="685D6FDD" w14:textId="77777777" w:rsidR="00D34AC5" w:rsidRPr="009F3DFC" w:rsidRDefault="00D34AC5" w:rsidP="00D34AC5">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09.</w:t>
            </w:r>
          </w:p>
        </w:tc>
        <w:tc>
          <w:tcPr>
            <w:tcW w:w="8342" w:type="dxa"/>
          </w:tcPr>
          <w:p w14:paraId="63996D11" w14:textId="77777777" w:rsidR="00D34AC5" w:rsidRPr="009F3DFC" w:rsidRDefault="00D34AC5" w:rsidP="00D34AC5">
            <w:pPr>
              <w:spacing w:after="0" w:line="240" w:lineRule="auto"/>
              <w:contextualSpacing/>
              <w:jc w:val="both"/>
              <w:rPr>
                <w:rFonts w:ascii="Times New Roman" w:hAnsi="Times New Roman"/>
                <w:sz w:val="24"/>
                <w:szCs w:val="24"/>
              </w:rPr>
            </w:pPr>
            <w:r w:rsidRPr="009F3DFC">
              <w:rPr>
                <w:rFonts w:ascii="Times New Roman" w:hAnsi="Times New Roman"/>
              </w:rPr>
              <w:t>Использовать информационные технологии в профессиональной деятельности</w:t>
            </w:r>
          </w:p>
        </w:tc>
      </w:tr>
      <w:tr w:rsidR="00D34AC5" w:rsidRPr="009F3DFC" w14:paraId="4C519DFA" w14:textId="77777777" w:rsidTr="00D34AC5">
        <w:tc>
          <w:tcPr>
            <w:tcW w:w="1229" w:type="dxa"/>
          </w:tcPr>
          <w:p w14:paraId="05208979" w14:textId="77777777" w:rsidR="00D34AC5" w:rsidRPr="009F3DFC" w:rsidRDefault="00D34AC5" w:rsidP="00D34AC5">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10.</w:t>
            </w:r>
          </w:p>
        </w:tc>
        <w:tc>
          <w:tcPr>
            <w:tcW w:w="8342" w:type="dxa"/>
          </w:tcPr>
          <w:p w14:paraId="4C469F14" w14:textId="77777777" w:rsidR="00D34AC5" w:rsidRPr="009F3DFC" w:rsidRDefault="00D34AC5" w:rsidP="00D34AC5">
            <w:pPr>
              <w:spacing w:after="0" w:line="240" w:lineRule="auto"/>
              <w:contextualSpacing/>
              <w:jc w:val="both"/>
              <w:rPr>
                <w:rFonts w:ascii="Times New Roman" w:hAnsi="Times New Roman"/>
              </w:rPr>
            </w:pPr>
            <w:r w:rsidRPr="009F3DFC">
              <w:rPr>
                <w:rFonts w:ascii="Times New Roman" w:hAnsi="Times New Roman"/>
              </w:rPr>
              <w:t>Пользоваться профессиональной документацией на государственном и иностранных языках.</w:t>
            </w:r>
          </w:p>
        </w:tc>
      </w:tr>
      <w:tr w:rsidR="00D34AC5" w:rsidRPr="009F3DFC" w14:paraId="566F3558" w14:textId="77777777" w:rsidTr="00D34AC5">
        <w:tc>
          <w:tcPr>
            <w:tcW w:w="1229" w:type="dxa"/>
          </w:tcPr>
          <w:p w14:paraId="7226663F" w14:textId="77777777" w:rsidR="00D34AC5" w:rsidRPr="009F3DFC" w:rsidRDefault="00D34AC5" w:rsidP="00D34AC5">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ОК 11.</w:t>
            </w:r>
          </w:p>
        </w:tc>
        <w:tc>
          <w:tcPr>
            <w:tcW w:w="8342" w:type="dxa"/>
          </w:tcPr>
          <w:p w14:paraId="462D6457" w14:textId="77777777" w:rsidR="00D34AC5" w:rsidRPr="009F3DFC" w:rsidRDefault="00D34AC5" w:rsidP="00BC17C9">
            <w:pPr>
              <w:suppressAutoHyphens/>
              <w:spacing w:after="0" w:line="240" w:lineRule="auto"/>
              <w:jc w:val="both"/>
              <w:rPr>
                <w:rFonts w:ascii="Times New Roman" w:hAnsi="Times New Roman"/>
              </w:rPr>
            </w:pPr>
            <w:r w:rsidRPr="009F3DFC">
              <w:rPr>
                <w:rFonts w:ascii="Times New Roman" w:hAnsi="Times New Roman"/>
              </w:rPr>
              <w:t>Использовать знания по финансовой грамотности, планировать предпринимательскую деятель</w:t>
            </w:r>
            <w:r w:rsidR="00BC17C9" w:rsidRPr="009F3DFC">
              <w:rPr>
                <w:rFonts w:ascii="Times New Roman" w:hAnsi="Times New Roman"/>
              </w:rPr>
              <w:t>ность в профессиональной сфере.</w:t>
            </w:r>
          </w:p>
        </w:tc>
      </w:tr>
    </w:tbl>
    <w:p w14:paraId="035E65B6" w14:textId="77777777" w:rsidR="00D34AC5" w:rsidRPr="009F3DFC" w:rsidRDefault="00D34AC5" w:rsidP="00D34AC5">
      <w:pPr>
        <w:keepNext/>
        <w:spacing w:after="0" w:line="240" w:lineRule="auto"/>
        <w:contextualSpacing/>
        <w:jc w:val="both"/>
        <w:outlineLvl w:val="1"/>
        <w:rPr>
          <w:rFonts w:ascii="Times New Roman" w:hAnsi="Times New Roman"/>
          <w:bCs/>
          <w:iCs/>
          <w:sz w:val="24"/>
          <w:szCs w:val="24"/>
        </w:rPr>
      </w:pPr>
    </w:p>
    <w:p w14:paraId="5770AA71" w14:textId="77777777" w:rsidR="00D34AC5" w:rsidRPr="009F3DFC" w:rsidRDefault="00D34AC5" w:rsidP="00D34AC5">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D34AC5" w:rsidRPr="009F3DFC" w14:paraId="4556B02A" w14:textId="77777777" w:rsidTr="00BF4EFE">
        <w:tc>
          <w:tcPr>
            <w:tcW w:w="1204" w:type="dxa"/>
          </w:tcPr>
          <w:p w14:paraId="18479B27" w14:textId="77777777" w:rsidR="00D34AC5" w:rsidRPr="009F3DFC" w:rsidRDefault="00D34AC5" w:rsidP="00D34AC5">
            <w:pPr>
              <w:keepNext/>
              <w:spacing w:after="0" w:line="240" w:lineRule="auto"/>
              <w:contextualSpacing/>
              <w:jc w:val="both"/>
              <w:outlineLvl w:val="1"/>
              <w:rPr>
                <w:rFonts w:ascii="Times New Roman" w:hAnsi="Times New Roman"/>
                <w:b/>
                <w:bCs/>
                <w:iCs/>
                <w:sz w:val="24"/>
                <w:szCs w:val="24"/>
              </w:rPr>
            </w:pPr>
            <w:r w:rsidRPr="009F3DFC">
              <w:rPr>
                <w:rFonts w:ascii="Times New Roman" w:hAnsi="Times New Roman"/>
                <w:b/>
                <w:bCs/>
                <w:iCs/>
                <w:sz w:val="24"/>
                <w:szCs w:val="24"/>
              </w:rPr>
              <w:t>Код</w:t>
            </w:r>
          </w:p>
        </w:tc>
        <w:tc>
          <w:tcPr>
            <w:tcW w:w="8367" w:type="dxa"/>
          </w:tcPr>
          <w:p w14:paraId="0E17E271" w14:textId="77777777" w:rsidR="00D34AC5" w:rsidRPr="009F3DFC" w:rsidRDefault="00D34AC5" w:rsidP="00D34AC5">
            <w:pPr>
              <w:keepNext/>
              <w:spacing w:after="0" w:line="240" w:lineRule="auto"/>
              <w:contextualSpacing/>
              <w:jc w:val="both"/>
              <w:outlineLvl w:val="1"/>
              <w:rPr>
                <w:rFonts w:ascii="Times New Roman" w:hAnsi="Times New Roman"/>
                <w:b/>
                <w:bCs/>
                <w:iCs/>
                <w:sz w:val="24"/>
                <w:szCs w:val="24"/>
              </w:rPr>
            </w:pPr>
            <w:r w:rsidRPr="009F3DFC">
              <w:rPr>
                <w:rFonts w:ascii="Times New Roman" w:hAnsi="Times New Roman"/>
                <w:b/>
                <w:bCs/>
                <w:iCs/>
                <w:sz w:val="24"/>
                <w:szCs w:val="24"/>
              </w:rPr>
              <w:t>Наименование видов деятельности и профессиональных компетенций</w:t>
            </w:r>
          </w:p>
        </w:tc>
      </w:tr>
      <w:tr w:rsidR="00D34AC5" w:rsidRPr="009F3DFC" w14:paraId="0B3DB0C9" w14:textId="77777777" w:rsidTr="00BF4EFE">
        <w:tc>
          <w:tcPr>
            <w:tcW w:w="1204" w:type="dxa"/>
          </w:tcPr>
          <w:p w14:paraId="29B10E0E" w14:textId="77777777" w:rsidR="00D34AC5" w:rsidRPr="009F3DFC" w:rsidRDefault="00382C97" w:rsidP="00D34AC5">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ВД 7</w:t>
            </w:r>
          </w:p>
        </w:tc>
        <w:tc>
          <w:tcPr>
            <w:tcW w:w="8367" w:type="dxa"/>
          </w:tcPr>
          <w:p w14:paraId="0874FDEA" w14:textId="77777777" w:rsidR="00D34AC5" w:rsidRPr="009F3DFC" w:rsidRDefault="00382C97" w:rsidP="00D34AC5">
            <w:pPr>
              <w:keepNext/>
              <w:spacing w:after="0" w:line="240" w:lineRule="auto"/>
              <w:contextualSpacing/>
              <w:jc w:val="both"/>
              <w:outlineLvl w:val="1"/>
              <w:rPr>
                <w:rFonts w:ascii="Times New Roman" w:hAnsi="Times New Roman"/>
                <w:bCs/>
                <w:i/>
                <w:iCs/>
                <w:sz w:val="24"/>
                <w:szCs w:val="24"/>
              </w:rPr>
            </w:pPr>
            <w:r w:rsidRPr="009F3DFC">
              <w:rPr>
                <w:rFonts w:ascii="Times New Roman" w:hAnsi="Times New Roman"/>
                <w:bCs/>
                <w:iCs/>
                <w:color w:val="1A1A1A"/>
                <w:sz w:val="24"/>
                <w:szCs w:val="24"/>
              </w:rPr>
              <w:t>Выполнение 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сваркой (наплавка, резка)</w:t>
            </w:r>
          </w:p>
        </w:tc>
      </w:tr>
      <w:tr w:rsidR="00D34AC5" w:rsidRPr="009F3DFC" w14:paraId="1C3C47F2" w14:textId="77777777" w:rsidTr="00BF4EFE">
        <w:trPr>
          <w:trHeight w:val="248"/>
        </w:trPr>
        <w:tc>
          <w:tcPr>
            <w:tcW w:w="1204" w:type="dxa"/>
          </w:tcPr>
          <w:p w14:paraId="58B3BA07" w14:textId="77777777" w:rsidR="00D34AC5" w:rsidRPr="009F3DFC" w:rsidRDefault="00D34AC5" w:rsidP="00D34AC5">
            <w:pPr>
              <w:keepNext/>
              <w:spacing w:after="0" w:line="240" w:lineRule="auto"/>
              <w:contextualSpacing/>
              <w:jc w:val="both"/>
              <w:outlineLvl w:val="1"/>
              <w:rPr>
                <w:rFonts w:ascii="Times New Roman" w:hAnsi="Times New Roman"/>
                <w:bCs/>
                <w:i/>
                <w:iCs/>
                <w:sz w:val="24"/>
                <w:szCs w:val="24"/>
              </w:rPr>
            </w:pPr>
            <w:r w:rsidRPr="009F3DFC">
              <w:rPr>
                <w:rFonts w:ascii="Times New Roman" w:hAnsi="Times New Roman"/>
                <w:bCs/>
                <w:iCs/>
                <w:sz w:val="24"/>
                <w:szCs w:val="24"/>
              </w:rPr>
              <w:t xml:space="preserve">ПК </w:t>
            </w:r>
            <w:r w:rsidR="00382C97" w:rsidRPr="009F3DFC">
              <w:rPr>
                <w:rFonts w:ascii="Times New Roman" w:hAnsi="Times New Roman"/>
                <w:bCs/>
                <w:iCs/>
                <w:sz w:val="24"/>
                <w:szCs w:val="24"/>
              </w:rPr>
              <w:t>7</w:t>
            </w:r>
            <w:r w:rsidRPr="009F3DFC">
              <w:rPr>
                <w:rFonts w:ascii="Times New Roman" w:hAnsi="Times New Roman"/>
                <w:bCs/>
                <w:iCs/>
                <w:sz w:val="24"/>
                <w:szCs w:val="24"/>
              </w:rPr>
              <w:t>.1.</w:t>
            </w:r>
          </w:p>
        </w:tc>
        <w:tc>
          <w:tcPr>
            <w:tcW w:w="8367" w:type="dxa"/>
          </w:tcPr>
          <w:p w14:paraId="01F4826D" w14:textId="77777777" w:rsidR="00D34AC5" w:rsidRPr="009F3DFC" w:rsidRDefault="00382C97" w:rsidP="00D34AC5">
            <w:pPr>
              <w:spacing w:after="0" w:line="240" w:lineRule="auto"/>
              <w:contextualSpacing/>
              <w:jc w:val="both"/>
              <w:rPr>
                <w:rFonts w:ascii="Times New Roman" w:eastAsia="MS Mincho" w:hAnsi="Times New Roman"/>
                <w:color w:val="000000"/>
                <w:sz w:val="24"/>
                <w:szCs w:val="24"/>
              </w:rPr>
            </w:pPr>
            <w:r w:rsidRPr="009F3DFC">
              <w:rPr>
                <w:rFonts w:ascii="Times New Roman" w:eastAsia="MS Mincho" w:hAnsi="Times New Roman"/>
                <w:color w:val="000000"/>
                <w:sz w:val="24"/>
                <w:szCs w:val="24"/>
              </w:rPr>
              <w:t>Выполнять подготовительные работы и сборочные операции при производстве сварочных работ ручной дуговой сваркой плавящимся покрытым электродом, ручной дуговой сваркой неплавящимся электродом в защитном газе, плазменной дуговой сваркой</w:t>
            </w:r>
          </w:p>
        </w:tc>
      </w:tr>
      <w:tr w:rsidR="00D34AC5" w:rsidRPr="009F3DFC" w14:paraId="7E3D3872" w14:textId="77777777" w:rsidTr="00BF4EFE">
        <w:tc>
          <w:tcPr>
            <w:tcW w:w="1204" w:type="dxa"/>
          </w:tcPr>
          <w:p w14:paraId="4FA0D92B" w14:textId="77777777" w:rsidR="00D34AC5" w:rsidRPr="009F3DFC" w:rsidRDefault="00D34AC5" w:rsidP="00D34AC5">
            <w:pPr>
              <w:keepNext/>
              <w:spacing w:after="0" w:line="240" w:lineRule="auto"/>
              <w:contextualSpacing/>
              <w:jc w:val="both"/>
              <w:outlineLvl w:val="1"/>
              <w:rPr>
                <w:rFonts w:ascii="Times New Roman" w:hAnsi="Times New Roman"/>
                <w:bCs/>
                <w:i/>
                <w:iCs/>
                <w:sz w:val="24"/>
                <w:szCs w:val="24"/>
              </w:rPr>
            </w:pPr>
            <w:r w:rsidRPr="009F3DFC">
              <w:rPr>
                <w:rFonts w:ascii="Times New Roman" w:hAnsi="Times New Roman"/>
                <w:bCs/>
                <w:iCs/>
                <w:sz w:val="24"/>
                <w:szCs w:val="24"/>
              </w:rPr>
              <w:t xml:space="preserve">ПК </w:t>
            </w:r>
            <w:r w:rsidR="00382C97" w:rsidRPr="009F3DFC">
              <w:rPr>
                <w:rFonts w:ascii="Times New Roman" w:hAnsi="Times New Roman"/>
                <w:bCs/>
                <w:iCs/>
                <w:sz w:val="24"/>
                <w:szCs w:val="24"/>
              </w:rPr>
              <w:t>7</w:t>
            </w:r>
            <w:r w:rsidRPr="009F3DFC">
              <w:rPr>
                <w:rFonts w:ascii="Times New Roman" w:hAnsi="Times New Roman"/>
                <w:bCs/>
                <w:iCs/>
                <w:sz w:val="24"/>
                <w:szCs w:val="24"/>
              </w:rPr>
              <w:t>.2.</w:t>
            </w:r>
          </w:p>
        </w:tc>
        <w:tc>
          <w:tcPr>
            <w:tcW w:w="8367" w:type="dxa"/>
          </w:tcPr>
          <w:p w14:paraId="68B837B0" w14:textId="77777777" w:rsidR="00D34AC5" w:rsidRPr="009F3DFC" w:rsidRDefault="00382C97" w:rsidP="00D34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Производить ручную дуговую сварку плавящимся покрытым электродом, ручную дуговую сварку неплавящимся электродом в защитном газе, плазменную дуговую сварку металлических конструкций</w:t>
            </w:r>
          </w:p>
        </w:tc>
      </w:tr>
      <w:tr w:rsidR="00D34AC5" w:rsidRPr="009F3DFC" w14:paraId="143DF54C" w14:textId="77777777" w:rsidTr="00D34AC5">
        <w:tc>
          <w:tcPr>
            <w:tcW w:w="1204" w:type="dxa"/>
          </w:tcPr>
          <w:p w14:paraId="0DAB61A2" w14:textId="77777777" w:rsidR="00D34AC5" w:rsidRPr="009F3DFC" w:rsidRDefault="00D34AC5" w:rsidP="00D34AC5">
            <w:pPr>
              <w:keepNext/>
              <w:spacing w:after="0" w:line="240" w:lineRule="auto"/>
              <w:contextualSpacing/>
              <w:jc w:val="both"/>
              <w:outlineLvl w:val="1"/>
              <w:rPr>
                <w:rFonts w:ascii="Times New Roman" w:hAnsi="Times New Roman"/>
                <w:bCs/>
                <w:i/>
                <w:iCs/>
                <w:sz w:val="24"/>
                <w:szCs w:val="24"/>
              </w:rPr>
            </w:pPr>
            <w:r w:rsidRPr="009F3DFC">
              <w:rPr>
                <w:rFonts w:ascii="Times New Roman" w:hAnsi="Times New Roman"/>
                <w:bCs/>
                <w:iCs/>
                <w:sz w:val="24"/>
                <w:szCs w:val="24"/>
              </w:rPr>
              <w:t xml:space="preserve">ПК </w:t>
            </w:r>
            <w:r w:rsidR="00382C97" w:rsidRPr="009F3DFC">
              <w:rPr>
                <w:rFonts w:ascii="Times New Roman" w:hAnsi="Times New Roman"/>
                <w:bCs/>
                <w:iCs/>
                <w:sz w:val="24"/>
                <w:szCs w:val="24"/>
              </w:rPr>
              <w:t>7</w:t>
            </w:r>
            <w:r w:rsidRPr="009F3DFC">
              <w:rPr>
                <w:rFonts w:ascii="Times New Roman" w:hAnsi="Times New Roman"/>
                <w:bCs/>
                <w:iCs/>
                <w:sz w:val="24"/>
                <w:szCs w:val="24"/>
              </w:rPr>
              <w:t>.3.</w:t>
            </w:r>
          </w:p>
        </w:tc>
        <w:tc>
          <w:tcPr>
            <w:tcW w:w="8367" w:type="dxa"/>
          </w:tcPr>
          <w:p w14:paraId="02CD2CD7" w14:textId="77777777" w:rsidR="00D34AC5" w:rsidRPr="009F3DFC" w:rsidRDefault="00382C97" w:rsidP="00D34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lang w:eastAsia="en-US"/>
              </w:rPr>
            </w:pPr>
            <w:r w:rsidRPr="009F3DFC">
              <w:rPr>
                <w:rFonts w:ascii="Times New Roman" w:eastAsia="Calibri" w:hAnsi="Times New Roman"/>
                <w:lang w:eastAsia="en-US"/>
              </w:rPr>
              <w:t>Выполнять резку простых деталей</w:t>
            </w:r>
          </w:p>
        </w:tc>
      </w:tr>
      <w:tr w:rsidR="00D34AC5" w:rsidRPr="009F3DFC" w14:paraId="531DF6EA" w14:textId="77777777" w:rsidTr="00D34AC5">
        <w:tc>
          <w:tcPr>
            <w:tcW w:w="1204" w:type="dxa"/>
          </w:tcPr>
          <w:p w14:paraId="27F81923" w14:textId="77777777" w:rsidR="00D34AC5" w:rsidRPr="009F3DFC" w:rsidRDefault="00D34AC5" w:rsidP="00D34AC5">
            <w:pPr>
              <w:keepNext/>
              <w:spacing w:after="0" w:line="240" w:lineRule="auto"/>
              <w:contextualSpacing/>
              <w:jc w:val="both"/>
              <w:outlineLvl w:val="1"/>
              <w:rPr>
                <w:rFonts w:ascii="Times New Roman" w:hAnsi="Times New Roman"/>
                <w:bCs/>
                <w:i/>
                <w:iCs/>
                <w:sz w:val="24"/>
                <w:szCs w:val="24"/>
              </w:rPr>
            </w:pPr>
            <w:r w:rsidRPr="009F3DFC">
              <w:rPr>
                <w:rFonts w:ascii="Times New Roman" w:hAnsi="Times New Roman"/>
                <w:bCs/>
                <w:iCs/>
                <w:sz w:val="24"/>
                <w:szCs w:val="24"/>
              </w:rPr>
              <w:t xml:space="preserve">ПК </w:t>
            </w:r>
            <w:r w:rsidR="00382C97" w:rsidRPr="009F3DFC">
              <w:rPr>
                <w:rFonts w:ascii="Times New Roman" w:hAnsi="Times New Roman"/>
                <w:bCs/>
                <w:iCs/>
                <w:sz w:val="24"/>
                <w:szCs w:val="24"/>
              </w:rPr>
              <w:t>7</w:t>
            </w:r>
            <w:r w:rsidRPr="009F3DFC">
              <w:rPr>
                <w:rFonts w:ascii="Times New Roman" w:hAnsi="Times New Roman"/>
                <w:bCs/>
                <w:iCs/>
                <w:sz w:val="24"/>
                <w:szCs w:val="24"/>
              </w:rPr>
              <w:t>.4.</w:t>
            </w:r>
          </w:p>
        </w:tc>
        <w:tc>
          <w:tcPr>
            <w:tcW w:w="8367" w:type="dxa"/>
          </w:tcPr>
          <w:p w14:paraId="73E92ADB" w14:textId="77777777" w:rsidR="00D34AC5" w:rsidRPr="009F3DFC" w:rsidRDefault="00382C97" w:rsidP="00D34AC5">
            <w:pPr>
              <w:pStyle w:val="afffffa"/>
              <w:spacing w:after="0"/>
              <w:ind w:left="0"/>
              <w:jc w:val="both"/>
              <w:rPr>
                <w:rFonts w:eastAsia="Calibri"/>
                <w:lang w:eastAsia="en-US"/>
              </w:rPr>
            </w:pPr>
            <w:r w:rsidRPr="009F3DFC">
              <w:rPr>
                <w:rFonts w:eastAsia="Calibri"/>
                <w:lang w:eastAsia="en-US"/>
              </w:rPr>
              <w:t>Выполнять наплавку простых деталей</w:t>
            </w:r>
          </w:p>
        </w:tc>
      </w:tr>
      <w:tr w:rsidR="00D34AC5" w:rsidRPr="009F3DFC" w14:paraId="49B52C20" w14:textId="77777777" w:rsidTr="00D34AC5">
        <w:tc>
          <w:tcPr>
            <w:tcW w:w="1204" w:type="dxa"/>
          </w:tcPr>
          <w:p w14:paraId="3F964374" w14:textId="77777777" w:rsidR="00D34AC5" w:rsidRPr="009F3DFC" w:rsidRDefault="00382C97" w:rsidP="00D34AC5">
            <w:pPr>
              <w:keepNext/>
              <w:spacing w:after="0" w:line="240" w:lineRule="auto"/>
              <w:contextualSpacing/>
              <w:jc w:val="both"/>
              <w:outlineLvl w:val="1"/>
              <w:rPr>
                <w:rFonts w:ascii="Times New Roman" w:hAnsi="Times New Roman"/>
                <w:bCs/>
                <w:iCs/>
                <w:sz w:val="24"/>
                <w:szCs w:val="24"/>
              </w:rPr>
            </w:pPr>
            <w:r w:rsidRPr="009F3DFC">
              <w:rPr>
                <w:rFonts w:ascii="Times New Roman" w:hAnsi="Times New Roman"/>
                <w:bCs/>
                <w:iCs/>
                <w:sz w:val="24"/>
                <w:szCs w:val="24"/>
              </w:rPr>
              <w:t>ПК 7</w:t>
            </w:r>
            <w:r w:rsidR="00D34AC5" w:rsidRPr="009F3DFC">
              <w:rPr>
                <w:rFonts w:ascii="Times New Roman" w:hAnsi="Times New Roman"/>
                <w:bCs/>
                <w:iCs/>
                <w:sz w:val="24"/>
                <w:szCs w:val="24"/>
              </w:rPr>
              <w:t>.5</w:t>
            </w:r>
          </w:p>
        </w:tc>
        <w:tc>
          <w:tcPr>
            <w:tcW w:w="8367" w:type="dxa"/>
          </w:tcPr>
          <w:p w14:paraId="02A687D2" w14:textId="77777777" w:rsidR="00D34AC5" w:rsidRPr="009F3DFC" w:rsidRDefault="00382C97" w:rsidP="00D34AC5">
            <w:pPr>
              <w:pStyle w:val="afffffa"/>
              <w:spacing w:after="0"/>
              <w:ind w:left="0"/>
              <w:jc w:val="both"/>
              <w:rPr>
                <w:rFonts w:eastAsia="MS Mincho"/>
                <w:color w:val="000000"/>
              </w:rPr>
            </w:pPr>
            <w:r w:rsidRPr="009F3DFC">
              <w:rPr>
                <w:rFonts w:eastAsia="MS Mincho"/>
                <w:color w:val="000000"/>
              </w:rPr>
              <w:t>Осуществлять контроль качества сварочных работ</w:t>
            </w:r>
          </w:p>
        </w:tc>
      </w:tr>
    </w:tbl>
    <w:p w14:paraId="466AA13E" w14:textId="77777777" w:rsidR="00D34AC5" w:rsidRPr="009F3DFC" w:rsidRDefault="00D34AC5" w:rsidP="00D34AC5">
      <w:pPr>
        <w:rPr>
          <w:rFonts w:ascii="Times New Roman" w:eastAsia="Calibri" w:hAnsi="Times New Roman"/>
          <w:sz w:val="24"/>
          <w:lang w:eastAsia="en-US"/>
        </w:rPr>
      </w:pPr>
      <w:r w:rsidRPr="009F3DFC">
        <w:rPr>
          <w:rFonts w:ascii="Times New Roman" w:eastAsia="Calibri" w:hAnsi="Times New Roman"/>
          <w:sz w:val="24"/>
          <w:lang w:eastAsia="en-US"/>
        </w:rPr>
        <w:t>1.1.3. В результате освоения профессионального модуля студент должен</w:t>
      </w:r>
      <w:ins w:id="72" w:author="User" w:date="2018-04-16T11:21:00Z">
        <w:r w:rsidRPr="009F3DFC">
          <w:rPr>
            <w:rFonts w:ascii="Times New Roman" w:eastAsia="Calibri" w:hAnsi="Times New Roman"/>
            <w:bCs/>
            <w:sz w:val="24"/>
            <w:szCs w:val="24"/>
            <w:vertAlign w:val="superscript"/>
            <w:lang w:eastAsia="en-US"/>
          </w:rPr>
          <w:footnoteReference w:id="32"/>
        </w:r>
      </w:ins>
      <w:r w:rsidRPr="009F3DFC">
        <w:rPr>
          <w:rFonts w:ascii="Times New Roman" w:eastAsia="Calibri" w:hAnsi="Times New Roman"/>
          <w:sz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D34AC5" w:rsidRPr="009F3DFC" w14:paraId="0BBC4DA3" w14:textId="77777777" w:rsidTr="00BF4EFE">
        <w:tc>
          <w:tcPr>
            <w:tcW w:w="2802" w:type="dxa"/>
          </w:tcPr>
          <w:p w14:paraId="03B89B4C" w14:textId="77777777" w:rsidR="00D34AC5" w:rsidRPr="009F3DFC" w:rsidRDefault="00D34AC5" w:rsidP="00D34AC5">
            <w:pPr>
              <w:spacing w:after="0" w:line="240" w:lineRule="auto"/>
              <w:rPr>
                <w:rFonts w:ascii="Times New Roman" w:eastAsia="Calibri" w:hAnsi="Times New Roman"/>
                <w:sz w:val="24"/>
                <w:lang w:eastAsia="en-US"/>
              </w:rPr>
            </w:pPr>
            <w:r w:rsidRPr="009F3DFC">
              <w:rPr>
                <w:rFonts w:ascii="Times New Roman" w:eastAsia="Calibri" w:hAnsi="Times New Roman"/>
                <w:sz w:val="24"/>
                <w:lang w:eastAsia="en-US"/>
              </w:rPr>
              <w:t>Иметь практический опыт</w:t>
            </w:r>
          </w:p>
        </w:tc>
        <w:tc>
          <w:tcPr>
            <w:tcW w:w="6662" w:type="dxa"/>
          </w:tcPr>
          <w:p w14:paraId="5C2A68EE" w14:textId="77777777" w:rsidR="007F4A70" w:rsidRPr="009F3DFC" w:rsidRDefault="007F4A70" w:rsidP="007F4A70">
            <w:pPr>
              <w:autoSpaceDE w:val="0"/>
              <w:autoSpaceDN w:val="0"/>
              <w:adjustRightInd w:val="0"/>
              <w:spacing w:after="0"/>
              <w:rPr>
                <w:rFonts w:ascii="Times New Roman" w:eastAsia="Calibri" w:hAnsi="Times New Roman"/>
                <w:sz w:val="24"/>
                <w:szCs w:val="24"/>
                <w:lang w:eastAsia="en-US"/>
              </w:rPr>
            </w:pPr>
            <w:r w:rsidRPr="009F3DFC">
              <w:rPr>
                <w:rFonts w:ascii="Times New Roman" w:eastAsia="Calibri" w:hAnsi="Times New Roman"/>
                <w:sz w:val="24"/>
                <w:szCs w:val="24"/>
                <w:lang w:eastAsia="en-US"/>
              </w:rPr>
              <w:t>Выполнения подготовительных работ при производстве сварочных работ ручной электродуговой сваркой.</w:t>
            </w:r>
          </w:p>
          <w:p w14:paraId="620866BF" w14:textId="77777777" w:rsidR="007F4A70" w:rsidRPr="009F3DFC" w:rsidRDefault="007F4A70" w:rsidP="007F4A70">
            <w:pPr>
              <w:autoSpaceDE w:val="0"/>
              <w:autoSpaceDN w:val="0"/>
              <w:adjustRightInd w:val="0"/>
              <w:spacing w:after="0"/>
              <w:rPr>
                <w:rFonts w:ascii="Times New Roman" w:eastAsia="Calibri" w:hAnsi="Times New Roman"/>
                <w:sz w:val="24"/>
                <w:szCs w:val="24"/>
                <w:lang w:eastAsia="en-US"/>
              </w:rPr>
            </w:pPr>
            <w:r w:rsidRPr="009F3DFC">
              <w:rPr>
                <w:rFonts w:ascii="Times New Roman" w:eastAsia="Calibri" w:hAnsi="Times New Roman"/>
                <w:sz w:val="24"/>
                <w:szCs w:val="24"/>
                <w:lang w:eastAsia="en-US"/>
              </w:rPr>
              <w:lastRenderedPageBreak/>
              <w:t>Выполнения сварочных работ ручной электродуговой сваркой различной сложности.</w:t>
            </w:r>
          </w:p>
          <w:p w14:paraId="775AA9FD" w14:textId="77777777" w:rsidR="007F4A70" w:rsidRPr="009F3DFC" w:rsidRDefault="007F4A70" w:rsidP="007F4A70">
            <w:pPr>
              <w:autoSpaceDE w:val="0"/>
              <w:autoSpaceDN w:val="0"/>
              <w:adjustRightInd w:val="0"/>
              <w:spacing w:after="0"/>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Выполнения резки различных видов металлов в различных пространственных положениях. </w:t>
            </w:r>
          </w:p>
          <w:p w14:paraId="6C3851BC" w14:textId="77777777" w:rsidR="007F4A70" w:rsidRPr="009F3DFC" w:rsidRDefault="007F4A70" w:rsidP="007F4A70">
            <w:pPr>
              <w:autoSpaceDE w:val="0"/>
              <w:autoSpaceDN w:val="0"/>
              <w:adjustRightInd w:val="0"/>
              <w:spacing w:after="0"/>
              <w:rPr>
                <w:rFonts w:ascii="Times New Roman" w:eastAsia="Calibri" w:hAnsi="Times New Roman"/>
                <w:sz w:val="24"/>
                <w:szCs w:val="24"/>
                <w:lang w:eastAsia="en-US"/>
              </w:rPr>
            </w:pPr>
            <w:r w:rsidRPr="009F3DFC">
              <w:rPr>
                <w:rFonts w:ascii="Times New Roman" w:eastAsia="Calibri" w:hAnsi="Times New Roman"/>
                <w:sz w:val="24"/>
                <w:szCs w:val="24"/>
                <w:lang w:eastAsia="en-US"/>
              </w:rPr>
              <w:t>Выполнения наплавки различных деталей и инструментов.</w:t>
            </w:r>
          </w:p>
          <w:p w14:paraId="47A478D5" w14:textId="77777777" w:rsidR="00D34AC5" w:rsidRPr="009F3DFC" w:rsidRDefault="007F4A70" w:rsidP="007F4A70">
            <w:pPr>
              <w:autoSpaceDE w:val="0"/>
              <w:autoSpaceDN w:val="0"/>
              <w:adjustRightInd w:val="0"/>
              <w:spacing w:after="0"/>
              <w:rPr>
                <w:rFonts w:ascii="Times New Roman" w:eastAsia="Calibri" w:hAnsi="Times New Roman"/>
                <w:sz w:val="24"/>
                <w:szCs w:val="24"/>
                <w:lang w:eastAsia="en-US"/>
              </w:rPr>
            </w:pPr>
            <w:r w:rsidRPr="009F3DFC">
              <w:rPr>
                <w:rFonts w:ascii="Times New Roman" w:eastAsia="Calibri" w:hAnsi="Times New Roman"/>
                <w:sz w:val="24"/>
                <w:szCs w:val="24"/>
                <w:lang w:eastAsia="en-US"/>
              </w:rPr>
              <w:t>Выполнения контроля качества сварочных работ.</w:t>
            </w:r>
          </w:p>
        </w:tc>
      </w:tr>
      <w:tr w:rsidR="00D34AC5" w:rsidRPr="009F3DFC" w14:paraId="12834A1A" w14:textId="77777777" w:rsidTr="00BF4EFE">
        <w:tc>
          <w:tcPr>
            <w:tcW w:w="2802" w:type="dxa"/>
          </w:tcPr>
          <w:p w14:paraId="51FB19EA" w14:textId="77777777" w:rsidR="00D34AC5" w:rsidRPr="009F3DFC" w:rsidRDefault="00D34AC5" w:rsidP="00D34AC5">
            <w:pPr>
              <w:spacing w:after="0" w:line="240" w:lineRule="auto"/>
              <w:rPr>
                <w:rFonts w:ascii="Times New Roman" w:eastAsia="Calibri" w:hAnsi="Times New Roman"/>
                <w:sz w:val="24"/>
                <w:lang w:eastAsia="en-US"/>
              </w:rPr>
            </w:pPr>
            <w:r w:rsidRPr="009F3DFC">
              <w:rPr>
                <w:rFonts w:ascii="Times New Roman" w:eastAsia="Calibri" w:hAnsi="Times New Roman"/>
                <w:sz w:val="24"/>
                <w:lang w:eastAsia="en-US"/>
              </w:rPr>
              <w:lastRenderedPageBreak/>
              <w:t>уметь</w:t>
            </w:r>
          </w:p>
        </w:tc>
        <w:tc>
          <w:tcPr>
            <w:tcW w:w="6662" w:type="dxa"/>
          </w:tcPr>
          <w:p w14:paraId="291E0C96"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Рационально организовывать рабочее место. </w:t>
            </w:r>
          </w:p>
          <w:p w14:paraId="00D5A386"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Читать чертежи металлических изделий и конструкций, электрические схемы оборудования.</w:t>
            </w:r>
          </w:p>
          <w:p w14:paraId="1EEEF4AB"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Выбирать инструменты, приспособления, источники питания и сварочные материалы. </w:t>
            </w:r>
          </w:p>
          <w:p w14:paraId="502D054F"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Использовать ручной и механизированный инструмент для подготовки элементов конструкции (изделий, узлов, деталей) под сварку, зачистки сварных швов и удаления поверхностных дефектов после сварки. </w:t>
            </w:r>
          </w:p>
          <w:p w14:paraId="6A318E16"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Подготавливать металл под сварку.</w:t>
            </w:r>
          </w:p>
          <w:p w14:paraId="0A24D72F"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Владеть техникой предварительного, сопутствующего (межслойного) подогрева металла в соответствии с требованиями производственно-технологической документации по сварке. </w:t>
            </w:r>
          </w:p>
          <w:p w14:paraId="425FDCD9"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Выполнять сборку узлов и изделий.</w:t>
            </w:r>
          </w:p>
          <w:p w14:paraId="72A84234"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Производить входной контроль качества исходных материалов (сварочной проволоки, основного металла, электродов, комплектующих) и изделий. </w:t>
            </w:r>
          </w:p>
          <w:p w14:paraId="3C00A8C5"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Производить контроль сварочного оборудования и оснастки. </w:t>
            </w:r>
          </w:p>
          <w:p w14:paraId="00576C5B"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Выполнять подсчет объемов сварочных работ и потребность материалов.</w:t>
            </w:r>
          </w:p>
          <w:p w14:paraId="34E489EB"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Выполнять прихватки деталей, изделий и конструкций во всех пространственных положениях. </w:t>
            </w:r>
          </w:p>
          <w:p w14:paraId="3E8BD251"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Подбирать параметры режима сварки. </w:t>
            </w:r>
          </w:p>
          <w:p w14:paraId="15103C67"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Выполнять ручную дуговую и плазменную сварку различной сложности деталей, узлов и конструкций из различных сталей, цветных металлов и сплавов. </w:t>
            </w:r>
          </w:p>
          <w:p w14:paraId="2AEA0021"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Выполнять ручную дуговую и плазменную сварку деталей и узлов трубопроводов из различных сталей, цветных металлов и сплавов. </w:t>
            </w:r>
          </w:p>
          <w:p w14:paraId="6E13BB1E"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Выполнять ручную дуговую и плазменную сварку сложных строительных и технологических конструкций. </w:t>
            </w:r>
          </w:p>
          <w:p w14:paraId="05FE5288"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Владеть техникой П малых толщин (более 0,2 мм) из различных материалов. </w:t>
            </w:r>
          </w:p>
          <w:p w14:paraId="08B0DCCA"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Выполнять ручную дуговую резку различных металлов и сплавов. </w:t>
            </w:r>
          </w:p>
          <w:p w14:paraId="0412D966"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Выполнять кислородную резку (строгание) деталей различной </w:t>
            </w:r>
            <w:r w:rsidRPr="009F3DFC">
              <w:rPr>
                <w:rFonts w:ascii="Times New Roman" w:eastAsia="Calibri" w:hAnsi="Times New Roman"/>
                <w:sz w:val="24"/>
                <w:szCs w:val="24"/>
                <w:lang w:eastAsia="en-US"/>
              </w:rPr>
              <w:lastRenderedPageBreak/>
              <w:t>сложности из различных металлов и сплавов в различных положениях; владеть техникой плазменной резки металла.</w:t>
            </w:r>
          </w:p>
          <w:p w14:paraId="622AD161"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Выполнять наплавку различных деталей, узлов и инструментов. </w:t>
            </w:r>
          </w:p>
          <w:p w14:paraId="1FAF6057"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Выполнять наплавку нагретых баллонов и труб. </w:t>
            </w:r>
          </w:p>
          <w:p w14:paraId="260FA4E0"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Выполнять наплавку дефектов деталей машин, механизмов и конструкций. </w:t>
            </w:r>
          </w:p>
          <w:p w14:paraId="4134F2DA"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Выполнять операционный контроль технологии сборки и сварки изделий.</w:t>
            </w:r>
          </w:p>
          <w:p w14:paraId="275567FE" w14:textId="77777777" w:rsidR="00D34AC5" w:rsidRPr="009F3DFC" w:rsidRDefault="007F4A70" w:rsidP="007F4A70">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Выполнять подсчет трудозатрат и стоимости выполненных работ.</w:t>
            </w:r>
          </w:p>
        </w:tc>
      </w:tr>
      <w:tr w:rsidR="00D34AC5" w:rsidRPr="009F3DFC" w14:paraId="5566868C" w14:textId="77777777" w:rsidTr="00BF4EFE">
        <w:tc>
          <w:tcPr>
            <w:tcW w:w="2802" w:type="dxa"/>
          </w:tcPr>
          <w:p w14:paraId="51BE7E38" w14:textId="77777777" w:rsidR="00D34AC5" w:rsidRPr="009F3DFC" w:rsidRDefault="00D34AC5" w:rsidP="00D34AC5">
            <w:pPr>
              <w:spacing w:after="0" w:line="240" w:lineRule="auto"/>
              <w:rPr>
                <w:rFonts w:ascii="Times New Roman" w:eastAsia="Calibri" w:hAnsi="Times New Roman"/>
                <w:sz w:val="24"/>
                <w:lang w:eastAsia="en-US"/>
              </w:rPr>
            </w:pPr>
            <w:r w:rsidRPr="009F3DFC">
              <w:rPr>
                <w:rFonts w:ascii="Times New Roman" w:eastAsia="Calibri" w:hAnsi="Times New Roman"/>
                <w:sz w:val="24"/>
                <w:lang w:eastAsia="en-US"/>
              </w:rPr>
              <w:lastRenderedPageBreak/>
              <w:t>знать</w:t>
            </w:r>
          </w:p>
        </w:tc>
        <w:tc>
          <w:tcPr>
            <w:tcW w:w="6662" w:type="dxa"/>
          </w:tcPr>
          <w:p w14:paraId="13FCFBB8"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Виды сварочных постов и их комплектацию. </w:t>
            </w:r>
          </w:p>
          <w:p w14:paraId="6B517F5C"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Правила чтения чертежей металлических изделий и конструкций, электрических схем оборудования. </w:t>
            </w:r>
          </w:p>
          <w:p w14:paraId="308FCB22"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Наименование и назначение ручного инструмента, приспособлений; основные сведения об устройстве электросварочных машин, аппаратов и сварочных камер. </w:t>
            </w:r>
          </w:p>
          <w:p w14:paraId="1770A19C"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Марки и типы электродов. </w:t>
            </w:r>
          </w:p>
          <w:p w14:paraId="56F4915F"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Правила подготовки металла под сварку. </w:t>
            </w:r>
          </w:p>
          <w:p w14:paraId="7F79D016"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Выбор режима подогрева и порядок проведения работ по предварительному, сопутствующему (межслойному) подогреву металла. виды сварных соединений и швов. </w:t>
            </w:r>
          </w:p>
          <w:p w14:paraId="7F30CF61"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Формы разделки кромок металла под сварку. </w:t>
            </w:r>
          </w:p>
          <w:p w14:paraId="0E90B1F4"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Способы и основные приемы сборки узлов и изделий.</w:t>
            </w:r>
          </w:p>
          <w:p w14:paraId="60079EE7"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Способы и основные приемы выполнения прихваток деталей, изделий и конструкций. </w:t>
            </w:r>
          </w:p>
          <w:p w14:paraId="1F67E5C7"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Принципы выбора режима сварки по таблицам и приборам.</w:t>
            </w:r>
          </w:p>
          <w:p w14:paraId="6FE6BF4F"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Порядок подсчета объемов сварочных работ и потребности материалов.</w:t>
            </w:r>
          </w:p>
          <w:p w14:paraId="02462680"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Устройство и принцип действия различной электросварочной аппаратуры.</w:t>
            </w:r>
          </w:p>
          <w:p w14:paraId="583FA616"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Правила обслуживания электросварочных аппаратов.</w:t>
            </w:r>
          </w:p>
          <w:p w14:paraId="1CD36C91"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Особенности сварки на переменном и постоянном токе.</w:t>
            </w:r>
          </w:p>
          <w:p w14:paraId="75F8C798"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Выбор технологической последовательности наложения швов. </w:t>
            </w:r>
          </w:p>
          <w:p w14:paraId="640E1903"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Технологию плазменной сварки. </w:t>
            </w:r>
          </w:p>
          <w:p w14:paraId="0BE27F9B"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Правила сварки в защитном газе и правила обеспечения защиты при сварке. </w:t>
            </w:r>
          </w:p>
          <w:p w14:paraId="0B4605EC"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Технологию сварки ответственных изделий в камерах с контролируемой атмосферой. </w:t>
            </w:r>
          </w:p>
          <w:p w14:paraId="185DF372"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Причины возникновения внутренних напряжений и деформаций в свариваемых изделиях и меры их предупреждения.</w:t>
            </w:r>
          </w:p>
          <w:p w14:paraId="6751258B"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Технику и технологию П для сварки малых толщин (более 0,2 </w:t>
            </w:r>
            <w:r w:rsidRPr="009F3DFC">
              <w:rPr>
                <w:rFonts w:ascii="Times New Roman" w:eastAsia="Calibri" w:hAnsi="Times New Roman"/>
                <w:sz w:val="24"/>
                <w:szCs w:val="24"/>
                <w:lang w:eastAsia="en-US"/>
              </w:rPr>
              <w:lastRenderedPageBreak/>
              <w:t xml:space="preserve">мм) из различных материалов. </w:t>
            </w:r>
          </w:p>
          <w:p w14:paraId="2F1A2A20"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Особенности дуговой резки на переменном и постоянном токе. </w:t>
            </w:r>
          </w:p>
          <w:p w14:paraId="19CEE54B"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 xml:space="preserve">Технологию кислородной резки. </w:t>
            </w:r>
          </w:p>
          <w:p w14:paraId="313F35A7"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Требования, предъявляемые к сварочному шву и поверхностям после кислородной резки (строгания).</w:t>
            </w:r>
          </w:p>
          <w:p w14:paraId="60FA257A"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Технику и технологию плазменной резки металла.</w:t>
            </w:r>
          </w:p>
          <w:p w14:paraId="777CA30B"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Технологию наплавки при изготовлении новых деталей, узлов и инструментов.</w:t>
            </w:r>
          </w:p>
          <w:p w14:paraId="0387C227"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Технологию наплавки нагретых баллонов и труб.</w:t>
            </w:r>
          </w:p>
          <w:p w14:paraId="0A300E0A"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Технологию наплавки дефектов деталей машин, механизмов и конструкций.</w:t>
            </w:r>
          </w:p>
          <w:p w14:paraId="70974E20"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Виды дефектов в сварных швах и методы их предупреждения и устранения.</w:t>
            </w:r>
          </w:p>
          <w:p w14:paraId="779D202D"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Сущность и задачи входного контроля.</w:t>
            </w:r>
          </w:p>
          <w:p w14:paraId="61E8569B"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Входной контроль качества исходных материалов (сварочной проволоки, основного металла, электродов, комплектующих) и изделий.</w:t>
            </w:r>
          </w:p>
          <w:p w14:paraId="294F66AE"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Контроль сварочного оборудования и оснастки.</w:t>
            </w:r>
          </w:p>
          <w:p w14:paraId="6622EA0A"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Операционный контроль технологии сборки и сварки изделий.</w:t>
            </w:r>
          </w:p>
          <w:p w14:paraId="647970C0"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Назначение и условия применения контрольно-измерительных приборов.</w:t>
            </w:r>
          </w:p>
          <w:p w14:paraId="21E75DE7" w14:textId="77777777" w:rsidR="007F4A70" w:rsidRPr="009F3DFC" w:rsidRDefault="007F4A70" w:rsidP="007F4A70">
            <w:pPr>
              <w:widowControl w:val="0"/>
              <w:autoSpaceDE w:val="0"/>
              <w:autoSpaceDN w:val="0"/>
              <w:adjustRightInd w:val="0"/>
              <w:spacing w:after="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Способы контроля и испытания ответственных сварных швов в конструкциях различной сложности.</w:t>
            </w:r>
          </w:p>
          <w:p w14:paraId="440A2CD3" w14:textId="77777777" w:rsidR="00D34AC5" w:rsidRPr="009F3DFC" w:rsidRDefault="007F4A70" w:rsidP="007F4A70">
            <w:pPr>
              <w:widowControl w:val="0"/>
              <w:autoSpaceDE w:val="0"/>
              <w:autoSpaceDN w:val="0"/>
              <w:adjustRightInd w:val="0"/>
              <w:spacing w:before="75" w:after="0"/>
              <w:ind w:left="170"/>
              <w:jc w:val="both"/>
              <w:rPr>
                <w:rFonts w:ascii="Times New Roman" w:eastAsia="Calibri" w:hAnsi="Times New Roman"/>
                <w:sz w:val="24"/>
                <w:szCs w:val="24"/>
                <w:lang w:eastAsia="en-US"/>
              </w:rPr>
            </w:pPr>
            <w:r w:rsidRPr="009F3DFC">
              <w:rPr>
                <w:rFonts w:ascii="Times New Roman" w:eastAsia="Calibri" w:hAnsi="Times New Roman"/>
                <w:sz w:val="24"/>
                <w:szCs w:val="24"/>
                <w:lang w:eastAsia="en-US"/>
              </w:rPr>
              <w:t>Порядок подсчета трудозатрат и стоимости выполненных работ.</w:t>
            </w:r>
          </w:p>
        </w:tc>
      </w:tr>
    </w:tbl>
    <w:p w14:paraId="59449847" w14:textId="77777777" w:rsidR="00D34AC5" w:rsidRPr="009F3DFC" w:rsidRDefault="00D34AC5" w:rsidP="00D34AC5">
      <w:pPr>
        <w:rPr>
          <w:rFonts w:ascii="Times New Roman" w:eastAsia="Calibri" w:hAnsi="Times New Roman"/>
          <w:b/>
          <w:sz w:val="24"/>
          <w:lang w:eastAsia="en-US"/>
        </w:rPr>
      </w:pPr>
    </w:p>
    <w:p w14:paraId="3792B974" w14:textId="77777777" w:rsidR="00D34AC5" w:rsidRPr="009F3DFC" w:rsidRDefault="00D34AC5" w:rsidP="00D34AC5">
      <w:pPr>
        <w:spacing w:after="0" w:line="240" w:lineRule="auto"/>
        <w:contextualSpacing/>
        <w:rPr>
          <w:rFonts w:ascii="Times New Roman" w:eastAsia="Calibri" w:hAnsi="Times New Roman"/>
          <w:b/>
          <w:sz w:val="24"/>
          <w:lang w:eastAsia="en-US"/>
        </w:rPr>
      </w:pPr>
      <w:r w:rsidRPr="009F3DFC">
        <w:rPr>
          <w:rFonts w:ascii="Times New Roman" w:eastAsia="Calibri" w:hAnsi="Times New Roman"/>
          <w:b/>
          <w:sz w:val="24"/>
          <w:lang w:eastAsia="en-US"/>
        </w:rPr>
        <w:t>1.2. Количество часов, отводимое на освоение профессионального модуля</w:t>
      </w:r>
    </w:p>
    <w:p w14:paraId="12E172EE" w14:textId="77777777" w:rsidR="00D34AC5" w:rsidRPr="009F3DFC" w:rsidRDefault="00D34AC5" w:rsidP="00BF4EFE">
      <w:pPr>
        <w:spacing w:after="0" w:line="240" w:lineRule="auto"/>
        <w:contextualSpacing/>
        <w:rPr>
          <w:rFonts w:ascii="Times New Roman" w:eastAsia="Calibri" w:hAnsi="Times New Roman"/>
          <w:lang w:eastAsia="en-US"/>
        </w:rPr>
      </w:pPr>
      <w:r w:rsidRPr="009F3DFC">
        <w:rPr>
          <w:rFonts w:ascii="Times New Roman" w:eastAsia="Calibri" w:hAnsi="Times New Roman"/>
          <w:lang w:eastAsia="en-US"/>
        </w:rPr>
        <w:t xml:space="preserve">Всего часов – </w:t>
      </w:r>
      <w:r w:rsidRPr="009F3DFC">
        <w:rPr>
          <w:rFonts w:ascii="Times New Roman" w:eastAsia="Calibri" w:hAnsi="Times New Roman"/>
          <w:b/>
          <w:lang w:eastAsia="en-US"/>
        </w:rPr>
        <w:t>468</w:t>
      </w:r>
      <w:r w:rsidRPr="009F3DFC">
        <w:rPr>
          <w:rFonts w:ascii="Times New Roman" w:eastAsia="Calibri" w:hAnsi="Times New Roman"/>
          <w:lang w:eastAsia="en-US"/>
        </w:rPr>
        <w:t xml:space="preserve"> часов</w:t>
      </w:r>
      <w:r w:rsidRPr="009F3DFC">
        <w:rPr>
          <w:rFonts w:ascii="Times New Roman" w:eastAsia="Calibri" w:hAnsi="Times New Roman"/>
          <w:u w:val="single"/>
          <w:lang w:eastAsia="en-US"/>
        </w:rPr>
        <w:t xml:space="preserve">        </w:t>
      </w:r>
    </w:p>
    <w:p w14:paraId="6E02DB7E" w14:textId="77777777" w:rsidR="00D34AC5" w:rsidRPr="009F3DFC" w:rsidRDefault="00D34AC5" w:rsidP="00D34AC5">
      <w:pPr>
        <w:spacing w:after="0" w:line="240" w:lineRule="auto"/>
        <w:contextualSpacing/>
        <w:rPr>
          <w:rFonts w:ascii="Times New Roman" w:eastAsia="Calibri" w:hAnsi="Times New Roman"/>
          <w:lang w:eastAsia="en-US"/>
        </w:rPr>
      </w:pPr>
      <w:r w:rsidRPr="009F3DFC">
        <w:rPr>
          <w:rFonts w:ascii="Times New Roman" w:eastAsia="Calibri" w:hAnsi="Times New Roman"/>
          <w:lang w:eastAsia="en-US"/>
        </w:rPr>
        <w:t>Из них:</w:t>
      </w:r>
    </w:p>
    <w:p w14:paraId="7EAB521A" w14:textId="77777777" w:rsidR="00D34AC5" w:rsidRPr="009F3DFC" w:rsidRDefault="00D34AC5" w:rsidP="00D34AC5">
      <w:pPr>
        <w:spacing w:after="0" w:line="240" w:lineRule="auto"/>
        <w:contextualSpacing/>
        <w:rPr>
          <w:ins w:id="74" w:author="User" w:date="2018-04-16T11:21:00Z"/>
          <w:rFonts w:ascii="Times New Roman" w:eastAsia="Calibri" w:hAnsi="Times New Roman"/>
          <w:lang w:eastAsia="en-US"/>
        </w:rPr>
      </w:pPr>
      <w:r w:rsidRPr="009F3DFC">
        <w:rPr>
          <w:rFonts w:ascii="Times New Roman" w:eastAsia="Calibri" w:hAnsi="Times New Roman"/>
          <w:lang w:eastAsia="en-US"/>
        </w:rPr>
        <w:t xml:space="preserve">на освоение </w:t>
      </w:r>
      <w:r w:rsidRPr="009F3DFC">
        <w:rPr>
          <w:rFonts w:ascii="Times New Roman" w:eastAsia="Calibri" w:hAnsi="Times New Roman"/>
          <w:b/>
          <w:lang w:eastAsia="en-US"/>
        </w:rPr>
        <w:t>МДК</w:t>
      </w:r>
      <w:r w:rsidRPr="009F3DFC">
        <w:rPr>
          <w:rFonts w:ascii="Times New Roman" w:eastAsia="Calibri" w:hAnsi="Times New Roman"/>
          <w:lang w:eastAsia="en-US"/>
        </w:rPr>
        <w:t xml:space="preserve"> – </w:t>
      </w:r>
      <w:r w:rsidRPr="009F3DFC">
        <w:rPr>
          <w:rFonts w:ascii="Times New Roman" w:eastAsia="Calibri" w:hAnsi="Times New Roman"/>
          <w:b/>
          <w:lang w:eastAsia="en-US"/>
        </w:rPr>
        <w:t>108</w:t>
      </w:r>
      <w:r w:rsidRPr="009F3DFC">
        <w:rPr>
          <w:rFonts w:ascii="Times New Roman" w:eastAsia="Calibri" w:hAnsi="Times New Roman"/>
          <w:lang w:eastAsia="en-US"/>
        </w:rPr>
        <w:t xml:space="preserve"> часов, в том числе самостоятельная работа</w:t>
      </w:r>
    </w:p>
    <w:p w14:paraId="0D79ADDA" w14:textId="77777777" w:rsidR="00D34AC5" w:rsidRPr="009F3DFC" w:rsidRDefault="00D34AC5" w:rsidP="00BF4EFE">
      <w:pPr>
        <w:spacing w:after="0" w:line="240" w:lineRule="auto"/>
        <w:contextualSpacing/>
        <w:rPr>
          <w:rFonts w:ascii="Times New Roman" w:eastAsia="Calibri" w:hAnsi="Times New Roman"/>
          <w:lang w:eastAsia="en-US"/>
        </w:rPr>
      </w:pPr>
      <w:r w:rsidRPr="009F3DFC">
        <w:rPr>
          <w:rFonts w:ascii="Times New Roman" w:eastAsia="Calibri" w:hAnsi="Times New Roman"/>
          <w:lang w:eastAsia="en-US"/>
        </w:rPr>
        <w:t xml:space="preserve">на практики: </w:t>
      </w:r>
    </w:p>
    <w:p w14:paraId="100F4829" w14:textId="77777777" w:rsidR="00D34AC5" w:rsidRPr="009F3DFC" w:rsidRDefault="00D34AC5" w:rsidP="00D34AC5">
      <w:pPr>
        <w:spacing w:after="0" w:line="240" w:lineRule="auto"/>
        <w:contextualSpacing/>
        <w:rPr>
          <w:rFonts w:ascii="Times New Roman" w:eastAsia="Calibri" w:hAnsi="Times New Roman"/>
          <w:lang w:eastAsia="en-US"/>
        </w:rPr>
      </w:pPr>
      <w:r w:rsidRPr="009F3DFC">
        <w:rPr>
          <w:rFonts w:ascii="Times New Roman" w:eastAsia="Calibri" w:hAnsi="Times New Roman"/>
          <w:b/>
          <w:lang w:eastAsia="en-US"/>
        </w:rPr>
        <w:t>учебную</w:t>
      </w:r>
      <w:r w:rsidRPr="009F3DFC">
        <w:rPr>
          <w:rFonts w:ascii="Times New Roman" w:eastAsia="Calibri" w:hAnsi="Times New Roman"/>
          <w:lang w:eastAsia="en-US"/>
        </w:rPr>
        <w:t xml:space="preserve"> – </w:t>
      </w:r>
      <w:r w:rsidRPr="009F3DFC">
        <w:rPr>
          <w:rFonts w:ascii="Times New Roman" w:eastAsia="Calibri" w:hAnsi="Times New Roman"/>
          <w:b/>
          <w:lang w:eastAsia="en-US"/>
        </w:rPr>
        <w:t xml:space="preserve">216 </w:t>
      </w:r>
      <w:r w:rsidRPr="009F3DFC">
        <w:rPr>
          <w:rFonts w:ascii="Times New Roman" w:eastAsia="Calibri" w:hAnsi="Times New Roman"/>
          <w:lang w:eastAsia="en-US"/>
        </w:rPr>
        <w:t>часов,</w:t>
      </w:r>
    </w:p>
    <w:p w14:paraId="354FF6B5" w14:textId="77777777" w:rsidR="00D34AC5" w:rsidRPr="009F3DFC" w:rsidRDefault="00D34AC5" w:rsidP="00D34AC5">
      <w:pPr>
        <w:spacing w:after="0" w:line="240" w:lineRule="auto"/>
        <w:contextualSpacing/>
        <w:rPr>
          <w:rFonts w:ascii="Times New Roman" w:eastAsia="Calibri" w:hAnsi="Times New Roman"/>
          <w:b/>
          <w:lang w:eastAsia="en-US"/>
        </w:rPr>
      </w:pPr>
      <w:r w:rsidRPr="009F3DFC">
        <w:rPr>
          <w:rFonts w:ascii="Times New Roman" w:eastAsia="Calibri" w:hAnsi="Times New Roman"/>
          <w:b/>
          <w:lang w:eastAsia="en-US"/>
        </w:rPr>
        <w:t>производственную</w:t>
      </w:r>
      <w:r w:rsidRPr="009F3DFC">
        <w:rPr>
          <w:rFonts w:ascii="Times New Roman" w:eastAsia="Calibri" w:hAnsi="Times New Roman"/>
          <w:lang w:eastAsia="en-US"/>
        </w:rPr>
        <w:t xml:space="preserve"> – </w:t>
      </w:r>
      <w:r w:rsidRPr="009F3DFC">
        <w:rPr>
          <w:rFonts w:ascii="Times New Roman" w:eastAsia="Calibri" w:hAnsi="Times New Roman"/>
          <w:b/>
          <w:lang w:eastAsia="en-US"/>
        </w:rPr>
        <w:t xml:space="preserve">144 </w:t>
      </w:r>
      <w:r w:rsidRPr="009F3DFC">
        <w:rPr>
          <w:rFonts w:ascii="Times New Roman" w:eastAsia="Calibri" w:hAnsi="Times New Roman"/>
          <w:lang w:eastAsia="en-US"/>
        </w:rPr>
        <w:t>часов</w:t>
      </w:r>
    </w:p>
    <w:p w14:paraId="57B83EDE" w14:textId="77777777" w:rsidR="00D34AC5" w:rsidRPr="009F3DFC" w:rsidRDefault="00D34AC5" w:rsidP="00D34AC5">
      <w:pPr>
        <w:spacing w:after="0" w:line="240" w:lineRule="auto"/>
        <w:contextualSpacing/>
        <w:rPr>
          <w:rFonts w:ascii="Times New Roman" w:eastAsia="Calibri" w:hAnsi="Times New Roman"/>
          <w:u w:val="single"/>
          <w:lang w:eastAsia="en-US"/>
        </w:rPr>
      </w:pPr>
    </w:p>
    <w:p w14:paraId="52509E91" w14:textId="77777777" w:rsidR="00D34AC5" w:rsidRPr="009F3DFC" w:rsidRDefault="00D34AC5" w:rsidP="00D34AC5">
      <w:pPr>
        <w:rPr>
          <w:rFonts w:ascii="Times New Roman" w:eastAsia="Calibri" w:hAnsi="Times New Roman"/>
          <w:u w:val="single"/>
          <w:lang w:eastAsia="en-US"/>
        </w:rPr>
      </w:pPr>
    </w:p>
    <w:p w14:paraId="79E00B4C" w14:textId="77777777" w:rsidR="00D34AC5" w:rsidRPr="009F3DFC" w:rsidRDefault="00D34AC5" w:rsidP="00D34AC5">
      <w:pPr>
        <w:rPr>
          <w:rFonts w:ascii="Times New Roman" w:hAnsi="Times New Roman"/>
          <w:b/>
        </w:rPr>
      </w:pPr>
    </w:p>
    <w:p w14:paraId="5941685A" w14:textId="77777777" w:rsidR="002B4DE9" w:rsidRPr="009F3DFC" w:rsidRDefault="002B4DE9" w:rsidP="00D34AC5">
      <w:pPr>
        <w:rPr>
          <w:rFonts w:ascii="Times New Roman" w:hAnsi="Times New Roman"/>
          <w:b/>
        </w:rPr>
        <w:sectPr w:rsidR="002B4DE9" w:rsidRPr="009F3DFC" w:rsidSect="009410FC">
          <w:pgSz w:w="11906" w:h="16838"/>
          <w:pgMar w:top="1134" w:right="851" w:bottom="1134" w:left="851" w:header="708" w:footer="708" w:gutter="0"/>
          <w:cols w:space="708"/>
          <w:docGrid w:linePitch="360"/>
        </w:sectPr>
      </w:pPr>
    </w:p>
    <w:p w14:paraId="5CBC5A2C" w14:textId="77777777" w:rsidR="00D34AC5" w:rsidRPr="009F3DFC" w:rsidRDefault="00D34AC5" w:rsidP="00D34AC5">
      <w:pPr>
        <w:rPr>
          <w:rFonts w:ascii="Times New Roman" w:hAnsi="Times New Roman"/>
          <w:b/>
        </w:rPr>
      </w:pPr>
      <w:r w:rsidRPr="009F3DFC">
        <w:rPr>
          <w:rFonts w:ascii="Times New Roman" w:hAnsi="Times New Roman"/>
          <w:b/>
        </w:rPr>
        <w:lastRenderedPageBreak/>
        <w:t>2. Структура и содержание профессионального модуля</w:t>
      </w:r>
    </w:p>
    <w:p w14:paraId="40DC2D57" w14:textId="77777777" w:rsidR="00D34AC5" w:rsidRPr="009F3DFC" w:rsidRDefault="00D34AC5" w:rsidP="00D34AC5">
      <w:pPr>
        <w:rPr>
          <w:rFonts w:ascii="Times New Roman" w:hAnsi="Times New Roman"/>
          <w:b/>
        </w:rPr>
      </w:pPr>
      <w:r w:rsidRPr="009F3DFC">
        <w:rPr>
          <w:rFonts w:ascii="Times New Roman" w:hAnsi="Times New Roman"/>
          <w:b/>
        </w:rPr>
        <w:t>2.1. Структура профессионального модуля</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3"/>
        <w:gridCol w:w="2312"/>
        <w:gridCol w:w="1282"/>
        <w:gridCol w:w="1110"/>
        <w:gridCol w:w="63"/>
        <w:gridCol w:w="2232"/>
        <w:gridCol w:w="52"/>
        <w:gridCol w:w="1661"/>
        <w:gridCol w:w="1245"/>
        <w:gridCol w:w="1650"/>
        <w:gridCol w:w="835"/>
      </w:tblGrid>
      <w:tr w:rsidR="00D34AC5" w:rsidRPr="009F3DFC" w14:paraId="6A9D4476" w14:textId="77777777" w:rsidTr="00D34AC5">
        <w:trPr>
          <w:trHeight w:val="289"/>
        </w:trPr>
        <w:tc>
          <w:tcPr>
            <w:tcW w:w="663" w:type="pct"/>
            <w:vMerge w:val="restart"/>
            <w:vAlign w:val="center"/>
          </w:tcPr>
          <w:p w14:paraId="59C436E6" w14:textId="77777777" w:rsidR="00D34AC5" w:rsidRPr="009F3DFC" w:rsidRDefault="00D34AC5" w:rsidP="00D34AC5">
            <w:pPr>
              <w:rPr>
                <w:rFonts w:ascii="Times New Roman" w:hAnsi="Times New Roman"/>
              </w:rPr>
            </w:pPr>
            <w:r w:rsidRPr="009F3DFC">
              <w:rPr>
                <w:rFonts w:ascii="Times New Roman" w:hAnsi="Times New Roman"/>
              </w:rPr>
              <w:t>Коды профессиональных общих компетенций</w:t>
            </w:r>
          </w:p>
        </w:tc>
        <w:tc>
          <w:tcPr>
            <w:tcW w:w="806" w:type="pct"/>
            <w:vMerge w:val="restart"/>
            <w:vAlign w:val="center"/>
          </w:tcPr>
          <w:p w14:paraId="577AFCA8" w14:textId="77777777" w:rsidR="00D34AC5" w:rsidRPr="009F3DFC" w:rsidRDefault="00D34AC5" w:rsidP="00D34AC5">
            <w:pPr>
              <w:rPr>
                <w:rFonts w:ascii="Times New Roman" w:hAnsi="Times New Roman"/>
              </w:rPr>
            </w:pPr>
            <w:r w:rsidRPr="009F3DFC">
              <w:rPr>
                <w:rFonts w:ascii="Times New Roman" w:hAnsi="Times New Roman"/>
              </w:rPr>
              <w:t>Наименования разделов профессионального модуля</w:t>
            </w:r>
          </w:p>
        </w:tc>
        <w:tc>
          <w:tcPr>
            <w:tcW w:w="447" w:type="pct"/>
            <w:vMerge w:val="restart"/>
            <w:vAlign w:val="center"/>
          </w:tcPr>
          <w:p w14:paraId="243B9079" w14:textId="77777777" w:rsidR="00D34AC5" w:rsidRPr="009F3DFC" w:rsidRDefault="00D34AC5" w:rsidP="00D34AC5">
            <w:pPr>
              <w:rPr>
                <w:rFonts w:ascii="Times New Roman" w:hAnsi="Times New Roman"/>
                <w:iCs/>
              </w:rPr>
            </w:pPr>
            <w:r w:rsidRPr="009F3DFC">
              <w:rPr>
                <w:rFonts w:ascii="Times New Roman" w:hAnsi="Times New Roman"/>
                <w:iCs/>
              </w:rPr>
              <w:t>Суммарный объем нагрузки, час.</w:t>
            </w:r>
          </w:p>
        </w:tc>
        <w:tc>
          <w:tcPr>
            <w:tcW w:w="3084" w:type="pct"/>
            <w:gridSpan w:val="8"/>
            <w:vAlign w:val="center"/>
          </w:tcPr>
          <w:p w14:paraId="1C224AD3" w14:textId="77777777" w:rsidR="00D34AC5" w:rsidRPr="009F3DFC" w:rsidRDefault="00D34AC5" w:rsidP="00D34AC5">
            <w:pPr>
              <w:rPr>
                <w:rFonts w:ascii="Times New Roman" w:hAnsi="Times New Roman"/>
              </w:rPr>
            </w:pPr>
            <w:r w:rsidRPr="009F3DFC">
              <w:rPr>
                <w:rFonts w:ascii="Times New Roman" w:hAnsi="Times New Roman"/>
              </w:rPr>
              <w:t>Объем профессионального модуля, ак. час.</w:t>
            </w:r>
          </w:p>
        </w:tc>
      </w:tr>
      <w:tr w:rsidR="00D34AC5" w:rsidRPr="009F3DFC" w14:paraId="00589125" w14:textId="77777777" w:rsidTr="00D34AC5">
        <w:trPr>
          <w:trHeight w:val="353"/>
        </w:trPr>
        <w:tc>
          <w:tcPr>
            <w:tcW w:w="663" w:type="pct"/>
            <w:vMerge/>
            <w:vAlign w:val="center"/>
          </w:tcPr>
          <w:p w14:paraId="2E584B78" w14:textId="77777777" w:rsidR="00D34AC5" w:rsidRPr="009F3DFC" w:rsidRDefault="00D34AC5" w:rsidP="00D34AC5">
            <w:pPr>
              <w:rPr>
                <w:rFonts w:ascii="Times New Roman" w:hAnsi="Times New Roman"/>
              </w:rPr>
            </w:pPr>
          </w:p>
        </w:tc>
        <w:tc>
          <w:tcPr>
            <w:tcW w:w="806" w:type="pct"/>
            <w:vMerge/>
            <w:vAlign w:val="center"/>
          </w:tcPr>
          <w:p w14:paraId="0C5403F4" w14:textId="77777777" w:rsidR="00D34AC5" w:rsidRPr="009F3DFC" w:rsidRDefault="00D34AC5" w:rsidP="00D34AC5">
            <w:pPr>
              <w:rPr>
                <w:rFonts w:ascii="Times New Roman" w:hAnsi="Times New Roman"/>
              </w:rPr>
            </w:pPr>
          </w:p>
        </w:tc>
        <w:tc>
          <w:tcPr>
            <w:tcW w:w="447" w:type="pct"/>
            <w:vMerge/>
            <w:vAlign w:val="center"/>
          </w:tcPr>
          <w:p w14:paraId="0E285473" w14:textId="77777777" w:rsidR="00D34AC5" w:rsidRPr="009F3DFC" w:rsidRDefault="00D34AC5" w:rsidP="00D34AC5">
            <w:pPr>
              <w:rPr>
                <w:rFonts w:ascii="Times New Roman" w:hAnsi="Times New Roman"/>
                <w:iCs/>
              </w:rPr>
            </w:pPr>
          </w:p>
        </w:tc>
        <w:tc>
          <w:tcPr>
            <w:tcW w:w="2793" w:type="pct"/>
            <w:gridSpan w:val="7"/>
            <w:vAlign w:val="center"/>
          </w:tcPr>
          <w:p w14:paraId="3C3C8B15" w14:textId="77777777" w:rsidR="00D34AC5" w:rsidRPr="009F3DFC" w:rsidRDefault="00D34AC5" w:rsidP="00D34AC5">
            <w:pPr>
              <w:rPr>
                <w:rFonts w:ascii="Times New Roman" w:hAnsi="Times New Roman"/>
              </w:rPr>
            </w:pPr>
            <w:r w:rsidRPr="009F3DFC">
              <w:rPr>
                <w:rFonts w:ascii="Times New Roman" w:hAnsi="Times New Roman"/>
              </w:rPr>
              <w:t>Работа обучающихся во взаимодействии с преподавателем</w:t>
            </w:r>
          </w:p>
        </w:tc>
        <w:tc>
          <w:tcPr>
            <w:tcW w:w="291" w:type="pct"/>
            <w:vMerge w:val="restart"/>
            <w:vAlign w:val="center"/>
          </w:tcPr>
          <w:p w14:paraId="79B06D28" w14:textId="77777777" w:rsidR="00D34AC5" w:rsidRPr="009F3DFC" w:rsidRDefault="00D34AC5" w:rsidP="00D34AC5">
            <w:pPr>
              <w:rPr>
                <w:rFonts w:ascii="Times New Roman" w:hAnsi="Times New Roman"/>
              </w:rPr>
            </w:pPr>
            <w:r w:rsidRPr="009F3DFC">
              <w:rPr>
                <w:rFonts w:ascii="Times New Roman" w:hAnsi="Times New Roman"/>
              </w:rPr>
              <w:t>Самостоятельная работа</w:t>
            </w:r>
          </w:p>
        </w:tc>
      </w:tr>
      <w:tr w:rsidR="00D34AC5" w:rsidRPr="009F3DFC" w14:paraId="5BA6C9DF" w14:textId="77777777" w:rsidTr="00D34AC5">
        <w:tc>
          <w:tcPr>
            <w:tcW w:w="663" w:type="pct"/>
            <w:vMerge/>
          </w:tcPr>
          <w:p w14:paraId="60C4E46C" w14:textId="77777777" w:rsidR="00D34AC5" w:rsidRPr="009F3DFC" w:rsidRDefault="00D34AC5" w:rsidP="00D34AC5">
            <w:pPr>
              <w:rPr>
                <w:rFonts w:ascii="Times New Roman" w:hAnsi="Times New Roman"/>
                <w:i/>
              </w:rPr>
            </w:pPr>
          </w:p>
        </w:tc>
        <w:tc>
          <w:tcPr>
            <w:tcW w:w="806" w:type="pct"/>
            <w:vMerge/>
            <w:vAlign w:val="center"/>
          </w:tcPr>
          <w:p w14:paraId="7C7BF4F9" w14:textId="77777777" w:rsidR="00D34AC5" w:rsidRPr="009F3DFC" w:rsidRDefault="00D34AC5" w:rsidP="00D34AC5">
            <w:pPr>
              <w:rPr>
                <w:rFonts w:ascii="Times New Roman" w:hAnsi="Times New Roman"/>
                <w:i/>
              </w:rPr>
            </w:pPr>
          </w:p>
        </w:tc>
        <w:tc>
          <w:tcPr>
            <w:tcW w:w="447" w:type="pct"/>
            <w:vMerge/>
            <w:vAlign w:val="center"/>
          </w:tcPr>
          <w:p w14:paraId="3A71F8B5" w14:textId="77777777" w:rsidR="00D34AC5" w:rsidRPr="009F3DFC" w:rsidRDefault="00D34AC5" w:rsidP="00D34AC5">
            <w:pPr>
              <w:rPr>
                <w:rFonts w:ascii="Times New Roman" w:hAnsi="Times New Roman"/>
                <w:i/>
                <w:iCs/>
              </w:rPr>
            </w:pPr>
          </w:p>
        </w:tc>
        <w:tc>
          <w:tcPr>
            <w:tcW w:w="1784" w:type="pct"/>
            <w:gridSpan w:val="5"/>
            <w:vAlign w:val="center"/>
          </w:tcPr>
          <w:p w14:paraId="415F0228" w14:textId="77777777" w:rsidR="00D34AC5" w:rsidRPr="009F3DFC" w:rsidRDefault="00D34AC5" w:rsidP="00D34AC5">
            <w:pPr>
              <w:rPr>
                <w:rFonts w:ascii="Times New Roman" w:hAnsi="Times New Roman"/>
              </w:rPr>
            </w:pPr>
            <w:r w:rsidRPr="009F3DFC">
              <w:rPr>
                <w:rFonts w:ascii="Times New Roman" w:hAnsi="Times New Roman"/>
              </w:rPr>
              <w:t>Обучение по МДК</w:t>
            </w:r>
          </w:p>
        </w:tc>
        <w:tc>
          <w:tcPr>
            <w:tcW w:w="1009" w:type="pct"/>
            <w:gridSpan w:val="2"/>
            <w:vMerge w:val="restart"/>
            <w:vAlign w:val="center"/>
          </w:tcPr>
          <w:p w14:paraId="74E2A087" w14:textId="77777777" w:rsidR="00D34AC5" w:rsidRPr="009F3DFC" w:rsidRDefault="00D34AC5" w:rsidP="00D34AC5">
            <w:pPr>
              <w:rPr>
                <w:rFonts w:ascii="Times New Roman" w:hAnsi="Times New Roman"/>
              </w:rPr>
            </w:pPr>
            <w:r w:rsidRPr="009F3DFC">
              <w:rPr>
                <w:rFonts w:ascii="Times New Roman" w:hAnsi="Times New Roman"/>
              </w:rPr>
              <w:t>Практики</w:t>
            </w:r>
          </w:p>
        </w:tc>
        <w:tc>
          <w:tcPr>
            <w:tcW w:w="291" w:type="pct"/>
            <w:vMerge/>
            <w:vAlign w:val="center"/>
          </w:tcPr>
          <w:p w14:paraId="35355FBE" w14:textId="77777777" w:rsidR="00D34AC5" w:rsidRPr="009F3DFC" w:rsidRDefault="00D34AC5" w:rsidP="00D34AC5">
            <w:pPr>
              <w:rPr>
                <w:rFonts w:ascii="Times New Roman" w:hAnsi="Times New Roman"/>
                <w:b/>
                <w:i/>
              </w:rPr>
            </w:pPr>
          </w:p>
        </w:tc>
      </w:tr>
      <w:tr w:rsidR="00D34AC5" w:rsidRPr="009F3DFC" w14:paraId="4DB87748" w14:textId="77777777" w:rsidTr="00D34AC5">
        <w:tc>
          <w:tcPr>
            <w:tcW w:w="663" w:type="pct"/>
            <w:vMerge/>
          </w:tcPr>
          <w:p w14:paraId="289B65A7" w14:textId="77777777" w:rsidR="00D34AC5" w:rsidRPr="009F3DFC" w:rsidRDefault="00D34AC5" w:rsidP="00D34AC5">
            <w:pPr>
              <w:rPr>
                <w:rFonts w:ascii="Times New Roman" w:hAnsi="Times New Roman"/>
                <w:i/>
              </w:rPr>
            </w:pPr>
          </w:p>
        </w:tc>
        <w:tc>
          <w:tcPr>
            <w:tcW w:w="806" w:type="pct"/>
            <w:vMerge/>
            <w:vAlign w:val="center"/>
          </w:tcPr>
          <w:p w14:paraId="6C9771E3" w14:textId="77777777" w:rsidR="00D34AC5" w:rsidRPr="009F3DFC" w:rsidRDefault="00D34AC5" w:rsidP="00D34AC5">
            <w:pPr>
              <w:rPr>
                <w:rFonts w:ascii="Times New Roman" w:hAnsi="Times New Roman"/>
                <w:i/>
              </w:rPr>
            </w:pPr>
          </w:p>
        </w:tc>
        <w:tc>
          <w:tcPr>
            <w:tcW w:w="447" w:type="pct"/>
            <w:vMerge/>
            <w:vAlign w:val="center"/>
          </w:tcPr>
          <w:p w14:paraId="08F8F07A" w14:textId="77777777" w:rsidR="00D34AC5" w:rsidRPr="009F3DFC" w:rsidRDefault="00D34AC5" w:rsidP="00D34AC5">
            <w:pPr>
              <w:rPr>
                <w:rFonts w:ascii="Times New Roman" w:hAnsi="Times New Roman"/>
                <w:i/>
                <w:iCs/>
              </w:rPr>
            </w:pPr>
          </w:p>
        </w:tc>
        <w:tc>
          <w:tcPr>
            <w:tcW w:w="387" w:type="pct"/>
            <w:vMerge w:val="restart"/>
            <w:vAlign w:val="center"/>
          </w:tcPr>
          <w:p w14:paraId="512E3815" w14:textId="77777777" w:rsidR="00D34AC5" w:rsidRPr="009F3DFC" w:rsidRDefault="00D34AC5" w:rsidP="00D34AC5">
            <w:pPr>
              <w:rPr>
                <w:rFonts w:ascii="Times New Roman" w:hAnsi="Times New Roman"/>
              </w:rPr>
            </w:pPr>
            <w:r w:rsidRPr="009F3DFC">
              <w:rPr>
                <w:rFonts w:ascii="Times New Roman" w:hAnsi="Times New Roman"/>
              </w:rPr>
              <w:t>Всего</w:t>
            </w:r>
          </w:p>
          <w:p w14:paraId="752A6D92" w14:textId="77777777" w:rsidR="00D34AC5" w:rsidRPr="009F3DFC" w:rsidRDefault="00D34AC5" w:rsidP="00D34AC5">
            <w:pPr>
              <w:rPr>
                <w:rFonts w:ascii="Times New Roman" w:hAnsi="Times New Roman"/>
                <w:i/>
              </w:rPr>
            </w:pPr>
          </w:p>
        </w:tc>
        <w:tc>
          <w:tcPr>
            <w:tcW w:w="1397" w:type="pct"/>
            <w:gridSpan w:val="4"/>
            <w:vAlign w:val="center"/>
          </w:tcPr>
          <w:p w14:paraId="77BA621D" w14:textId="77777777" w:rsidR="00D34AC5" w:rsidRPr="009F3DFC" w:rsidRDefault="00D34AC5" w:rsidP="00D34AC5">
            <w:pPr>
              <w:rPr>
                <w:rFonts w:ascii="Times New Roman" w:hAnsi="Times New Roman"/>
              </w:rPr>
            </w:pPr>
            <w:r w:rsidRPr="009F3DFC">
              <w:rPr>
                <w:rFonts w:ascii="Times New Roman" w:hAnsi="Times New Roman"/>
              </w:rPr>
              <w:t>В том числе</w:t>
            </w:r>
          </w:p>
        </w:tc>
        <w:tc>
          <w:tcPr>
            <w:tcW w:w="1009" w:type="pct"/>
            <w:gridSpan w:val="2"/>
            <w:vMerge/>
            <w:vAlign w:val="center"/>
          </w:tcPr>
          <w:p w14:paraId="4452D7EA" w14:textId="77777777" w:rsidR="00D34AC5" w:rsidRPr="009F3DFC" w:rsidRDefault="00D34AC5" w:rsidP="00D34AC5">
            <w:pPr>
              <w:rPr>
                <w:rFonts w:ascii="Times New Roman" w:hAnsi="Times New Roman"/>
                <w:i/>
              </w:rPr>
            </w:pPr>
          </w:p>
        </w:tc>
        <w:tc>
          <w:tcPr>
            <w:tcW w:w="291" w:type="pct"/>
            <w:vMerge/>
            <w:vAlign w:val="center"/>
          </w:tcPr>
          <w:p w14:paraId="3931FCB5" w14:textId="77777777" w:rsidR="00D34AC5" w:rsidRPr="009F3DFC" w:rsidRDefault="00D34AC5" w:rsidP="00D34AC5">
            <w:pPr>
              <w:rPr>
                <w:rFonts w:ascii="Times New Roman" w:hAnsi="Times New Roman"/>
                <w:b/>
                <w:i/>
              </w:rPr>
            </w:pPr>
          </w:p>
        </w:tc>
      </w:tr>
      <w:tr w:rsidR="00D34AC5" w:rsidRPr="009F3DFC" w14:paraId="5A272BB8" w14:textId="77777777" w:rsidTr="00D34AC5">
        <w:trPr>
          <w:trHeight w:val="842"/>
        </w:trPr>
        <w:tc>
          <w:tcPr>
            <w:tcW w:w="663" w:type="pct"/>
            <w:vMerge/>
          </w:tcPr>
          <w:p w14:paraId="38C4E298" w14:textId="77777777" w:rsidR="00D34AC5" w:rsidRPr="009F3DFC" w:rsidRDefault="00D34AC5" w:rsidP="00D34AC5">
            <w:pPr>
              <w:rPr>
                <w:rFonts w:ascii="Times New Roman" w:hAnsi="Times New Roman"/>
                <w:i/>
              </w:rPr>
            </w:pPr>
          </w:p>
        </w:tc>
        <w:tc>
          <w:tcPr>
            <w:tcW w:w="806" w:type="pct"/>
            <w:vMerge/>
            <w:vAlign w:val="center"/>
          </w:tcPr>
          <w:p w14:paraId="7435A819" w14:textId="77777777" w:rsidR="00D34AC5" w:rsidRPr="009F3DFC" w:rsidRDefault="00D34AC5" w:rsidP="00D34AC5">
            <w:pPr>
              <w:rPr>
                <w:rFonts w:ascii="Times New Roman" w:hAnsi="Times New Roman"/>
                <w:i/>
              </w:rPr>
            </w:pPr>
          </w:p>
        </w:tc>
        <w:tc>
          <w:tcPr>
            <w:tcW w:w="447" w:type="pct"/>
            <w:vMerge/>
            <w:vAlign w:val="center"/>
          </w:tcPr>
          <w:p w14:paraId="497EC0D7" w14:textId="77777777" w:rsidR="00D34AC5" w:rsidRPr="009F3DFC" w:rsidRDefault="00D34AC5" w:rsidP="00D34AC5">
            <w:pPr>
              <w:rPr>
                <w:rFonts w:ascii="Times New Roman" w:hAnsi="Times New Roman"/>
                <w:i/>
              </w:rPr>
            </w:pPr>
          </w:p>
        </w:tc>
        <w:tc>
          <w:tcPr>
            <w:tcW w:w="387" w:type="pct"/>
            <w:vMerge/>
            <w:vAlign w:val="center"/>
          </w:tcPr>
          <w:p w14:paraId="1EB8D864" w14:textId="77777777" w:rsidR="00D34AC5" w:rsidRPr="009F3DFC" w:rsidRDefault="00D34AC5" w:rsidP="00D34AC5">
            <w:pPr>
              <w:rPr>
                <w:rFonts w:ascii="Times New Roman" w:hAnsi="Times New Roman"/>
                <w:i/>
              </w:rPr>
            </w:pPr>
          </w:p>
        </w:tc>
        <w:tc>
          <w:tcPr>
            <w:tcW w:w="818" w:type="pct"/>
            <w:gridSpan w:val="3"/>
            <w:vAlign w:val="center"/>
          </w:tcPr>
          <w:p w14:paraId="34523777" w14:textId="77777777" w:rsidR="00D34AC5" w:rsidRPr="009F3DFC" w:rsidRDefault="00D34AC5" w:rsidP="00D34AC5">
            <w:pPr>
              <w:rPr>
                <w:rFonts w:ascii="Times New Roman" w:hAnsi="Times New Roman"/>
              </w:rPr>
            </w:pPr>
            <w:r w:rsidRPr="009F3DFC">
              <w:rPr>
                <w:rFonts w:ascii="Times New Roman" w:hAnsi="Times New Roman"/>
              </w:rPr>
              <w:t>Лабораторных и практических занятий</w:t>
            </w:r>
          </w:p>
        </w:tc>
        <w:tc>
          <w:tcPr>
            <w:tcW w:w="579" w:type="pct"/>
            <w:vAlign w:val="center"/>
          </w:tcPr>
          <w:p w14:paraId="5126A07A" w14:textId="77777777" w:rsidR="00D34AC5" w:rsidRPr="009F3DFC" w:rsidRDefault="00D34AC5" w:rsidP="00D34AC5">
            <w:pPr>
              <w:rPr>
                <w:rFonts w:ascii="Times New Roman" w:hAnsi="Times New Roman"/>
              </w:rPr>
            </w:pPr>
            <w:r w:rsidRPr="009F3DFC">
              <w:rPr>
                <w:rFonts w:ascii="Times New Roman" w:hAnsi="Times New Roman"/>
              </w:rPr>
              <w:t>Курсовых работ (проектов)</w:t>
            </w:r>
          </w:p>
        </w:tc>
        <w:tc>
          <w:tcPr>
            <w:tcW w:w="434" w:type="pct"/>
            <w:vAlign w:val="center"/>
          </w:tcPr>
          <w:p w14:paraId="51E756C4" w14:textId="77777777" w:rsidR="00D34AC5" w:rsidRPr="009F3DFC" w:rsidRDefault="00D34AC5" w:rsidP="00D34AC5">
            <w:pPr>
              <w:rPr>
                <w:rFonts w:ascii="Times New Roman" w:hAnsi="Times New Roman"/>
              </w:rPr>
            </w:pPr>
            <w:r w:rsidRPr="009F3DFC">
              <w:rPr>
                <w:rFonts w:ascii="Times New Roman" w:hAnsi="Times New Roman"/>
              </w:rPr>
              <w:t>Учебная</w:t>
            </w:r>
          </w:p>
          <w:p w14:paraId="32F86D01" w14:textId="77777777" w:rsidR="00D34AC5" w:rsidRPr="009F3DFC" w:rsidRDefault="00D34AC5" w:rsidP="00D34AC5">
            <w:pPr>
              <w:rPr>
                <w:rFonts w:ascii="Times New Roman" w:hAnsi="Times New Roman"/>
                <w:i/>
              </w:rPr>
            </w:pPr>
          </w:p>
        </w:tc>
        <w:tc>
          <w:tcPr>
            <w:tcW w:w="575" w:type="pct"/>
            <w:vAlign w:val="center"/>
          </w:tcPr>
          <w:p w14:paraId="7F7A83FE" w14:textId="77777777" w:rsidR="00D34AC5" w:rsidRPr="009F3DFC" w:rsidRDefault="00D34AC5" w:rsidP="00D34AC5">
            <w:pPr>
              <w:rPr>
                <w:rFonts w:ascii="Times New Roman" w:hAnsi="Times New Roman"/>
              </w:rPr>
            </w:pPr>
            <w:r w:rsidRPr="009F3DFC">
              <w:rPr>
                <w:rFonts w:ascii="Times New Roman" w:hAnsi="Times New Roman"/>
              </w:rPr>
              <w:t>Производственная</w:t>
            </w:r>
          </w:p>
        </w:tc>
        <w:tc>
          <w:tcPr>
            <w:tcW w:w="291" w:type="pct"/>
            <w:vMerge/>
            <w:vAlign w:val="center"/>
          </w:tcPr>
          <w:p w14:paraId="1A26B62A" w14:textId="77777777" w:rsidR="00D34AC5" w:rsidRPr="009F3DFC" w:rsidRDefault="00D34AC5" w:rsidP="00D34AC5">
            <w:pPr>
              <w:rPr>
                <w:rFonts w:ascii="Times New Roman" w:hAnsi="Times New Roman"/>
                <w:b/>
                <w:i/>
              </w:rPr>
            </w:pPr>
          </w:p>
        </w:tc>
      </w:tr>
      <w:tr w:rsidR="00D34AC5" w:rsidRPr="009F3DFC" w14:paraId="0AB4F120" w14:textId="77777777" w:rsidTr="00D34AC5">
        <w:tc>
          <w:tcPr>
            <w:tcW w:w="663" w:type="pct"/>
            <w:vAlign w:val="center"/>
          </w:tcPr>
          <w:p w14:paraId="2BC5101B" w14:textId="77777777" w:rsidR="00D34AC5" w:rsidRPr="009F3DFC" w:rsidRDefault="00D34AC5" w:rsidP="00D34AC5">
            <w:pPr>
              <w:rPr>
                <w:rFonts w:ascii="Times New Roman" w:hAnsi="Times New Roman"/>
                <w:b/>
                <w:i/>
              </w:rPr>
            </w:pPr>
            <w:r w:rsidRPr="009F3DFC">
              <w:rPr>
                <w:rFonts w:ascii="Times New Roman" w:hAnsi="Times New Roman"/>
                <w:b/>
                <w:i/>
              </w:rPr>
              <w:t>1</w:t>
            </w:r>
          </w:p>
        </w:tc>
        <w:tc>
          <w:tcPr>
            <w:tcW w:w="806" w:type="pct"/>
            <w:vAlign w:val="center"/>
          </w:tcPr>
          <w:p w14:paraId="4207A29E" w14:textId="77777777" w:rsidR="00D34AC5" w:rsidRPr="009F3DFC" w:rsidRDefault="00D34AC5" w:rsidP="00D34AC5">
            <w:pPr>
              <w:rPr>
                <w:rFonts w:ascii="Times New Roman" w:hAnsi="Times New Roman"/>
                <w:b/>
                <w:i/>
              </w:rPr>
            </w:pPr>
            <w:r w:rsidRPr="009F3DFC">
              <w:rPr>
                <w:rFonts w:ascii="Times New Roman" w:hAnsi="Times New Roman"/>
                <w:b/>
                <w:i/>
              </w:rPr>
              <w:t>2</w:t>
            </w:r>
          </w:p>
        </w:tc>
        <w:tc>
          <w:tcPr>
            <w:tcW w:w="447" w:type="pct"/>
            <w:vAlign w:val="center"/>
          </w:tcPr>
          <w:p w14:paraId="39F653D3" w14:textId="77777777" w:rsidR="00D34AC5" w:rsidRPr="009F3DFC" w:rsidRDefault="00D34AC5" w:rsidP="00D34AC5">
            <w:pPr>
              <w:rPr>
                <w:rFonts w:ascii="Times New Roman" w:hAnsi="Times New Roman"/>
                <w:b/>
                <w:i/>
              </w:rPr>
            </w:pPr>
            <w:r w:rsidRPr="009F3DFC">
              <w:rPr>
                <w:rFonts w:ascii="Times New Roman" w:hAnsi="Times New Roman"/>
                <w:b/>
                <w:i/>
              </w:rPr>
              <w:t>3</w:t>
            </w:r>
          </w:p>
        </w:tc>
        <w:tc>
          <w:tcPr>
            <w:tcW w:w="387" w:type="pct"/>
            <w:vAlign w:val="center"/>
          </w:tcPr>
          <w:p w14:paraId="39FAA9FB" w14:textId="77777777" w:rsidR="00D34AC5" w:rsidRPr="009F3DFC" w:rsidRDefault="00D34AC5" w:rsidP="00D34AC5">
            <w:pPr>
              <w:rPr>
                <w:rFonts w:ascii="Times New Roman" w:hAnsi="Times New Roman"/>
                <w:b/>
                <w:i/>
              </w:rPr>
            </w:pPr>
            <w:r w:rsidRPr="009F3DFC">
              <w:rPr>
                <w:rFonts w:ascii="Times New Roman" w:hAnsi="Times New Roman"/>
                <w:b/>
                <w:i/>
              </w:rPr>
              <w:t>4</w:t>
            </w:r>
          </w:p>
        </w:tc>
        <w:tc>
          <w:tcPr>
            <w:tcW w:w="818" w:type="pct"/>
            <w:gridSpan w:val="3"/>
            <w:vAlign w:val="center"/>
          </w:tcPr>
          <w:p w14:paraId="6057E457" w14:textId="77777777" w:rsidR="00D34AC5" w:rsidRPr="009F3DFC" w:rsidRDefault="00D34AC5" w:rsidP="00D34AC5">
            <w:pPr>
              <w:rPr>
                <w:rFonts w:ascii="Times New Roman" w:hAnsi="Times New Roman"/>
                <w:b/>
                <w:i/>
              </w:rPr>
            </w:pPr>
            <w:r w:rsidRPr="009F3DFC">
              <w:rPr>
                <w:rFonts w:ascii="Times New Roman" w:hAnsi="Times New Roman"/>
                <w:b/>
                <w:i/>
              </w:rPr>
              <w:t>5</w:t>
            </w:r>
          </w:p>
        </w:tc>
        <w:tc>
          <w:tcPr>
            <w:tcW w:w="579" w:type="pct"/>
            <w:vAlign w:val="center"/>
          </w:tcPr>
          <w:p w14:paraId="26DFB580" w14:textId="77777777" w:rsidR="00D34AC5" w:rsidRPr="009F3DFC" w:rsidRDefault="00D34AC5" w:rsidP="00D34AC5">
            <w:pPr>
              <w:rPr>
                <w:rFonts w:ascii="Times New Roman" w:hAnsi="Times New Roman"/>
                <w:b/>
                <w:i/>
              </w:rPr>
            </w:pPr>
            <w:r w:rsidRPr="009F3DFC">
              <w:rPr>
                <w:rFonts w:ascii="Times New Roman" w:hAnsi="Times New Roman"/>
                <w:b/>
                <w:i/>
              </w:rPr>
              <w:t>6</w:t>
            </w:r>
          </w:p>
        </w:tc>
        <w:tc>
          <w:tcPr>
            <w:tcW w:w="434" w:type="pct"/>
            <w:vAlign w:val="center"/>
          </w:tcPr>
          <w:p w14:paraId="6F42A572" w14:textId="77777777" w:rsidR="00D34AC5" w:rsidRPr="009F3DFC" w:rsidRDefault="00D34AC5" w:rsidP="00D34AC5">
            <w:pPr>
              <w:rPr>
                <w:rFonts w:ascii="Times New Roman" w:hAnsi="Times New Roman"/>
                <w:b/>
                <w:i/>
              </w:rPr>
            </w:pPr>
            <w:r w:rsidRPr="009F3DFC">
              <w:rPr>
                <w:rFonts w:ascii="Times New Roman" w:hAnsi="Times New Roman"/>
                <w:b/>
                <w:i/>
              </w:rPr>
              <w:t>7</w:t>
            </w:r>
          </w:p>
        </w:tc>
        <w:tc>
          <w:tcPr>
            <w:tcW w:w="575" w:type="pct"/>
            <w:vAlign w:val="center"/>
          </w:tcPr>
          <w:p w14:paraId="6AD1FE39" w14:textId="77777777" w:rsidR="00D34AC5" w:rsidRPr="009F3DFC" w:rsidRDefault="00D34AC5" w:rsidP="00D34AC5">
            <w:pPr>
              <w:rPr>
                <w:rFonts w:ascii="Times New Roman" w:hAnsi="Times New Roman"/>
                <w:b/>
                <w:i/>
              </w:rPr>
            </w:pPr>
            <w:r w:rsidRPr="009F3DFC">
              <w:rPr>
                <w:rFonts w:ascii="Times New Roman" w:hAnsi="Times New Roman"/>
                <w:b/>
                <w:i/>
              </w:rPr>
              <w:t>8</w:t>
            </w:r>
          </w:p>
        </w:tc>
        <w:tc>
          <w:tcPr>
            <w:tcW w:w="291" w:type="pct"/>
            <w:vAlign w:val="center"/>
          </w:tcPr>
          <w:p w14:paraId="1512BBA2" w14:textId="77777777" w:rsidR="00D34AC5" w:rsidRPr="009F3DFC" w:rsidRDefault="00D34AC5" w:rsidP="00D34AC5">
            <w:pPr>
              <w:rPr>
                <w:rFonts w:ascii="Times New Roman" w:hAnsi="Times New Roman"/>
                <w:b/>
                <w:i/>
              </w:rPr>
            </w:pPr>
            <w:r w:rsidRPr="009F3DFC">
              <w:rPr>
                <w:rFonts w:ascii="Times New Roman" w:hAnsi="Times New Roman"/>
                <w:b/>
                <w:i/>
              </w:rPr>
              <w:t>9</w:t>
            </w:r>
          </w:p>
        </w:tc>
      </w:tr>
      <w:tr w:rsidR="00D34AC5" w:rsidRPr="009F3DFC" w14:paraId="211E1761" w14:textId="77777777" w:rsidTr="007F4A70">
        <w:trPr>
          <w:trHeight w:val="545"/>
        </w:trPr>
        <w:tc>
          <w:tcPr>
            <w:tcW w:w="663" w:type="pct"/>
          </w:tcPr>
          <w:p w14:paraId="5A92FFBC" w14:textId="77777777" w:rsidR="00D34AC5" w:rsidRPr="009F3DFC" w:rsidRDefault="00D34AC5" w:rsidP="00D34AC5">
            <w:pPr>
              <w:rPr>
                <w:rFonts w:ascii="Times New Roman" w:hAnsi="Times New Roman"/>
              </w:rPr>
            </w:pPr>
            <w:r w:rsidRPr="009F3DFC">
              <w:rPr>
                <w:rFonts w:ascii="Times New Roman" w:hAnsi="Times New Roman"/>
              </w:rPr>
              <w:t>ПК</w:t>
            </w:r>
            <w:r w:rsidR="007F4A70" w:rsidRPr="009F3DFC">
              <w:rPr>
                <w:rFonts w:ascii="Times New Roman" w:hAnsi="Times New Roman"/>
              </w:rPr>
              <w:t xml:space="preserve"> 7</w:t>
            </w:r>
            <w:r w:rsidRPr="009F3DFC">
              <w:rPr>
                <w:rFonts w:ascii="Times New Roman" w:hAnsi="Times New Roman"/>
              </w:rPr>
              <w:t>.1 – ПК</w:t>
            </w:r>
            <w:r w:rsidR="007F4A70" w:rsidRPr="009F3DFC">
              <w:rPr>
                <w:rFonts w:ascii="Times New Roman" w:hAnsi="Times New Roman"/>
              </w:rPr>
              <w:t xml:space="preserve"> 7.5</w:t>
            </w:r>
          </w:p>
          <w:p w14:paraId="5469C874" w14:textId="77777777" w:rsidR="00D34AC5" w:rsidRPr="009F3DFC" w:rsidRDefault="00D34AC5" w:rsidP="00D34AC5">
            <w:pPr>
              <w:rPr>
                <w:rFonts w:ascii="Times New Roman" w:hAnsi="Times New Roman"/>
              </w:rPr>
            </w:pPr>
            <w:r w:rsidRPr="009F3DFC">
              <w:rPr>
                <w:rFonts w:ascii="Times New Roman" w:hAnsi="Times New Roman"/>
              </w:rPr>
              <w:t>ОК 1. - ОК 11.</w:t>
            </w:r>
          </w:p>
        </w:tc>
        <w:tc>
          <w:tcPr>
            <w:tcW w:w="806" w:type="pct"/>
          </w:tcPr>
          <w:p w14:paraId="793BFF53" w14:textId="77777777" w:rsidR="00D34AC5" w:rsidRPr="009F3DFC" w:rsidRDefault="00D34AC5" w:rsidP="007F4A70">
            <w:pPr>
              <w:jc w:val="both"/>
              <w:rPr>
                <w:rFonts w:ascii="Times New Roman" w:hAnsi="Times New Roman"/>
              </w:rPr>
            </w:pPr>
            <w:r w:rsidRPr="009F3DFC">
              <w:rPr>
                <w:rFonts w:ascii="Times New Roman" w:hAnsi="Times New Roman"/>
              </w:rPr>
              <w:t xml:space="preserve">Раздел 1 Организация </w:t>
            </w:r>
            <w:r w:rsidR="007F4A70" w:rsidRPr="009F3DFC">
              <w:rPr>
                <w:rFonts w:ascii="Times New Roman" w:hAnsi="Times New Roman"/>
              </w:rPr>
              <w:t>выполнения 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w:t>
            </w:r>
            <w:r w:rsidR="007F4A70" w:rsidRPr="009F3DFC">
              <w:rPr>
                <w:rFonts w:ascii="Times New Roman" w:hAnsi="Times New Roman"/>
              </w:rPr>
              <w:lastRenderedPageBreak/>
              <w:t xml:space="preserve">ственных конструкций, плазменной дуговой сваркой (наплавка, резка) </w:t>
            </w:r>
            <w:r w:rsidRPr="009F3DFC">
              <w:rPr>
                <w:rFonts w:ascii="Times New Roman" w:hAnsi="Times New Roman"/>
              </w:rPr>
              <w:t xml:space="preserve">  </w:t>
            </w:r>
          </w:p>
        </w:tc>
        <w:tc>
          <w:tcPr>
            <w:tcW w:w="447" w:type="pct"/>
            <w:vAlign w:val="center"/>
          </w:tcPr>
          <w:p w14:paraId="0DBF16A8" w14:textId="77777777" w:rsidR="00D34AC5" w:rsidRPr="009F3DFC" w:rsidRDefault="00D34AC5" w:rsidP="00D34AC5">
            <w:pPr>
              <w:rPr>
                <w:rFonts w:ascii="Times New Roman" w:hAnsi="Times New Roman"/>
                <w:b/>
              </w:rPr>
            </w:pPr>
            <w:r w:rsidRPr="009F3DFC">
              <w:rPr>
                <w:rFonts w:ascii="Times New Roman" w:hAnsi="Times New Roman"/>
                <w:b/>
              </w:rPr>
              <w:lastRenderedPageBreak/>
              <w:t>468</w:t>
            </w:r>
          </w:p>
        </w:tc>
        <w:tc>
          <w:tcPr>
            <w:tcW w:w="387" w:type="pct"/>
            <w:vAlign w:val="center"/>
          </w:tcPr>
          <w:p w14:paraId="76D4D61D" w14:textId="77777777" w:rsidR="00D34AC5" w:rsidRPr="009F3DFC" w:rsidRDefault="00D34AC5" w:rsidP="00D34AC5">
            <w:pPr>
              <w:rPr>
                <w:rFonts w:ascii="Times New Roman" w:hAnsi="Times New Roman"/>
                <w:b/>
              </w:rPr>
            </w:pPr>
            <w:r w:rsidRPr="009F3DFC">
              <w:rPr>
                <w:rFonts w:ascii="Times New Roman" w:hAnsi="Times New Roman"/>
                <w:b/>
              </w:rPr>
              <w:t>108</w:t>
            </w:r>
          </w:p>
        </w:tc>
        <w:tc>
          <w:tcPr>
            <w:tcW w:w="818" w:type="pct"/>
            <w:gridSpan w:val="3"/>
            <w:vAlign w:val="center"/>
          </w:tcPr>
          <w:p w14:paraId="5E270162" w14:textId="77777777" w:rsidR="00D34AC5" w:rsidRPr="009F3DFC" w:rsidRDefault="00D34AC5" w:rsidP="00D34AC5">
            <w:pPr>
              <w:rPr>
                <w:rFonts w:ascii="Times New Roman" w:hAnsi="Times New Roman"/>
                <w:b/>
              </w:rPr>
            </w:pPr>
            <w:r w:rsidRPr="009F3DFC">
              <w:rPr>
                <w:rFonts w:ascii="Times New Roman" w:hAnsi="Times New Roman"/>
                <w:b/>
              </w:rPr>
              <w:t>72</w:t>
            </w:r>
          </w:p>
        </w:tc>
        <w:tc>
          <w:tcPr>
            <w:tcW w:w="579" w:type="pct"/>
            <w:vAlign w:val="center"/>
          </w:tcPr>
          <w:p w14:paraId="196CE758" w14:textId="77777777" w:rsidR="00D34AC5" w:rsidRPr="009F3DFC" w:rsidRDefault="00D34AC5" w:rsidP="00D34AC5">
            <w:pPr>
              <w:rPr>
                <w:rFonts w:ascii="Times New Roman" w:hAnsi="Times New Roman"/>
                <w:b/>
              </w:rPr>
            </w:pPr>
            <w:r w:rsidRPr="009F3DFC">
              <w:rPr>
                <w:rFonts w:ascii="Times New Roman" w:hAnsi="Times New Roman"/>
                <w:b/>
              </w:rPr>
              <w:t>-</w:t>
            </w:r>
          </w:p>
        </w:tc>
        <w:tc>
          <w:tcPr>
            <w:tcW w:w="434" w:type="pct"/>
            <w:vAlign w:val="center"/>
          </w:tcPr>
          <w:p w14:paraId="01F3CD2D" w14:textId="77777777" w:rsidR="00D34AC5" w:rsidRPr="009F3DFC" w:rsidRDefault="00D34AC5" w:rsidP="00D34AC5">
            <w:pPr>
              <w:rPr>
                <w:rFonts w:ascii="Times New Roman" w:hAnsi="Times New Roman"/>
                <w:b/>
              </w:rPr>
            </w:pPr>
            <w:r w:rsidRPr="009F3DFC">
              <w:rPr>
                <w:rFonts w:ascii="Times New Roman" w:hAnsi="Times New Roman"/>
                <w:b/>
              </w:rPr>
              <w:t>216</w:t>
            </w:r>
          </w:p>
        </w:tc>
        <w:tc>
          <w:tcPr>
            <w:tcW w:w="575" w:type="pct"/>
            <w:vAlign w:val="center"/>
          </w:tcPr>
          <w:p w14:paraId="0112DF4A" w14:textId="77777777" w:rsidR="00D34AC5" w:rsidRPr="009F3DFC" w:rsidRDefault="00D34AC5" w:rsidP="00D34AC5">
            <w:pPr>
              <w:rPr>
                <w:rFonts w:ascii="Times New Roman" w:hAnsi="Times New Roman"/>
                <w:b/>
              </w:rPr>
            </w:pPr>
            <w:r w:rsidRPr="009F3DFC">
              <w:rPr>
                <w:rFonts w:ascii="Times New Roman" w:hAnsi="Times New Roman"/>
                <w:b/>
              </w:rPr>
              <w:t>144</w:t>
            </w:r>
          </w:p>
        </w:tc>
        <w:tc>
          <w:tcPr>
            <w:tcW w:w="291" w:type="pct"/>
            <w:vAlign w:val="center"/>
          </w:tcPr>
          <w:p w14:paraId="4C0CC63E" w14:textId="77777777" w:rsidR="00D34AC5" w:rsidRPr="009F3DFC" w:rsidRDefault="00D34AC5" w:rsidP="00D34AC5">
            <w:pPr>
              <w:rPr>
                <w:rFonts w:ascii="Times New Roman" w:hAnsi="Times New Roman"/>
                <w:b/>
              </w:rPr>
            </w:pPr>
            <w:r w:rsidRPr="009F3DFC">
              <w:rPr>
                <w:rFonts w:ascii="Times New Roman" w:hAnsi="Times New Roman"/>
                <w:b/>
              </w:rPr>
              <w:t>-</w:t>
            </w:r>
          </w:p>
        </w:tc>
      </w:tr>
      <w:tr w:rsidR="00D34AC5" w:rsidRPr="009F3DFC" w14:paraId="3CC7574E" w14:textId="77777777" w:rsidTr="00D34AC5">
        <w:tc>
          <w:tcPr>
            <w:tcW w:w="663" w:type="pct"/>
          </w:tcPr>
          <w:p w14:paraId="1A73A953" w14:textId="77777777" w:rsidR="00D34AC5" w:rsidRPr="009F3DFC" w:rsidRDefault="00D34AC5" w:rsidP="00D34AC5">
            <w:pPr>
              <w:rPr>
                <w:rFonts w:ascii="Times New Roman" w:hAnsi="Times New Roman"/>
                <w:i/>
              </w:rPr>
            </w:pPr>
          </w:p>
        </w:tc>
        <w:tc>
          <w:tcPr>
            <w:tcW w:w="806" w:type="pct"/>
          </w:tcPr>
          <w:p w14:paraId="62339AC2" w14:textId="77777777" w:rsidR="00D34AC5" w:rsidRPr="009F3DFC" w:rsidRDefault="00D34AC5" w:rsidP="00D34AC5">
            <w:pPr>
              <w:rPr>
                <w:rFonts w:ascii="Times New Roman" w:hAnsi="Times New Roman"/>
              </w:rPr>
            </w:pPr>
            <w:r w:rsidRPr="009F3DFC">
              <w:rPr>
                <w:rFonts w:ascii="Times New Roman" w:hAnsi="Times New Roman"/>
              </w:rPr>
              <w:t xml:space="preserve">Производственная практика </w:t>
            </w:r>
          </w:p>
        </w:tc>
        <w:tc>
          <w:tcPr>
            <w:tcW w:w="447" w:type="pct"/>
          </w:tcPr>
          <w:p w14:paraId="70C4FADC" w14:textId="77777777" w:rsidR="00D34AC5" w:rsidRPr="009F3DFC" w:rsidRDefault="00D34AC5" w:rsidP="00D34AC5">
            <w:pPr>
              <w:rPr>
                <w:rFonts w:ascii="Times New Roman" w:hAnsi="Times New Roman"/>
                <w:b/>
                <w:i/>
              </w:rPr>
            </w:pPr>
            <w:r w:rsidRPr="009F3DFC">
              <w:rPr>
                <w:rFonts w:ascii="Times New Roman" w:hAnsi="Times New Roman"/>
                <w:b/>
                <w:i/>
              </w:rPr>
              <w:t>144</w:t>
            </w:r>
          </w:p>
        </w:tc>
        <w:tc>
          <w:tcPr>
            <w:tcW w:w="2218" w:type="pct"/>
            <w:gridSpan w:val="6"/>
            <w:shd w:val="clear" w:color="auto" w:fill="C0C0C0"/>
          </w:tcPr>
          <w:p w14:paraId="4FD8C9D3" w14:textId="77777777" w:rsidR="00D34AC5" w:rsidRPr="009F3DFC" w:rsidRDefault="00D34AC5" w:rsidP="00D34AC5">
            <w:pPr>
              <w:rPr>
                <w:rFonts w:ascii="Times New Roman" w:hAnsi="Times New Roman"/>
                <w:b/>
                <w:i/>
              </w:rPr>
            </w:pPr>
          </w:p>
        </w:tc>
        <w:tc>
          <w:tcPr>
            <w:tcW w:w="575" w:type="pct"/>
          </w:tcPr>
          <w:p w14:paraId="4AC37FE4" w14:textId="77777777" w:rsidR="00D34AC5" w:rsidRPr="009F3DFC" w:rsidRDefault="00D34AC5" w:rsidP="00D34AC5">
            <w:pPr>
              <w:rPr>
                <w:rFonts w:ascii="Times New Roman" w:hAnsi="Times New Roman"/>
                <w:b/>
                <w:i/>
              </w:rPr>
            </w:pPr>
          </w:p>
        </w:tc>
        <w:tc>
          <w:tcPr>
            <w:tcW w:w="291" w:type="pct"/>
          </w:tcPr>
          <w:p w14:paraId="490E184E" w14:textId="77777777" w:rsidR="00D34AC5" w:rsidRPr="009F3DFC" w:rsidRDefault="00D34AC5" w:rsidP="00D34AC5">
            <w:pPr>
              <w:rPr>
                <w:rFonts w:ascii="Times New Roman" w:hAnsi="Times New Roman"/>
                <w:b/>
                <w:i/>
              </w:rPr>
            </w:pPr>
          </w:p>
        </w:tc>
      </w:tr>
      <w:tr w:rsidR="00750A36" w:rsidRPr="009F3DFC" w14:paraId="3CBF644E" w14:textId="77777777" w:rsidTr="00D34AC5">
        <w:tc>
          <w:tcPr>
            <w:tcW w:w="663" w:type="pct"/>
          </w:tcPr>
          <w:p w14:paraId="466D258D" w14:textId="77777777" w:rsidR="00750A36" w:rsidRPr="009F3DFC" w:rsidRDefault="00750A36" w:rsidP="00D34AC5">
            <w:pPr>
              <w:rPr>
                <w:rFonts w:ascii="Times New Roman" w:hAnsi="Times New Roman"/>
                <w:i/>
              </w:rPr>
            </w:pPr>
          </w:p>
        </w:tc>
        <w:tc>
          <w:tcPr>
            <w:tcW w:w="806" w:type="pct"/>
          </w:tcPr>
          <w:p w14:paraId="6446605F" w14:textId="77777777" w:rsidR="00750A36" w:rsidRPr="009F3DFC" w:rsidRDefault="00750A36" w:rsidP="00D34AC5">
            <w:pPr>
              <w:rPr>
                <w:rFonts w:ascii="Times New Roman" w:hAnsi="Times New Roman"/>
              </w:rPr>
            </w:pPr>
            <w:r w:rsidRPr="009F3DFC">
              <w:rPr>
                <w:rFonts w:ascii="Times New Roman" w:hAnsi="Times New Roman"/>
              </w:rPr>
              <w:t>Промежуточная аттестация</w:t>
            </w:r>
          </w:p>
        </w:tc>
        <w:tc>
          <w:tcPr>
            <w:tcW w:w="447" w:type="pct"/>
          </w:tcPr>
          <w:p w14:paraId="7AEC07A8" w14:textId="77777777" w:rsidR="00750A36" w:rsidRPr="009F3DFC" w:rsidRDefault="00750A36" w:rsidP="00D34AC5">
            <w:pPr>
              <w:rPr>
                <w:rFonts w:ascii="Times New Roman" w:hAnsi="Times New Roman"/>
                <w:b/>
                <w:i/>
              </w:rPr>
            </w:pPr>
          </w:p>
        </w:tc>
        <w:tc>
          <w:tcPr>
            <w:tcW w:w="2218" w:type="pct"/>
            <w:gridSpan w:val="6"/>
            <w:shd w:val="clear" w:color="auto" w:fill="C0C0C0"/>
          </w:tcPr>
          <w:p w14:paraId="4BEEAE7E" w14:textId="77777777" w:rsidR="00750A36" w:rsidRPr="009F3DFC" w:rsidRDefault="00750A36" w:rsidP="00D34AC5">
            <w:pPr>
              <w:rPr>
                <w:rFonts w:ascii="Times New Roman" w:hAnsi="Times New Roman"/>
                <w:b/>
                <w:i/>
              </w:rPr>
            </w:pPr>
          </w:p>
        </w:tc>
        <w:tc>
          <w:tcPr>
            <w:tcW w:w="575" w:type="pct"/>
          </w:tcPr>
          <w:p w14:paraId="1EA8F85C" w14:textId="77777777" w:rsidR="00750A36" w:rsidRPr="009F3DFC" w:rsidRDefault="00750A36" w:rsidP="00D34AC5">
            <w:pPr>
              <w:rPr>
                <w:rFonts w:ascii="Times New Roman" w:hAnsi="Times New Roman"/>
                <w:b/>
                <w:i/>
              </w:rPr>
            </w:pPr>
          </w:p>
        </w:tc>
        <w:tc>
          <w:tcPr>
            <w:tcW w:w="291" w:type="pct"/>
          </w:tcPr>
          <w:p w14:paraId="534C9A11" w14:textId="77777777" w:rsidR="00750A36" w:rsidRPr="009F3DFC" w:rsidRDefault="00750A36" w:rsidP="00D34AC5">
            <w:pPr>
              <w:rPr>
                <w:rFonts w:ascii="Times New Roman" w:hAnsi="Times New Roman"/>
                <w:b/>
                <w:i/>
              </w:rPr>
            </w:pPr>
          </w:p>
        </w:tc>
      </w:tr>
      <w:tr w:rsidR="00D34AC5" w:rsidRPr="009F3DFC" w14:paraId="22EF357D" w14:textId="77777777" w:rsidTr="00D34AC5">
        <w:tc>
          <w:tcPr>
            <w:tcW w:w="663" w:type="pct"/>
          </w:tcPr>
          <w:p w14:paraId="1577CDEB" w14:textId="77777777" w:rsidR="00D34AC5" w:rsidRPr="009F3DFC" w:rsidRDefault="00D34AC5" w:rsidP="00D34AC5">
            <w:pPr>
              <w:rPr>
                <w:rFonts w:ascii="Times New Roman" w:hAnsi="Times New Roman"/>
                <w:b/>
                <w:i/>
              </w:rPr>
            </w:pPr>
          </w:p>
        </w:tc>
        <w:tc>
          <w:tcPr>
            <w:tcW w:w="806" w:type="pct"/>
          </w:tcPr>
          <w:p w14:paraId="30237216" w14:textId="77777777" w:rsidR="00D34AC5" w:rsidRPr="009F3DFC" w:rsidRDefault="00D34AC5" w:rsidP="00D34AC5">
            <w:pPr>
              <w:rPr>
                <w:rFonts w:ascii="Times New Roman" w:hAnsi="Times New Roman"/>
                <w:b/>
                <w:i/>
              </w:rPr>
            </w:pPr>
            <w:r w:rsidRPr="009F3DFC">
              <w:rPr>
                <w:rFonts w:ascii="Times New Roman" w:hAnsi="Times New Roman"/>
                <w:b/>
                <w:i/>
              </w:rPr>
              <w:t>Всего:</w:t>
            </w:r>
          </w:p>
        </w:tc>
        <w:tc>
          <w:tcPr>
            <w:tcW w:w="447" w:type="pct"/>
          </w:tcPr>
          <w:p w14:paraId="5ADC74EE" w14:textId="77777777" w:rsidR="00D34AC5" w:rsidRPr="009F3DFC" w:rsidRDefault="00D34AC5" w:rsidP="00D34AC5">
            <w:pPr>
              <w:rPr>
                <w:rFonts w:ascii="Times New Roman" w:hAnsi="Times New Roman"/>
                <w:b/>
              </w:rPr>
            </w:pPr>
            <w:r w:rsidRPr="009F3DFC">
              <w:rPr>
                <w:rFonts w:ascii="Times New Roman" w:hAnsi="Times New Roman"/>
                <w:b/>
              </w:rPr>
              <w:t>468</w:t>
            </w:r>
          </w:p>
        </w:tc>
        <w:tc>
          <w:tcPr>
            <w:tcW w:w="409" w:type="pct"/>
            <w:gridSpan w:val="2"/>
          </w:tcPr>
          <w:p w14:paraId="567EBE7A" w14:textId="77777777" w:rsidR="00D34AC5" w:rsidRPr="009F3DFC" w:rsidRDefault="00D34AC5" w:rsidP="00D34AC5">
            <w:pPr>
              <w:rPr>
                <w:rFonts w:ascii="Times New Roman" w:hAnsi="Times New Roman"/>
                <w:b/>
              </w:rPr>
            </w:pPr>
            <w:r w:rsidRPr="009F3DFC">
              <w:rPr>
                <w:rFonts w:ascii="Times New Roman" w:hAnsi="Times New Roman"/>
                <w:b/>
              </w:rPr>
              <w:t>108</w:t>
            </w:r>
          </w:p>
        </w:tc>
        <w:tc>
          <w:tcPr>
            <w:tcW w:w="778" w:type="pct"/>
          </w:tcPr>
          <w:p w14:paraId="575E3D5D" w14:textId="77777777" w:rsidR="00D34AC5" w:rsidRPr="009F3DFC" w:rsidRDefault="00D34AC5" w:rsidP="00D34AC5">
            <w:pPr>
              <w:rPr>
                <w:rFonts w:ascii="Times New Roman" w:hAnsi="Times New Roman"/>
                <w:b/>
              </w:rPr>
            </w:pPr>
          </w:p>
        </w:tc>
        <w:tc>
          <w:tcPr>
            <w:tcW w:w="597" w:type="pct"/>
            <w:gridSpan w:val="2"/>
          </w:tcPr>
          <w:p w14:paraId="5564F9F7" w14:textId="77777777" w:rsidR="00D34AC5" w:rsidRPr="009F3DFC" w:rsidRDefault="00D34AC5" w:rsidP="00D34AC5">
            <w:pPr>
              <w:rPr>
                <w:rFonts w:ascii="Times New Roman" w:hAnsi="Times New Roman"/>
                <w:b/>
              </w:rPr>
            </w:pPr>
          </w:p>
        </w:tc>
        <w:tc>
          <w:tcPr>
            <w:tcW w:w="434" w:type="pct"/>
          </w:tcPr>
          <w:p w14:paraId="1DD66920" w14:textId="77777777" w:rsidR="00D34AC5" w:rsidRPr="009F3DFC" w:rsidRDefault="00D34AC5" w:rsidP="00D34AC5">
            <w:pPr>
              <w:rPr>
                <w:rFonts w:ascii="Times New Roman" w:hAnsi="Times New Roman"/>
                <w:b/>
              </w:rPr>
            </w:pPr>
            <w:r w:rsidRPr="009F3DFC">
              <w:rPr>
                <w:rFonts w:ascii="Times New Roman" w:hAnsi="Times New Roman"/>
                <w:b/>
              </w:rPr>
              <w:t>216</w:t>
            </w:r>
          </w:p>
        </w:tc>
        <w:tc>
          <w:tcPr>
            <w:tcW w:w="575" w:type="pct"/>
          </w:tcPr>
          <w:p w14:paraId="458BB5C9" w14:textId="77777777" w:rsidR="00D34AC5" w:rsidRPr="009F3DFC" w:rsidRDefault="00D34AC5" w:rsidP="00D34AC5">
            <w:pPr>
              <w:rPr>
                <w:rFonts w:ascii="Times New Roman" w:hAnsi="Times New Roman"/>
                <w:b/>
              </w:rPr>
            </w:pPr>
            <w:r w:rsidRPr="009F3DFC">
              <w:rPr>
                <w:rFonts w:ascii="Times New Roman" w:hAnsi="Times New Roman"/>
                <w:b/>
              </w:rPr>
              <w:t>144</w:t>
            </w:r>
          </w:p>
        </w:tc>
        <w:tc>
          <w:tcPr>
            <w:tcW w:w="291" w:type="pct"/>
          </w:tcPr>
          <w:p w14:paraId="1BC9AC99" w14:textId="77777777" w:rsidR="00D34AC5" w:rsidRPr="009F3DFC" w:rsidRDefault="00D34AC5" w:rsidP="00D34AC5">
            <w:pPr>
              <w:rPr>
                <w:rFonts w:ascii="Times New Roman" w:hAnsi="Times New Roman"/>
                <w:b/>
              </w:rPr>
            </w:pPr>
          </w:p>
        </w:tc>
      </w:tr>
    </w:tbl>
    <w:p w14:paraId="4DE3AFF6" w14:textId="77777777" w:rsidR="00D34AC5" w:rsidRPr="009F3DFC" w:rsidRDefault="00D34AC5" w:rsidP="00D34AC5">
      <w:pPr>
        <w:rPr>
          <w:rFonts w:ascii="Times New Roman" w:hAnsi="Times New Roman"/>
          <w:b/>
        </w:rPr>
      </w:pPr>
    </w:p>
    <w:p w14:paraId="32E24902" w14:textId="77777777" w:rsidR="00D34AC5" w:rsidRPr="009F3DFC" w:rsidRDefault="00D34AC5" w:rsidP="00D34AC5">
      <w:pPr>
        <w:suppressAutoHyphens/>
        <w:jc w:val="both"/>
        <w:rPr>
          <w:rFonts w:ascii="Times New Roman" w:hAnsi="Times New Roman"/>
          <w:b/>
        </w:rPr>
      </w:pPr>
    </w:p>
    <w:p w14:paraId="2E17A6FF" w14:textId="77777777" w:rsidR="00D34AC5" w:rsidRPr="009F3DFC" w:rsidRDefault="00D34AC5" w:rsidP="00D34AC5">
      <w:pPr>
        <w:suppressAutoHyphens/>
        <w:jc w:val="both"/>
        <w:rPr>
          <w:rFonts w:ascii="Times New Roman" w:hAnsi="Times New Roman"/>
          <w:b/>
        </w:rPr>
      </w:pPr>
    </w:p>
    <w:p w14:paraId="5C6E533C" w14:textId="77777777" w:rsidR="00D34AC5" w:rsidRPr="009F3DFC" w:rsidRDefault="00D34AC5" w:rsidP="00D34AC5">
      <w:pPr>
        <w:rPr>
          <w:rFonts w:ascii="Times New Roman" w:hAnsi="Times New Roman"/>
          <w:b/>
        </w:rPr>
      </w:pPr>
    </w:p>
    <w:p w14:paraId="0F7C1365" w14:textId="77777777" w:rsidR="00D34AC5" w:rsidRPr="009F3DFC" w:rsidRDefault="00D34AC5" w:rsidP="00D34AC5">
      <w:pPr>
        <w:suppressAutoHyphens/>
        <w:jc w:val="both"/>
        <w:rPr>
          <w:rFonts w:ascii="Times New Roman" w:hAnsi="Times New Roman"/>
          <w:b/>
        </w:rPr>
      </w:pPr>
    </w:p>
    <w:p w14:paraId="2600C111" w14:textId="77777777" w:rsidR="00D34AC5" w:rsidRPr="009F3DFC" w:rsidRDefault="00D34AC5" w:rsidP="00D34AC5">
      <w:pPr>
        <w:suppressAutoHyphens/>
        <w:jc w:val="both"/>
        <w:rPr>
          <w:rFonts w:ascii="Times New Roman" w:hAnsi="Times New Roman"/>
          <w:b/>
        </w:rPr>
      </w:pPr>
    </w:p>
    <w:p w14:paraId="05FB6592" w14:textId="77777777" w:rsidR="007F4A70" w:rsidRPr="009F3DFC" w:rsidRDefault="007F4A70" w:rsidP="00D34AC5">
      <w:pPr>
        <w:suppressAutoHyphens/>
        <w:jc w:val="both"/>
        <w:rPr>
          <w:rFonts w:ascii="Times New Roman" w:hAnsi="Times New Roman"/>
          <w:b/>
        </w:rPr>
      </w:pPr>
    </w:p>
    <w:p w14:paraId="187454F4" w14:textId="77777777" w:rsidR="007F4A70" w:rsidRPr="009F3DFC" w:rsidRDefault="007F4A70" w:rsidP="00D34AC5">
      <w:pPr>
        <w:suppressAutoHyphens/>
        <w:jc w:val="both"/>
        <w:rPr>
          <w:rFonts w:ascii="Times New Roman" w:hAnsi="Times New Roman"/>
          <w:b/>
        </w:rPr>
      </w:pPr>
    </w:p>
    <w:p w14:paraId="41EBCFFC" w14:textId="77777777" w:rsidR="007F4A70" w:rsidRPr="009F3DFC" w:rsidRDefault="007F4A70" w:rsidP="00D34AC5">
      <w:pPr>
        <w:suppressAutoHyphens/>
        <w:jc w:val="both"/>
        <w:rPr>
          <w:rFonts w:ascii="Times New Roman" w:hAnsi="Times New Roman"/>
          <w:b/>
        </w:rPr>
      </w:pPr>
    </w:p>
    <w:p w14:paraId="0E96CAFF" w14:textId="77777777" w:rsidR="007F4A70" w:rsidRPr="009F3DFC" w:rsidRDefault="007F4A70" w:rsidP="00D34AC5">
      <w:pPr>
        <w:suppressAutoHyphens/>
        <w:jc w:val="both"/>
        <w:rPr>
          <w:rFonts w:ascii="Times New Roman" w:hAnsi="Times New Roman"/>
          <w:b/>
        </w:rPr>
      </w:pPr>
    </w:p>
    <w:p w14:paraId="49F640F3" w14:textId="77777777" w:rsidR="007F4A70" w:rsidRPr="009F3DFC" w:rsidRDefault="007F4A70" w:rsidP="00D34AC5">
      <w:pPr>
        <w:suppressAutoHyphens/>
        <w:jc w:val="both"/>
        <w:rPr>
          <w:rFonts w:ascii="Times New Roman" w:hAnsi="Times New Roman"/>
          <w:b/>
        </w:rPr>
      </w:pPr>
    </w:p>
    <w:p w14:paraId="0726797B" w14:textId="77777777" w:rsidR="007F4A70" w:rsidRPr="009F3DFC" w:rsidRDefault="007F4A70" w:rsidP="00D34AC5">
      <w:pPr>
        <w:suppressAutoHyphens/>
        <w:jc w:val="both"/>
        <w:rPr>
          <w:rFonts w:ascii="Times New Roman" w:hAnsi="Times New Roman"/>
          <w:b/>
        </w:rPr>
      </w:pPr>
    </w:p>
    <w:p w14:paraId="6A0F16EF" w14:textId="77777777" w:rsidR="007F4A70" w:rsidRPr="009F3DFC" w:rsidRDefault="007F4A70" w:rsidP="00D34AC5">
      <w:pPr>
        <w:suppressAutoHyphens/>
        <w:jc w:val="both"/>
        <w:rPr>
          <w:rFonts w:ascii="Times New Roman" w:hAnsi="Times New Roman"/>
          <w:b/>
        </w:rPr>
      </w:pPr>
    </w:p>
    <w:p w14:paraId="5FEFB1F4" w14:textId="77777777" w:rsidR="007F4A70" w:rsidRPr="009F3DFC" w:rsidRDefault="007F4A70" w:rsidP="00D34AC5">
      <w:pPr>
        <w:suppressAutoHyphens/>
        <w:jc w:val="both"/>
        <w:rPr>
          <w:rFonts w:ascii="Times New Roman" w:hAnsi="Times New Roman"/>
          <w:b/>
        </w:rPr>
      </w:pPr>
    </w:p>
    <w:p w14:paraId="098AC366" w14:textId="77777777" w:rsidR="007F4A70" w:rsidRPr="009F3DFC" w:rsidRDefault="007F4A70" w:rsidP="00D34AC5">
      <w:pPr>
        <w:suppressAutoHyphens/>
        <w:jc w:val="both"/>
        <w:rPr>
          <w:rFonts w:ascii="Times New Roman" w:hAnsi="Times New Roman"/>
          <w:b/>
        </w:rPr>
      </w:pPr>
    </w:p>
    <w:p w14:paraId="2B76C6CB" w14:textId="77777777" w:rsidR="00D34AC5" w:rsidRPr="009F3DFC" w:rsidRDefault="00D34AC5" w:rsidP="00D34AC5">
      <w:pPr>
        <w:suppressAutoHyphens/>
        <w:jc w:val="both"/>
        <w:rPr>
          <w:rFonts w:ascii="Times New Roman" w:hAnsi="Times New Roman"/>
          <w:b/>
          <w:sz w:val="24"/>
          <w:szCs w:val="24"/>
        </w:rPr>
      </w:pPr>
      <w:r w:rsidRPr="009F3DFC">
        <w:rPr>
          <w:rFonts w:ascii="Times New Roman" w:hAnsi="Times New Roman"/>
          <w:b/>
          <w:sz w:val="24"/>
          <w:szCs w:val="24"/>
        </w:rPr>
        <w:t>2.2. Тематический план и содержание профессионального модуля (ПМ)</w:t>
      </w:r>
    </w:p>
    <w:tbl>
      <w:tblPr>
        <w:tblStyle w:val="15"/>
        <w:tblW w:w="14425" w:type="dxa"/>
        <w:tblLook w:val="04A0" w:firstRow="1" w:lastRow="0" w:firstColumn="1" w:lastColumn="0" w:noHBand="0" w:noVBand="1"/>
      </w:tblPr>
      <w:tblGrid>
        <w:gridCol w:w="4786"/>
        <w:gridCol w:w="7938"/>
        <w:gridCol w:w="1701"/>
      </w:tblGrid>
      <w:tr w:rsidR="00D34AC5" w:rsidRPr="009F3DFC" w14:paraId="1842FB8F" w14:textId="77777777" w:rsidTr="00D34AC5">
        <w:tc>
          <w:tcPr>
            <w:tcW w:w="4786" w:type="dxa"/>
          </w:tcPr>
          <w:p w14:paraId="06B53011" w14:textId="77777777" w:rsidR="00D34AC5" w:rsidRPr="009F3DFC" w:rsidRDefault="00D34AC5" w:rsidP="00D34AC5">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Наименование разделов профессионального модуля(ПМ), междисциплинарных курсов (МДК) и тем</w:t>
            </w:r>
          </w:p>
        </w:tc>
        <w:tc>
          <w:tcPr>
            <w:tcW w:w="7938" w:type="dxa"/>
          </w:tcPr>
          <w:p w14:paraId="7001B93D" w14:textId="77777777" w:rsidR="00D34AC5" w:rsidRPr="009F3DFC" w:rsidRDefault="00D34AC5" w:rsidP="00D34AC5">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1701" w:type="dxa"/>
          </w:tcPr>
          <w:p w14:paraId="0D2C5ACA" w14:textId="77777777" w:rsidR="00D34AC5" w:rsidRPr="009F3DFC" w:rsidRDefault="00D34AC5" w:rsidP="00D34AC5">
            <w:pPr>
              <w:spacing w:after="0" w:line="240" w:lineRule="auto"/>
              <w:contextualSpacing/>
              <w:jc w:val="center"/>
              <w:rPr>
                <w:rFonts w:ascii="Times New Roman" w:hAnsi="Times New Roman"/>
                <w:b/>
                <w:sz w:val="24"/>
                <w:szCs w:val="24"/>
              </w:rPr>
            </w:pPr>
          </w:p>
          <w:p w14:paraId="79A3B425" w14:textId="77777777" w:rsidR="00D34AC5" w:rsidRPr="009F3DFC" w:rsidRDefault="00D34AC5" w:rsidP="00D34AC5">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Объем часов</w:t>
            </w:r>
          </w:p>
        </w:tc>
      </w:tr>
      <w:tr w:rsidR="00D34AC5" w:rsidRPr="009F3DFC" w14:paraId="4103BB7B" w14:textId="77777777" w:rsidTr="00D34AC5">
        <w:tc>
          <w:tcPr>
            <w:tcW w:w="4786" w:type="dxa"/>
          </w:tcPr>
          <w:p w14:paraId="5CB96A33" w14:textId="77777777" w:rsidR="00D34AC5" w:rsidRPr="009F3DFC" w:rsidRDefault="00D34AC5" w:rsidP="00D34AC5">
            <w:pPr>
              <w:tabs>
                <w:tab w:val="center" w:pos="1740"/>
              </w:tabs>
              <w:spacing w:after="0" w:line="240" w:lineRule="auto"/>
              <w:contextualSpacing/>
              <w:rPr>
                <w:rFonts w:ascii="Times New Roman" w:hAnsi="Times New Roman"/>
                <w:b/>
                <w:sz w:val="24"/>
                <w:szCs w:val="24"/>
              </w:rPr>
            </w:pPr>
            <w:r w:rsidRPr="009F3DFC">
              <w:rPr>
                <w:rFonts w:ascii="Times New Roman" w:hAnsi="Times New Roman"/>
                <w:b/>
                <w:sz w:val="24"/>
                <w:szCs w:val="24"/>
              </w:rPr>
              <w:tab/>
              <w:t>1</w:t>
            </w:r>
          </w:p>
        </w:tc>
        <w:tc>
          <w:tcPr>
            <w:tcW w:w="7938" w:type="dxa"/>
          </w:tcPr>
          <w:p w14:paraId="502C0AC8" w14:textId="77777777" w:rsidR="00D34AC5" w:rsidRPr="009F3DFC" w:rsidRDefault="00D34AC5" w:rsidP="00D34AC5">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2</w:t>
            </w:r>
          </w:p>
        </w:tc>
        <w:tc>
          <w:tcPr>
            <w:tcW w:w="1701" w:type="dxa"/>
          </w:tcPr>
          <w:p w14:paraId="44A675D8" w14:textId="77777777" w:rsidR="00D34AC5" w:rsidRPr="009F3DFC" w:rsidRDefault="00D34AC5" w:rsidP="00D34AC5">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3</w:t>
            </w:r>
          </w:p>
        </w:tc>
      </w:tr>
      <w:tr w:rsidR="00D34AC5" w:rsidRPr="009F3DFC" w14:paraId="53C7A806" w14:textId="77777777" w:rsidTr="00D34AC5">
        <w:trPr>
          <w:trHeight w:val="355"/>
        </w:trPr>
        <w:tc>
          <w:tcPr>
            <w:tcW w:w="12724" w:type="dxa"/>
            <w:gridSpan w:val="2"/>
          </w:tcPr>
          <w:p w14:paraId="473C399F" w14:textId="77777777" w:rsidR="00D34AC5" w:rsidRPr="009F3DFC" w:rsidRDefault="00D34AC5" w:rsidP="007F4A70">
            <w:pPr>
              <w:spacing w:after="0" w:line="240" w:lineRule="auto"/>
              <w:contextualSpacing/>
              <w:jc w:val="both"/>
              <w:rPr>
                <w:rFonts w:ascii="Times New Roman" w:hAnsi="Times New Roman"/>
                <w:i/>
                <w:sz w:val="24"/>
                <w:szCs w:val="24"/>
              </w:rPr>
            </w:pPr>
            <w:r w:rsidRPr="009F3DFC">
              <w:rPr>
                <w:rFonts w:ascii="Times New Roman" w:hAnsi="Times New Roman"/>
                <w:b/>
                <w:i/>
                <w:sz w:val="24"/>
                <w:szCs w:val="24"/>
              </w:rPr>
              <w:t xml:space="preserve">Раздел 1.  Организация выполнения </w:t>
            </w:r>
            <w:r w:rsidR="007F4A70" w:rsidRPr="009F3DFC">
              <w:rPr>
                <w:rFonts w:ascii="Times New Roman" w:hAnsi="Times New Roman"/>
                <w:b/>
                <w:i/>
                <w:sz w:val="24"/>
                <w:szCs w:val="24"/>
              </w:rPr>
              <w:t xml:space="preserve"> 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сваркой (наплавка, резка)</w:t>
            </w:r>
            <w:r w:rsidRPr="009F3DFC">
              <w:rPr>
                <w:rFonts w:ascii="Times New Roman" w:hAnsi="Times New Roman"/>
                <w:b/>
                <w:i/>
                <w:sz w:val="24"/>
                <w:szCs w:val="24"/>
              </w:rPr>
              <w:t xml:space="preserve"> </w:t>
            </w:r>
          </w:p>
        </w:tc>
        <w:tc>
          <w:tcPr>
            <w:tcW w:w="1701" w:type="dxa"/>
          </w:tcPr>
          <w:p w14:paraId="6C7B5DBA" w14:textId="77777777" w:rsidR="00D34AC5" w:rsidRPr="009F3DFC" w:rsidRDefault="00D34AC5" w:rsidP="00D34AC5">
            <w:pPr>
              <w:spacing w:after="0" w:line="240" w:lineRule="auto"/>
              <w:contextualSpacing/>
              <w:jc w:val="center"/>
              <w:rPr>
                <w:rFonts w:ascii="Times New Roman" w:hAnsi="Times New Roman"/>
                <w:b/>
                <w:sz w:val="24"/>
                <w:szCs w:val="24"/>
              </w:rPr>
            </w:pPr>
          </w:p>
        </w:tc>
      </w:tr>
      <w:tr w:rsidR="00D34AC5" w:rsidRPr="009F3DFC" w14:paraId="256B7F55" w14:textId="77777777" w:rsidTr="00D34AC5">
        <w:trPr>
          <w:trHeight w:val="403"/>
        </w:trPr>
        <w:tc>
          <w:tcPr>
            <w:tcW w:w="12724" w:type="dxa"/>
            <w:gridSpan w:val="2"/>
          </w:tcPr>
          <w:p w14:paraId="2D85C6F9" w14:textId="77777777" w:rsidR="00D34AC5" w:rsidRPr="009F3DFC" w:rsidRDefault="00D34AC5" w:rsidP="00FB67C3">
            <w:pPr>
              <w:spacing w:after="0" w:line="240" w:lineRule="auto"/>
              <w:contextualSpacing/>
              <w:jc w:val="both"/>
              <w:rPr>
                <w:rFonts w:ascii="Times New Roman" w:hAnsi="Times New Roman"/>
                <w:i/>
                <w:sz w:val="24"/>
                <w:szCs w:val="24"/>
              </w:rPr>
            </w:pPr>
            <w:r w:rsidRPr="009F3DFC">
              <w:rPr>
                <w:rFonts w:ascii="Times New Roman" w:hAnsi="Times New Roman"/>
                <w:b/>
                <w:i/>
                <w:sz w:val="24"/>
                <w:szCs w:val="24"/>
              </w:rPr>
              <w:t xml:space="preserve"> </w:t>
            </w:r>
            <w:r w:rsidR="007F4A70" w:rsidRPr="009F3DFC">
              <w:rPr>
                <w:rFonts w:ascii="Times New Roman" w:hAnsi="Times New Roman"/>
                <w:b/>
                <w:i/>
                <w:sz w:val="24"/>
                <w:szCs w:val="24"/>
              </w:rPr>
              <w:t xml:space="preserve">МДК 07.01. Технология сварочных работ </w:t>
            </w:r>
          </w:p>
        </w:tc>
        <w:tc>
          <w:tcPr>
            <w:tcW w:w="1701" w:type="dxa"/>
          </w:tcPr>
          <w:p w14:paraId="002EFB4E" w14:textId="77777777" w:rsidR="00D34AC5" w:rsidRPr="009F3DFC" w:rsidRDefault="00D34AC5" w:rsidP="00D34AC5">
            <w:pPr>
              <w:spacing w:after="0" w:line="240" w:lineRule="auto"/>
              <w:contextualSpacing/>
              <w:jc w:val="center"/>
              <w:rPr>
                <w:rFonts w:ascii="Times New Roman" w:hAnsi="Times New Roman"/>
                <w:b/>
                <w:color w:val="C00000"/>
                <w:sz w:val="24"/>
                <w:szCs w:val="24"/>
              </w:rPr>
            </w:pPr>
            <w:r w:rsidRPr="009F3DFC">
              <w:rPr>
                <w:rFonts w:ascii="Times New Roman" w:hAnsi="Times New Roman"/>
                <w:b/>
                <w:sz w:val="24"/>
                <w:szCs w:val="24"/>
              </w:rPr>
              <w:t>108</w:t>
            </w:r>
          </w:p>
        </w:tc>
      </w:tr>
      <w:tr w:rsidR="00D34AC5" w:rsidRPr="009F3DFC" w14:paraId="383BBD3F" w14:textId="77777777" w:rsidTr="00D34AC5">
        <w:trPr>
          <w:trHeight w:val="409"/>
        </w:trPr>
        <w:tc>
          <w:tcPr>
            <w:tcW w:w="4786" w:type="dxa"/>
            <w:vMerge w:val="restart"/>
          </w:tcPr>
          <w:p w14:paraId="2800A8DD" w14:textId="77777777" w:rsidR="00D34AC5" w:rsidRPr="009F3DFC" w:rsidRDefault="007F4A70" w:rsidP="00D34AC5">
            <w:pPr>
              <w:spacing w:after="0" w:line="240" w:lineRule="auto"/>
              <w:contextualSpacing/>
              <w:jc w:val="both"/>
              <w:rPr>
                <w:rFonts w:ascii="Times New Roman" w:hAnsi="Times New Roman"/>
                <w:b/>
                <w:i/>
                <w:sz w:val="24"/>
                <w:szCs w:val="24"/>
              </w:rPr>
            </w:pPr>
            <w:r w:rsidRPr="009F3DFC">
              <w:rPr>
                <w:rFonts w:ascii="Times New Roman" w:eastAsia="MS Mincho" w:hAnsi="Times New Roman"/>
                <w:b/>
                <w:i/>
                <w:color w:val="000000"/>
                <w:sz w:val="24"/>
                <w:szCs w:val="24"/>
              </w:rPr>
              <w:t>Тема 1. Выполнение подготовительных работ и сборочные операции при производстве сварочных работ ручной дуговой сваркой плавящимся покрытым электродом, ручной дуговой сваркой неплавящимся электродом в защитном газе, плазменной дуговой сваркой</w:t>
            </w:r>
          </w:p>
          <w:p w14:paraId="3C5AE500" w14:textId="77777777" w:rsidR="00D34AC5" w:rsidRPr="009F3DFC" w:rsidRDefault="00D34AC5" w:rsidP="00D34AC5">
            <w:pPr>
              <w:spacing w:after="0" w:line="240" w:lineRule="auto"/>
              <w:contextualSpacing/>
              <w:jc w:val="both"/>
              <w:rPr>
                <w:rFonts w:ascii="Times New Roman" w:hAnsi="Times New Roman"/>
                <w:b/>
                <w:i/>
                <w:sz w:val="24"/>
                <w:szCs w:val="24"/>
              </w:rPr>
            </w:pPr>
          </w:p>
        </w:tc>
        <w:tc>
          <w:tcPr>
            <w:tcW w:w="7938" w:type="dxa"/>
          </w:tcPr>
          <w:p w14:paraId="06100C1E" w14:textId="77777777" w:rsidR="00D34AC5" w:rsidRPr="009F3DFC" w:rsidRDefault="00D34AC5" w:rsidP="00D34AC5">
            <w:pPr>
              <w:spacing w:after="0" w:line="240" w:lineRule="auto"/>
              <w:contextualSpacing/>
              <w:jc w:val="both"/>
              <w:rPr>
                <w:rFonts w:ascii="Times New Roman" w:hAnsi="Times New Roman"/>
                <w:i/>
                <w:sz w:val="24"/>
                <w:szCs w:val="24"/>
              </w:rPr>
            </w:pPr>
            <w:r w:rsidRPr="009F3DFC">
              <w:rPr>
                <w:rFonts w:ascii="Times New Roman" w:hAnsi="Times New Roman"/>
                <w:b/>
                <w:i/>
                <w:sz w:val="24"/>
                <w:szCs w:val="24"/>
              </w:rPr>
              <w:t>Содержание</w:t>
            </w:r>
          </w:p>
        </w:tc>
        <w:tc>
          <w:tcPr>
            <w:tcW w:w="1701" w:type="dxa"/>
            <w:vMerge w:val="restart"/>
          </w:tcPr>
          <w:p w14:paraId="30AD8994" w14:textId="77777777" w:rsidR="00D34AC5" w:rsidRPr="009F3DFC" w:rsidRDefault="00830FAD" w:rsidP="00D34AC5">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24</w:t>
            </w:r>
          </w:p>
          <w:p w14:paraId="0C83D2D4" w14:textId="77777777" w:rsidR="00D34AC5" w:rsidRPr="009F3DFC" w:rsidRDefault="00D34AC5" w:rsidP="00D34AC5">
            <w:pPr>
              <w:spacing w:after="0" w:line="240" w:lineRule="auto"/>
              <w:contextualSpacing/>
              <w:jc w:val="center"/>
              <w:rPr>
                <w:rFonts w:ascii="Times New Roman" w:hAnsi="Times New Roman"/>
                <w:sz w:val="24"/>
                <w:szCs w:val="24"/>
              </w:rPr>
            </w:pPr>
          </w:p>
        </w:tc>
      </w:tr>
      <w:tr w:rsidR="00D34AC5" w:rsidRPr="009F3DFC" w14:paraId="2323E5BD" w14:textId="77777777" w:rsidTr="00D34AC5">
        <w:trPr>
          <w:trHeight w:val="423"/>
        </w:trPr>
        <w:tc>
          <w:tcPr>
            <w:tcW w:w="4786" w:type="dxa"/>
            <w:vMerge/>
          </w:tcPr>
          <w:p w14:paraId="66D7F67F" w14:textId="77777777" w:rsidR="00D34AC5" w:rsidRPr="009F3DFC" w:rsidRDefault="00D34AC5" w:rsidP="00D34AC5">
            <w:pPr>
              <w:spacing w:after="0" w:line="240" w:lineRule="auto"/>
              <w:contextualSpacing/>
              <w:jc w:val="both"/>
              <w:rPr>
                <w:rFonts w:ascii="Times New Roman" w:hAnsi="Times New Roman"/>
                <w:b/>
                <w:sz w:val="24"/>
                <w:szCs w:val="24"/>
              </w:rPr>
            </w:pPr>
          </w:p>
        </w:tc>
        <w:tc>
          <w:tcPr>
            <w:tcW w:w="7938" w:type="dxa"/>
          </w:tcPr>
          <w:p w14:paraId="06185376" w14:textId="77777777" w:rsidR="00D34AC5" w:rsidRPr="009F3DFC" w:rsidRDefault="007F4A70" w:rsidP="00830FAD">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1. </w:t>
            </w:r>
            <w:r w:rsidR="00830FAD" w:rsidRPr="009F3DFC">
              <w:rPr>
                <w:rFonts w:ascii="Times New Roman" w:hAnsi="Times New Roman"/>
                <w:sz w:val="24"/>
                <w:szCs w:val="24"/>
              </w:rPr>
              <w:t>Ручной инструмент, приспособления и основные сведения об устройстве электросварочных машин, аппаратов и сварочных камер</w:t>
            </w:r>
            <w:r w:rsidRPr="009F3DFC">
              <w:rPr>
                <w:rFonts w:ascii="Times New Roman" w:hAnsi="Times New Roman"/>
                <w:sz w:val="24"/>
                <w:szCs w:val="24"/>
              </w:rPr>
              <w:t xml:space="preserve"> </w:t>
            </w:r>
            <w:r w:rsidR="00D34AC5" w:rsidRPr="009F3DFC">
              <w:rPr>
                <w:rFonts w:ascii="Times New Roman" w:hAnsi="Times New Roman"/>
                <w:sz w:val="24"/>
                <w:szCs w:val="24"/>
              </w:rPr>
              <w:t xml:space="preserve"> </w:t>
            </w:r>
          </w:p>
        </w:tc>
        <w:tc>
          <w:tcPr>
            <w:tcW w:w="1701" w:type="dxa"/>
            <w:vMerge/>
          </w:tcPr>
          <w:p w14:paraId="6E4689DD" w14:textId="77777777" w:rsidR="00D34AC5" w:rsidRPr="009F3DFC" w:rsidRDefault="00D34AC5" w:rsidP="00D34AC5">
            <w:pPr>
              <w:spacing w:after="0" w:line="240" w:lineRule="auto"/>
              <w:contextualSpacing/>
              <w:jc w:val="center"/>
              <w:rPr>
                <w:rFonts w:ascii="Times New Roman" w:hAnsi="Times New Roman"/>
                <w:b/>
                <w:sz w:val="24"/>
                <w:szCs w:val="24"/>
              </w:rPr>
            </w:pPr>
          </w:p>
        </w:tc>
      </w:tr>
      <w:tr w:rsidR="00D34AC5" w:rsidRPr="009F3DFC" w14:paraId="716DE005" w14:textId="77777777" w:rsidTr="00D34AC5">
        <w:trPr>
          <w:trHeight w:val="423"/>
        </w:trPr>
        <w:tc>
          <w:tcPr>
            <w:tcW w:w="4786" w:type="dxa"/>
            <w:vMerge/>
          </w:tcPr>
          <w:p w14:paraId="33314047" w14:textId="77777777" w:rsidR="00D34AC5" w:rsidRPr="009F3DFC" w:rsidRDefault="00D34AC5" w:rsidP="00D34AC5">
            <w:pPr>
              <w:spacing w:after="0" w:line="240" w:lineRule="auto"/>
              <w:contextualSpacing/>
              <w:jc w:val="both"/>
              <w:rPr>
                <w:rFonts w:ascii="Times New Roman" w:hAnsi="Times New Roman"/>
                <w:b/>
                <w:sz w:val="24"/>
                <w:szCs w:val="24"/>
              </w:rPr>
            </w:pPr>
          </w:p>
        </w:tc>
        <w:tc>
          <w:tcPr>
            <w:tcW w:w="7938" w:type="dxa"/>
          </w:tcPr>
          <w:p w14:paraId="037BBB9D" w14:textId="77777777" w:rsidR="00D34AC5" w:rsidRPr="009F3DFC" w:rsidRDefault="00D34AC5" w:rsidP="007F4A7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2. </w:t>
            </w:r>
            <w:r w:rsidR="007F4A70" w:rsidRPr="009F3DFC">
              <w:rPr>
                <w:rFonts w:ascii="Times New Roman" w:hAnsi="Times New Roman"/>
                <w:sz w:val="24"/>
                <w:szCs w:val="24"/>
              </w:rPr>
              <w:t xml:space="preserve"> </w:t>
            </w:r>
            <w:r w:rsidR="00830FAD" w:rsidRPr="009F3DFC">
              <w:rPr>
                <w:rFonts w:ascii="Times New Roman" w:hAnsi="Times New Roman"/>
                <w:sz w:val="24"/>
                <w:szCs w:val="24"/>
              </w:rPr>
              <w:t>Материалы для сварочных работ</w:t>
            </w:r>
          </w:p>
        </w:tc>
        <w:tc>
          <w:tcPr>
            <w:tcW w:w="1701" w:type="dxa"/>
            <w:vMerge/>
          </w:tcPr>
          <w:p w14:paraId="3CD92504" w14:textId="77777777" w:rsidR="00D34AC5" w:rsidRPr="009F3DFC" w:rsidRDefault="00D34AC5" w:rsidP="00D34AC5">
            <w:pPr>
              <w:spacing w:after="0" w:line="240" w:lineRule="auto"/>
              <w:contextualSpacing/>
              <w:jc w:val="center"/>
              <w:rPr>
                <w:rFonts w:ascii="Times New Roman" w:hAnsi="Times New Roman"/>
                <w:b/>
                <w:sz w:val="24"/>
                <w:szCs w:val="24"/>
              </w:rPr>
            </w:pPr>
          </w:p>
        </w:tc>
      </w:tr>
      <w:tr w:rsidR="00D34AC5" w:rsidRPr="009F3DFC" w14:paraId="1D3C52CA" w14:textId="77777777" w:rsidTr="00D34AC5">
        <w:trPr>
          <w:trHeight w:val="423"/>
        </w:trPr>
        <w:tc>
          <w:tcPr>
            <w:tcW w:w="4786" w:type="dxa"/>
            <w:vMerge/>
          </w:tcPr>
          <w:p w14:paraId="1F380A4B" w14:textId="77777777" w:rsidR="00D34AC5" w:rsidRPr="009F3DFC" w:rsidRDefault="00D34AC5" w:rsidP="00D34AC5">
            <w:pPr>
              <w:spacing w:after="0" w:line="240" w:lineRule="auto"/>
              <w:contextualSpacing/>
              <w:jc w:val="both"/>
              <w:rPr>
                <w:rFonts w:ascii="Times New Roman" w:hAnsi="Times New Roman"/>
                <w:b/>
                <w:sz w:val="24"/>
                <w:szCs w:val="24"/>
              </w:rPr>
            </w:pPr>
          </w:p>
        </w:tc>
        <w:tc>
          <w:tcPr>
            <w:tcW w:w="7938" w:type="dxa"/>
          </w:tcPr>
          <w:p w14:paraId="43EF9711" w14:textId="77777777" w:rsidR="00D34AC5" w:rsidRPr="009F3DFC" w:rsidRDefault="00D34AC5" w:rsidP="007F4A7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3. </w:t>
            </w:r>
            <w:r w:rsidR="007F4A70" w:rsidRPr="009F3DFC">
              <w:rPr>
                <w:rFonts w:ascii="Times New Roman" w:hAnsi="Times New Roman"/>
                <w:sz w:val="24"/>
                <w:szCs w:val="24"/>
              </w:rPr>
              <w:t xml:space="preserve"> </w:t>
            </w:r>
            <w:r w:rsidR="00830FAD" w:rsidRPr="009F3DFC">
              <w:rPr>
                <w:rFonts w:ascii="Times New Roman" w:hAnsi="Times New Roman"/>
                <w:sz w:val="24"/>
                <w:szCs w:val="24"/>
              </w:rPr>
              <w:t>Подготовка материалов к сварочным работам</w:t>
            </w:r>
          </w:p>
        </w:tc>
        <w:tc>
          <w:tcPr>
            <w:tcW w:w="1701" w:type="dxa"/>
            <w:vMerge/>
          </w:tcPr>
          <w:p w14:paraId="59834D60" w14:textId="77777777" w:rsidR="00D34AC5" w:rsidRPr="009F3DFC" w:rsidRDefault="00D34AC5" w:rsidP="00D34AC5">
            <w:pPr>
              <w:spacing w:after="0" w:line="240" w:lineRule="auto"/>
              <w:contextualSpacing/>
              <w:jc w:val="center"/>
              <w:rPr>
                <w:rFonts w:ascii="Times New Roman" w:hAnsi="Times New Roman"/>
                <w:b/>
                <w:sz w:val="24"/>
                <w:szCs w:val="24"/>
              </w:rPr>
            </w:pPr>
          </w:p>
        </w:tc>
      </w:tr>
      <w:tr w:rsidR="00D34AC5" w:rsidRPr="009F3DFC" w14:paraId="7E3F3544" w14:textId="77777777" w:rsidTr="00D34AC5">
        <w:trPr>
          <w:trHeight w:val="423"/>
        </w:trPr>
        <w:tc>
          <w:tcPr>
            <w:tcW w:w="4786" w:type="dxa"/>
            <w:vMerge/>
          </w:tcPr>
          <w:p w14:paraId="2E40CCFA" w14:textId="77777777" w:rsidR="00D34AC5" w:rsidRPr="009F3DFC" w:rsidRDefault="00D34AC5" w:rsidP="00D34AC5">
            <w:pPr>
              <w:spacing w:after="0" w:line="240" w:lineRule="auto"/>
              <w:contextualSpacing/>
              <w:jc w:val="both"/>
              <w:rPr>
                <w:rFonts w:ascii="Times New Roman" w:hAnsi="Times New Roman"/>
                <w:b/>
                <w:sz w:val="24"/>
                <w:szCs w:val="24"/>
              </w:rPr>
            </w:pPr>
          </w:p>
        </w:tc>
        <w:tc>
          <w:tcPr>
            <w:tcW w:w="7938" w:type="dxa"/>
          </w:tcPr>
          <w:p w14:paraId="07045223" w14:textId="77777777" w:rsidR="00D34AC5" w:rsidRPr="009F3DFC" w:rsidRDefault="00D34AC5" w:rsidP="007F4A7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4. </w:t>
            </w:r>
            <w:r w:rsidR="007F4A70" w:rsidRPr="009F3DFC">
              <w:rPr>
                <w:rFonts w:ascii="Times New Roman" w:hAnsi="Times New Roman"/>
                <w:sz w:val="24"/>
                <w:szCs w:val="24"/>
              </w:rPr>
              <w:t xml:space="preserve"> </w:t>
            </w:r>
            <w:r w:rsidR="00830FAD" w:rsidRPr="009F3DFC">
              <w:rPr>
                <w:rFonts w:ascii="Times New Roman" w:hAnsi="Times New Roman"/>
                <w:sz w:val="24"/>
                <w:szCs w:val="24"/>
              </w:rPr>
              <w:t>Способы и основные приемы сборки узлов и изделий</w:t>
            </w:r>
          </w:p>
        </w:tc>
        <w:tc>
          <w:tcPr>
            <w:tcW w:w="1701" w:type="dxa"/>
            <w:vMerge/>
          </w:tcPr>
          <w:p w14:paraId="4BCFCED9" w14:textId="77777777" w:rsidR="00D34AC5" w:rsidRPr="009F3DFC" w:rsidRDefault="00D34AC5" w:rsidP="00D34AC5">
            <w:pPr>
              <w:spacing w:after="0" w:line="240" w:lineRule="auto"/>
              <w:contextualSpacing/>
              <w:jc w:val="center"/>
              <w:rPr>
                <w:rFonts w:ascii="Times New Roman" w:hAnsi="Times New Roman"/>
                <w:b/>
                <w:sz w:val="24"/>
                <w:szCs w:val="24"/>
              </w:rPr>
            </w:pPr>
          </w:p>
        </w:tc>
      </w:tr>
      <w:tr w:rsidR="00D34AC5" w:rsidRPr="009F3DFC" w14:paraId="3D3311DA" w14:textId="77777777" w:rsidTr="00D34AC5">
        <w:trPr>
          <w:trHeight w:val="423"/>
        </w:trPr>
        <w:tc>
          <w:tcPr>
            <w:tcW w:w="4786" w:type="dxa"/>
            <w:vMerge/>
          </w:tcPr>
          <w:p w14:paraId="59EB7B1F" w14:textId="77777777" w:rsidR="00D34AC5" w:rsidRPr="009F3DFC" w:rsidRDefault="00D34AC5" w:rsidP="00D34AC5">
            <w:pPr>
              <w:spacing w:after="0" w:line="240" w:lineRule="auto"/>
              <w:contextualSpacing/>
              <w:jc w:val="both"/>
              <w:rPr>
                <w:rFonts w:ascii="Times New Roman" w:hAnsi="Times New Roman"/>
                <w:b/>
                <w:sz w:val="24"/>
                <w:szCs w:val="24"/>
              </w:rPr>
            </w:pPr>
          </w:p>
        </w:tc>
        <w:tc>
          <w:tcPr>
            <w:tcW w:w="7938" w:type="dxa"/>
          </w:tcPr>
          <w:p w14:paraId="39DF3332" w14:textId="77777777" w:rsidR="00D34AC5" w:rsidRPr="009F3DFC" w:rsidRDefault="00D34AC5" w:rsidP="007F4A7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5. </w:t>
            </w:r>
            <w:r w:rsidR="007F4A70" w:rsidRPr="009F3DFC">
              <w:rPr>
                <w:rFonts w:ascii="Times New Roman" w:hAnsi="Times New Roman"/>
                <w:sz w:val="24"/>
                <w:szCs w:val="24"/>
              </w:rPr>
              <w:t xml:space="preserve"> </w:t>
            </w:r>
            <w:r w:rsidR="00830FAD" w:rsidRPr="009F3DFC">
              <w:rPr>
                <w:rFonts w:ascii="Times New Roman" w:hAnsi="Times New Roman"/>
                <w:sz w:val="24"/>
                <w:szCs w:val="24"/>
              </w:rPr>
              <w:t>Способы и основные приемы выполнения прихваток деталей, изделий и конструкций</w:t>
            </w:r>
          </w:p>
        </w:tc>
        <w:tc>
          <w:tcPr>
            <w:tcW w:w="1701" w:type="dxa"/>
            <w:vMerge/>
          </w:tcPr>
          <w:p w14:paraId="42BBE453" w14:textId="77777777" w:rsidR="00D34AC5" w:rsidRPr="009F3DFC" w:rsidRDefault="00D34AC5" w:rsidP="00D34AC5">
            <w:pPr>
              <w:spacing w:after="0" w:line="240" w:lineRule="auto"/>
              <w:contextualSpacing/>
              <w:jc w:val="center"/>
              <w:rPr>
                <w:rFonts w:ascii="Times New Roman" w:hAnsi="Times New Roman"/>
                <w:b/>
                <w:sz w:val="24"/>
                <w:szCs w:val="24"/>
              </w:rPr>
            </w:pPr>
          </w:p>
        </w:tc>
      </w:tr>
      <w:tr w:rsidR="00D34AC5" w:rsidRPr="009F3DFC" w14:paraId="051B932A" w14:textId="77777777" w:rsidTr="00D34AC5">
        <w:trPr>
          <w:trHeight w:val="407"/>
        </w:trPr>
        <w:tc>
          <w:tcPr>
            <w:tcW w:w="4786" w:type="dxa"/>
            <w:vMerge/>
          </w:tcPr>
          <w:p w14:paraId="6B40BFE5" w14:textId="77777777" w:rsidR="00D34AC5" w:rsidRPr="009F3DFC" w:rsidRDefault="00D34AC5" w:rsidP="00D34AC5">
            <w:pPr>
              <w:spacing w:after="0" w:line="240" w:lineRule="auto"/>
              <w:contextualSpacing/>
              <w:jc w:val="both"/>
              <w:rPr>
                <w:rFonts w:ascii="Times New Roman" w:hAnsi="Times New Roman"/>
                <w:b/>
                <w:sz w:val="24"/>
                <w:szCs w:val="24"/>
              </w:rPr>
            </w:pPr>
          </w:p>
        </w:tc>
        <w:tc>
          <w:tcPr>
            <w:tcW w:w="7938" w:type="dxa"/>
          </w:tcPr>
          <w:p w14:paraId="2E0E9D04" w14:textId="77777777" w:rsidR="00D34AC5" w:rsidRPr="009F3DFC" w:rsidRDefault="00D34AC5" w:rsidP="00D34AC5">
            <w:pPr>
              <w:spacing w:after="0" w:line="240" w:lineRule="auto"/>
              <w:contextualSpacing/>
              <w:jc w:val="both"/>
              <w:rPr>
                <w:rFonts w:ascii="Times New Roman" w:hAnsi="Times New Roman"/>
                <w:b/>
                <w:bCs/>
                <w:i/>
                <w:sz w:val="24"/>
                <w:szCs w:val="24"/>
              </w:rPr>
            </w:pPr>
            <w:r w:rsidRPr="009F3DFC">
              <w:rPr>
                <w:rFonts w:ascii="Times New Roman" w:hAnsi="Times New Roman"/>
                <w:b/>
                <w:bCs/>
                <w:i/>
                <w:sz w:val="24"/>
                <w:szCs w:val="24"/>
              </w:rPr>
              <w:t>В том числе, практических занятий и лабораторных работ</w:t>
            </w:r>
          </w:p>
        </w:tc>
        <w:tc>
          <w:tcPr>
            <w:tcW w:w="1701" w:type="dxa"/>
          </w:tcPr>
          <w:p w14:paraId="01AA80CB" w14:textId="77777777" w:rsidR="00D34AC5" w:rsidRPr="009F3DFC" w:rsidRDefault="00830FAD" w:rsidP="00D34AC5">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16</w:t>
            </w:r>
          </w:p>
        </w:tc>
      </w:tr>
      <w:tr w:rsidR="00D34AC5" w:rsidRPr="009F3DFC" w14:paraId="4A12540B" w14:textId="77777777" w:rsidTr="00D34AC5">
        <w:trPr>
          <w:trHeight w:val="407"/>
        </w:trPr>
        <w:tc>
          <w:tcPr>
            <w:tcW w:w="4786" w:type="dxa"/>
            <w:vMerge/>
          </w:tcPr>
          <w:p w14:paraId="0DE95435" w14:textId="77777777" w:rsidR="00D34AC5" w:rsidRPr="009F3DFC" w:rsidRDefault="00D34AC5" w:rsidP="00D34AC5">
            <w:pPr>
              <w:spacing w:after="0" w:line="240" w:lineRule="auto"/>
              <w:contextualSpacing/>
              <w:jc w:val="both"/>
              <w:rPr>
                <w:rFonts w:ascii="Times New Roman" w:hAnsi="Times New Roman"/>
                <w:b/>
                <w:sz w:val="24"/>
                <w:szCs w:val="24"/>
              </w:rPr>
            </w:pPr>
          </w:p>
        </w:tc>
        <w:tc>
          <w:tcPr>
            <w:tcW w:w="7938" w:type="dxa"/>
          </w:tcPr>
          <w:p w14:paraId="4B502439" w14:textId="216A7651" w:rsidR="00D34AC5" w:rsidRPr="009F3DFC" w:rsidRDefault="002B4DE9" w:rsidP="007F4A70">
            <w:pPr>
              <w:spacing w:after="0" w:line="240" w:lineRule="auto"/>
              <w:contextualSpacing/>
              <w:jc w:val="both"/>
              <w:rPr>
                <w:rFonts w:ascii="Times New Roman" w:hAnsi="Times New Roman"/>
                <w:sz w:val="24"/>
                <w:szCs w:val="24"/>
              </w:rPr>
            </w:pPr>
            <w:r w:rsidRPr="009F3DFC">
              <w:rPr>
                <w:rFonts w:ascii="Times New Roman" w:hAnsi="Times New Roman"/>
                <w:color w:val="1D1B11"/>
                <w:sz w:val="24"/>
                <w:szCs w:val="24"/>
              </w:rPr>
              <w:t xml:space="preserve">Практическое занятие 1. Тема: </w:t>
            </w:r>
            <w:r w:rsidR="007F4A70" w:rsidRPr="009F3DFC">
              <w:rPr>
                <w:rFonts w:ascii="Times New Roman" w:hAnsi="Times New Roman"/>
                <w:sz w:val="24"/>
                <w:szCs w:val="24"/>
              </w:rPr>
              <w:t>Чтение чертежей металлических изделий и конструкций, электрических схем оборудования</w:t>
            </w:r>
          </w:p>
        </w:tc>
        <w:tc>
          <w:tcPr>
            <w:tcW w:w="1701" w:type="dxa"/>
          </w:tcPr>
          <w:p w14:paraId="5C8A8B64" w14:textId="77777777" w:rsidR="00D34AC5" w:rsidRPr="009F3DFC" w:rsidRDefault="00830FAD" w:rsidP="00D34AC5">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4</w:t>
            </w:r>
          </w:p>
        </w:tc>
      </w:tr>
      <w:tr w:rsidR="00D34AC5" w:rsidRPr="009F3DFC" w14:paraId="59038558" w14:textId="77777777" w:rsidTr="00D34AC5">
        <w:trPr>
          <w:trHeight w:val="407"/>
        </w:trPr>
        <w:tc>
          <w:tcPr>
            <w:tcW w:w="4786" w:type="dxa"/>
            <w:vMerge/>
          </w:tcPr>
          <w:p w14:paraId="3C2F063C" w14:textId="77777777" w:rsidR="00D34AC5" w:rsidRPr="009F3DFC" w:rsidRDefault="00D34AC5" w:rsidP="00D34AC5">
            <w:pPr>
              <w:spacing w:after="0" w:line="240" w:lineRule="auto"/>
              <w:contextualSpacing/>
              <w:jc w:val="both"/>
              <w:rPr>
                <w:rFonts w:ascii="Times New Roman" w:hAnsi="Times New Roman"/>
                <w:b/>
                <w:sz w:val="24"/>
                <w:szCs w:val="24"/>
              </w:rPr>
            </w:pPr>
          </w:p>
        </w:tc>
        <w:tc>
          <w:tcPr>
            <w:tcW w:w="7938" w:type="dxa"/>
          </w:tcPr>
          <w:p w14:paraId="730EF646" w14:textId="314DB79C" w:rsidR="00D34AC5" w:rsidRPr="009F3DFC" w:rsidRDefault="002B4DE9" w:rsidP="007F4A70">
            <w:pPr>
              <w:spacing w:after="0" w:line="240" w:lineRule="auto"/>
              <w:contextualSpacing/>
              <w:jc w:val="both"/>
              <w:rPr>
                <w:rFonts w:ascii="Times New Roman" w:hAnsi="Times New Roman"/>
                <w:color w:val="1D1B11"/>
                <w:sz w:val="24"/>
                <w:szCs w:val="24"/>
              </w:rPr>
            </w:pPr>
            <w:r w:rsidRPr="009F3DFC">
              <w:rPr>
                <w:rFonts w:ascii="Times New Roman" w:hAnsi="Times New Roman"/>
                <w:color w:val="1D1B11"/>
                <w:sz w:val="24"/>
                <w:szCs w:val="24"/>
              </w:rPr>
              <w:t xml:space="preserve">Практическое занятие 2. Тема: </w:t>
            </w:r>
            <w:r w:rsidR="00830FAD" w:rsidRPr="009F3DFC">
              <w:rPr>
                <w:rFonts w:ascii="Times New Roman" w:hAnsi="Times New Roman"/>
                <w:color w:val="1D1B11"/>
                <w:sz w:val="24"/>
                <w:szCs w:val="24"/>
              </w:rPr>
              <w:t>Выбор режима подогрева и порядок проведения работ по предварительному, сопутствующему (межслойному) подогреву металла</w:t>
            </w:r>
            <w:r w:rsidR="007F4A70" w:rsidRPr="009F3DFC">
              <w:rPr>
                <w:rFonts w:ascii="Times New Roman" w:hAnsi="Times New Roman"/>
                <w:sz w:val="24"/>
                <w:szCs w:val="24"/>
              </w:rPr>
              <w:t xml:space="preserve"> </w:t>
            </w:r>
            <w:r w:rsidR="00D34AC5" w:rsidRPr="009F3DFC">
              <w:rPr>
                <w:rFonts w:ascii="Times New Roman" w:hAnsi="Times New Roman"/>
                <w:sz w:val="24"/>
                <w:szCs w:val="24"/>
              </w:rPr>
              <w:t xml:space="preserve">  </w:t>
            </w:r>
          </w:p>
        </w:tc>
        <w:tc>
          <w:tcPr>
            <w:tcW w:w="1701" w:type="dxa"/>
          </w:tcPr>
          <w:p w14:paraId="200ACA67" w14:textId="77777777" w:rsidR="00D34AC5" w:rsidRPr="009F3DFC" w:rsidRDefault="00830FAD" w:rsidP="00D34AC5">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4</w:t>
            </w:r>
          </w:p>
        </w:tc>
      </w:tr>
      <w:tr w:rsidR="00D34AC5" w:rsidRPr="009F3DFC" w14:paraId="6593DCBD" w14:textId="77777777" w:rsidTr="00D34AC5">
        <w:trPr>
          <w:trHeight w:val="407"/>
        </w:trPr>
        <w:tc>
          <w:tcPr>
            <w:tcW w:w="4786" w:type="dxa"/>
            <w:vMerge/>
          </w:tcPr>
          <w:p w14:paraId="771F5616" w14:textId="77777777" w:rsidR="00D34AC5" w:rsidRPr="009F3DFC" w:rsidRDefault="00D34AC5" w:rsidP="00D34AC5">
            <w:pPr>
              <w:spacing w:after="0" w:line="240" w:lineRule="auto"/>
              <w:contextualSpacing/>
              <w:jc w:val="both"/>
              <w:rPr>
                <w:rFonts w:ascii="Times New Roman" w:hAnsi="Times New Roman"/>
                <w:b/>
                <w:sz w:val="24"/>
                <w:szCs w:val="24"/>
              </w:rPr>
            </w:pPr>
          </w:p>
        </w:tc>
        <w:tc>
          <w:tcPr>
            <w:tcW w:w="7938" w:type="dxa"/>
          </w:tcPr>
          <w:p w14:paraId="08367106" w14:textId="76BF6B7B" w:rsidR="00D34AC5" w:rsidRPr="009F3DFC" w:rsidRDefault="002B4DE9" w:rsidP="007F4A70">
            <w:pPr>
              <w:spacing w:after="0" w:line="240" w:lineRule="auto"/>
              <w:contextualSpacing/>
              <w:jc w:val="both"/>
              <w:rPr>
                <w:rFonts w:ascii="Times New Roman" w:hAnsi="Times New Roman"/>
                <w:color w:val="1D1B11"/>
                <w:sz w:val="24"/>
                <w:szCs w:val="24"/>
              </w:rPr>
            </w:pPr>
            <w:r w:rsidRPr="009F3DFC">
              <w:rPr>
                <w:rFonts w:ascii="Times New Roman" w:hAnsi="Times New Roman"/>
                <w:color w:val="1D1B11"/>
                <w:sz w:val="24"/>
                <w:szCs w:val="24"/>
              </w:rPr>
              <w:t xml:space="preserve">Практическое занятие 3. Тема: </w:t>
            </w:r>
            <w:r w:rsidR="00830FAD" w:rsidRPr="009F3DFC">
              <w:rPr>
                <w:rFonts w:ascii="Times New Roman" w:hAnsi="Times New Roman"/>
                <w:color w:val="1D1B11"/>
                <w:sz w:val="24"/>
                <w:szCs w:val="24"/>
              </w:rPr>
              <w:t>Выбор режима сварки по таблицам и приборам</w:t>
            </w:r>
          </w:p>
        </w:tc>
        <w:tc>
          <w:tcPr>
            <w:tcW w:w="1701" w:type="dxa"/>
          </w:tcPr>
          <w:p w14:paraId="2B9A9D5E" w14:textId="77777777" w:rsidR="00D34AC5" w:rsidRPr="009F3DFC" w:rsidRDefault="00830FAD" w:rsidP="00D34AC5">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4</w:t>
            </w:r>
          </w:p>
        </w:tc>
      </w:tr>
      <w:tr w:rsidR="00D34AC5" w:rsidRPr="009F3DFC" w14:paraId="2A933624" w14:textId="77777777" w:rsidTr="00D34AC5">
        <w:trPr>
          <w:trHeight w:val="407"/>
        </w:trPr>
        <w:tc>
          <w:tcPr>
            <w:tcW w:w="4786" w:type="dxa"/>
            <w:vMerge/>
          </w:tcPr>
          <w:p w14:paraId="74882456" w14:textId="77777777" w:rsidR="00D34AC5" w:rsidRPr="009F3DFC" w:rsidRDefault="00D34AC5" w:rsidP="00D34AC5">
            <w:pPr>
              <w:spacing w:after="0" w:line="240" w:lineRule="auto"/>
              <w:contextualSpacing/>
              <w:jc w:val="both"/>
              <w:rPr>
                <w:rFonts w:ascii="Times New Roman" w:hAnsi="Times New Roman"/>
                <w:b/>
                <w:sz w:val="24"/>
                <w:szCs w:val="24"/>
              </w:rPr>
            </w:pPr>
          </w:p>
        </w:tc>
        <w:tc>
          <w:tcPr>
            <w:tcW w:w="7938" w:type="dxa"/>
          </w:tcPr>
          <w:p w14:paraId="25E6E3BE" w14:textId="5062C2A9" w:rsidR="00D34AC5" w:rsidRPr="009F3DFC" w:rsidRDefault="002B4DE9" w:rsidP="007F4A70">
            <w:pPr>
              <w:spacing w:after="0" w:line="240" w:lineRule="auto"/>
              <w:contextualSpacing/>
              <w:jc w:val="both"/>
              <w:rPr>
                <w:rFonts w:ascii="Times New Roman" w:hAnsi="Times New Roman"/>
                <w:color w:val="1D1B11"/>
                <w:sz w:val="24"/>
                <w:szCs w:val="24"/>
              </w:rPr>
            </w:pPr>
            <w:r w:rsidRPr="009F3DFC">
              <w:rPr>
                <w:rFonts w:ascii="Times New Roman" w:hAnsi="Times New Roman"/>
                <w:color w:val="1D1B11"/>
                <w:sz w:val="24"/>
                <w:szCs w:val="24"/>
              </w:rPr>
              <w:t xml:space="preserve">Практическое занятие 3. Тема: </w:t>
            </w:r>
            <w:r w:rsidR="00830FAD" w:rsidRPr="009F3DFC">
              <w:rPr>
                <w:rFonts w:ascii="Times New Roman" w:hAnsi="Times New Roman"/>
                <w:color w:val="1D1B11"/>
                <w:sz w:val="24"/>
                <w:szCs w:val="24"/>
              </w:rPr>
              <w:t>Подсчет объемов сварочных работ и потребности ма</w:t>
            </w:r>
            <w:r w:rsidR="007F4A70" w:rsidRPr="009F3DFC">
              <w:rPr>
                <w:rFonts w:ascii="Times New Roman" w:hAnsi="Times New Roman"/>
                <w:color w:val="1D1B11"/>
                <w:sz w:val="24"/>
                <w:szCs w:val="24"/>
              </w:rPr>
              <w:t>териалов.</w:t>
            </w:r>
            <w:r w:rsidR="007F4A70" w:rsidRPr="009F3DFC">
              <w:rPr>
                <w:rFonts w:ascii="Times New Roman" w:hAnsi="Times New Roman"/>
                <w:sz w:val="24"/>
                <w:szCs w:val="24"/>
              </w:rPr>
              <w:t xml:space="preserve"> </w:t>
            </w:r>
            <w:r w:rsidR="00D34AC5" w:rsidRPr="009F3DFC">
              <w:rPr>
                <w:rFonts w:ascii="Times New Roman" w:hAnsi="Times New Roman"/>
                <w:color w:val="000000"/>
                <w:sz w:val="24"/>
                <w:szCs w:val="24"/>
              </w:rPr>
              <w:t xml:space="preserve"> </w:t>
            </w:r>
          </w:p>
        </w:tc>
        <w:tc>
          <w:tcPr>
            <w:tcW w:w="1701" w:type="dxa"/>
          </w:tcPr>
          <w:p w14:paraId="25BBA41A" w14:textId="77777777" w:rsidR="00D34AC5" w:rsidRPr="009F3DFC" w:rsidRDefault="00830FAD" w:rsidP="00D34AC5">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4</w:t>
            </w:r>
          </w:p>
        </w:tc>
      </w:tr>
      <w:tr w:rsidR="00D34AC5" w:rsidRPr="009F3DFC" w14:paraId="156AA62E" w14:textId="77777777" w:rsidTr="00D34AC5">
        <w:trPr>
          <w:trHeight w:val="441"/>
        </w:trPr>
        <w:tc>
          <w:tcPr>
            <w:tcW w:w="4786" w:type="dxa"/>
            <w:vMerge w:val="restart"/>
          </w:tcPr>
          <w:p w14:paraId="6C90BB7F" w14:textId="0F02DA56" w:rsidR="00D34AC5" w:rsidRPr="009F3DFC" w:rsidRDefault="00D34AC5" w:rsidP="00D34AC5">
            <w:pPr>
              <w:spacing w:after="0" w:line="240" w:lineRule="auto"/>
              <w:contextualSpacing/>
              <w:jc w:val="both"/>
              <w:rPr>
                <w:rFonts w:ascii="Times New Roman" w:hAnsi="Times New Roman"/>
                <w:b/>
                <w:i/>
                <w:sz w:val="24"/>
                <w:szCs w:val="24"/>
              </w:rPr>
            </w:pPr>
            <w:r w:rsidRPr="009F3DFC">
              <w:rPr>
                <w:rFonts w:ascii="Times New Roman" w:hAnsi="Times New Roman"/>
                <w:b/>
                <w:bCs/>
                <w:i/>
                <w:color w:val="000000"/>
                <w:sz w:val="24"/>
                <w:szCs w:val="24"/>
              </w:rPr>
              <w:t>Тема 2.</w:t>
            </w:r>
            <w:r w:rsidRPr="009F3DFC">
              <w:rPr>
                <w:rFonts w:ascii="Times New Roman" w:hAnsi="Times New Roman"/>
                <w:b/>
                <w:i/>
                <w:sz w:val="24"/>
                <w:szCs w:val="24"/>
              </w:rPr>
              <w:t xml:space="preserve"> </w:t>
            </w:r>
            <w:r w:rsidR="00830FAD" w:rsidRPr="009F3DFC">
              <w:rPr>
                <w:rFonts w:ascii="Times New Roman" w:hAnsi="Times New Roman"/>
                <w:b/>
                <w:i/>
                <w:sz w:val="24"/>
                <w:szCs w:val="24"/>
              </w:rPr>
              <w:t>Производство ручной дуговой сварки плавящимся покрытым электродом, ручной дуговой сварки неплавящимся электродом в защитном газе, плазмен</w:t>
            </w:r>
            <w:r w:rsidR="002B4DE9" w:rsidRPr="009F3DFC">
              <w:rPr>
                <w:rFonts w:ascii="Times New Roman" w:hAnsi="Times New Roman"/>
                <w:b/>
                <w:i/>
                <w:sz w:val="24"/>
                <w:szCs w:val="24"/>
              </w:rPr>
              <w:t xml:space="preserve">ной </w:t>
            </w:r>
            <w:r w:rsidR="00830FAD" w:rsidRPr="009F3DFC">
              <w:rPr>
                <w:rFonts w:ascii="Times New Roman" w:hAnsi="Times New Roman"/>
                <w:b/>
                <w:i/>
                <w:sz w:val="24"/>
                <w:szCs w:val="24"/>
              </w:rPr>
              <w:t>дуговой сварки</w:t>
            </w:r>
            <w:r w:rsidR="00BC17C9" w:rsidRPr="009F3DFC">
              <w:rPr>
                <w:rFonts w:ascii="Times New Roman" w:hAnsi="Times New Roman"/>
                <w:b/>
                <w:i/>
                <w:sz w:val="24"/>
                <w:szCs w:val="24"/>
              </w:rPr>
              <w:t xml:space="preserve"> </w:t>
            </w:r>
            <w:r w:rsidR="00830FAD" w:rsidRPr="009F3DFC">
              <w:rPr>
                <w:rFonts w:ascii="Times New Roman" w:hAnsi="Times New Roman"/>
                <w:b/>
                <w:i/>
                <w:sz w:val="24"/>
                <w:szCs w:val="24"/>
              </w:rPr>
              <w:t>металлических конструкций</w:t>
            </w:r>
            <w:r w:rsidRPr="009F3DFC">
              <w:rPr>
                <w:rFonts w:ascii="Times New Roman" w:eastAsia="MS Mincho" w:hAnsi="Times New Roman"/>
                <w:b/>
                <w:i/>
                <w:color w:val="000000"/>
                <w:sz w:val="24"/>
              </w:rPr>
              <w:t xml:space="preserve">  </w:t>
            </w:r>
            <w:r w:rsidR="00830FAD" w:rsidRPr="009F3DFC">
              <w:rPr>
                <w:rFonts w:ascii="Times New Roman" w:eastAsia="MS Mincho" w:hAnsi="Times New Roman"/>
                <w:b/>
                <w:i/>
                <w:color w:val="000000"/>
                <w:sz w:val="24"/>
              </w:rPr>
              <w:t xml:space="preserve"> </w:t>
            </w:r>
          </w:p>
          <w:p w14:paraId="0775EEBA" w14:textId="77777777" w:rsidR="00D34AC5" w:rsidRPr="009F3DFC" w:rsidRDefault="00D34AC5" w:rsidP="00D34AC5">
            <w:pPr>
              <w:spacing w:after="0" w:line="240" w:lineRule="auto"/>
              <w:contextualSpacing/>
              <w:rPr>
                <w:rFonts w:ascii="Times New Roman" w:hAnsi="Times New Roman"/>
                <w:b/>
                <w:i/>
                <w:color w:val="FF0000"/>
                <w:sz w:val="24"/>
                <w:szCs w:val="24"/>
              </w:rPr>
            </w:pPr>
          </w:p>
          <w:p w14:paraId="52540526" w14:textId="77777777" w:rsidR="00D34AC5" w:rsidRPr="009F3DFC" w:rsidRDefault="00D34AC5" w:rsidP="00D34AC5">
            <w:pPr>
              <w:spacing w:after="0" w:line="240" w:lineRule="auto"/>
              <w:contextualSpacing/>
              <w:rPr>
                <w:rFonts w:ascii="Times New Roman" w:hAnsi="Times New Roman"/>
                <w:b/>
                <w:i/>
                <w:color w:val="FF0000"/>
                <w:sz w:val="24"/>
                <w:szCs w:val="24"/>
              </w:rPr>
            </w:pPr>
          </w:p>
          <w:p w14:paraId="7C5669C1" w14:textId="77777777" w:rsidR="00D34AC5" w:rsidRPr="009F3DFC" w:rsidRDefault="00D34AC5" w:rsidP="00D34AC5">
            <w:pPr>
              <w:spacing w:after="0" w:line="240" w:lineRule="auto"/>
              <w:contextualSpacing/>
              <w:rPr>
                <w:rFonts w:ascii="Times New Roman" w:hAnsi="Times New Roman"/>
                <w:b/>
                <w:i/>
                <w:color w:val="FF0000"/>
                <w:sz w:val="24"/>
                <w:szCs w:val="24"/>
              </w:rPr>
            </w:pPr>
          </w:p>
        </w:tc>
        <w:tc>
          <w:tcPr>
            <w:tcW w:w="7938" w:type="dxa"/>
          </w:tcPr>
          <w:p w14:paraId="1A2400FC" w14:textId="77777777" w:rsidR="00D34AC5" w:rsidRPr="009F3DFC" w:rsidRDefault="00D34AC5" w:rsidP="00D34AC5">
            <w:pPr>
              <w:spacing w:after="0" w:line="240" w:lineRule="auto"/>
              <w:contextualSpacing/>
              <w:rPr>
                <w:rFonts w:ascii="Times New Roman" w:hAnsi="Times New Roman"/>
                <w:i/>
                <w:sz w:val="24"/>
                <w:szCs w:val="24"/>
              </w:rPr>
            </w:pPr>
            <w:r w:rsidRPr="009F3DFC">
              <w:rPr>
                <w:rFonts w:ascii="Times New Roman" w:hAnsi="Times New Roman"/>
                <w:b/>
                <w:i/>
                <w:sz w:val="24"/>
                <w:szCs w:val="24"/>
              </w:rPr>
              <w:t>Содержание</w:t>
            </w:r>
          </w:p>
        </w:tc>
        <w:tc>
          <w:tcPr>
            <w:tcW w:w="1701" w:type="dxa"/>
            <w:vMerge w:val="restart"/>
          </w:tcPr>
          <w:p w14:paraId="72467E5D" w14:textId="77777777" w:rsidR="00D34AC5" w:rsidRPr="009F3DFC" w:rsidRDefault="001371DA" w:rsidP="00D34AC5">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40</w:t>
            </w:r>
          </w:p>
        </w:tc>
      </w:tr>
      <w:tr w:rsidR="00D34AC5" w:rsidRPr="009F3DFC" w14:paraId="0B3A2A65" w14:textId="77777777" w:rsidTr="00D34AC5">
        <w:trPr>
          <w:trHeight w:val="433"/>
        </w:trPr>
        <w:tc>
          <w:tcPr>
            <w:tcW w:w="4786" w:type="dxa"/>
            <w:vMerge/>
          </w:tcPr>
          <w:p w14:paraId="3775F7DF" w14:textId="77777777" w:rsidR="00D34AC5" w:rsidRPr="009F3DFC"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43B2F297" w14:textId="77777777" w:rsidR="00D34AC5" w:rsidRPr="009F3DFC" w:rsidRDefault="00D34AC5" w:rsidP="00830FAD">
            <w:pPr>
              <w:spacing w:after="0" w:line="240" w:lineRule="auto"/>
              <w:contextualSpacing/>
              <w:rPr>
                <w:rFonts w:ascii="Times New Roman" w:hAnsi="Times New Roman"/>
                <w:sz w:val="24"/>
                <w:szCs w:val="24"/>
              </w:rPr>
            </w:pPr>
            <w:r w:rsidRPr="009F3DFC">
              <w:rPr>
                <w:rFonts w:ascii="Times New Roman" w:hAnsi="Times New Roman"/>
                <w:sz w:val="24"/>
                <w:szCs w:val="24"/>
              </w:rPr>
              <w:t xml:space="preserve">1. </w:t>
            </w:r>
            <w:hyperlink r:id="rId36" w:history="1"/>
            <w:r w:rsidRPr="009F3DFC">
              <w:rPr>
                <w:rFonts w:ascii="Times New Roman" w:hAnsi="Times New Roman"/>
                <w:sz w:val="24"/>
                <w:szCs w:val="24"/>
              </w:rPr>
              <w:t xml:space="preserve"> </w:t>
            </w:r>
            <w:r w:rsidR="00830FAD" w:rsidRPr="009F3DFC">
              <w:rPr>
                <w:rFonts w:ascii="Times New Roman" w:hAnsi="Times New Roman"/>
                <w:sz w:val="24"/>
                <w:szCs w:val="24"/>
              </w:rPr>
              <w:t>Электросварочная аппаратура: устройство, принцип действия  и правила обслуживания</w:t>
            </w:r>
          </w:p>
        </w:tc>
        <w:tc>
          <w:tcPr>
            <w:tcW w:w="1701" w:type="dxa"/>
            <w:vMerge/>
          </w:tcPr>
          <w:p w14:paraId="431156C2" w14:textId="77777777" w:rsidR="00D34AC5" w:rsidRPr="009F3DFC" w:rsidRDefault="00D34AC5" w:rsidP="00D34AC5">
            <w:pPr>
              <w:spacing w:after="0" w:line="240" w:lineRule="auto"/>
              <w:contextualSpacing/>
              <w:jc w:val="center"/>
              <w:rPr>
                <w:rFonts w:ascii="Times New Roman" w:hAnsi="Times New Roman"/>
                <w:b/>
                <w:sz w:val="24"/>
                <w:szCs w:val="24"/>
              </w:rPr>
            </w:pPr>
          </w:p>
        </w:tc>
      </w:tr>
      <w:tr w:rsidR="00D34AC5" w:rsidRPr="009F3DFC" w14:paraId="43184932" w14:textId="77777777" w:rsidTr="00D34AC5">
        <w:trPr>
          <w:trHeight w:val="433"/>
        </w:trPr>
        <w:tc>
          <w:tcPr>
            <w:tcW w:w="4786" w:type="dxa"/>
            <w:vMerge/>
          </w:tcPr>
          <w:p w14:paraId="517916F8" w14:textId="77777777" w:rsidR="00D34AC5" w:rsidRPr="009F3DFC"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2D72FD5D" w14:textId="77777777" w:rsidR="00D34AC5" w:rsidRPr="009F3DFC" w:rsidRDefault="00830FAD" w:rsidP="00830FAD">
            <w:pPr>
              <w:spacing w:after="0" w:line="240" w:lineRule="auto"/>
              <w:contextualSpacing/>
              <w:jc w:val="both"/>
              <w:rPr>
                <w:rFonts w:ascii="Times New Roman" w:hAnsi="Times New Roman"/>
                <w:sz w:val="24"/>
                <w:szCs w:val="24"/>
              </w:rPr>
            </w:pPr>
            <w:r w:rsidRPr="009F3DFC">
              <w:rPr>
                <w:rFonts w:ascii="Times New Roman" w:hAnsi="Times New Roman"/>
                <w:sz w:val="24"/>
                <w:szCs w:val="24"/>
              </w:rPr>
              <w:t>2. Сварка на переменном и постоянном токе</w:t>
            </w:r>
          </w:p>
        </w:tc>
        <w:tc>
          <w:tcPr>
            <w:tcW w:w="1701" w:type="dxa"/>
            <w:vMerge/>
          </w:tcPr>
          <w:p w14:paraId="2F6EA763" w14:textId="77777777" w:rsidR="00D34AC5" w:rsidRPr="009F3DFC" w:rsidRDefault="00D34AC5" w:rsidP="00D34AC5">
            <w:pPr>
              <w:spacing w:after="0" w:line="240" w:lineRule="auto"/>
              <w:contextualSpacing/>
              <w:jc w:val="center"/>
              <w:rPr>
                <w:rFonts w:ascii="Times New Roman" w:hAnsi="Times New Roman"/>
                <w:b/>
                <w:sz w:val="24"/>
                <w:szCs w:val="24"/>
              </w:rPr>
            </w:pPr>
          </w:p>
        </w:tc>
      </w:tr>
      <w:tr w:rsidR="00D34AC5" w:rsidRPr="009F3DFC" w14:paraId="2ED99F2A" w14:textId="77777777" w:rsidTr="00D34AC5">
        <w:trPr>
          <w:trHeight w:val="433"/>
        </w:trPr>
        <w:tc>
          <w:tcPr>
            <w:tcW w:w="4786" w:type="dxa"/>
            <w:vMerge/>
          </w:tcPr>
          <w:p w14:paraId="15BCE0E7" w14:textId="77777777" w:rsidR="00D34AC5" w:rsidRPr="009F3DFC"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0A0CBA50" w14:textId="77777777" w:rsidR="00D34AC5" w:rsidRPr="009F3DFC" w:rsidRDefault="00D34AC5" w:rsidP="00830FAD">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3. </w:t>
            </w:r>
            <w:r w:rsidR="00830FAD" w:rsidRPr="009F3DFC">
              <w:rPr>
                <w:rFonts w:ascii="Times New Roman" w:hAnsi="Times New Roman"/>
                <w:sz w:val="24"/>
                <w:szCs w:val="24"/>
              </w:rPr>
              <w:t>Технологическая последовательность наложения швов</w:t>
            </w:r>
            <w:r w:rsidRPr="009F3DFC">
              <w:rPr>
                <w:rFonts w:ascii="Times New Roman" w:hAnsi="Times New Roman"/>
                <w:sz w:val="24"/>
                <w:szCs w:val="24"/>
              </w:rPr>
              <w:t xml:space="preserve"> </w:t>
            </w:r>
          </w:p>
        </w:tc>
        <w:tc>
          <w:tcPr>
            <w:tcW w:w="1701" w:type="dxa"/>
            <w:vMerge/>
          </w:tcPr>
          <w:p w14:paraId="255451FA" w14:textId="77777777" w:rsidR="00D34AC5" w:rsidRPr="009F3DFC" w:rsidRDefault="00D34AC5" w:rsidP="00D34AC5">
            <w:pPr>
              <w:spacing w:after="0" w:line="240" w:lineRule="auto"/>
              <w:contextualSpacing/>
              <w:jc w:val="center"/>
              <w:rPr>
                <w:rFonts w:ascii="Times New Roman" w:hAnsi="Times New Roman"/>
                <w:b/>
                <w:sz w:val="24"/>
                <w:szCs w:val="24"/>
              </w:rPr>
            </w:pPr>
          </w:p>
        </w:tc>
      </w:tr>
      <w:tr w:rsidR="00D34AC5" w:rsidRPr="009F3DFC" w14:paraId="53567D3B" w14:textId="77777777" w:rsidTr="00D34AC5">
        <w:trPr>
          <w:trHeight w:val="433"/>
        </w:trPr>
        <w:tc>
          <w:tcPr>
            <w:tcW w:w="4786" w:type="dxa"/>
            <w:vMerge/>
          </w:tcPr>
          <w:p w14:paraId="6DBBE2B3" w14:textId="77777777" w:rsidR="00D34AC5" w:rsidRPr="009F3DFC"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5BF4E210" w14:textId="77777777" w:rsidR="00D34AC5" w:rsidRPr="009F3DFC" w:rsidRDefault="00D34AC5" w:rsidP="00830FAD">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4.  </w:t>
            </w:r>
            <w:r w:rsidR="00830FAD" w:rsidRPr="009F3DFC">
              <w:rPr>
                <w:rFonts w:ascii="Times New Roman" w:hAnsi="Times New Roman"/>
                <w:sz w:val="24"/>
                <w:szCs w:val="24"/>
              </w:rPr>
              <w:t xml:space="preserve">Технология плазменной сварки </w:t>
            </w:r>
          </w:p>
        </w:tc>
        <w:tc>
          <w:tcPr>
            <w:tcW w:w="1701" w:type="dxa"/>
            <w:vMerge/>
          </w:tcPr>
          <w:p w14:paraId="5C917586" w14:textId="77777777" w:rsidR="00D34AC5" w:rsidRPr="009F3DFC" w:rsidRDefault="00D34AC5" w:rsidP="00D34AC5">
            <w:pPr>
              <w:spacing w:after="0" w:line="240" w:lineRule="auto"/>
              <w:contextualSpacing/>
              <w:jc w:val="center"/>
              <w:rPr>
                <w:rFonts w:ascii="Times New Roman" w:hAnsi="Times New Roman"/>
                <w:b/>
                <w:sz w:val="24"/>
                <w:szCs w:val="24"/>
              </w:rPr>
            </w:pPr>
          </w:p>
        </w:tc>
      </w:tr>
      <w:tr w:rsidR="00D34AC5" w:rsidRPr="009F3DFC" w14:paraId="58DDD1CE" w14:textId="77777777" w:rsidTr="00D34AC5">
        <w:trPr>
          <w:trHeight w:val="433"/>
        </w:trPr>
        <w:tc>
          <w:tcPr>
            <w:tcW w:w="4786" w:type="dxa"/>
            <w:vMerge/>
          </w:tcPr>
          <w:p w14:paraId="380F1B53" w14:textId="77777777" w:rsidR="00D34AC5" w:rsidRPr="009F3DFC"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3697FF4B" w14:textId="77777777" w:rsidR="00D34AC5" w:rsidRPr="009F3DFC" w:rsidRDefault="00D34AC5" w:rsidP="001371DA">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5. </w:t>
            </w:r>
            <w:r w:rsidR="00830FAD" w:rsidRPr="009F3DFC">
              <w:rPr>
                <w:rFonts w:ascii="Times New Roman" w:hAnsi="Times New Roman"/>
                <w:sz w:val="24"/>
                <w:szCs w:val="24"/>
              </w:rPr>
              <w:t xml:space="preserve"> </w:t>
            </w:r>
            <w:r w:rsidR="001371DA" w:rsidRPr="009F3DFC">
              <w:rPr>
                <w:rFonts w:ascii="Times New Roman" w:hAnsi="Times New Roman"/>
                <w:sz w:val="24"/>
                <w:szCs w:val="24"/>
              </w:rPr>
              <w:t xml:space="preserve">Сварки в защитном газе  </w:t>
            </w:r>
          </w:p>
        </w:tc>
        <w:tc>
          <w:tcPr>
            <w:tcW w:w="1701" w:type="dxa"/>
            <w:vMerge/>
          </w:tcPr>
          <w:p w14:paraId="0029A64F" w14:textId="77777777" w:rsidR="00D34AC5" w:rsidRPr="009F3DFC" w:rsidRDefault="00D34AC5" w:rsidP="00D34AC5">
            <w:pPr>
              <w:spacing w:after="0" w:line="240" w:lineRule="auto"/>
              <w:contextualSpacing/>
              <w:jc w:val="center"/>
              <w:rPr>
                <w:rFonts w:ascii="Times New Roman" w:hAnsi="Times New Roman"/>
                <w:b/>
                <w:sz w:val="24"/>
                <w:szCs w:val="24"/>
              </w:rPr>
            </w:pPr>
          </w:p>
        </w:tc>
      </w:tr>
      <w:tr w:rsidR="00D34AC5" w:rsidRPr="009F3DFC" w14:paraId="44F3CF27" w14:textId="77777777" w:rsidTr="00D34AC5">
        <w:trPr>
          <w:trHeight w:val="433"/>
        </w:trPr>
        <w:tc>
          <w:tcPr>
            <w:tcW w:w="4786" w:type="dxa"/>
            <w:vMerge/>
          </w:tcPr>
          <w:p w14:paraId="50C6B303" w14:textId="77777777" w:rsidR="00D34AC5" w:rsidRPr="009F3DFC"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71CE66E2" w14:textId="77777777" w:rsidR="00D34AC5" w:rsidRPr="009F3DFC" w:rsidRDefault="00D34AC5" w:rsidP="00830FAD">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6. </w:t>
            </w:r>
            <w:r w:rsidR="00830FAD" w:rsidRPr="009F3DFC">
              <w:rPr>
                <w:rFonts w:ascii="Times New Roman" w:hAnsi="Times New Roman"/>
                <w:sz w:val="24"/>
                <w:szCs w:val="24"/>
              </w:rPr>
              <w:t xml:space="preserve"> </w:t>
            </w:r>
            <w:r w:rsidR="001371DA" w:rsidRPr="009F3DFC">
              <w:rPr>
                <w:rFonts w:ascii="Times New Roman" w:hAnsi="Times New Roman"/>
                <w:sz w:val="24"/>
                <w:szCs w:val="24"/>
              </w:rPr>
              <w:t>Технология сварки ответственных изделий в камерах с контролируемой атмосферой</w:t>
            </w:r>
          </w:p>
        </w:tc>
        <w:tc>
          <w:tcPr>
            <w:tcW w:w="1701" w:type="dxa"/>
            <w:vMerge/>
          </w:tcPr>
          <w:p w14:paraId="164DE26B" w14:textId="77777777" w:rsidR="00D34AC5" w:rsidRPr="009F3DFC" w:rsidRDefault="00D34AC5" w:rsidP="00D34AC5">
            <w:pPr>
              <w:spacing w:after="0" w:line="240" w:lineRule="auto"/>
              <w:contextualSpacing/>
              <w:jc w:val="center"/>
              <w:rPr>
                <w:rFonts w:ascii="Times New Roman" w:hAnsi="Times New Roman"/>
                <w:b/>
                <w:sz w:val="24"/>
                <w:szCs w:val="24"/>
              </w:rPr>
            </w:pPr>
          </w:p>
        </w:tc>
      </w:tr>
      <w:tr w:rsidR="00D34AC5" w:rsidRPr="009F3DFC" w14:paraId="59F358EF" w14:textId="77777777" w:rsidTr="00D34AC5">
        <w:trPr>
          <w:trHeight w:val="433"/>
        </w:trPr>
        <w:tc>
          <w:tcPr>
            <w:tcW w:w="4786" w:type="dxa"/>
            <w:vMerge/>
          </w:tcPr>
          <w:p w14:paraId="585EF26B" w14:textId="77777777" w:rsidR="00D34AC5" w:rsidRPr="009F3DFC"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4D86D840" w14:textId="77777777" w:rsidR="00D34AC5" w:rsidRPr="009F3DFC" w:rsidRDefault="00D34AC5" w:rsidP="00830FAD">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7. </w:t>
            </w:r>
            <w:r w:rsidR="001371DA" w:rsidRPr="009F3DFC">
              <w:rPr>
                <w:rFonts w:ascii="Times New Roman" w:hAnsi="Times New Roman"/>
                <w:sz w:val="24"/>
                <w:szCs w:val="24"/>
              </w:rPr>
              <w:t>Внутренние напряжения  и деформации в свариваемых изделиях и меры их предупреждения</w:t>
            </w:r>
            <w:r w:rsidR="00830FAD" w:rsidRPr="009F3DFC">
              <w:rPr>
                <w:rFonts w:ascii="Times New Roman" w:hAnsi="Times New Roman"/>
                <w:sz w:val="24"/>
                <w:szCs w:val="24"/>
              </w:rPr>
              <w:t xml:space="preserve"> </w:t>
            </w:r>
          </w:p>
        </w:tc>
        <w:tc>
          <w:tcPr>
            <w:tcW w:w="1701" w:type="dxa"/>
            <w:vMerge/>
          </w:tcPr>
          <w:p w14:paraId="4922DFDF" w14:textId="77777777" w:rsidR="00D34AC5" w:rsidRPr="009F3DFC" w:rsidRDefault="00D34AC5" w:rsidP="00D34AC5">
            <w:pPr>
              <w:spacing w:after="0" w:line="240" w:lineRule="auto"/>
              <w:contextualSpacing/>
              <w:jc w:val="center"/>
              <w:rPr>
                <w:rFonts w:ascii="Times New Roman" w:hAnsi="Times New Roman"/>
                <w:b/>
                <w:sz w:val="24"/>
                <w:szCs w:val="24"/>
              </w:rPr>
            </w:pPr>
          </w:p>
        </w:tc>
      </w:tr>
      <w:tr w:rsidR="00D34AC5" w:rsidRPr="009F3DFC" w14:paraId="315A7DCE" w14:textId="77777777" w:rsidTr="00D34AC5">
        <w:trPr>
          <w:trHeight w:val="433"/>
        </w:trPr>
        <w:tc>
          <w:tcPr>
            <w:tcW w:w="4786" w:type="dxa"/>
            <w:vMerge/>
          </w:tcPr>
          <w:p w14:paraId="67A7AA61" w14:textId="77777777" w:rsidR="00D34AC5" w:rsidRPr="009F3DFC"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2640381C" w14:textId="77777777" w:rsidR="00D34AC5" w:rsidRPr="009F3DFC" w:rsidRDefault="00D34AC5" w:rsidP="00830FAD">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8. </w:t>
            </w:r>
            <w:r w:rsidR="00830FAD" w:rsidRPr="009F3DFC">
              <w:rPr>
                <w:rFonts w:ascii="Times New Roman" w:hAnsi="Times New Roman"/>
                <w:sz w:val="24"/>
                <w:szCs w:val="24"/>
              </w:rPr>
              <w:t xml:space="preserve"> </w:t>
            </w:r>
            <w:r w:rsidR="001371DA" w:rsidRPr="009F3DFC">
              <w:rPr>
                <w:rFonts w:ascii="Times New Roman" w:hAnsi="Times New Roman"/>
                <w:sz w:val="24"/>
                <w:szCs w:val="24"/>
              </w:rPr>
              <w:t>Техника и технология П для сварки малых толщин (более 0,2 мм) из различных материалов</w:t>
            </w:r>
          </w:p>
        </w:tc>
        <w:tc>
          <w:tcPr>
            <w:tcW w:w="1701" w:type="dxa"/>
            <w:vMerge/>
          </w:tcPr>
          <w:p w14:paraId="08B56118" w14:textId="77777777" w:rsidR="00D34AC5" w:rsidRPr="009F3DFC" w:rsidRDefault="00D34AC5" w:rsidP="00D34AC5">
            <w:pPr>
              <w:spacing w:after="0" w:line="240" w:lineRule="auto"/>
              <w:contextualSpacing/>
              <w:jc w:val="center"/>
              <w:rPr>
                <w:rFonts w:ascii="Times New Roman" w:hAnsi="Times New Roman"/>
                <w:b/>
                <w:sz w:val="24"/>
                <w:szCs w:val="24"/>
              </w:rPr>
            </w:pPr>
          </w:p>
        </w:tc>
      </w:tr>
      <w:tr w:rsidR="00D34AC5" w:rsidRPr="009F3DFC" w14:paraId="58346E4D" w14:textId="77777777" w:rsidTr="00D34AC5">
        <w:trPr>
          <w:trHeight w:val="433"/>
        </w:trPr>
        <w:tc>
          <w:tcPr>
            <w:tcW w:w="4786" w:type="dxa"/>
            <w:vMerge/>
          </w:tcPr>
          <w:p w14:paraId="7799287E" w14:textId="77777777" w:rsidR="00D34AC5" w:rsidRPr="009F3DFC"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49B34FC0" w14:textId="77777777" w:rsidR="00D34AC5" w:rsidRPr="009F3DFC" w:rsidRDefault="00D34AC5" w:rsidP="00D34AC5">
            <w:pPr>
              <w:spacing w:after="0" w:line="240" w:lineRule="auto"/>
              <w:contextualSpacing/>
              <w:rPr>
                <w:rFonts w:ascii="Times New Roman" w:hAnsi="Times New Roman"/>
                <w:b/>
                <w:bCs/>
                <w:i/>
                <w:sz w:val="24"/>
                <w:szCs w:val="24"/>
              </w:rPr>
            </w:pPr>
            <w:r w:rsidRPr="009F3DFC">
              <w:rPr>
                <w:rFonts w:ascii="Times New Roman" w:hAnsi="Times New Roman"/>
                <w:b/>
                <w:bCs/>
                <w:i/>
                <w:sz w:val="24"/>
                <w:szCs w:val="24"/>
              </w:rPr>
              <w:t>В том числе, практических занятий и лабораторных работ</w:t>
            </w:r>
          </w:p>
        </w:tc>
        <w:tc>
          <w:tcPr>
            <w:tcW w:w="1701" w:type="dxa"/>
          </w:tcPr>
          <w:p w14:paraId="7F075AD4" w14:textId="77777777" w:rsidR="00D34AC5" w:rsidRPr="009F3DFC" w:rsidRDefault="001371DA" w:rsidP="00D34AC5">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3</w:t>
            </w:r>
            <w:r w:rsidR="00D34AC5" w:rsidRPr="009F3DFC">
              <w:rPr>
                <w:rFonts w:ascii="Times New Roman" w:hAnsi="Times New Roman"/>
                <w:b/>
                <w:sz w:val="24"/>
                <w:szCs w:val="24"/>
              </w:rPr>
              <w:t>0</w:t>
            </w:r>
          </w:p>
        </w:tc>
      </w:tr>
      <w:tr w:rsidR="00D34AC5" w:rsidRPr="009F3DFC" w14:paraId="6D62CE3F" w14:textId="77777777" w:rsidTr="00D34AC5">
        <w:trPr>
          <w:trHeight w:val="433"/>
        </w:trPr>
        <w:tc>
          <w:tcPr>
            <w:tcW w:w="4786" w:type="dxa"/>
            <w:vMerge/>
          </w:tcPr>
          <w:p w14:paraId="6E786067" w14:textId="77777777" w:rsidR="00D34AC5" w:rsidRPr="009F3DFC" w:rsidRDefault="00D34AC5"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1B1746DB" w14:textId="2B9DBA09" w:rsidR="00D34AC5" w:rsidRPr="009F3DFC" w:rsidRDefault="00CD186B" w:rsidP="001371DA">
            <w:pPr>
              <w:shd w:val="clear" w:color="auto" w:fill="FFFFFF"/>
              <w:spacing w:after="0" w:line="240" w:lineRule="auto"/>
              <w:contextualSpacing/>
              <w:jc w:val="both"/>
              <w:rPr>
                <w:rFonts w:ascii="Times New Roman" w:hAnsi="Times New Roman"/>
                <w:color w:val="1D1B11"/>
                <w:sz w:val="24"/>
                <w:szCs w:val="24"/>
              </w:rPr>
            </w:pPr>
            <w:r w:rsidRPr="009F3DFC">
              <w:rPr>
                <w:rFonts w:ascii="Times New Roman" w:hAnsi="Times New Roman"/>
                <w:color w:val="1D1B11"/>
                <w:sz w:val="24"/>
                <w:szCs w:val="24"/>
              </w:rPr>
              <w:t xml:space="preserve">Практическое занятие 4. Тема: </w:t>
            </w:r>
            <w:r w:rsidR="001371DA" w:rsidRPr="009F3DFC">
              <w:rPr>
                <w:rFonts w:ascii="Times New Roman" w:hAnsi="Times New Roman"/>
                <w:color w:val="1D1B11"/>
                <w:sz w:val="24"/>
                <w:szCs w:val="24"/>
              </w:rPr>
              <w:t>Правила обслуживания электро-сварочных аппаратов</w:t>
            </w:r>
          </w:p>
        </w:tc>
        <w:tc>
          <w:tcPr>
            <w:tcW w:w="1701" w:type="dxa"/>
          </w:tcPr>
          <w:p w14:paraId="670607B6" w14:textId="77777777" w:rsidR="00D34AC5" w:rsidRPr="009F3DFC" w:rsidRDefault="001371DA" w:rsidP="00D34AC5">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6</w:t>
            </w:r>
          </w:p>
        </w:tc>
      </w:tr>
      <w:tr w:rsidR="001371DA" w:rsidRPr="009F3DFC" w14:paraId="11FD3369" w14:textId="77777777" w:rsidTr="00D34AC5">
        <w:trPr>
          <w:trHeight w:val="433"/>
        </w:trPr>
        <w:tc>
          <w:tcPr>
            <w:tcW w:w="4786" w:type="dxa"/>
            <w:vMerge/>
          </w:tcPr>
          <w:p w14:paraId="028F2DC4" w14:textId="77777777" w:rsidR="001371DA" w:rsidRPr="009F3DFC" w:rsidRDefault="001371DA"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49DB7AD0" w14:textId="29E7986B" w:rsidR="001371DA" w:rsidRPr="009F3DFC" w:rsidRDefault="00CD186B" w:rsidP="001371DA">
            <w:pPr>
              <w:spacing w:after="0" w:line="240" w:lineRule="auto"/>
              <w:contextualSpacing/>
              <w:jc w:val="both"/>
              <w:rPr>
                <w:rFonts w:ascii="Times New Roman" w:eastAsia="SimSun" w:hAnsi="Times New Roman"/>
                <w:kern w:val="1"/>
                <w:sz w:val="24"/>
                <w:szCs w:val="24"/>
                <w:lang w:eastAsia="hi-IN" w:bidi="hi-IN"/>
              </w:rPr>
            </w:pPr>
            <w:r w:rsidRPr="009F3DFC">
              <w:rPr>
                <w:rFonts w:ascii="Times New Roman" w:hAnsi="Times New Roman"/>
                <w:color w:val="1D1B11"/>
                <w:sz w:val="24"/>
                <w:szCs w:val="24"/>
              </w:rPr>
              <w:t xml:space="preserve">Практическое занятие 5. Тема: </w:t>
            </w:r>
            <w:hyperlink r:id="rId37" w:history="1"/>
            <w:r w:rsidR="001371DA" w:rsidRPr="009F3DFC">
              <w:rPr>
                <w:rFonts w:ascii="Times New Roman" w:hAnsi="Times New Roman"/>
                <w:sz w:val="24"/>
                <w:szCs w:val="24"/>
              </w:rPr>
              <w:t>Технологическая карта наложения швов</w:t>
            </w:r>
          </w:p>
        </w:tc>
        <w:tc>
          <w:tcPr>
            <w:tcW w:w="1701" w:type="dxa"/>
          </w:tcPr>
          <w:p w14:paraId="040369C4" w14:textId="77777777" w:rsidR="001371DA" w:rsidRPr="009F3DFC" w:rsidRDefault="001371DA" w:rsidP="00D34AC5">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6</w:t>
            </w:r>
          </w:p>
        </w:tc>
      </w:tr>
      <w:tr w:rsidR="001371DA" w:rsidRPr="009F3DFC" w14:paraId="5465D1B8" w14:textId="77777777" w:rsidTr="00D34AC5">
        <w:trPr>
          <w:trHeight w:val="351"/>
        </w:trPr>
        <w:tc>
          <w:tcPr>
            <w:tcW w:w="4786" w:type="dxa"/>
            <w:vMerge/>
          </w:tcPr>
          <w:p w14:paraId="39AA0741" w14:textId="77777777" w:rsidR="001371DA" w:rsidRPr="009F3DFC" w:rsidRDefault="001371DA"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4AE526B9" w14:textId="253726FF" w:rsidR="001371DA" w:rsidRPr="009F3DFC" w:rsidRDefault="00CD186B" w:rsidP="001371DA">
            <w:pPr>
              <w:shd w:val="clear" w:color="auto" w:fill="FFFFFF"/>
              <w:spacing w:after="0" w:line="240" w:lineRule="auto"/>
              <w:contextualSpacing/>
              <w:jc w:val="both"/>
              <w:rPr>
                <w:rFonts w:ascii="Times New Roman" w:hAnsi="Times New Roman"/>
                <w:bCs/>
                <w:sz w:val="24"/>
                <w:szCs w:val="24"/>
              </w:rPr>
            </w:pPr>
            <w:r w:rsidRPr="009F3DFC">
              <w:rPr>
                <w:rFonts w:ascii="Times New Roman" w:hAnsi="Times New Roman"/>
                <w:color w:val="1D1B11"/>
                <w:sz w:val="24"/>
                <w:szCs w:val="24"/>
              </w:rPr>
              <w:t xml:space="preserve">Практическое занятие 6. Тема: </w:t>
            </w:r>
            <w:r w:rsidR="001371DA" w:rsidRPr="009F3DFC">
              <w:rPr>
                <w:rFonts w:ascii="Times New Roman" w:hAnsi="Times New Roman"/>
                <w:sz w:val="24"/>
                <w:szCs w:val="24"/>
              </w:rPr>
              <w:t>Технологическая карта плазменной сварки</w:t>
            </w:r>
          </w:p>
        </w:tc>
        <w:tc>
          <w:tcPr>
            <w:tcW w:w="1701" w:type="dxa"/>
          </w:tcPr>
          <w:p w14:paraId="540B6671" w14:textId="77777777" w:rsidR="001371DA" w:rsidRPr="009F3DFC" w:rsidRDefault="001371DA" w:rsidP="00D34AC5">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6</w:t>
            </w:r>
          </w:p>
        </w:tc>
      </w:tr>
      <w:tr w:rsidR="001371DA" w:rsidRPr="009F3DFC" w14:paraId="66146E60" w14:textId="77777777" w:rsidTr="00D34AC5">
        <w:trPr>
          <w:trHeight w:val="351"/>
        </w:trPr>
        <w:tc>
          <w:tcPr>
            <w:tcW w:w="4786" w:type="dxa"/>
            <w:vMerge/>
          </w:tcPr>
          <w:p w14:paraId="612B636C" w14:textId="77777777" w:rsidR="001371DA" w:rsidRPr="009F3DFC" w:rsidRDefault="001371DA"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58920F6F" w14:textId="5F7501C9" w:rsidR="001371DA" w:rsidRPr="009F3DFC" w:rsidRDefault="00CD186B" w:rsidP="001371DA">
            <w:pPr>
              <w:shd w:val="clear" w:color="auto" w:fill="FFFFFF"/>
              <w:spacing w:after="0" w:line="240" w:lineRule="auto"/>
              <w:contextualSpacing/>
              <w:jc w:val="both"/>
              <w:rPr>
                <w:rFonts w:ascii="Times New Roman" w:hAnsi="Times New Roman"/>
                <w:sz w:val="24"/>
                <w:szCs w:val="24"/>
              </w:rPr>
            </w:pPr>
            <w:r w:rsidRPr="009F3DFC">
              <w:rPr>
                <w:rFonts w:ascii="Times New Roman" w:hAnsi="Times New Roman"/>
                <w:color w:val="1D1B11"/>
                <w:sz w:val="24"/>
                <w:szCs w:val="24"/>
              </w:rPr>
              <w:t xml:space="preserve">Практическое занятие 7. Тема: </w:t>
            </w:r>
            <w:r w:rsidR="001371DA" w:rsidRPr="009F3DFC">
              <w:rPr>
                <w:rFonts w:ascii="Times New Roman" w:hAnsi="Times New Roman"/>
                <w:sz w:val="24"/>
                <w:szCs w:val="24"/>
              </w:rPr>
              <w:t>Технологическая карта</w:t>
            </w:r>
            <w:r w:rsidR="001371DA" w:rsidRPr="009F3DFC">
              <w:t xml:space="preserve"> </w:t>
            </w:r>
            <w:r w:rsidR="001371DA" w:rsidRPr="009F3DFC">
              <w:rPr>
                <w:rFonts w:ascii="Times New Roman" w:hAnsi="Times New Roman"/>
                <w:sz w:val="24"/>
                <w:szCs w:val="24"/>
              </w:rPr>
              <w:t>сварки ответственных изделий в камерах с контролируемой атмосферой.</w:t>
            </w:r>
          </w:p>
        </w:tc>
        <w:tc>
          <w:tcPr>
            <w:tcW w:w="1701" w:type="dxa"/>
          </w:tcPr>
          <w:p w14:paraId="7666F00F" w14:textId="77777777" w:rsidR="001371DA" w:rsidRPr="009F3DFC" w:rsidRDefault="001371DA" w:rsidP="00D34AC5">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6</w:t>
            </w:r>
          </w:p>
        </w:tc>
      </w:tr>
      <w:tr w:rsidR="001371DA" w:rsidRPr="009F3DFC" w14:paraId="3639FA2C" w14:textId="77777777" w:rsidTr="00D34AC5">
        <w:trPr>
          <w:trHeight w:val="404"/>
        </w:trPr>
        <w:tc>
          <w:tcPr>
            <w:tcW w:w="4786" w:type="dxa"/>
            <w:vMerge/>
          </w:tcPr>
          <w:p w14:paraId="38DB4DB0" w14:textId="77777777" w:rsidR="001371DA" w:rsidRPr="009F3DFC" w:rsidRDefault="001371DA" w:rsidP="00D34AC5">
            <w:pPr>
              <w:autoSpaceDE w:val="0"/>
              <w:autoSpaceDN w:val="0"/>
              <w:adjustRightInd w:val="0"/>
              <w:spacing w:after="0" w:line="240" w:lineRule="auto"/>
              <w:contextualSpacing/>
              <w:rPr>
                <w:rFonts w:ascii="Times New Roman" w:hAnsi="Times New Roman"/>
                <w:b/>
                <w:bCs/>
                <w:i/>
                <w:color w:val="000000"/>
                <w:sz w:val="24"/>
                <w:szCs w:val="24"/>
              </w:rPr>
            </w:pPr>
          </w:p>
        </w:tc>
        <w:tc>
          <w:tcPr>
            <w:tcW w:w="7938" w:type="dxa"/>
          </w:tcPr>
          <w:p w14:paraId="50403998" w14:textId="4AB19713" w:rsidR="001371DA" w:rsidRPr="009F3DFC" w:rsidRDefault="00CD186B" w:rsidP="001371DA">
            <w:pPr>
              <w:shd w:val="clear" w:color="auto" w:fill="FFFFFF"/>
              <w:spacing w:after="0" w:line="240" w:lineRule="auto"/>
              <w:contextualSpacing/>
              <w:jc w:val="both"/>
              <w:rPr>
                <w:rFonts w:ascii="Times New Roman" w:hAnsi="Times New Roman"/>
                <w:color w:val="1D1B11"/>
                <w:sz w:val="24"/>
                <w:szCs w:val="24"/>
              </w:rPr>
            </w:pPr>
            <w:r w:rsidRPr="009F3DFC">
              <w:rPr>
                <w:rFonts w:ascii="Times New Roman" w:hAnsi="Times New Roman"/>
                <w:color w:val="1D1B11"/>
                <w:sz w:val="24"/>
                <w:szCs w:val="24"/>
              </w:rPr>
              <w:t xml:space="preserve">Практическое занятие 8. Тема: </w:t>
            </w:r>
            <w:r w:rsidR="001371DA" w:rsidRPr="009F3DFC">
              <w:rPr>
                <w:rFonts w:ascii="Times New Roman" w:hAnsi="Times New Roman"/>
                <w:color w:val="1D1B11"/>
                <w:sz w:val="24"/>
                <w:szCs w:val="24"/>
              </w:rPr>
              <w:t>Технологическая карта П для сварки малых толщин (более 0,2 мм) из различных материалов.</w:t>
            </w:r>
          </w:p>
        </w:tc>
        <w:tc>
          <w:tcPr>
            <w:tcW w:w="1701" w:type="dxa"/>
          </w:tcPr>
          <w:p w14:paraId="4AEE6232" w14:textId="77777777" w:rsidR="001371DA" w:rsidRPr="009F3DFC" w:rsidRDefault="001371DA" w:rsidP="00D34AC5">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6</w:t>
            </w:r>
          </w:p>
        </w:tc>
      </w:tr>
      <w:tr w:rsidR="00D34AC5" w:rsidRPr="009F3DFC" w14:paraId="7A774B2D" w14:textId="77777777" w:rsidTr="00D34AC5">
        <w:trPr>
          <w:trHeight w:val="421"/>
        </w:trPr>
        <w:tc>
          <w:tcPr>
            <w:tcW w:w="4786" w:type="dxa"/>
            <w:vMerge w:val="restart"/>
          </w:tcPr>
          <w:p w14:paraId="693F33F0" w14:textId="26003CBF" w:rsidR="00D34AC5" w:rsidRPr="009F3DFC" w:rsidRDefault="00D34AC5" w:rsidP="00D34AC5">
            <w:pPr>
              <w:spacing w:after="0" w:line="240" w:lineRule="auto"/>
              <w:contextualSpacing/>
              <w:rPr>
                <w:rFonts w:ascii="Times New Roman" w:eastAsia="MS Mincho" w:hAnsi="Times New Roman"/>
                <w:b/>
                <w:i/>
                <w:color w:val="000000"/>
              </w:rPr>
            </w:pPr>
            <w:r w:rsidRPr="009F3DFC">
              <w:rPr>
                <w:rFonts w:ascii="Times New Roman" w:hAnsi="Times New Roman"/>
                <w:b/>
                <w:bCs/>
                <w:i/>
                <w:color w:val="000000"/>
                <w:sz w:val="24"/>
                <w:szCs w:val="24"/>
              </w:rPr>
              <w:t xml:space="preserve">Тема 3. </w:t>
            </w:r>
            <w:r w:rsidR="00CD186B" w:rsidRPr="009F3DFC">
              <w:rPr>
                <w:rFonts w:ascii="Times New Roman" w:eastAsia="MS Mincho" w:hAnsi="Times New Roman"/>
                <w:b/>
                <w:i/>
                <w:color w:val="000000"/>
              </w:rPr>
              <w:t xml:space="preserve">Выполнение </w:t>
            </w:r>
            <w:r w:rsidR="005E2849" w:rsidRPr="009F3DFC">
              <w:rPr>
                <w:rFonts w:ascii="Times New Roman" w:eastAsia="MS Mincho" w:hAnsi="Times New Roman"/>
                <w:b/>
                <w:i/>
                <w:color w:val="000000"/>
              </w:rPr>
              <w:t>резки простых деталей</w:t>
            </w:r>
          </w:p>
          <w:p w14:paraId="38B862BE" w14:textId="77777777" w:rsidR="00D34AC5" w:rsidRPr="009F3DFC" w:rsidRDefault="00D34AC5" w:rsidP="00D34AC5">
            <w:pPr>
              <w:spacing w:after="0" w:line="240" w:lineRule="auto"/>
              <w:contextualSpacing/>
              <w:rPr>
                <w:rFonts w:ascii="Times New Roman" w:hAnsi="Times New Roman"/>
                <w:b/>
                <w:bCs/>
                <w:i/>
                <w:color w:val="000000"/>
                <w:sz w:val="24"/>
                <w:szCs w:val="24"/>
              </w:rPr>
            </w:pPr>
          </w:p>
          <w:p w14:paraId="14B0E3B9" w14:textId="77777777" w:rsidR="00D34AC5" w:rsidRPr="009F3DFC" w:rsidRDefault="00D34AC5" w:rsidP="00D34AC5">
            <w:pPr>
              <w:autoSpaceDE w:val="0"/>
              <w:autoSpaceDN w:val="0"/>
              <w:adjustRightInd w:val="0"/>
              <w:spacing w:after="0" w:line="240" w:lineRule="auto"/>
              <w:contextualSpacing/>
              <w:rPr>
                <w:rFonts w:ascii="Times New Roman" w:hAnsi="Times New Roman"/>
                <w:b/>
                <w:i/>
                <w:sz w:val="24"/>
                <w:szCs w:val="24"/>
              </w:rPr>
            </w:pPr>
          </w:p>
        </w:tc>
        <w:tc>
          <w:tcPr>
            <w:tcW w:w="7938" w:type="dxa"/>
          </w:tcPr>
          <w:p w14:paraId="611CFBBC" w14:textId="77777777" w:rsidR="00D34AC5" w:rsidRPr="009F3DFC" w:rsidRDefault="00D34AC5" w:rsidP="00D34AC5">
            <w:pPr>
              <w:spacing w:after="0" w:line="240" w:lineRule="auto"/>
              <w:contextualSpacing/>
              <w:rPr>
                <w:rFonts w:ascii="Times New Roman" w:hAnsi="Times New Roman"/>
                <w:i/>
                <w:sz w:val="24"/>
                <w:szCs w:val="24"/>
              </w:rPr>
            </w:pPr>
            <w:r w:rsidRPr="009F3DFC">
              <w:rPr>
                <w:rFonts w:ascii="Times New Roman" w:hAnsi="Times New Roman"/>
                <w:b/>
                <w:i/>
                <w:sz w:val="24"/>
                <w:szCs w:val="24"/>
              </w:rPr>
              <w:t>Содержание</w:t>
            </w:r>
          </w:p>
        </w:tc>
        <w:tc>
          <w:tcPr>
            <w:tcW w:w="1701" w:type="dxa"/>
            <w:vMerge w:val="restart"/>
          </w:tcPr>
          <w:p w14:paraId="2FF238BC" w14:textId="77777777" w:rsidR="00D34AC5" w:rsidRPr="009F3DFC" w:rsidRDefault="005E2849" w:rsidP="00D34AC5">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18</w:t>
            </w:r>
          </w:p>
        </w:tc>
      </w:tr>
      <w:tr w:rsidR="00D34AC5" w:rsidRPr="009F3DFC" w14:paraId="21D9CFCF" w14:textId="77777777" w:rsidTr="00D34AC5">
        <w:trPr>
          <w:trHeight w:val="421"/>
        </w:trPr>
        <w:tc>
          <w:tcPr>
            <w:tcW w:w="4786" w:type="dxa"/>
            <w:vMerge/>
          </w:tcPr>
          <w:p w14:paraId="4D8BF71B" w14:textId="77777777" w:rsidR="00D34AC5" w:rsidRPr="009F3DFC" w:rsidRDefault="00D34AC5" w:rsidP="00D34AC5">
            <w:pPr>
              <w:spacing w:after="0" w:line="240" w:lineRule="auto"/>
              <w:contextualSpacing/>
              <w:rPr>
                <w:rFonts w:ascii="Times New Roman" w:hAnsi="Times New Roman"/>
                <w:b/>
                <w:bCs/>
                <w:i/>
                <w:color w:val="000000"/>
                <w:sz w:val="24"/>
                <w:szCs w:val="24"/>
              </w:rPr>
            </w:pPr>
          </w:p>
        </w:tc>
        <w:tc>
          <w:tcPr>
            <w:tcW w:w="7938" w:type="dxa"/>
          </w:tcPr>
          <w:p w14:paraId="0D93A718" w14:textId="77777777" w:rsidR="00D34AC5" w:rsidRPr="009F3DFC" w:rsidRDefault="00D34AC5" w:rsidP="005E2849">
            <w:pPr>
              <w:tabs>
                <w:tab w:val="left" w:pos="0"/>
              </w:tabs>
              <w:spacing w:after="0" w:line="240" w:lineRule="auto"/>
              <w:contextualSpacing/>
              <w:jc w:val="both"/>
              <w:rPr>
                <w:rFonts w:ascii="Times New Roman" w:eastAsia="Calibri" w:hAnsi="Times New Roman"/>
                <w:sz w:val="24"/>
                <w:szCs w:val="24"/>
                <w:lang w:eastAsia="en-US"/>
              </w:rPr>
            </w:pPr>
            <w:r w:rsidRPr="009F3DFC">
              <w:rPr>
                <w:rFonts w:ascii="Times New Roman" w:hAnsi="Times New Roman"/>
                <w:sz w:val="24"/>
                <w:szCs w:val="24"/>
              </w:rPr>
              <w:t xml:space="preserve">1. </w:t>
            </w:r>
            <w:r w:rsidR="005E2849" w:rsidRPr="009F3DFC">
              <w:rPr>
                <w:rFonts w:ascii="Times New Roman" w:eastAsia="Calibri" w:hAnsi="Times New Roman"/>
                <w:sz w:val="24"/>
                <w:szCs w:val="24"/>
                <w:lang w:eastAsia="en-US"/>
              </w:rPr>
              <w:t>Дуговая резка на переменном и постоянном токе</w:t>
            </w:r>
          </w:p>
        </w:tc>
        <w:tc>
          <w:tcPr>
            <w:tcW w:w="1701" w:type="dxa"/>
            <w:vMerge/>
          </w:tcPr>
          <w:p w14:paraId="747E06DA" w14:textId="77777777" w:rsidR="00D34AC5" w:rsidRPr="009F3DFC" w:rsidRDefault="00D34AC5" w:rsidP="00D34AC5">
            <w:pPr>
              <w:spacing w:after="0" w:line="240" w:lineRule="auto"/>
              <w:contextualSpacing/>
              <w:jc w:val="center"/>
              <w:rPr>
                <w:rFonts w:ascii="Times New Roman" w:hAnsi="Times New Roman"/>
                <w:b/>
                <w:sz w:val="24"/>
                <w:szCs w:val="24"/>
              </w:rPr>
            </w:pPr>
          </w:p>
        </w:tc>
      </w:tr>
      <w:tr w:rsidR="00D34AC5" w:rsidRPr="009F3DFC" w14:paraId="0C4775F2" w14:textId="77777777" w:rsidTr="00D34AC5">
        <w:trPr>
          <w:trHeight w:val="421"/>
        </w:trPr>
        <w:tc>
          <w:tcPr>
            <w:tcW w:w="4786" w:type="dxa"/>
            <w:vMerge/>
          </w:tcPr>
          <w:p w14:paraId="3C06005B" w14:textId="77777777" w:rsidR="00D34AC5" w:rsidRPr="009F3DFC" w:rsidRDefault="00D34AC5" w:rsidP="00D34AC5">
            <w:pPr>
              <w:spacing w:after="0" w:line="240" w:lineRule="auto"/>
              <w:contextualSpacing/>
              <w:rPr>
                <w:rFonts w:ascii="Times New Roman" w:hAnsi="Times New Roman"/>
                <w:b/>
                <w:bCs/>
                <w:i/>
                <w:color w:val="000000"/>
                <w:sz w:val="24"/>
                <w:szCs w:val="24"/>
              </w:rPr>
            </w:pPr>
          </w:p>
        </w:tc>
        <w:tc>
          <w:tcPr>
            <w:tcW w:w="7938" w:type="dxa"/>
          </w:tcPr>
          <w:p w14:paraId="4D4879D3" w14:textId="77777777" w:rsidR="00D34AC5" w:rsidRPr="009F3DFC" w:rsidRDefault="00D34AC5" w:rsidP="005E2849">
            <w:pPr>
              <w:tabs>
                <w:tab w:val="left" w:pos="0"/>
              </w:tabs>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2. </w:t>
            </w:r>
            <w:r w:rsidR="005E2849" w:rsidRPr="009F3DFC">
              <w:rPr>
                <w:rFonts w:ascii="Times New Roman" w:hAnsi="Times New Roman"/>
                <w:sz w:val="24"/>
                <w:szCs w:val="24"/>
              </w:rPr>
              <w:t>Кислородная резка</w:t>
            </w:r>
          </w:p>
        </w:tc>
        <w:tc>
          <w:tcPr>
            <w:tcW w:w="1701" w:type="dxa"/>
            <w:vMerge/>
          </w:tcPr>
          <w:p w14:paraId="70767A87" w14:textId="77777777" w:rsidR="00D34AC5" w:rsidRPr="009F3DFC" w:rsidRDefault="00D34AC5" w:rsidP="00D34AC5">
            <w:pPr>
              <w:spacing w:after="0" w:line="240" w:lineRule="auto"/>
              <w:contextualSpacing/>
              <w:jc w:val="center"/>
              <w:rPr>
                <w:rFonts w:ascii="Times New Roman" w:hAnsi="Times New Roman"/>
                <w:b/>
                <w:sz w:val="24"/>
                <w:szCs w:val="24"/>
              </w:rPr>
            </w:pPr>
          </w:p>
        </w:tc>
      </w:tr>
      <w:tr w:rsidR="00D34AC5" w:rsidRPr="009F3DFC" w14:paraId="128D5474" w14:textId="77777777" w:rsidTr="00D34AC5">
        <w:trPr>
          <w:trHeight w:val="421"/>
        </w:trPr>
        <w:tc>
          <w:tcPr>
            <w:tcW w:w="4786" w:type="dxa"/>
            <w:vMerge/>
          </w:tcPr>
          <w:p w14:paraId="2C8483C8" w14:textId="77777777" w:rsidR="00D34AC5" w:rsidRPr="009F3DFC" w:rsidRDefault="00D34AC5" w:rsidP="00D34AC5">
            <w:pPr>
              <w:spacing w:after="0" w:line="240" w:lineRule="auto"/>
              <w:contextualSpacing/>
              <w:rPr>
                <w:rFonts w:ascii="Times New Roman" w:hAnsi="Times New Roman"/>
                <w:b/>
                <w:bCs/>
                <w:i/>
                <w:color w:val="000000"/>
                <w:sz w:val="24"/>
                <w:szCs w:val="24"/>
              </w:rPr>
            </w:pPr>
          </w:p>
        </w:tc>
        <w:tc>
          <w:tcPr>
            <w:tcW w:w="7938" w:type="dxa"/>
          </w:tcPr>
          <w:p w14:paraId="72C05257" w14:textId="77777777" w:rsidR="00D34AC5" w:rsidRPr="009F3DFC" w:rsidRDefault="00D34AC5" w:rsidP="005E2849">
            <w:pPr>
              <w:tabs>
                <w:tab w:val="left" w:pos="0"/>
              </w:tabs>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3. </w:t>
            </w:r>
            <w:r w:rsidR="005E2849" w:rsidRPr="009F3DFC">
              <w:rPr>
                <w:rFonts w:ascii="Times New Roman" w:hAnsi="Times New Roman"/>
                <w:sz w:val="24"/>
                <w:szCs w:val="24"/>
              </w:rPr>
              <w:t xml:space="preserve"> Плазменная резка металла</w:t>
            </w:r>
          </w:p>
        </w:tc>
        <w:tc>
          <w:tcPr>
            <w:tcW w:w="1701" w:type="dxa"/>
            <w:vMerge/>
          </w:tcPr>
          <w:p w14:paraId="5723C6C5" w14:textId="77777777" w:rsidR="00D34AC5" w:rsidRPr="009F3DFC" w:rsidRDefault="00D34AC5" w:rsidP="00D34AC5">
            <w:pPr>
              <w:spacing w:after="0" w:line="240" w:lineRule="auto"/>
              <w:contextualSpacing/>
              <w:jc w:val="center"/>
              <w:rPr>
                <w:rFonts w:ascii="Times New Roman" w:hAnsi="Times New Roman"/>
                <w:b/>
                <w:sz w:val="24"/>
                <w:szCs w:val="24"/>
              </w:rPr>
            </w:pPr>
          </w:p>
        </w:tc>
      </w:tr>
      <w:tr w:rsidR="00D34AC5" w:rsidRPr="009F3DFC" w14:paraId="2FE46D71" w14:textId="77777777" w:rsidTr="00D34AC5">
        <w:trPr>
          <w:trHeight w:val="421"/>
        </w:trPr>
        <w:tc>
          <w:tcPr>
            <w:tcW w:w="4786" w:type="dxa"/>
            <w:vMerge/>
          </w:tcPr>
          <w:p w14:paraId="52ED944C" w14:textId="77777777" w:rsidR="00D34AC5" w:rsidRPr="009F3DFC" w:rsidRDefault="00D34AC5" w:rsidP="00D34AC5">
            <w:pPr>
              <w:spacing w:after="0" w:line="240" w:lineRule="auto"/>
              <w:contextualSpacing/>
              <w:rPr>
                <w:rFonts w:ascii="Times New Roman" w:hAnsi="Times New Roman"/>
                <w:b/>
                <w:bCs/>
                <w:i/>
                <w:color w:val="000000"/>
                <w:sz w:val="24"/>
                <w:szCs w:val="24"/>
              </w:rPr>
            </w:pPr>
          </w:p>
        </w:tc>
        <w:tc>
          <w:tcPr>
            <w:tcW w:w="7938" w:type="dxa"/>
          </w:tcPr>
          <w:p w14:paraId="7F5EFD40" w14:textId="77777777" w:rsidR="00D34AC5" w:rsidRPr="009F3DFC" w:rsidRDefault="00D34AC5" w:rsidP="00D34AC5">
            <w:pPr>
              <w:tabs>
                <w:tab w:val="left" w:pos="-74"/>
                <w:tab w:val="left" w:pos="179"/>
              </w:tabs>
              <w:spacing w:after="0" w:line="240" w:lineRule="auto"/>
              <w:contextualSpacing/>
              <w:jc w:val="both"/>
              <w:rPr>
                <w:rFonts w:ascii="Times New Roman" w:eastAsia="Calibri" w:hAnsi="Times New Roman"/>
                <w:i/>
                <w:sz w:val="24"/>
                <w:szCs w:val="24"/>
                <w:lang w:eastAsia="en-US"/>
              </w:rPr>
            </w:pPr>
            <w:r w:rsidRPr="009F3DFC">
              <w:rPr>
                <w:rFonts w:ascii="Times New Roman" w:eastAsia="Calibri" w:hAnsi="Times New Roman"/>
                <w:b/>
                <w:bCs/>
                <w:i/>
                <w:sz w:val="24"/>
                <w:szCs w:val="24"/>
                <w:lang w:eastAsia="en-US"/>
              </w:rPr>
              <w:t>В том числе, практических занятий и лабораторных работ</w:t>
            </w:r>
          </w:p>
        </w:tc>
        <w:tc>
          <w:tcPr>
            <w:tcW w:w="1701" w:type="dxa"/>
          </w:tcPr>
          <w:p w14:paraId="7A2671B0" w14:textId="77777777" w:rsidR="00D34AC5" w:rsidRPr="009F3DFC" w:rsidRDefault="005E2849" w:rsidP="00D34AC5">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12</w:t>
            </w:r>
          </w:p>
        </w:tc>
      </w:tr>
      <w:tr w:rsidR="00D34AC5" w:rsidRPr="009F3DFC" w14:paraId="560A92D7" w14:textId="77777777" w:rsidTr="00D34AC5">
        <w:trPr>
          <w:trHeight w:val="421"/>
        </w:trPr>
        <w:tc>
          <w:tcPr>
            <w:tcW w:w="4786" w:type="dxa"/>
            <w:vMerge/>
          </w:tcPr>
          <w:p w14:paraId="69474F4E" w14:textId="77777777" w:rsidR="00D34AC5" w:rsidRPr="009F3DFC" w:rsidRDefault="00D34AC5" w:rsidP="00D34AC5">
            <w:pPr>
              <w:spacing w:after="0" w:line="240" w:lineRule="auto"/>
              <w:contextualSpacing/>
              <w:rPr>
                <w:rFonts w:ascii="Times New Roman" w:hAnsi="Times New Roman"/>
                <w:b/>
                <w:bCs/>
                <w:i/>
                <w:color w:val="000000"/>
                <w:sz w:val="24"/>
                <w:szCs w:val="24"/>
              </w:rPr>
            </w:pPr>
          </w:p>
        </w:tc>
        <w:tc>
          <w:tcPr>
            <w:tcW w:w="7938" w:type="dxa"/>
          </w:tcPr>
          <w:p w14:paraId="6FBA5992" w14:textId="013114F1" w:rsidR="00D34AC5" w:rsidRPr="009F3DFC" w:rsidRDefault="00CD186B" w:rsidP="005E2849">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sidRPr="009F3DFC">
              <w:rPr>
                <w:rFonts w:ascii="Times New Roman" w:hAnsi="Times New Roman"/>
                <w:color w:val="1D1B11"/>
                <w:sz w:val="24"/>
                <w:szCs w:val="24"/>
              </w:rPr>
              <w:t xml:space="preserve">Практическое занятие 9. Тема: </w:t>
            </w:r>
            <w:r w:rsidR="005E2849" w:rsidRPr="009F3DFC">
              <w:rPr>
                <w:rFonts w:ascii="Times New Roman" w:eastAsia="Calibri" w:hAnsi="Times New Roman"/>
                <w:color w:val="000000"/>
                <w:sz w:val="24"/>
                <w:szCs w:val="24"/>
                <w:lang w:eastAsia="en-US"/>
              </w:rPr>
              <w:t xml:space="preserve">Особенности дуговой резки на переменном и постоянном токе </w:t>
            </w:r>
          </w:p>
        </w:tc>
        <w:tc>
          <w:tcPr>
            <w:tcW w:w="1701" w:type="dxa"/>
          </w:tcPr>
          <w:p w14:paraId="5B0B2801" w14:textId="77777777" w:rsidR="00D34AC5" w:rsidRPr="009F3DFC" w:rsidRDefault="00D34AC5" w:rsidP="00D34AC5">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4</w:t>
            </w:r>
          </w:p>
        </w:tc>
      </w:tr>
      <w:tr w:rsidR="00D34AC5" w:rsidRPr="009F3DFC" w14:paraId="4974C37E" w14:textId="77777777" w:rsidTr="00D34AC5">
        <w:trPr>
          <w:trHeight w:val="421"/>
        </w:trPr>
        <w:tc>
          <w:tcPr>
            <w:tcW w:w="4786" w:type="dxa"/>
            <w:vMerge/>
          </w:tcPr>
          <w:p w14:paraId="6EB03232" w14:textId="77777777" w:rsidR="00D34AC5" w:rsidRPr="009F3DFC" w:rsidRDefault="00D34AC5" w:rsidP="00D34AC5">
            <w:pPr>
              <w:spacing w:after="0" w:line="240" w:lineRule="auto"/>
              <w:contextualSpacing/>
              <w:rPr>
                <w:rFonts w:ascii="Times New Roman" w:hAnsi="Times New Roman"/>
                <w:b/>
                <w:bCs/>
                <w:i/>
                <w:color w:val="000000"/>
                <w:sz w:val="24"/>
                <w:szCs w:val="24"/>
              </w:rPr>
            </w:pPr>
          </w:p>
        </w:tc>
        <w:tc>
          <w:tcPr>
            <w:tcW w:w="7938" w:type="dxa"/>
          </w:tcPr>
          <w:p w14:paraId="78829E2C" w14:textId="5DBF5C82" w:rsidR="00D34AC5" w:rsidRPr="009F3DFC" w:rsidRDefault="00CD186B" w:rsidP="005E2849">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sidRPr="009F3DFC">
              <w:rPr>
                <w:rFonts w:ascii="Times New Roman" w:hAnsi="Times New Roman"/>
                <w:color w:val="1D1B11"/>
                <w:sz w:val="24"/>
                <w:szCs w:val="24"/>
              </w:rPr>
              <w:t xml:space="preserve">Практическое занятие 10. Тема: </w:t>
            </w:r>
            <w:r w:rsidR="005E2849" w:rsidRPr="009F3DFC">
              <w:rPr>
                <w:rFonts w:ascii="Times New Roman" w:eastAsia="Calibri" w:hAnsi="Times New Roman"/>
                <w:color w:val="000000"/>
                <w:sz w:val="24"/>
                <w:szCs w:val="24"/>
                <w:lang w:eastAsia="en-US"/>
              </w:rPr>
              <w:t>Технологическая карта кислородной резки</w:t>
            </w:r>
          </w:p>
        </w:tc>
        <w:tc>
          <w:tcPr>
            <w:tcW w:w="1701" w:type="dxa"/>
          </w:tcPr>
          <w:p w14:paraId="45FB017C" w14:textId="77777777" w:rsidR="00D34AC5" w:rsidRPr="009F3DFC" w:rsidRDefault="00D34AC5" w:rsidP="00D34AC5">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4</w:t>
            </w:r>
          </w:p>
        </w:tc>
      </w:tr>
      <w:tr w:rsidR="00D34AC5" w:rsidRPr="009F3DFC" w14:paraId="6638DEB1" w14:textId="77777777" w:rsidTr="00D34AC5">
        <w:trPr>
          <w:trHeight w:val="421"/>
        </w:trPr>
        <w:tc>
          <w:tcPr>
            <w:tcW w:w="4786" w:type="dxa"/>
            <w:vMerge/>
          </w:tcPr>
          <w:p w14:paraId="1F7CA3A0" w14:textId="77777777" w:rsidR="00D34AC5" w:rsidRPr="009F3DFC" w:rsidRDefault="00D34AC5" w:rsidP="00D34AC5">
            <w:pPr>
              <w:spacing w:after="0" w:line="240" w:lineRule="auto"/>
              <w:contextualSpacing/>
              <w:rPr>
                <w:rFonts w:ascii="Times New Roman" w:hAnsi="Times New Roman"/>
                <w:b/>
                <w:bCs/>
                <w:i/>
                <w:color w:val="000000"/>
                <w:sz w:val="24"/>
                <w:szCs w:val="24"/>
              </w:rPr>
            </w:pPr>
          </w:p>
        </w:tc>
        <w:tc>
          <w:tcPr>
            <w:tcW w:w="7938" w:type="dxa"/>
          </w:tcPr>
          <w:p w14:paraId="0B9DE55B" w14:textId="5150A51D" w:rsidR="00D34AC5" w:rsidRPr="009F3DFC" w:rsidRDefault="00CD186B" w:rsidP="005E2849">
            <w:pPr>
              <w:tabs>
                <w:tab w:val="left" w:pos="-74"/>
                <w:tab w:val="left" w:pos="179"/>
              </w:tabs>
              <w:autoSpaceDE w:val="0"/>
              <w:autoSpaceDN w:val="0"/>
              <w:adjustRightInd w:val="0"/>
              <w:spacing w:after="0" w:line="240" w:lineRule="auto"/>
              <w:contextualSpacing/>
              <w:jc w:val="both"/>
              <w:rPr>
                <w:rFonts w:ascii="Times New Roman" w:eastAsia="Calibri" w:hAnsi="Times New Roman"/>
                <w:color w:val="000000"/>
                <w:sz w:val="24"/>
                <w:szCs w:val="24"/>
                <w:lang w:eastAsia="en-US"/>
              </w:rPr>
            </w:pPr>
            <w:r w:rsidRPr="009F3DFC">
              <w:rPr>
                <w:rFonts w:ascii="Times New Roman" w:hAnsi="Times New Roman"/>
                <w:color w:val="1D1B11"/>
                <w:sz w:val="24"/>
                <w:szCs w:val="24"/>
              </w:rPr>
              <w:t xml:space="preserve">Практическое занятие 11. Тема: </w:t>
            </w:r>
            <w:r w:rsidR="005E2849" w:rsidRPr="009F3DFC">
              <w:rPr>
                <w:rFonts w:ascii="Times New Roman" w:eastAsia="Calibri" w:hAnsi="Times New Roman"/>
                <w:color w:val="000000"/>
                <w:sz w:val="24"/>
                <w:szCs w:val="24"/>
                <w:lang w:eastAsia="en-US"/>
              </w:rPr>
              <w:t>Технологическая карта</w:t>
            </w:r>
            <w:r w:rsidR="005E2849" w:rsidRPr="009F3DFC">
              <w:t xml:space="preserve"> </w:t>
            </w:r>
            <w:r w:rsidR="005E2849" w:rsidRPr="009F3DFC">
              <w:rPr>
                <w:rFonts w:ascii="Times New Roman" w:eastAsia="Calibri" w:hAnsi="Times New Roman"/>
                <w:color w:val="000000"/>
                <w:sz w:val="24"/>
                <w:szCs w:val="24"/>
                <w:lang w:eastAsia="en-US"/>
              </w:rPr>
              <w:t>плазменной резки металла</w:t>
            </w:r>
          </w:p>
        </w:tc>
        <w:tc>
          <w:tcPr>
            <w:tcW w:w="1701" w:type="dxa"/>
          </w:tcPr>
          <w:p w14:paraId="43747853" w14:textId="77777777" w:rsidR="00D34AC5" w:rsidRPr="009F3DFC" w:rsidRDefault="00D34AC5" w:rsidP="00D34AC5">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4</w:t>
            </w:r>
          </w:p>
        </w:tc>
      </w:tr>
      <w:tr w:rsidR="00D34AC5" w:rsidRPr="009F3DFC" w14:paraId="6D0C3544" w14:textId="77777777" w:rsidTr="00D34AC5">
        <w:trPr>
          <w:trHeight w:val="399"/>
        </w:trPr>
        <w:tc>
          <w:tcPr>
            <w:tcW w:w="4786" w:type="dxa"/>
            <w:vMerge w:val="restart"/>
          </w:tcPr>
          <w:p w14:paraId="2EC424A3" w14:textId="32ED4EF3" w:rsidR="00D34AC5" w:rsidRPr="009F3DFC" w:rsidRDefault="00D34AC5" w:rsidP="00D34AC5">
            <w:pPr>
              <w:autoSpaceDE w:val="0"/>
              <w:autoSpaceDN w:val="0"/>
              <w:adjustRightInd w:val="0"/>
              <w:spacing w:after="0" w:line="240" w:lineRule="auto"/>
              <w:contextualSpacing/>
              <w:rPr>
                <w:rFonts w:ascii="Times New Roman" w:hAnsi="Times New Roman"/>
                <w:b/>
                <w:i/>
                <w:sz w:val="24"/>
                <w:szCs w:val="24"/>
              </w:rPr>
            </w:pPr>
            <w:r w:rsidRPr="009F3DFC">
              <w:rPr>
                <w:rFonts w:ascii="Times New Roman" w:hAnsi="Times New Roman"/>
                <w:b/>
                <w:bCs/>
                <w:i/>
                <w:color w:val="000000"/>
                <w:sz w:val="24"/>
                <w:szCs w:val="24"/>
              </w:rPr>
              <w:t>Тема 4.</w:t>
            </w:r>
            <w:r w:rsidRPr="009F3DFC">
              <w:rPr>
                <w:rFonts w:ascii="Times New Roman" w:eastAsia="Calibri" w:hAnsi="Times New Roman"/>
                <w:b/>
                <w:bCs/>
                <w:i/>
                <w:color w:val="000000"/>
                <w:sz w:val="24"/>
                <w:szCs w:val="24"/>
                <w:lang w:eastAsia="en-US"/>
              </w:rPr>
              <w:t xml:space="preserve"> </w:t>
            </w:r>
            <w:r w:rsidR="00CD186B" w:rsidRPr="009F3DFC">
              <w:rPr>
                <w:rFonts w:ascii="Times New Roman" w:eastAsia="MS Mincho" w:hAnsi="Times New Roman"/>
                <w:b/>
                <w:i/>
                <w:color w:val="000000"/>
                <w:sz w:val="24"/>
                <w:szCs w:val="24"/>
              </w:rPr>
              <w:t xml:space="preserve">Выполнение </w:t>
            </w:r>
            <w:r w:rsidR="005E2849" w:rsidRPr="009F3DFC">
              <w:rPr>
                <w:rFonts w:ascii="Times New Roman" w:eastAsia="MS Mincho" w:hAnsi="Times New Roman"/>
                <w:b/>
                <w:i/>
                <w:color w:val="000000"/>
                <w:sz w:val="24"/>
                <w:szCs w:val="24"/>
              </w:rPr>
              <w:t>наплавки  простых деталей</w:t>
            </w:r>
          </w:p>
          <w:p w14:paraId="35BE501E" w14:textId="77777777" w:rsidR="00D34AC5" w:rsidRPr="009F3DFC" w:rsidRDefault="00D34AC5" w:rsidP="00D34AC5">
            <w:pPr>
              <w:autoSpaceDE w:val="0"/>
              <w:autoSpaceDN w:val="0"/>
              <w:adjustRightInd w:val="0"/>
              <w:spacing w:after="0" w:line="240" w:lineRule="auto"/>
              <w:contextualSpacing/>
              <w:rPr>
                <w:rFonts w:ascii="Times New Roman" w:eastAsia="Calibri" w:hAnsi="Times New Roman"/>
                <w:b/>
                <w:bCs/>
                <w:i/>
                <w:color w:val="000000"/>
                <w:sz w:val="24"/>
                <w:szCs w:val="24"/>
                <w:lang w:eastAsia="en-US"/>
              </w:rPr>
            </w:pPr>
          </w:p>
        </w:tc>
        <w:tc>
          <w:tcPr>
            <w:tcW w:w="7938" w:type="dxa"/>
          </w:tcPr>
          <w:p w14:paraId="61144CA3" w14:textId="77777777" w:rsidR="00D34AC5" w:rsidRPr="009F3DFC" w:rsidRDefault="00D34AC5" w:rsidP="00D34AC5">
            <w:pPr>
              <w:spacing w:after="0" w:line="240" w:lineRule="auto"/>
              <w:contextualSpacing/>
              <w:rPr>
                <w:rFonts w:ascii="Times New Roman" w:hAnsi="Times New Roman"/>
                <w:i/>
                <w:sz w:val="24"/>
                <w:szCs w:val="24"/>
              </w:rPr>
            </w:pPr>
            <w:r w:rsidRPr="009F3DFC">
              <w:rPr>
                <w:rFonts w:ascii="Times New Roman" w:hAnsi="Times New Roman"/>
                <w:b/>
                <w:i/>
                <w:sz w:val="24"/>
                <w:szCs w:val="24"/>
              </w:rPr>
              <w:t>Содержание</w:t>
            </w:r>
            <w:r w:rsidRPr="009F3DFC">
              <w:rPr>
                <w:rFonts w:ascii="Times New Roman" w:hAnsi="Times New Roman"/>
                <w:i/>
                <w:sz w:val="24"/>
                <w:szCs w:val="24"/>
              </w:rPr>
              <w:t xml:space="preserve"> </w:t>
            </w:r>
          </w:p>
        </w:tc>
        <w:tc>
          <w:tcPr>
            <w:tcW w:w="1701" w:type="dxa"/>
            <w:vMerge w:val="restart"/>
          </w:tcPr>
          <w:p w14:paraId="62CCFCD4" w14:textId="77777777" w:rsidR="00D34AC5" w:rsidRPr="009F3DFC" w:rsidRDefault="00D105A7" w:rsidP="00D34AC5">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13</w:t>
            </w:r>
          </w:p>
        </w:tc>
      </w:tr>
      <w:tr w:rsidR="00D34AC5" w:rsidRPr="009F3DFC" w14:paraId="64FCC2AB" w14:textId="77777777" w:rsidTr="00D34AC5">
        <w:trPr>
          <w:trHeight w:val="399"/>
        </w:trPr>
        <w:tc>
          <w:tcPr>
            <w:tcW w:w="4786" w:type="dxa"/>
            <w:vMerge/>
          </w:tcPr>
          <w:p w14:paraId="08647342" w14:textId="77777777" w:rsidR="00D34AC5" w:rsidRPr="009F3DFC" w:rsidRDefault="00D34AC5"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10A660B4" w14:textId="77777777" w:rsidR="00D34AC5" w:rsidRPr="009F3DFC" w:rsidRDefault="00D34AC5" w:rsidP="005E2849">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1. </w:t>
            </w:r>
            <w:r w:rsidR="005E2849" w:rsidRPr="009F3DFC">
              <w:rPr>
                <w:rFonts w:ascii="Times New Roman" w:hAnsi="Times New Roman"/>
                <w:sz w:val="24"/>
                <w:szCs w:val="24"/>
              </w:rPr>
              <w:t>Наплавка при изготовлении новых деталей, узлов и инструментов</w:t>
            </w:r>
            <w:r w:rsidRPr="009F3DFC">
              <w:rPr>
                <w:rFonts w:ascii="Times New Roman" w:hAnsi="Times New Roman"/>
                <w:sz w:val="24"/>
                <w:szCs w:val="24"/>
              </w:rPr>
              <w:t xml:space="preserve"> </w:t>
            </w:r>
            <w:r w:rsidR="005E2849" w:rsidRPr="009F3DFC">
              <w:rPr>
                <w:rFonts w:ascii="Times New Roman" w:hAnsi="Times New Roman"/>
                <w:sz w:val="24"/>
                <w:szCs w:val="24"/>
              </w:rPr>
              <w:t xml:space="preserve"> </w:t>
            </w:r>
          </w:p>
        </w:tc>
        <w:tc>
          <w:tcPr>
            <w:tcW w:w="1701" w:type="dxa"/>
            <w:vMerge/>
          </w:tcPr>
          <w:p w14:paraId="59D895EE" w14:textId="77777777" w:rsidR="00D34AC5" w:rsidRPr="009F3DFC" w:rsidRDefault="00D34AC5" w:rsidP="00D34AC5">
            <w:pPr>
              <w:spacing w:after="0" w:line="240" w:lineRule="auto"/>
              <w:contextualSpacing/>
              <w:jc w:val="center"/>
              <w:rPr>
                <w:rFonts w:ascii="Times New Roman" w:hAnsi="Times New Roman"/>
                <w:b/>
                <w:sz w:val="24"/>
                <w:szCs w:val="24"/>
              </w:rPr>
            </w:pPr>
          </w:p>
        </w:tc>
      </w:tr>
      <w:tr w:rsidR="00D34AC5" w:rsidRPr="009F3DFC" w14:paraId="67830635" w14:textId="77777777" w:rsidTr="00D34AC5">
        <w:trPr>
          <w:trHeight w:val="399"/>
        </w:trPr>
        <w:tc>
          <w:tcPr>
            <w:tcW w:w="4786" w:type="dxa"/>
            <w:vMerge/>
          </w:tcPr>
          <w:p w14:paraId="4FC519F3" w14:textId="77777777" w:rsidR="00D34AC5" w:rsidRPr="009F3DFC" w:rsidRDefault="00D34AC5"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57815478" w14:textId="77777777" w:rsidR="00D34AC5" w:rsidRPr="009F3DFC" w:rsidRDefault="00D34AC5" w:rsidP="005E2849">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2. </w:t>
            </w:r>
            <w:r w:rsidR="005E2849" w:rsidRPr="009F3DFC">
              <w:rPr>
                <w:rFonts w:ascii="Times New Roman" w:hAnsi="Times New Roman"/>
                <w:sz w:val="24"/>
                <w:szCs w:val="24"/>
              </w:rPr>
              <w:t xml:space="preserve"> Наплавка нагретых баллонов и труб</w:t>
            </w:r>
          </w:p>
        </w:tc>
        <w:tc>
          <w:tcPr>
            <w:tcW w:w="1701" w:type="dxa"/>
            <w:vMerge/>
          </w:tcPr>
          <w:p w14:paraId="17926D97" w14:textId="77777777" w:rsidR="00D34AC5" w:rsidRPr="009F3DFC" w:rsidRDefault="00D34AC5" w:rsidP="00D34AC5">
            <w:pPr>
              <w:spacing w:after="0" w:line="240" w:lineRule="auto"/>
              <w:contextualSpacing/>
              <w:jc w:val="center"/>
              <w:rPr>
                <w:rFonts w:ascii="Times New Roman" w:hAnsi="Times New Roman"/>
                <w:b/>
                <w:sz w:val="24"/>
                <w:szCs w:val="24"/>
              </w:rPr>
            </w:pPr>
          </w:p>
        </w:tc>
      </w:tr>
      <w:tr w:rsidR="00D34AC5" w:rsidRPr="009F3DFC" w14:paraId="356C929A" w14:textId="77777777" w:rsidTr="00D34AC5">
        <w:trPr>
          <w:trHeight w:val="409"/>
        </w:trPr>
        <w:tc>
          <w:tcPr>
            <w:tcW w:w="4786" w:type="dxa"/>
            <w:vMerge/>
          </w:tcPr>
          <w:p w14:paraId="2891FC9E" w14:textId="77777777" w:rsidR="00D34AC5" w:rsidRPr="009F3DFC" w:rsidRDefault="00D34AC5"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Borders>
              <w:bottom w:val="single" w:sz="4" w:space="0" w:color="auto"/>
            </w:tcBorders>
          </w:tcPr>
          <w:p w14:paraId="0394F951" w14:textId="77777777" w:rsidR="00D34AC5" w:rsidRPr="009F3DFC" w:rsidRDefault="00D34AC5" w:rsidP="005E2849">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3. </w:t>
            </w:r>
            <w:r w:rsidR="005E2849" w:rsidRPr="009F3DFC">
              <w:rPr>
                <w:rFonts w:ascii="Times New Roman" w:hAnsi="Times New Roman"/>
                <w:sz w:val="24"/>
                <w:szCs w:val="24"/>
              </w:rPr>
              <w:t xml:space="preserve"> Наплавка дефектов деталей машин, механизмов и конструкций.</w:t>
            </w:r>
          </w:p>
        </w:tc>
        <w:tc>
          <w:tcPr>
            <w:tcW w:w="1701" w:type="dxa"/>
            <w:vMerge/>
            <w:tcBorders>
              <w:bottom w:val="single" w:sz="4" w:space="0" w:color="auto"/>
            </w:tcBorders>
          </w:tcPr>
          <w:p w14:paraId="052D4995" w14:textId="77777777" w:rsidR="00D34AC5" w:rsidRPr="009F3DFC" w:rsidRDefault="00D34AC5" w:rsidP="00D34AC5">
            <w:pPr>
              <w:spacing w:after="0" w:line="240" w:lineRule="auto"/>
              <w:contextualSpacing/>
              <w:jc w:val="center"/>
              <w:rPr>
                <w:rFonts w:ascii="Times New Roman" w:hAnsi="Times New Roman"/>
                <w:b/>
                <w:sz w:val="24"/>
                <w:szCs w:val="24"/>
              </w:rPr>
            </w:pPr>
          </w:p>
        </w:tc>
      </w:tr>
      <w:tr w:rsidR="00D34AC5" w:rsidRPr="009F3DFC" w14:paraId="65A8C3C2" w14:textId="77777777" w:rsidTr="00D34AC5">
        <w:trPr>
          <w:trHeight w:val="399"/>
        </w:trPr>
        <w:tc>
          <w:tcPr>
            <w:tcW w:w="4786" w:type="dxa"/>
            <w:vMerge/>
          </w:tcPr>
          <w:p w14:paraId="2140DDA3" w14:textId="77777777" w:rsidR="00D34AC5" w:rsidRPr="009F3DFC" w:rsidRDefault="00D34AC5"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508378D3" w14:textId="77777777" w:rsidR="00D34AC5" w:rsidRPr="009F3DFC" w:rsidRDefault="00D34AC5" w:rsidP="00D34AC5">
            <w:pPr>
              <w:spacing w:after="0" w:line="240" w:lineRule="auto"/>
              <w:contextualSpacing/>
              <w:rPr>
                <w:rFonts w:ascii="Times New Roman" w:hAnsi="Times New Roman"/>
                <w:color w:val="000000"/>
                <w:sz w:val="24"/>
                <w:szCs w:val="24"/>
              </w:rPr>
            </w:pPr>
            <w:r w:rsidRPr="009F3DFC">
              <w:rPr>
                <w:rFonts w:ascii="Times New Roman" w:hAnsi="Times New Roman"/>
                <w:b/>
                <w:bCs/>
                <w:sz w:val="24"/>
                <w:szCs w:val="24"/>
              </w:rPr>
              <w:t>В том числе, практических занятий и лабораторных работ</w:t>
            </w:r>
          </w:p>
        </w:tc>
        <w:tc>
          <w:tcPr>
            <w:tcW w:w="1701" w:type="dxa"/>
          </w:tcPr>
          <w:p w14:paraId="5EBF22D9" w14:textId="77777777" w:rsidR="00D34AC5" w:rsidRPr="009F3DFC" w:rsidRDefault="00D105A7" w:rsidP="00D34AC5">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6</w:t>
            </w:r>
          </w:p>
        </w:tc>
      </w:tr>
      <w:tr w:rsidR="00D34AC5" w:rsidRPr="009F3DFC" w14:paraId="61DCC9BB" w14:textId="77777777" w:rsidTr="00D34AC5">
        <w:trPr>
          <w:trHeight w:val="445"/>
        </w:trPr>
        <w:tc>
          <w:tcPr>
            <w:tcW w:w="4786" w:type="dxa"/>
            <w:vMerge/>
          </w:tcPr>
          <w:p w14:paraId="166ADD05" w14:textId="77777777" w:rsidR="00D34AC5" w:rsidRPr="009F3DFC" w:rsidRDefault="00D34AC5"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1CADBFBE" w14:textId="4F4A35E1" w:rsidR="00D34AC5" w:rsidRPr="009F3DFC" w:rsidRDefault="00CD186B" w:rsidP="005E2849">
            <w:pPr>
              <w:spacing w:after="0" w:line="240" w:lineRule="auto"/>
              <w:contextualSpacing/>
              <w:jc w:val="both"/>
              <w:rPr>
                <w:rFonts w:ascii="Times New Roman" w:hAnsi="Times New Roman"/>
                <w:sz w:val="24"/>
                <w:szCs w:val="24"/>
              </w:rPr>
            </w:pPr>
            <w:r w:rsidRPr="009F3DFC">
              <w:rPr>
                <w:rFonts w:ascii="Times New Roman" w:hAnsi="Times New Roman"/>
                <w:color w:val="1D1B11"/>
                <w:sz w:val="24"/>
                <w:szCs w:val="24"/>
              </w:rPr>
              <w:t xml:space="preserve">Практическое занятие 12. Тема: </w:t>
            </w:r>
            <w:r w:rsidR="005E2849" w:rsidRPr="009F3DFC">
              <w:rPr>
                <w:rFonts w:ascii="Times New Roman" w:hAnsi="Times New Roman"/>
                <w:sz w:val="24"/>
                <w:szCs w:val="24"/>
              </w:rPr>
              <w:t>Технологическая карта на наплавку при изготовлении новых деталей, узлов и инструментов.</w:t>
            </w:r>
          </w:p>
        </w:tc>
        <w:tc>
          <w:tcPr>
            <w:tcW w:w="1701" w:type="dxa"/>
          </w:tcPr>
          <w:p w14:paraId="50A194F8" w14:textId="77777777" w:rsidR="00D34AC5" w:rsidRPr="009F3DFC" w:rsidRDefault="00D105A7" w:rsidP="00D34AC5">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D34AC5" w:rsidRPr="009F3DFC" w14:paraId="567BC28B" w14:textId="77777777" w:rsidTr="00D34AC5">
        <w:trPr>
          <w:trHeight w:val="445"/>
        </w:trPr>
        <w:tc>
          <w:tcPr>
            <w:tcW w:w="4786" w:type="dxa"/>
            <w:vMerge/>
          </w:tcPr>
          <w:p w14:paraId="6E33EA64" w14:textId="77777777" w:rsidR="00D34AC5" w:rsidRPr="009F3DFC" w:rsidRDefault="00D34AC5"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58B3E7E7" w14:textId="69ACF0A3" w:rsidR="00D34AC5" w:rsidRPr="009F3DFC" w:rsidRDefault="00CD186B" w:rsidP="005E2849">
            <w:pPr>
              <w:spacing w:after="0" w:line="240" w:lineRule="auto"/>
              <w:contextualSpacing/>
              <w:jc w:val="both"/>
              <w:rPr>
                <w:rFonts w:ascii="Times New Roman" w:hAnsi="Times New Roman"/>
                <w:sz w:val="24"/>
                <w:szCs w:val="24"/>
              </w:rPr>
            </w:pPr>
            <w:r w:rsidRPr="009F3DFC">
              <w:rPr>
                <w:rFonts w:ascii="Times New Roman" w:hAnsi="Times New Roman"/>
                <w:color w:val="1D1B11"/>
                <w:sz w:val="24"/>
                <w:szCs w:val="24"/>
              </w:rPr>
              <w:t xml:space="preserve">Практическое занятие 13. Тема: </w:t>
            </w:r>
            <w:r w:rsidR="005E2849" w:rsidRPr="009F3DFC">
              <w:rPr>
                <w:rFonts w:ascii="Times New Roman" w:hAnsi="Times New Roman"/>
                <w:sz w:val="24"/>
                <w:szCs w:val="24"/>
              </w:rPr>
              <w:t>Технологическая карта на наплавку нагретых баллонов и труб</w:t>
            </w:r>
          </w:p>
        </w:tc>
        <w:tc>
          <w:tcPr>
            <w:tcW w:w="1701" w:type="dxa"/>
          </w:tcPr>
          <w:p w14:paraId="08D46037" w14:textId="77777777" w:rsidR="00D34AC5" w:rsidRPr="009F3DFC" w:rsidRDefault="00D34AC5" w:rsidP="00D34AC5">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D34AC5" w:rsidRPr="009F3DFC" w14:paraId="46C8F7DD" w14:textId="77777777" w:rsidTr="00D34AC5">
        <w:trPr>
          <w:trHeight w:val="445"/>
        </w:trPr>
        <w:tc>
          <w:tcPr>
            <w:tcW w:w="4786" w:type="dxa"/>
            <w:vMerge/>
          </w:tcPr>
          <w:p w14:paraId="64E340E9" w14:textId="77777777" w:rsidR="00D34AC5" w:rsidRPr="009F3DFC" w:rsidRDefault="00D34AC5"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7D3E127E" w14:textId="2E74CC6A" w:rsidR="00D34AC5" w:rsidRPr="009F3DFC" w:rsidRDefault="00CD186B" w:rsidP="005E2849">
            <w:pPr>
              <w:spacing w:after="0" w:line="240" w:lineRule="auto"/>
              <w:contextualSpacing/>
              <w:jc w:val="both"/>
              <w:rPr>
                <w:rFonts w:ascii="Times New Roman" w:hAnsi="Times New Roman"/>
                <w:sz w:val="24"/>
                <w:szCs w:val="24"/>
              </w:rPr>
            </w:pPr>
            <w:r w:rsidRPr="009F3DFC">
              <w:rPr>
                <w:rFonts w:ascii="Times New Roman" w:hAnsi="Times New Roman"/>
                <w:color w:val="1D1B11"/>
                <w:sz w:val="24"/>
                <w:szCs w:val="24"/>
              </w:rPr>
              <w:t xml:space="preserve">Практическое занятие 14. Тема: </w:t>
            </w:r>
            <w:r w:rsidR="005E2849" w:rsidRPr="009F3DFC">
              <w:rPr>
                <w:rFonts w:ascii="Times New Roman" w:hAnsi="Times New Roman"/>
                <w:sz w:val="24"/>
                <w:szCs w:val="24"/>
              </w:rPr>
              <w:t>Технологическая карта на  наплавку дефектов деталей машин, механизмов и конструкций.</w:t>
            </w:r>
          </w:p>
        </w:tc>
        <w:tc>
          <w:tcPr>
            <w:tcW w:w="1701" w:type="dxa"/>
          </w:tcPr>
          <w:p w14:paraId="51586289" w14:textId="77777777" w:rsidR="00D34AC5" w:rsidRPr="009F3DFC" w:rsidRDefault="00D105A7" w:rsidP="00D34AC5">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D105A7" w:rsidRPr="009F3DFC" w14:paraId="5DBB6C9B" w14:textId="77777777" w:rsidTr="00D34AC5">
        <w:trPr>
          <w:trHeight w:val="445"/>
        </w:trPr>
        <w:tc>
          <w:tcPr>
            <w:tcW w:w="4786" w:type="dxa"/>
            <w:vMerge w:val="restart"/>
          </w:tcPr>
          <w:p w14:paraId="26D9A7D0" w14:textId="77777777" w:rsidR="00D105A7" w:rsidRPr="009F3DFC" w:rsidRDefault="00D105A7" w:rsidP="00D105A7">
            <w:pPr>
              <w:autoSpaceDE w:val="0"/>
              <w:autoSpaceDN w:val="0"/>
              <w:adjustRightInd w:val="0"/>
              <w:spacing w:after="0" w:line="240" w:lineRule="auto"/>
              <w:contextualSpacing/>
              <w:rPr>
                <w:rFonts w:ascii="Times New Roman" w:hAnsi="Times New Roman"/>
                <w:b/>
                <w:bCs/>
                <w:i/>
                <w:color w:val="000000"/>
                <w:sz w:val="24"/>
                <w:szCs w:val="24"/>
              </w:rPr>
            </w:pPr>
            <w:r w:rsidRPr="009F3DFC">
              <w:rPr>
                <w:rFonts w:ascii="Times New Roman" w:hAnsi="Times New Roman"/>
                <w:b/>
                <w:bCs/>
                <w:i/>
                <w:color w:val="000000"/>
                <w:sz w:val="24"/>
                <w:szCs w:val="24"/>
              </w:rPr>
              <w:lastRenderedPageBreak/>
              <w:t>Тема 5.  Осуществление  контроля качества сварочных работ</w:t>
            </w:r>
          </w:p>
        </w:tc>
        <w:tc>
          <w:tcPr>
            <w:tcW w:w="7938" w:type="dxa"/>
          </w:tcPr>
          <w:p w14:paraId="070797D4" w14:textId="77777777" w:rsidR="00D105A7" w:rsidRPr="009F3DFC" w:rsidRDefault="00D105A7" w:rsidP="00D34AC5">
            <w:pPr>
              <w:spacing w:after="0" w:line="240" w:lineRule="auto"/>
              <w:contextualSpacing/>
              <w:rPr>
                <w:rFonts w:ascii="Times New Roman" w:hAnsi="Times New Roman"/>
                <w:b/>
                <w:i/>
                <w:sz w:val="24"/>
                <w:szCs w:val="24"/>
              </w:rPr>
            </w:pPr>
            <w:r w:rsidRPr="009F3DFC">
              <w:rPr>
                <w:rFonts w:ascii="Times New Roman" w:hAnsi="Times New Roman"/>
                <w:b/>
                <w:i/>
                <w:sz w:val="24"/>
                <w:szCs w:val="24"/>
              </w:rPr>
              <w:t>Содержание</w:t>
            </w:r>
          </w:p>
        </w:tc>
        <w:tc>
          <w:tcPr>
            <w:tcW w:w="1701" w:type="dxa"/>
            <w:vMerge w:val="restart"/>
          </w:tcPr>
          <w:p w14:paraId="49585B82" w14:textId="77777777" w:rsidR="00D105A7" w:rsidRPr="009F3DFC" w:rsidRDefault="00D105A7" w:rsidP="00D34AC5">
            <w:pPr>
              <w:spacing w:after="0" w:line="240" w:lineRule="auto"/>
              <w:contextualSpacing/>
              <w:jc w:val="center"/>
              <w:rPr>
                <w:rFonts w:ascii="Times New Roman" w:hAnsi="Times New Roman"/>
                <w:b/>
                <w:i/>
                <w:sz w:val="24"/>
                <w:szCs w:val="24"/>
              </w:rPr>
            </w:pPr>
            <w:r w:rsidRPr="009F3DFC">
              <w:rPr>
                <w:rFonts w:ascii="Times New Roman" w:hAnsi="Times New Roman"/>
                <w:b/>
                <w:i/>
                <w:sz w:val="24"/>
                <w:szCs w:val="24"/>
              </w:rPr>
              <w:t>13</w:t>
            </w:r>
          </w:p>
        </w:tc>
      </w:tr>
      <w:tr w:rsidR="00D105A7" w:rsidRPr="009F3DFC" w14:paraId="21D69F84" w14:textId="77777777" w:rsidTr="00D34AC5">
        <w:trPr>
          <w:trHeight w:val="445"/>
        </w:trPr>
        <w:tc>
          <w:tcPr>
            <w:tcW w:w="4786" w:type="dxa"/>
            <w:vMerge/>
          </w:tcPr>
          <w:p w14:paraId="7A42631A" w14:textId="77777777" w:rsidR="00D105A7" w:rsidRPr="009F3DFC" w:rsidRDefault="00D105A7"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5FE0D2C1" w14:textId="77777777" w:rsidR="00D105A7" w:rsidRPr="009F3DFC" w:rsidRDefault="00D105A7" w:rsidP="00D105A7">
            <w:pPr>
              <w:spacing w:after="0" w:line="240" w:lineRule="auto"/>
              <w:contextualSpacing/>
              <w:rPr>
                <w:rFonts w:ascii="Times New Roman" w:hAnsi="Times New Roman"/>
                <w:sz w:val="24"/>
                <w:szCs w:val="24"/>
              </w:rPr>
            </w:pPr>
            <w:r w:rsidRPr="009F3DFC">
              <w:rPr>
                <w:rFonts w:ascii="Times New Roman" w:hAnsi="Times New Roman"/>
                <w:sz w:val="24"/>
                <w:szCs w:val="24"/>
              </w:rPr>
              <w:t>1.</w:t>
            </w:r>
            <w:r w:rsidRPr="009F3DFC">
              <w:t xml:space="preserve">  </w:t>
            </w:r>
            <w:r w:rsidRPr="009F3DFC">
              <w:rPr>
                <w:rFonts w:ascii="Times New Roman" w:hAnsi="Times New Roman"/>
                <w:sz w:val="24"/>
                <w:szCs w:val="24"/>
              </w:rPr>
              <w:t xml:space="preserve">Дефекты в сварных швах и методы их предупреждения и устранения.  </w:t>
            </w:r>
          </w:p>
        </w:tc>
        <w:tc>
          <w:tcPr>
            <w:tcW w:w="1701" w:type="dxa"/>
            <w:vMerge/>
          </w:tcPr>
          <w:p w14:paraId="4F022F1F" w14:textId="77777777" w:rsidR="00D105A7" w:rsidRPr="009F3DFC" w:rsidRDefault="00D105A7" w:rsidP="00D34AC5">
            <w:pPr>
              <w:spacing w:after="0" w:line="240" w:lineRule="auto"/>
              <w:contextualSpacing/>
              <w:jc w:val="center"/>
              <w:rPr>
                <w:rFonts w:ascii="Times New Roman" w:hAnsi="Times New Roman"/>
                <w:i/>
                <w:sz w:val="24"/>
                <w:szCs w:val="24"/>
              </w:rPr>
            </w:pPr>
          </w:p>
        </w:tc>
      </w:tr>
      <w:tr w:rsidR="00D105A7" w:rsidRPr="009F3DFC" w14:paraId="7800A30C" w14:textId="77777777" w:rsidTr="00D34AC5">
        <w:trPr>
          <w:trHeight w:val="445"/>
        </w:trPr>
        <w:tc>
          <w:tcPr>
            <w:tcW w:w="4786" w:type="dxa"/>
            <w:vMerge/>
          </w:tcPr>
          <w:p w14:paraId="41B249F8" w14:textId="77777777" w:rsidR="00D105A7" w:rsidRPr="009F3DFC" w:rsidRDefault="00D105A7"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6FCC7FB7" w14:textId="77777777" w:rsidR="00D105A7" w:rsidRPr="009F3DFC" w:rsidRDefault="00D105A7" w:rsidP="00D105A7">
            <w:pPr>
              <w:spacing w:after="0" w:line="240" w:lineRule="auto"/>
              <w:contextualSpacing/>
              <w:rPr>
                <w:rFonts w:ascii="Times New Roman" w:hAnsi="Times New Roman"/>
                <w:sz w:val="24"/>
                <w:szCs w:val="24"/>
              </w:rPr>
            </w:pPr>
            <w:r w:rsidRPr="009F3DFC">
              <w:rPr>
                <w:rFonts w:ascii="Times New Roman" w:hAnsi="Times New Roman"/>
                <w:sz w:val="24"/>
                <w:szCs w:val="24"/>
              </w:rPr>
              <w:t>2.  Входной контроль</w:t>
            </w:r>
          </w:p>
        </w:tc>
        <w:tc>
          <w:tcPr>
            <w:tcW w:w="1701" w:type="dxa"/>
            <w:vMerge/>
          </w:tcPr>
          <w:p w14:paraId="134C7A68" w14:textId="77777777" w:rsidR="00D105A7" w:rsidRPr="009F3DFC" w:rsidRDefault="00D105A7" w:rsidP="00D34AC5">
            <w:pPr>
              <w:spacing w:after="0" w:line="240" w:lineRule="auto"/>
              <w:contextualSpacing/>
              <w:jc w:val="center"/>
              <w:rPr>
                <w:rFonts w:ascii="Times New Roman" w:hAnsi="Times New Roman"/>
                <w:i/>
                <w:sz w:val="24"/>
                <w:szCs w:val="24"/>
              </w:rPr>
            </w:pPr>
          </w:p>
        </w:tc>
      </w:tr>
      <w:tr w:rsidR="00D105A7" w:rsidRPr="009F3DFC" w14:paraId="1E6EEFE4" w14:textId="77777777" w:rsidTr="00D34AC5">
        <w:trPr>
          <w:trHeight w:val="445"/>
        </w:trPr>
        <w:tc>
          <w:tcPr>
            <w:tcW w:w="4786" w:type="dxa"/>
            <w:vMerge/>
          </w:tcPr>
          <w:p w14:paraId="4B7BF733" w14:textId="77777777" w:rsidR="00D105A7" w:rsidRPr="009F3DFC" w:rsidRDefault="00D105A7"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6DC73278" w14:textId="77777777" w:rsidR="00D105A7" w:rsidRPr="009F3DFC" w:rsidRDefault="00D105A7" w:rsidP="00D105A7">
            <w:pPr>
              <w:spacing w:after="0" w:line="240" w:lineRule="auto"/>
              <w:contextualSpacing/>
              <w:rPr>
                <w:rFonts w:ascii="Times New Roman" w:hAnsi="Times New Roman"/>
                <w:sz w:val="24"/>
                <w:szCs w:val="24"/>
              </w:rPr>
            </w:pPr>
            <w:r w:rsidRPr="009F3DFC">
              <w:rPr>
                <w:rFonts w:ascii="Times New Roman" w:hAnsi="Times New Roman"/>
                <w:sz w:val="24"/>
                <w:szCs w:val="24"/>
              </w:rPr>
              <w:t>3.  Операционный контроль</w:t>
            </w:r>
          </w:p>
        </w:tc>
        <w:tc>
          <w:tcPr>
            <w:tcW w:w="1701" w:type="dxa"/>
            <w:vMerge/>
          </w:tcPr>
          <w:p w14:paraId="0DE828B9" w14:textId="77777777" w:rsidR="00D105A7" w:rsidRPr="009F3DFC" w:rsidRDefault="00D105A7" w:rsidP="00D34AC5">
            <w:pPr>
              <w:spacing w:after="0" w:line="240" w:lineRule="auto"/>
              <w:contextualSpacing/>
              <w:jc w:val="center"/>
              <w:rPr>
                <w:rFonts w:ascii="Times New Roman" w:hAnsi="Times New Roman"/>
                <w:i/>
                <w:sz w:val="24"/>
                <w:szCs w:val="24"/>
              </w:rPr>
            </w:pPr>
          </w:p>
        </w:tc>
      </w:tr>
      <w:tr w:rsidR="00D105A7" w:rsidRPr="009F3DFC" w14:paraId="4A86A2F4" w14:textId="77777777" w:rsidTr="00D34AC5">
        <w:trPr>
          <w:trHeight w:val="445"/>
        </w:trPr>
        <w:tc>
          <w:tcPr>
            <w:tcW w:w="4786" w:type="dxa"/>
            <w:vMerge/>
          </w:tcPr>
          <w:p w14:paraId="20F5B786" w14:textId="77777777" w:rsidR="00D105A7" w:rsidRPr="009F3DFC" w:rsidRDefault="00D105A7"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0D8E6447" w14:textId="77777777" w:rsidR="00D105A7" w:rsidRPr="009F3DFC" w:rsidRDefault="00D105A7" w:rsidP="00D105A7">
            <w:pPr>
              <w:spacing w:after="0" w:line="240" w:lineRule="auto"/>
              <w:contextualSpacing/>
              <w:rPr>
                <w:rFonts w:ascii="Times New Roman" w:hAnsi="Times New Roman"/>
                <w:sz w:val="24"/>
                <w:szCs w:val="24"/>
              </w:rPr>
            </w:pPr>
            <w:r w:rsidRPr="009F3DFC">
              <w:rPr>
                <w:rFonts w:ascii="Times New Roman" w:hAnsi="Times New Roman"/>
                <w:sz w:val="24"/>
                <w:szCs w:val="24"/>
              </w:rPr>
              <w:t>4. Назначение и условия применения контрольно-измерительных приборов</w:t>
            </w:r>
          </w:p>
        </w:tc>
        <w:tc>
          <w:tcPr>
            <w:tcW w:w="1701" w:type="dxa"/>
            <w:vMerge/>
          </w:tcPr>
          <w:p w14:paraId="2AA9AE0B" w14:textId="77777777" w:rsidR="00D105A7" w:rsidRPr="009F3DFC" w:rsidRDefault="00D105A7" w:rsidP="00D34AC5">
            <w:pPr>
              <w:spacing w:after="0" w:line="240" w:lineRule="auto"/>
              <w:contextualSpacing/>
              <w:jc w:val="center"/>
              <w:rPr>
                <w:rFonts w:ascii="Times New Roman" w:hAnsi="Times New Roman"/>
                <w:i/>
                <w:sz w:val="24"/>
                <w:szCs w:val="24"/>
              </w:rPr>
            </w:pPr>
          </w:p>
        </w:tc>
      </w:tr>
      <w:tr w:rsidR="00D105A7" w:rsidRPr="009F3DFC" w14:paraId="5AE3DB6C" w14:textId="77777777" w:rsidTr="00D34AC5">
        <w:trPr>
          <w:trHeight w:val="445"/>
        </w:trPr>
        <w:tc>
          <w:tcPr>
            <w:tcW w:w="4786" w:type="dxa"/>
            <w:vMerge/>
          </w:tcPr>
          <w:p w14:paraId="2A264501" w14:textId="77777777" w:rsidR="00D105A7" w:rsidRPr="009F3DFC" w:rsidRDefault="00D105A7" w:rsidP="00D34AC5">
            <w:pPr>
              <w:autoSpaceDE w:val="0"/>
              <w:autoSpaceDN w:val="0"/>
              <w:adjustRightInd w:val="0"/>
              <w:spacing w:after="0" w:line="240" w:lineRule="auto"/>
              <w:contextualSpacing/>
              <w:rPr>
                <w:rFonts w:ascii="Times New Roman" w:hAnsi="Times New Roman"/>
                <w:b/>
                <w:bCs/>
                <w:color w:val="000000"/>
                <w:sz w:val="24"/>
                <w:szCs w:val="24"/>
              </w:rPr>
            </w:pPr>
          </w:p>
        </w:tc>
        <w:tc>
          <w:tcPr>
            <w:tcW w:w="7938" w:type="dxa"/>
          </w:tcPr>
          <w:p w14:paraId="19321374" w14:textId="77777777" w:rsidR="00D105A7" w:rsidRPr="009F3DFC" w:rsidRDefault="00D105A7" w:rsidP="00D34AC5">
            <w:pPr>
              <w:spacing w:after="0" w:line="240" w:lineRule="auto"/>
              <w:contextualSpacing/>
              <w:rPr>
                <w:rFonts w:ascii="Times New Roman" w:hAnsi="Times New Roman"/>
                <w:b/>
                <w:sz w:val="24"/>
                <w:szCs w:val="24"/>
              </w:rPr>
            </w:pPr>
            <w:r w:rsidRPr="009F3DFC">
              <w:rPr>
                <w:rFonts w:ascii="Times New Roman" w:hAnsi="Times New Roman"/>
                <w:b/>
                <w:sz w:val="24"/>
                <w:szCs w:val="24"/>
              </w:rPr>
              <w:t>В том числе, практических занятий и лабораторных работ</w:t>
            </w:r>
          </w:p>
        </w:tc>
        <w:tc>
          <w:tcPr>
            <w:tcW w:w="1701" w:type="dxa"/>
          </w:tcPr>
          <w:p w14:paraId="312105AF" w14:textId="77777777" w:rsidR="00D105A7" w:rsidRPr="009F3DFC" w:rsidRDefault="00D105A7" w:rsidP="00D34AC5">
            <w:pPr>
              <w:spacing w:after="0" w:line="240" w:lineRule="auto"/>
              <w:contextualSpacing/>
              <w:jc w:val="center"/>
              <w:rPr>
                <w:rFonts w:ascii="Times New Roman" w:hAnsi="Times New Roman"/>
                <w:b/>
                <w:i/>
                <w:sz w:val="24"/>
                <w:szCs w:val="24"/>
              </w:rPr>
            </w:pPr>
            <w:r w:rsidRPr="009F3DFC">
              <w:rPr>
                <w:rFonts w:ascii="Times New Roman" w:hAnsi="Times New Roman"/>
                <w:b/>
                <w:i/>
                <w:sz w:val="24"/>
                <w:szCs w:val="24"/>
              </w:rPr>
              <w:t>8</w:t>
            </w:r>
          </w:p>
        </w:tc>
      </w:tr>
      <w:tr w:rsidR="00D105A7" w:rsidRPr="009F3DFC" w14:paraId="1C265AD5" w14:textId="77777777" w:rsidTr="00D34AC5">
        <w:trPr>
          <w:trHeight w:val="445"/>
        </w:trPr>
        <w:tc>
          <w:tcPr>
            <w:tcW w:w="4786" w:type="dxa"/>
            <w:vMerge/>
          </w:tcPr>
          <w:p w14:paraId="726597B2" w14:textId="77777777" w:rsidR="00D105A7" w:rsidRPr="009F3DFC" w:rsidRDefault="00D105A7" w:rsidP="00D34AC5">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3E798339" w14:textId="66A5C7AD" w:rsidR="00D105A7" w:rsidRPr="009F3DFC" w:rsidRDefault="00CD186B" w:rsidP="00D105A7">
            <w:pPr>
              <w:spacing w:after="0" w:line="240" w:lineRule="auto"/>
              <w:contextualSpacing/>
              <w:rPr>
                <w:rFonts w:ascii="Times New Roman" w:hAnsi="Times New Roman"/>
                <w:sz w:val="24"/>
                <w:szCs w:val="24"/>
              </w:rPr>
            </w:pPr>
            <w:r w:rsidRPr="009F3DFC">
              <w:rPr>
                <w:rFonts w:ascii="Times New Roman" w:hAnsi="Times New Roman"/>
                <w:color w:val="1D1B11"/>
                <w:sz w:val="24"/>
                <w:szCs w:val="24"/>
              </w:rPr>
              <w:t xml:space="preserve">Практическое занятие 15. Тема: </w:t>
            </w:r>
            <w:r w:rsidR="00D105A7" w:rsidRPr="009F3DFC">
              <w:rPr>
                <w:rFonts w:ascii="Times New Roman" w:hAnsi="Times New Roman"/>
                <w:sz w:val="24"/>
                <w:szCs w:val="24"/>
              </w:rPr>
              <w:t>Выявление  дефектов в сварных швах и методы их предупреждения и устранения.</w:t>
            </w:r>
          </w:p>
        </w:tc>
        <w:tc>
          <w:tcPr>
            <w:tcW w:w="1701" w:type="dxa"/>
          </w:tcPr>
          <w:p w14:paraId="56ABE96A" w14:textId="77777777" w:rsidR="00D105A7" w:rsidRPr="009F3DFC" w:rsidRDefault="00D105A7" w:rsidP="00D34AC5">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D105A7" w:rsidRPr="009F3DFC" w14:paraId="7BCB6641" w14:textId="77777777" w:rsidTr="00D34AC5">
        <w:trPr>
          <w:trHeight w:val="445"/>
        </w:trPr>
        <w:tc>
          <w:tcPr>
            <w:tcW w:w="4786" w:type="dxa"/>
            <w:vMerge/>
          </w:tcPr>
          <w:p w14:paraId="06775042" w14:textId="77777777" w:rsidR="00D105A7" w:rsidRPr="009F3DFC" w:rsidRDefault="00D105A7" w:rsidP="00D34AC5">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2A4EB444" w14:textId="230448D0" w:rsidR="00D105A7" w:rsidRPr="009F3DFC" w:rsidRDefault="00CD186B" w:rsidP="00D105A7">
            <w:pPr>
              <w:spacing w:after="0" w:line="240" w:lineRule="auto"/>
              <w:contextualSpacing/>
              <w:rPr>
                <w:rFonts w:ascii="Times New Roman" w:hAnsi="Times New Roman"/>
                <w:sz w:val="24"/>
                <w:szCs w:val="24"/>
              </w:rPr>
            </w:pPr>
            <w:r w:rsidRPr="009F3DFC">
              <w:rPr>
                <w:rFonts w:ascii="Times New Roman" w:hAnsi="Times New Roman"/>
                <w:color w:val="1D1B11"/>
                <w:sz w:val="24"/>
                <w:szCs w:val="24"/>
              </w:rPr>
              <w:t xml:space="preserve">Практическое занятие 16. Тема: </w:t>
            </w:r>
            <w:r w:rsidR="00D105A7" w:rsidRPr="009F3DFC">
              <w:rPr>
                <w:rFonts w:ascii="Times New Roman" w:hAnsi="Times New Roman"/>
                <w:sz w:val="24"/>
                <w:szCs w:val="24"/>
              </w:rPr>
              <w:t>Проведение входного контроля качества исходных материалов (сварочной проволоки, основного металла, электродов, комплектующих) и изделий.</w:t>
            </w:r>
          </w:p>
        </w:tc>
        <w:tc>
          <w:tcPr>
            <w:tcW w:w="1701" w:type="dxa"/>
          </w:tcPr>
          <w:p w14:paraId="286668B3" w14:textId="77777777" w:rsidR="00D105A7" w:rsidRPr="009F3DFC" w:rsidRDefault="00D105A7" w:rsidP="00D34AC5">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D105A7" w:rsidRPr="009F3DFC" w14:paraId="49F666E0" w14:textId="77777777" w:rsidTr="00D34AC5">
        <w:trPr>
          <w:trHeight w:val="417"/>
        </w:trPr>
        <w:tc>
          <w:tcPr>
            <w:tcW w:w="4786" w:type="dxa"/>
            <w:vMerge/>
          </w:tcPr>
          <w:p w14:paraId="451EB38A" w14:textId="77777777" w:rsidR="00D105A7" w:rsidRPr="009F3DFC" w:rsidRDefault="00D105A7" w:rsidP="00D34AC5">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45DA8C93" w14:textId="50D91741" w:rsidR="00D105A7" w:rsidRPr="009F3DFC" w:rsidRDefault="00CD186B" w:rsidP="00D105A7">
            <w:pPr>
              <w:spacing w:after="0" w:line="240" w:lineRule="auto"/>
              <w:contextualSpacing/>
              <w:rPr>
                <w:rFonts w:ascii="Times New Roman" w:hAnsi="Times New Roman"/>
                <w:sz w:val="24"/>
                <w:szCs w:val="24"/>
              </w:rPr>
            </w:pPr>
            <w:r w:rsidRPr="009F3DFC">
              <w:rPr>
                <w:rFonts w:ascii="Times New Roman" w:hAnsi="Times New Roman"/>
                <w:color w:val="1D1B11"/>
                <w:sz w:val="24"/>
                <w:szCs w:val="24"/>
              </w:rPr>
              <w:t xml:space="preserve">Практическое занятие 17. Тема: </w:t>
            </w:r>
            <w:r w:rsidR="00D105A7" w:rsidRPr="009F3DFC">
              <w:rPr>
                <w:rFonts w:ascii="Times New Roman" w:hAnsi="Times New Roman"/>
                <w:sz w:val="24"/>
                <w:szCs w:val="24"/>
              </w:rPr>
              <w:t>Проведение контроля сварочного оборудования и оснастки.</w:t>
            </w:r>
          </w:p>
        </w:tc>
        <w:tc>
          <w:tcPr>
            <w:tcW w:w="1701" w:type="dxa"/>
          </w:tcPr>
          <w:p w14:paraId="6C4FBC44" w14:textId="77777777" w:rsidR="00D105A7" w:rsidRPr="009F3DFC" w:rsidRDefault="00D105A7" w:rsidP="00D34AC5">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D105A7" w:rsidRPr="009F3DFC" w14:paraId="666699E5" w14:textId="77777777" w:rsidTr="00D34AC5">
        <w:trPr>
          <w:trHeight w:val="417"/>
        </w:trPr>
        <w:tc>
          <w:tcPr>
            <w:tcW w:w="4786" w:type="dxa"/>
            <w:vMerge/>
          </w:tcPr>
          <w:p w14:paraId="0CD5880E" w14:textId="77777777" w:rsidR="00D105A7" w:rsidRPr="009F3DFC" w:rsidRDefault="00D105A7" w:rsidP="00D34AC5">
            <w:pPr>
              <w:autoSpaceDE w:val="0"/>
              <w:autoSpaceDN w:val="0"/>
              <w:adjustRightInd w:val="0"/>
              <w:spacing w:after="0" w:line="240" w:lineRule="auto"/>
              <w:contextualSpacing/>
              <w:rPr>
                <w:rFonts w:ascii="Times New Roman" w:hAnsi="Times New Roman"/>
                <w:bCs/>
                <w:color w:val="000000"/>
                <w:sz w:val="24"/>
                <w:szCs w:val="24"/>
              </w:rPr>
            </w:pPr>
          </w:p>
        </w:tc>
        <w:tc>
          <w:tcPr>
            <w:tcW w:w="7938" w:type="dxa"/>
          </w:tcPr>
          <w:p w14:paraId="76D12B0B" w14:textId="6B9D6592" w:rsidR="00D105A7" w:rsidRPr="009F3DFC" w:rsidRDefault="00CD186B" w:rsidP="00D105A7">
            <w:pPr>
              <w:spacing w:after="0" w:line="240" w:lineRule="auto"/>
              <w:contextualSpacing/>
              <w:rPr>
                <w:rFonts w:ascii="Times New Roman" w:hAnsi="Times New Roman"/>
                <w:sz w:val="24"/>
                <w:szCs w:val="24"/>
              </w:rPr>
            </w:pPr>
            <w:r w:rsidRPr="009F3DFC">
              <w:rPr>
                <w:rFonts w:ascii="Times New Roman" w:hAnsi="Times New Roman"/>
                <w:color w:val="1D1B11"/>
                <w:sz w:val="24"/>
                <w:szCs w:val="24"/>
              </w:rPr>
              <w:t xml:space="preserve">Практическое занятие 18. Тема: </w:t>
            </w:r>
            <w:r w:rsidR="00D105A7" w:rsidRPr="009F3DFC">
              <w:rPr>
                <w:rFonts w:ascii="Times New Roman" w:hAnsi="Times New Roman"/>
                <w:sz w:val="24"/>
                <w:szCs w:val="24"/>
              </w:rPr>
              <w:t>Подсчет  трудозатрат и стоимости выполненных работ.</w:t>
            </w:r>
          </w:p>
        </w:tc>
        <w:tc>
          <w:tcPr>
            <w:tcW w:w="1701" w:type="dxa"/>
          </w:tcPr>
          <w:p w14:paraId="516D3A68" w14:textId="77777777" w:rsidR="00D105A7" w:rsidRPr="009F3DFC" w:rsidRDefault="00D105A7" w:rsidP="00D34AC5">
            <w:pPr>
              <w:spacing w:after="0" w:line="240" w:lineRule="auto"/>
              <w:contextualSpacing/>
              <w:jc w:val="center"/>
              <w:rPr>
                <w:rFonts w:ascii="Times New Roman" w:hAnsi="Times New Roman"/>
                <w:i/>
                <w:sz w:val="24"/>
                <w:szCs w:val="24"/>
              </w:rPr>
            </w:pPr>
            <w:r w:rsidRPr="009F3DFC">
              <w:rPr>
                <w:rFonts w:ascii="Times New Roman" w:hAnsi="Times New Roman"/>
                <w:i/>
                <w:sz w:val="24"/>
                <w:szCs w:val="24"/>
              </w:rPr>
              <w:t>2</w:t>
            </w:r>
          </w:p>
        </w:tc>
      </w:tr>
      <w:tr w:rsidR="00D34AC5" w:rsidRPr="009F3DFC" w14:paraId="661D0830" w14:textId="77777777" w:rsidTr="00D34AC5">
        <w:trPr>
          <w:trHeight w:val="979"/>
        </w:trPr>
        <w:tc>
          <w:tcPr>
            <w:tcW w:w="12724" w:type="dxa"/>
            <w:gridSpan w:val="2"/>
          </w:tcPr>
          <w:p w14:paraId="092AD889" w14:textId="77777777" w:rsidR="00D34AC5" w:rsidRPr="009F3DFC" w:rsidRDefault="00D34AC5" w:rsidP="00D34AC5">
            <w:pPr>
              <w:spacing w:after="0" w:line="240" w:lineRule="auto"/>
              <w:contextualSpacing/>
              <w:rPr>
                <w:rFonts w:ascii="Times New Roman" w:hAnsi="Times New Roman"/>
                <w:b/>
                <w:sz w:val="24"/>
                <w:szCs w:val="24"/>
              </w:rPr>
            </w:pPr>
            <w:r w:rsidRPr="009F3DFC">
              <w:rPr>
                <w:rFonts w:ascii="Times New Roman" w:hAnsi="Times New Roman"/>
                <w:b/>
                <w:bCs/>
                <w:sz w:val="24"/>
                <w:szCs w:val="24"/>
              </w:rPr>
              <w:t>Примерная тематика самостоятельной учебной работы при изучении Раздела 1</w:t>
            </w:r>
          </w:p>
          <w:p w14:paraId="4BC1BA4A" w14:textId="27E8820A" w:rsidR="00D34AC5" w:rsidRPr="009F3DFC" w:rsidRDefault="00FD035F" w:rsidP="00D34AC5">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Чтение чертежей металлических изделий и конструкций, электрических схем оборудования.</w:t>
            </w:r>
          </w:p>
          <w:p w14:paraId="62147D66" w14:textId="63E476A1" w:rsidR="00FD035F" w:rsidRPr="009F3DFC" w:rsidRDefault="00CD186B" w:rsidP="00D34AC5">
            <w:pPr>
              <w:spacing w:after="0" w:line="240" w:lineRule="auto"/>
              <w:contextualSpacing/>
              <w:rPr>
                <w:rFonts w:ascii="Times New Roman" w:hAnsi="Times New Roman"/>
                <w:sz w:val="24"/>
                <w:szCs w:val="24"/>
              </w:rPr>
            </w:pPr>
            <w:r w:rsidRPr="009F3DFC">
              <w:rPr>
                <w:rFonts w:ascii="Times New Roman" w:hAnsi="Times New Roman"/>
                <w:sz w:val="24"/>
                <w:szCs w:val="24"/>
              </w:rPr>
              <w:t xml:space="preserve">Выполнение сборки </w:t>
            </w:r>
            <w:r w:rsidR="00FD035F" w:rsidRPr="009F3DFC">
              <w:rPr>
                <w:rFonts w:ascii="Times New Roman" w:hAnsi="Times New Roman"/>
                <w:sz w:val="24"/>
                <w:szCs w:val="24"/>
              </w:rPr>
              <w:t>узлов и изделий.</w:t>
            </w:r>
          </w:p>
          <w:p w14:paraId="471BAE10" w14:textId="77777777" w:rsidR="00FD035F" w:rsidRPr="009F3DFC" w:rsidRDefault="00FD035F" w:rsidP="00FD035F">
            <w:pPr>
              <w:spacing w:after="0" w:line="240" w:lineRule="auto"/>
              <w:contextualSpacing/>
              <w:rPr>
                <w:rFonts w:ascii="Times New Roman" w:hAnsi="Times New Roman"/>
                <w:sz w:val="24"/>
                <w:szCs w:val="24"/>
              </w:rPr>
            </w:pPr>
            <w:r w:rsidRPr="009F3DFC">
              <w:rPr>
                <w:rFonts w:ascii="Times New Roman" w:hAnsi="Times New Roman"/>
                <w:sz w:val="24"/>
                <w:szCs w:val="24"/>
              </w:rPr>
              <w:t xml:space="preserve">Контроль сварочного оборудования и оснастки. </w:t>
            </w:r>
          </w:p>
          <w:p w14:paraId="0BF166E5" w14:textId="77777777" w:rsidR="00FD035F" w:rsidRPr="009F3DFC" w:rsidRDefault="00FD035F" w:rsidP="00FD035F">
            <w:pPr>
              <w:spacing w:after="0" w:line="240" w:lineRule="auto"/>
              <w:contextualSpacing/>
              <w:rPr>
                <w:rFonts w:ascii="Times New Roman" w:hAnsi="Times New Roman"/>
                <w:sz w:val="24"/>
                <w:szCs w:val="24"/>
              </w:rPr>
            </w:pPr>
            <w:r w:rsidRPr="009F3DFC">
              <w:rPr>
                <w:rFonts w:ascii="Times New Roman" w:hAnsi="Times New Roman"/>
                <w:sz w:val="24"/>
                <w:szCs w:val="24"/>
              </w:rPr>
              <w:t>Подсчет объемов сварочных работ и потребность материалов.</w:t>
            </w:r>
          </w:p>
          <w:p w14:paraId="470512D1" w14:textId="77777777" w:rsidR="00FD035F" w:rsidRPr="009F3DFC" w:rsidRDefault="00FD035F" w:rsidP="00FD035F">
            <w:pPr>
              <w:spacing w:after="0" w:line="240" w:lineRule="auto"/>
              <w:contextualSpacing/>
              <w:rPr>
                <w:rFonts w:ascii="Times New Roman" w:hAnsi="Times New Roman"/>
                <w:sz w:val="24"/>
                <w:szCs w:val="24"/>
              </w:rPr>
            </w:pPr>
            <w:r w:rsidRPr="009F3DFC">
              <w:rPr>
                <w:rFonts w:ascii="Times New Roman" w:hAnsi="Times New Roman"/>
                <w:sz w:val="24"/>
                <w:szCs w:val="24"/>
              </w:rPr>
              <w:t>Подбор параметров режима сварки.</w:t>
            </w:r>
          </w:p>
          <w:p w14:paraId="28AFBB89" w14:textId="51A358E6" w:rsidR="00FD035F" w:rsidRPr="009F3DFC" w:rsidRDefault="00FD035F" w:rsidP="00FD035F">
            <w:pPr>
              <w:spacing w:after="0" w:line="240" w:lineRule="auto"/>
              <w:contextualSpacing/>
              <w:rPr>
                <w:rFonts w:ascii="Times New Roman" w:hAnsi="Times New Roman"/>
                <w:sz w:val="24"/>
                <w:szCs w:val="24"/>
              </w:rPr>
            </w:pPr>
            <w:r w:rsidRPr="009F3DFC">
              <w:rPr>
                <w:rFonts w:ascii="Times New Roman" w:hAnsi="Times New Roman"/>
                <w:sz w:val="24"/>
                <w:szCs w:val="24"/>
              </w:rPr>
              <w:t>Выполнение подсчета трудозатрат и стоимости выполненных работ.</w:t>
            </w:r>
          </w:p>
          <w:p w14:paraId="78BA47EA" w14:textId="77777777" w:rsidR="00D34AC5" w:rsidRPr="009F3DFC" w:rsidRDefault="00D34AC5" w:rsidP="00D34AC5">
            <w:pPr>
              <w:spacing w:after="0" w:line="240" w:lineRule="auto"/>
              <w:contextualSpacing/>
              <w:rPr>
                <w:rFonts w:ascii="Times New Roman" w:eastAsia="Calibri" w:hAnsi="Times New Roman"/>
                <w:bCs/>
                <w:sz w:val="24"/>
                <w:szCs w:val="24"/>
              </w:rPr>
            </w:pPr>
            <w:r w:rsidRPr="009F3DFC">
              <w:rPr>
                <w:rFonts w:ascii="Times New Roman" w:eastAsia="Calibri" w:hAnsi="Times New Roman"/>
                <w:bCs/>
                <w:sz w:val="24"/>
                <w:szCs w:val="24"/>
              </w:rPr>
              <w:t>Охрана труда и техника безопасности</w:t>
            </w:r>
          </w:p>
        </w:tc>
        <w:tc>
          <w:tcPr>
            <w:tcW w:w="1701" w:type="dxa"/>
          </w:tcPr>
          <w:p w14:paraId="1D65D159" w14:textId="77777777" w:rsidR="00D34AC5" w:rsidRPr="009F3DFC" w:rsidRDefault="00D34AC5" w:rsidP="00D34AC5">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w:t>
            </w:r>
          </w:p>
        </w:tc>
      </w:tr>
      <w:tr w:rsidR="00D34AC5" w:rsidRPr="009F3DFC" w14:paraId="28D3AE26" w14:textId="77777777" w:rsidTr="00D34AC5">
        <w:trPr>
          <w:trHeight w:val="702"/>
        </w:trPr>
        <w:tc>
          <w:tcPr>
            <w:tcW w:w="12724" w:type="dxa"/>
            <w:gridSpan w:val="2"/>
          </w:tcPr>
          <w:p w14:paraId="02D016DF" w14:textId="77777777" w:rsidR="00D34AC5" w:rsidRPr="009F3DFC" w:rsidRDefault="00D34AC5" w:rsidP="00D34AC5">
            <w:pPr>
              <w:spacing w:after="0" w:line="240" w:lineRule="auto"/>
              <w:contextualSpacing/>
              <w:rPr>
                <w:rFonts w:ascii="Times New Roman" w:eastAsia="Calibri" w:hAnsi="Times New Roman"/>
                <w:bCs/>
                <w:i/>
                <w:sz w:val="24"/>
                <w:szCs w:val="24"/>
              </w:rPr>
            </w:pPr>
            <w:r w:rsidRPr="009F3DFC">
              <w:rPr>
                <w:rFonts w:ascii="Times New Roman" w:eastAsia="Calibri" w:hAnsi="Times New Roman"/>
                <w:b/>
                <w:bCs/>
                <w:sz w:val="24"/>
                <w:szCs w:val="24"/>
              </w:rPr>
              <w:t>Учебная практика Раздела 1</w:t>
            </w:r>
          </w:p>
          <w:p w14:paraId="040A1F0A" w14:textId="77777777" w:rsidR="00FD035F" w:rsidRPr="009F3DFC" w:rsidRDefault="00D34AC5" w:rsidP="00D34AC5">
            <w:pPr>
              <w:spacing w:after="0" w:line="240" w:lineRule="auto"/>
              <w:contextualSpacing/>
              <w:rPr>
                <w:rFonts w:ascii="Times New Roman" w:eastAsia="Calibri" w:hAnsi="Times New Roman"/>
                <w:b/>
                <w:bCs/>
                <w:sz w:val="24"/>
                <w:szCs w:val="24"/>
              </w:rPr>
            </w:pPr>
            <w:r w:rsidRPr="009F3DFC">
              <w:rPr>
                <w:rFonts w:ascii="Times New Roman" w:eastAsia="Calibri" w:hAnsi="Times New Roman"/>
                <w:b/>
                <w:bCs/>
                <w:sz w:val="24"/>
                <w:szCs w:val="24"/>
              </w:rPr>
              <w:t>Виды работ</w:t>
            </w:r>
          </w:p>
          <w:p w14:paraId="135574B1" w14:textId="6EAD5BE5" w:rsidR="00FD035F" w:rsidRPr="009F3DFC" w:rsidRDefault="00BC17C9" w:rsidP="006A164C">
            <w:pPr>
              <w:pStyle w:val="ad"/>
              <w:numPr>
                <w:ilvl w:val="0"/>
                <w:numId w:val="14"/>
              </w:numPr>
              <w:spacing w:before="0" w:after="0"/>
              <w:ind w:left="425" w:hanging="425"/>
              <w:contextualSpacing/>
              <w:rPr>
                <w:rFonts w:eastAsia="Calibri"/>
                <w:bCs/>
              </w:rPr>
            </w:pPr>
            <w:r w:rsidRPr="009F3DFC">
              <w:rPr>
                <w:rFonts w:eastAsia="Calibri"/>
                <w:bCs/>
              </w:rPr>
              <w:t>Организация рабочего места. Охрана труда. Требования безопасности труда в у</w:t>
            </w:r>
            <w:r w:rsidR="00CD186B" w:rsidRPr="009F3DFC">
              <w:rPr>
                <w:rFonts w:eastAsia="Calibri"/>
                <w:bCs/>
              </w:rPr>
              <w:t xml:space="preserve">чебных мастерских и на рабочих </w:t>
            </w:r>
            <w:r w:rsidRPr="009F3DFC">
              <w:rPr>
                <w:rFonts w:eastAsia="Calibri"/>
                <w:bCs/>
              </w:rPr>
              <w:t>местах. Производственная санитария. Противопожарные мероприятия, оказание первой помощи.</w:t>
            </w:r>
          </w:p>
          <w:p w14:paraId="506A5B4B" w14:textId="77777777" w:rsidR="00FD035F" w:rsidRPr="009F3DFC" w:rsidRDefault="00FD035F" w:rsidP="006A164C">
            <w:pPr>
              <w:pStyle w:val="ad"/>
              <w:numPr>
                <w:ilvl w:val="0"/>
                <w:numId w:val="14"/>
              </w:numPr>
              <w:spacing w:before="0" w:after="0"/>
              <w:ind w:left="425" w:hanging="425"/>
              <w:contextualSpacing/>
              <w:rPr>
                <w:rFonts w:eastAsia="Calibri"/>
                <w:bCs/>
              </w:rPr>
            </w:pPr>
            <w:r w:rsidRPr="009F3DFC">
              <w:rPr>
                <w:rFonts w:eastAsia="Calibri"/>
                <w:bCs/>
              </w:rPr>
              <w:lastRenderedPageBreak/>
              <w:t>Чтение чертежей металлических изделий и конструкций, электрические схемы оборудования.</w:t>
            </w:r>
          </w:p>
          <w:p w14:paraId="1B3D3543" w14:textId="77777777" w:rsidR="00FD035F" w:rsidRPr="009F3DFC" w:rsidRDefault="00FD035F" w:rsidP="006A164C">
            <w:pPr>
              <w:pStyle w:val="ad"/>
              <w:numPr>
                <w:ilvl w:val="0"/>
                <w:numId w:val="14"/>
              </w:numPr>
              <w:spacing w:before="0" w:after="0"/>
              <w:ind w:left="425" w:hanging="425"/>
              <w:contextualSpacing/>
              <w:rPr>
                <w:rFonts w:eastAsia="Calibri"/>
                <w:bCs/>
              </w:rPr>
            </w:pPr>
            <w:r w:rsidRPr="009F3DFC">
              <w:rPr>
                <w:rFonts w:eastAsia="Calibri"/>
                <w:bCs/>
              </w:rPr>
              <w:t xml:space="preserve">Выбор инструментов, приспособлений, источников питания и сварочных материалов. </w:t>
            </w:r>
          </w:p>
          <w:p w14:paraId="16310171" w14:textId="43B73CCE" w:rsidR="00FD035F" w:rsidRPr="009F3DFC" w:rsidRDefault="00CD186B" w:rsidP="006A164C">
            <w:pPr>
              <w:pStyle w:val="ad"/>
              <w:numPr>
                <w:ilvl w:val="0"/>
                <w:numId w:val="14"/>
              </w:numPr>
              <w:spacing w:after="0"/>
              <w:ind w:left="426" w:hanging="426"/>
              <w:contextualSpacing/>
              <w:rPr>
                <w:rFonts w:eastAsia="Calibri"/>
                <w:bCs/>
              </w:rPr>
            </w:pPr>
            <w:r w:rsidRPr="009F3DFC">
              <w:rPr>
                <w:rFonts w:eastAsia="Calibri"/>
                <w:bCs/>
              </w:rPr>
              <w:t xml:space="preserve">Использование </w:t>
            </w:r>
            <w:r w:rsidR="00FD035F" w:rsidRPr="009F3DFC">
              <w:rPr>
                <w:rFonts w:eastAsia="Calibri"/>
                <w:bCs/>
              </w:rPr>
              <w:t>ручного и механизированного инструмента для подготовки элементов конструкции (изделий, узло</w:t>
            </w:r>
            <w:r w:rsidR="008F4A36" w:rsidRPr="009F3DFC">
              <w:rPr>
                <w:rFonts w:eastAsia="Calibri"/>
                <w:bCs/>
              </w:rPr>
              <w:t>в, деталей) под сварку, зачистка</w:t>
            </w:r>
            <w:r w:rsidR="00FD035F" w:rsidRPr="009F3DFC">
              <w:rPr>
                <w:rFonts w:eastAsia="Calibri"/>
                <w:bCs/>
              </w:rPr>
              <w:t xml:space="preserve"> сварных швов</w:t>
            </w:r>
            <w:r w:rsidR="008F4A36" w:rsidRPr="009F3DFC">
              <w:rPr>
                <w:rFonts w:eastAsia="Calibri"/>
                <w:bCs/>
              </w:rPr>
              <w:t xml:space="preserve"> и удаления поверхностных дефек</w:t>
            </w:r>
            <w:r w:rsidR="00FD035F" w:rsidRPr="009F3DFC">
              <w:rPr>
                <w:rFonts w:eastAsia="Calibri"/>
                <w:bCs/>
              </w:rPr>
              <w:t xml:space="preserve">тов после сварки. </w:t>
            </w:r>
          </w:p>
          <w:p w14:paraId="71110512" w14:textId="77777777" w:rsidR="008F4A36" w:rsidRPr="009F3DFC" w:rsidRDefault="008F4A36" w:rsidP="006A164C">
            <w:pPr>
              <w:pStyle w:val="ad"/>
              <w:numPr>
                <w:ilvl w:val="0"/>
                <w:numId w:val="14"/>
              </w:numPr>
              <w:spacing w:after="0"/>
              <w:ind w:left="426" w:hanging="426"/>
              <w:contextualSpacing/>
              <w:rPr>
                <w:rFonts w:eastAsia="Calibri"/>
                <w:bCs/>
              </w:rPr>
            </w:pPr>
            <w:r w:rsidRPr="009F3DFC">
              <w:rPr>
                <w:rFonts w:eastAsia="Calibri"/>
                <w:bCs/>
              </w:rPr>
              <w:t>Подготовка металла под свар</w:t>
            </w:r>
            <w:r w:rsidR="00FD035F" w:rsidRPr="009F3DFC">
              <w:rPr>
                <w:rFonts w:eastAsia="Calibri"/>
                <w:bCs/>
              </w:rPr>
              <w:t>ку.</w:t>
            </w:r>
          </w:p>
          <w:p w14:paraId="34FC6625" w14:textId="77777777" w:rsidR="00FD035F" w:rsidRPr="009F3DFC" w:rsidRDefault="008F4A36" w:rsidP="006A164C">
            <w:pPr>
              <w:pStyle w:val="ad"/>
              <w:numPr>
                <w:ilvl w:val="0"/>
                <w:numId w:val="14"/>
              </w:numPr>
              <w:spacing w:after="0"/>
              <w:ind w:left="426" w:hanging="426"/>
              <w:contextualSpacing/>
              <w:rPr>
                <w:rFonts w:eastAsia="Calibri"/>
                <w:bCs/>
              </w:rPr>
            </w:pPr>
            <w:r w:rsidRPr="009F3DFC">
              <w:rPr>
                <w:rFonts w:eastAsia="Calibri"/>
                <w:bCs/>
              </w:rPr>
              <w:t>Предварительное, сопутствующее (межслойного) подогрев металла в соот</w:t>
            </w:r>
            <w:r w:rsidR="00FD035F" w:rsidRPr="009F3DFC">
              <w:rPr>
                <w:rFonts w:eastAsia="Calibri"/>
                <w:bCs/>
              </w:rPr>
              <w:t>ветствии с требо</w:t>
            </w:r>
            <w:r w:rsidRPr="009F3DFC">
              <w:rPr>
                <w:rFonts w:eastAsia="Calibri"/>
                <w:bCs/>
              </w:rPr>
              <w:t>ваниями производственно-технологической до</w:t>
            </w:r>
            <w:r w:rsidR="00FD035F" w:rsidRPr="009F3DFC">
              <w:rPr>
                <w:rFonts w:eastAsia="Calibri"/>
                <w:bCs/>
              </w:rPr>
              <w:t xml:space="preserve">кументации по сварке. </w:t>
            </w:r>
          </w:p>
          <w:p w14:paraId="51E774C7" w14:textId="6641392B" w:rsidR="00FD035F" w:rsidRPr="009F3DFC" w:rsidRDefault="00CD186B" w:rsidP="006A164C">
            <w:pPr>
              <w:pStyle w:val="ad"/>
              <w:numPr>
                <w:ilvl w:val="0"/>
                <w:numId w:val="14"/>
              </w:numPr>
              <w:spacing w:after="0"/>
              <w:ind w:left="426" w:hanging="426"/>
              <w:contextualSpacing/>
              <w:rPr>
                <w:rFonts w:eastAsia="Calibri"/>
                <w:bCs/>
              </w:rPr>
            </w:pPr>
            <w:r w:rsidRPr="009F3DFC">
              <w:rPr>
                <w:rFonts w:eastAsia="Calibri"/>
                <w:bCs/>
              </w:rPr>
              <w:t xml:space="preserve">Выполнение сборки </w:t>
            </w:r>
            <w:r w:rsidR="008F4A36" w:rsidRPr="009F3DFC">
              <w:rPr>
                <w:rFonts w:eastAsia="Calibri"/>
                <w:bCs/>
              </w:rPr>
              <w:t>узлов и изде</w:t>
            </w:r>
            <w:r w:rsidR="00FD035F" w:rsidRPr="009F3DFC">
              <w:rPr>
                <w:rFonts w:eastAsia="Calibri"/>
                <w:bCs/>
              </w:rPr>
              <w:t>лий.</w:t>
            </w:r>
          </w:p>
          <w:p w14:paraId="3777E03E" w14:textId="3A9FB10F" w:rsidR="00FD035F" w:rsidRPr="009F3DFC" w:rsidRDefault="00CD186B" w:rsidP="006A164C">
            <w:pPr>
              <w:pStyle w:val="ad"/>
              <w:numPr>
                <w:ilvl w:val="0"/>
                <w:numId w:val="14"/>
              </w:numPr>
              <w:spacing w:after="0"/>
              <w:ind w:left="426" w:hanging="426"/>
              <w:contextualSpacing/>
              <w:rPr>
                <w:rFonts w:eastAsia="Calibri"/>
                <w:bCs/>
              </w:rPr>
            </w:pPr>
            <w:r w:rsidRPr="009F3DFC">
              <w:rPr>
                <w:rFonts w:eastAsia="Calibri"/>
                <w:bCs/>
              </w:rPr>
              <w:t xml:space="preserve">Проведение </w:t>
            </w:r>
            <w:r w:rsidR="008F4A36" w:rsidRPr="009F3DFC">
              <w:rPr>
                <w:rFonts w:eastAsia="Calibri"/>
                <w:bCs/>
              </w:rPr>
              <w:t xml:space="preserve">входного контроля </w:t>
            </w:r>
            <w:r w:rsidR="00FD035F" w:rsidRPr="009F3DFC">
              <w:rPr>
                <w:rFonts w:eastAsia="Calibri"/>
                <w:bCs/>
              </w:rPr>
              <w:t xml:space="preserve">качества исходных материалов (сварочной проволоки, основного металла, электродов, комплектующих) и изделий. </w:t>
            </w:r>
          </w:p>
          <w:p w14:paraId="0CE27E39" w14:textId="7417C0AE" w:rsidR="00FD035F" w:rsidRPr="009F3DFC" w:rsidRDefault="008F4A36" w:rsidP="006A164C">
            <w:pPr>
              <w:pStyle w:val="ad"/>
              <w:numPr>
                <w:ilvl w:val="0"/>
                <w:numId w:val="14"/>
              </w:numPr>
              <w:spacing w:after="0"/>
              <w:ind w:left="426" w:hanging="426"/>
              <w:contextualSpacing/>
              <w:rPr>
                <w:rFonts w:eastAsia="Calibri"/>
                <w:bCs/>
              </w:rPr>
            </w:pPr>
            <w:r w:rsidRPr="009F3DFC">
              <w:rPr>
                <w:rFonts w:eastAsia="Calibri"/>
                <w:bCs/>
              </w:rPr>
              <w:t xml:space="preserve">Проведение </w:t>
            </w:r>
            <w:r w:rsidR="00FD035F" w:rsidRPr="009F3DFC">
              <w:rPr>
                <w:rFonts w:eastAsia="Calibri"/>
                <w:bCs/>
              </w:rPr>
              <w:t>к</w:t>
            </w:r>
            <w:r w:rsidRPr="009F3DFC">
              <w:rPr>
                <w:rFonts w:eastAsia="Calibri"/>
                <w:bCs/>
              </w:rPr>
              <w:t>онтроля сварочно</w:t>
            </w:r>
            <w:r w:rsidR="00FD035F" w:rsidRPr="009F3DFC">
              <w:rPr>
                <w:rFonts w:eastAsia="Calibri"/>
                <w:bCs/>
              </w:rPr>
              <w:t xml:space="preserve">го оборудования и оснастки. </w:t>
            </w:r>
          </w:p>
          <w:p w14:paraId="6811000F" w14:textId="77777777" w:rsidR="00FD035F" w:rsidRPr="009F3DFC" w:rsidRDefault="008F4A36" w:rsidP="006A164C">
            <w:pPr>
              <w:pStyle w:val="ad"/>
              <w:numPr>
                <w:ilvl w:val="0"/>
                <w:numId w:val="14"/>
              </w:numPr>
              <w:spacing w:after="0"/>
              <w:ind w:left="426" w:hanging="426"/>
              <w:contextualSpacing/>
              <w:rPr>
                <w:rFonts w:eastAsia="Calibri"/>
                <w:bCs/>
              </w:rPr>
            </w:pPr>
            <w:r w:rsidRPr="009F3DFC">
              <w:rPr>
                <w:rFonts w:eastAsia="Calibri"/>
                <w:bCs/>
              </w:rPr>
              <w:t>Подсчет объемов сварочных работ и потребность ма</w:t>
            </w:r>
            <w:r w:rsidR="00FD035F" w:rsidRPr="009F3DFC">
              <w:rPr>
                <w:rFonts w:eastAsia="Calibri"/>
                <w:bCs/>
              </w:rPr>
              <w:t>териалов.</w:t>
            </w:r>
          </w:p>
          <w:p w14:paraId="6F3C37DB" w14:textId="5AA39B0A" w:rsidR="00FD035F" w:rsidRPr="009F3DFC" w:rsidRDefault="00CD186B" w:rsidP="006A164C">
            <w:pPr>
              <w:pStyle w:val="ad"/>
              <w:numPr>
                <w:ilvl w:val="0"/>
                <w:numId w:val="14"/>
              </w:numPr>
              <w:spacing w:after="0"/>
              <w:ind w:left="426" w:hanging="426"/>
              <w:contextualSpacing/>
              <w:rPr>
                <w:rFonts w:eastAsia="Calibri"/>
                <w:bCs/>
              </w:rPr>
            </w:pPr>
            <w:r w:rsidRPr="009F3DFC">
              <w:rPr>
                <w:rFonts w:eastAsia="Calibri"/>
                <w:bCs/>
              </w:rPr>
              <w:t xml:space="preserve">Выполнение </w:t>
            </w:r>
            <w:r w:rsidR="00FD035F" w:rsidRPr="009F3DFC">
              <w:rPr>
                <w:rFonts w:eastAsia="Calibri"/>
                <w:bCs/>
              </w:rPr>
              <w:t xml:space="preserve">прихваток деталей, изделий и конструкций во всех пространственных положениях. </w:t>
            </w:r>
          </w:p>
          <w:p w14:paraId="7437C8C9" w14:textId="77777777" w:rsidR="00FD035F" w:rsidRPr="009F3DFC" w:rsidRDefault="00FD035F" w:rsidP="006A164C">
            <w:pPr>
              <w:pStyle w:val="ad"/>
              <w:numPr>
                <w:ilvl w:val="0"/>
                <w:numId w:val="14"/>
              </w:numPr>
              <w:spacing w:after="0"/>
              <w:ind w:left="426" w:hanging="426"/>
              <w:contextualSpacing/>
              <w:rPr>
                <w:rFonts w:eastAsia="Calibri"/>
                <w:bCs/>
              </w:rPr>
            </w:pPr>
            <w:r w:rsidRPr="009F3DFC">
              <w:rPr>
                <w:rFonts w:eastAsia="Calibri"/>
                <w:bCs/>
              </w:rPr>
              <w:t xml:space="preserve">Подбор параметров режима сварки. </w:t>
            </w:r>
          </w:p>
          <w:p w14:paraId="1B1ECD85" w14:textId="2747FA61" w:rsidR="00FD035F" w:rsidRPr="009F3DFC" w:rsidRDefault="00CD186B" w:rsidP="006A164C">
            <w:pPr>
              <w:pStyle w:val="ad"/>
              <w:numPr>
                <w:ilvl w:val="0"/>
                <w:numId w:val="14"/>
              </w:numPr>
              <w:spacing w:after="0"/>
              <w:ind w:left="426" w:hanging="426"/>
              <w:contextualSpacing/>
              <w:rPr>
                <w:rFonts w:eastAsia="Calibri"/>
                <w:bCs/>
              </w:rPr>
            </w:pPr>
            <w:r w:rsidRPr="009F3DFC">
              <w:rPr>
                <w:rFonts w:eastAsia="Calibri"/>
                <w:bCs/>
              </w:rPr>
              <w:t xml:space="preserve">Выполнение ручной дуговой </w:t>
            </w:r>
            <w:r w:rsidR="00FD035F" w:rsidRPr="009F3DFC">
              <w:rPr>
                <w:rFonts w:eastAsia="Calibri"/>
                <w:bCs/>
              </w:rPr>
              <w:t xml:space="preserve">и плазменной сварки различной сложности деталей, узлов и конструкций из различных сталей, цветных металлов и сплавов. </w:t>
            </w:r>
          </w:p>
          <w:p w14:paraId="07BF1C98" w14:textId="19BA0519" w:rsidR="00FD035F" w:rsidRPr="009F3DFC" w:rsidRDefault="00FD035F" w:rsidP="006A164C">
            <w:pPr>
              <w:pStyle w:val="ad"/>
              <w:numPr>
                <w:ilvl w:val="0"/>
                <w:numId w:val="14"/>
              </w:numPr>
              <w:spacing w:after="0"/>
              <w:ind w:left="426" w:hanging="426"/>
              <w:contextualSpacing/>
              <w:rPr>
                <w:rFonts w:eastAsia="Calibri"/>
                <w:bCs/>
              </w:rPr>
            </w:pPr>
            <w:r w:rsidRPr="009F3DFC">
              <w:rPr>
                <w:rFonts w:eastAsia="Calibri"/>
                <w:bCs/>
              </w:rPr>
              <w:t>Выполнен</w:t>
            </w:r>
            <w:r w:rsidR="00CD186B" w:rsidRPr="009F3DFC">
              <w:rPr>
                <w:rFonts w:eastAsia="Calibri"/>
                <w:bCs/>
              </w:rPr>
              <w:t xml:space="preserve">ие </w:t>
            </w:r>
            <w:r w:rsidRPr="009F3DFC">
              <w:rPr>
                <w:rFonts w:eastAsia="Calibri"/>
                <w:bCs/>
              </w:rPr>
              <w:t>ручной дуговой</w:t>
            </w:r>
            <w:r w:rsidR="00870F70" w:rsidRPr="009F3DFC">
              <w:rPr>
                <w:rFonts w:eastAsia="Calibri"/>
                <w:bCs/>
              </w:rPr>
              <w:t xml:space="preserve"> и плазменной сварки</w:t>
            </w:r>
            <w:r w:rsidRPr="009F3DFC">
              <w:rPr>
                <w:rFonts w:eastAsia="Calibri"/>
                <w:bCs/>
              </w:rPr>
              <w:t xml:space="preserve"> сложных строительных и технологических конструкций. </w:t>
            </w:r>
          </w:p>
          <w:p w14:paraId="49B8AC50" w14:textId="0AFD5FAD" w:rsidR="008F4A36" w:rsidRPr="009F3DFC" w:rsidRDefault="00CD186B" w:rsidP="006A164C">
            <w:pPr>
              <w:pStyle w:val="ad"/>
              <w:numPr>
                <w:ilvl w:val="0"/>
                <w:numId w:val="14"/>
              </w:numPr>
              <w:spacing w:after="0"/>
              <w:contextualSpacing/>
              <w:rPr>
                <w:rFonts w:eastAsia="Calibri"/>
                <w:bCs/>
              </w:rPr>
            </w:pPr>
            <w:r w:rsidRPr="009F3DFC">
              <w:rPr>
                <w:rFonts w:eastAsia="Calibri"/>
                <w:bCs/>
              </w:rPr>
              <w:t xml:space="preserve">Выполнение ручной дуговой </w:t>
            </w:r>
            <w:r w:rsidR="008F4A36" w:rsidRPr="009F3DFC">
              <w:rPr>
                <w:rFonts w:eastAsia="Calibri"/>
                <w:bCs/>
              </w:rPr>
              <w:t xml:space="preserve">резки различных металлов и сплавов. </w:t>
            </w:r>
          </w:p>
          <w:p w14:paraId="4CB762A3" w14:textId="34063AD3" w:rsidR="008F4A36" w:rsidRPr="009F3DFC" w:rsidRDefault="00CD186B" w:rsidP="006A164C">
            <w:pPr>
              <w:pStyle w:val="ad"/>
              <w:numPr>
                <w:ilvl w:val="0"/>
                <w:numId w:val="14"/>
              </w:numPr>
              <w:spacing w:after="0"/>
              <w:contextualSpacing/>
              <w:rPr>
                <w:rFonts w:eastAsia="Calibri"/>
                <w:bCs/>
              </w:rPr>
            </w:pPr>
            <w:r w:rsidRPr="009F3DFC">
              <w:rPr>
                <w:rFonts w:eastAsia="Calibri"/>
                <w:bCs/>
              </w:rPr>
              <w:t xml:space="preserve">Выполнение </w:t>
            </w:r>
            <w:r w:rsidR="008F4A36" w:rsidRPr="009F3DFC">
              <w:rPr>
                <w:rFonts w:eastAsia="Calibri"/>
                <w:bCs/>
              </w:rPr>
              <w:t>кислородной резки (строгание) деталей различн</w:t>
            </w:r>
            <w:r w:rsidRPr="009F3DFC">
              <w:rPr>
                <w:rFonts w:eastAsia="Calibri"/>
                <w:bCs/>
              </w:rPr>
              <w:t>ой сложности из различных метал</w:t>
            </w:r>
            <w:r w:rsidR="008F4A36" w:rsidRPr="009F3DFC">
              <w:rPr>
                <w:rFonts w:eastAsia="Calibri"/>
                <w:bCs/>
              </w:rPr>
              <w:t>лов и сплавов в различных положениях.</w:t>
            </w:r>
          </w:p>
          <w:p w14:paraId="324FDE6F" w14:textId="77777777" w:rsidR="00D34AC5" w:rsidRPr="009F3DFC" w:rsidRDefault="008F4A36" w:rsidP="006A164C">
            <w:pPr>
              <w:pStyle w:val="ad"/>
              <w:numPr>
                <w:ilvl w:val="0"/>
                <w:numId w:val="14"/>
              </w:numPr>
              <w:spacing w:after="0"/>
              <w:contextualSpacing/>
              <w:rPr>
                <w:rFonts w:eastAsia="Calibri"/>
                <w:bCs/>
              </w:rPr>
            </w:pPr>
            <w:r w:rsidRPr="009F3DFC">
              <w:rPr>
                <w:rFonts w:eastAsia="Calibri"/>
                <w:bCs/>
              </w:rPr>
              <w:t>Выполнение резки металла.</w:t>
            </w:r>
          </w:p>
          <w:p w14:paraId="3D150C49" w14:textId="3D59FC27" w:rsidR="008F4A36" w:rsidRPr="009F3DFC" w:rsidRDefault="00CD186B" w:rsidP="006A164C">
            <w:pPr>
              <w:pStyle w:val="ad"/>
              <w:numPr>
                <w:ilvl w:val="0"/>
                <w:numId w:val="14"/>
              </w:numPr>
              <w:spacing w:after="0"/>
              <w:contextualSpacing/>
              <w:rPr>
                <w:rFonts w:eastAsia="Calibri"/>
                <w:bCs/>
              </w:rPr>
            </w:pPr>
            <w:r w:rsidRPr="009F3DFC">
              <w:rPr>
                <w:rFonts w:eastAsia="Calibri"/>
                <w:bCs/>
              </w:rPr>
              <w:t xml:space="preserve">Выполнение </w:t>
            </w:r>
            <w:r w:rsidR="008F4A36" w:rsidRPr="009F3DFC">
              <w:rPr>
                <w:rFonts w:eastAsia="Calibri"/>
                <w:bCs/>
              </w:rPr>
              <w:t xml:space="preserve">наплавки различных деталей, узлов и инструментов. </w:t>
            </w:r>
          </w:p>
          <w:p w14:paraId="6B851CB1" w14:textId="6CD6B88B" w:rsidR="008F4A36" w:rsidRPr="009F3DFC" w:rsidRDefault="008F4A36" w:rsidP="006A164C">
            <w:pPr>
              <w:pStyle w:val="ad"/>
              <w:numPr>
                <w:ilvl w:val="0"/>
                <w:numId w:val="14"/>
              </w:numPr>
              <w:spacing w:after="0"/>
              <w:contextualSpacing/>
              <w:rPr>
                <w:rFonts w:eastAsia="Calibri"/>
                <w:bCs/>
              </w:rPr>
            </w:pPr>
            <w:r w:rsidRPr="009F3DFC">
              <w:rPr>
                <w:rFonts w:eastAsia="Calibri"/>
                <w:bCs/>
              </w:rPr>
              <w:t xml:space="preserve">Выполнение наплавки нагретых баллонов и труб. </w:t>
            </w:r>
          </w:p>
          <w:p w14:paraId="6CAA99C6" w14:textId="77777777" w:rsidR="008F4A36" w:rsidRPr="009F3DFC" w:rsidRDefault="008F4A36" w:rsidP="006A164C">
            <w:pPr>
              <w:pStyle w:val="ad"/>
              <w:numPr>
                <w:ilvl w:val="0"/>
                <w:numId w:val="14"/>
              </w:numPr>
              <w:spacing w:after="0"/>
              <w:contextualSpacing/>
              <w:rPr>
                <w:rFonts w:eastAsia="Calibri"/>
                <w:bCs/>
              </w:rPr>
            </w:pPr>
            <w:r w:rsidRPr="009F3DFC">
              <w:rPr>
                <w:rFonts w:eastAsia="Calibri"/>
                <w:bCs/>
              </w:rPr>
              <w:t>Выполнение наплавки дефектов деталей машин, механизмов и конструкций.</w:t>
            </w:r>
          </w:p>
          <w:p w14:paraId="67DA3B49" w14:textId="073CEF85" w:rsidR="008F4A36" w:rsidRPr="009F3DFC" w:rsidRDefault="008F4A36" w:rsidP="006A164C">
            <w:pPr>
              <w:pStyle w:val="ad"/>
              <w:numPr>
                <w:ilvl w:val="0"/>
                <w:numId w:val="14"/>
              </w:numPr>
              <w:spacing w:after="0"/>
              <w:contextualSpacing/>
              <w:rPr>
                <w:rFonts w:eastAsia="Calibri"/>
                <w:bCs/>
              </w:rPr>
            </w:pPr>
            <w:r w:rsidRPr="009F3DFC">
              <w:rPr>
                <w:rFonts w:eastAsia="Calibri"/>
                <w:bCs/>
              </w:rPr>
              <w:t>Выполнение операционно</w:t>
            </w:r>
            <w:r w:rsidR="00CD186B" w:rsidRPr="009F3DFC">
              <w:rPr>
                <w:rFonts w:eastAsia="Calibri"/>
                <w:bCs/>
              </w:rPr>
              <w:t xml:space="preserve">го </w:t>
            </w:r>
            <w:r w:rsidRPr="009F3DFC">
              <w:rPr>
                <w:rFonts w:eastAsia="Calibri"/>
                <w:bCs/>
              </w:rPr>
              <w:t>контроля технологии сборки и сварки изделий.</w:t>
            </w:r>
          </w:p>
          <w:p w14:paraId="3A215130" w14:textId="77777777" w:rsidR="008F4A36" w:rsidRPr="009F3DFC" w:rsidRDefault="008F4A36" w:rsidP="006A164C">
            <w:pPr>
              <w:pStyle w:val="ad"/>
              <w:numPr>
                <w:ilvl w:val="0"/>
                <w:numId w:val="14"/>
              </w:numPr>
              <w:spacing w:after="0"/>
              <w:contextualSpacing/>
              <w:rPr>
                <w:rFonts w:eastAsia="Calibri"/>
                <w:bCs/>
              </w:rPr>
            </w:pPr>
            <w:r w:rsidRPr="009F3DFC">
              <w:rPr>
                <w:rFonts w:eastAsia="Calibri"/>
                <w:bCs/>
              </w:rPr>
              <w:t>Выполнение  подсчета трудозатрат и стоимости выполненных работ</w:t>
            </w:r>
          </w:p>
        </w:tc>
        <w:tc>
          <w:tcPr>
            <w:tcW w:w="1701" w:type="dxa"/>
          </w:tcPr>
          <w:p w14:paraId="2B3466F8" w14:textId="77777777" w:rsidR="00D34AC5" w:rsidRPr="009F3DFC" w:rsidRDefault="00D34AC5" w:rsidP="00D34AC5">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lastRenderedPageBreak/>
              <w:t>216</w:t>
            </w:r>
          </w:p>
          <w:p w14:paraId="145F0B58" w14:textId="77777777" w:rsidR="00D34AC5" w:rsidRPr="009F3DFC" w:rsidRDefault="00D34AC5" w:rsidP="00D34AC5">
            <w:pPr>
              <w:spacing w:after="0" w:line="240" w:lineRule="auto"/>
              <w:contextualSpacing/>
              <w:jc w:val="center"/>
              <w:rPr>
                <w:rFonts w:ascii="Times New Roman" w:hAnsi="Times New Roman"/>
                <w:b/>
                <w:sz w:val="24"/>
                <w:szCs w:val="24"/>
              </w:rPr>
            </w:pPr>
          </w:p>
          <w:p w14:paraId="1D42DAE1" w14:textId="77777777" w:rsidR="00D34AC5" w:rsidRPr="009F3DFC" w:rsidRDefault="00D34AC5" w:rsidP="00D34AC5">
            <w:pPr>
              <w:spacing w:after="0" w:line="240" w:lineRule="auto"/>
              <w:contextualSpacing/>
              <w:jc w:val="center"/>
              <w:rPr>
                <w:rFonts w:ascii="Times New Roman" w:hAnsi="Times New Roman"/>
                <w:b/>
                <w:sz w:val="24"/>
                <w:szCs w:val="24"/>
              </w:rPr>
            </w:pPr>
          </w:p>
        </w:tc>
      </w:tr>
      <w:tr w:rsidR="00D34AC5" w:rsidRPr="009F3DFC" w14:paraId="69F7FE55" w14:textId="77777777" w:rsidTr="00D34AC5">
        <w:trPr>
          <w:trHeight w:val="545"/>
        </w:trPr>
        <w:tc>
          <w:tcPr>
            <w:tcW w:w="12724" w:type="dxa"/>
            <w:gridSpan w:val="2"/>
          </w:tcPr>
          <w:p w14:paraId="5BCCBB6C" w14:textId="77777777" w:rsidR="00D34AC5" w:rsidRPr="009F3DFC" w:rsidRDefault="00D34AC5" w:rsidP="00D34AC5">
            <w:pPr>
              <w:spacing w:after="0" w:line="240" w:lineRule="auto"/>
              <w:contextualSpacing/>
              <w:rPr>
                <w:rFonts w:ascii="Times New Roman" w:eastAsia="Calibri" w:hAnsi="Times New Roman"/>
                <w:bCs/>
                <w:sz w:val="24"/>
                <w:szCs w:val="24"/>
              </w:rPr>
            </w:pPr>
            <w:r w:rsidRPr="009F3DFC">
              <w:rPr>
                <w:rFonts w:ascii="Times New Roman" w:eastAsia="Calibri" w:hAnsi="Times New Roman"/>
                <w:b/>
                <w:bCs/>
                <w:sz w:val="24"/>
                <w:szCs w:val="24"/>
              </w:rPr>
              <w:t>Производственная практика Раздела 1</w:t>
            </w:r>
            <w:r w:rsidRPr="009F3DFC">
              <w:rPr>
                <w:rFonts w:ascii="Times New Roman" w:eastAsia="Calibri" w:hAnsi="Times New Roman"/>
                <w:bCs/>
                <w:i/>
                <w:sz w:val="24"/>
                <w:szCs w:val="24"/>
              </w:rPr>
              <w:t xml:space="preserve"> </w:t>
            </w:r>
          </w:p>
          <w:p w14:paraId="583F1359" w14:textId="77777777" w:rsidR="00D34AC5" w:rsidRPr="009F3DFC" w:rsidRDefault="00D34AC5" w:rsidP="00D34AC5">
            <w:pPr>
              <w:spacing w:after="0" w:line="240" w:lineRule="auto"/>
              <w:contextualSpacing/>
              <w:rPr>
                <w:rFonts w:ascii="Times New Roman" w:hAnsi="Times New Roman"/>
                <w:color w:val="000000"/>
                <w:sz w:val="24"/>
                <w:szCs w:val="24"/>
              </w:rPr>
            </w:pPr>
            <w:r w:rsidRPr="009F3DFC">
              <w:rPr>
                <w:rFonts w:ascii="Times New Roman" w:eastAsia="Calibri" w:hAnsi="Times New Roman"/>
                <w:b/>
                <w:bCs/>
                <w:sz w:val="24"/>
                <w:szCs w:val="24"/>
              </w:rPr>
              <w:t>Виды работ</w:t>
            </w:r>
            <w:r w:rsidRPr="009F3DFC">
              <w:rPr>
                <w:rFonts w:ascii="Times New Roman" w:hAnsi="Times New Roman"/>
                <w:color w:val="000000"/>
                <w:sz w:val="24"/>
                <w:szCs w:val="24"/>
              </w:rPr>
              <w:t xml:space="preserve"> </w:t>
            </w:r>
          </w:p>
          <w:p w14:paraId="06D61381" w14:textId="173B1E32" w:rsidR="008F4A36" w:rsidRPr="009F3DFC" w:rsidRDefault="008F4A36"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sidRPr="009F3DFC">
              <w:rPr>
                <w:rFonts w:eastAsia="Calibri"/>
                <w:bCs/>
              </w:rPr>
              <w:t>Подготовка эле</w:t>
            </w:r>
            <w:r w:rsidR="00CD186B" w:rsidRPr="009F3DFC">
              <w:rPr>
                <w:rFonts w:eastAsia="Calibri"/>
                <w:bCs/>
              </w:rPr>
              <w:t>ментов конструкции (изделий, уз</w:t>
            </w:r>
            <w:r w:rsidRPr="009F3DFC">
              <w:rPr>
                <w:rFonts w:eastAsia="Calibri"/>
                <w:bCs/>
              </w:rPr>
              <w:t xml:space="preserve">лов, деталей) под сварку, зачистка сварных швов и удаления поверхностных дефектов после сварки. </w:t>
            </w:r>
          </w:p>
          <w:p w14:paraId="5DB6EAFE" w14:textId="77777777" w:rsidR="008F4A36" w:rsidRPr="009F3DFC" w:rsidRDefault="008F4A36"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sidRPr="009F3DFC">
              <w:rPr>
                <w:rFonts w:eastAsia="Calibri"/>
                <w:bCs/>
              </w:rPr>
              <w:t>Подготовка металла под сварку.</w:t>
            </w:r>
          </w:p>
          <w:p w14:paraId="4D61F5C7" w14:textId="77777777" w:rsidR="008F4A36" w:rsidRPr="009F3DFC" w:rsidRDefault="008F4A36"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sidRPr="009F3DFC">
              <w:rPr>
                <w:rFonts w:eastAsia="Calibri"/>
                <w:bCs/>
              </w:rPr>
              <w:lastRenderedPageBreak/>
              <w:t xml:space="preserve">Прогрев металла. </w:t>
            </w:r>
          </w:p>
          <w:p w14:paraId="421EB586" w14:textId="13E985F4" w:rsidR="008F4A36" w:rsidRPr="009F3DFC" w:rsidRDefault="00CD186B"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sidRPr="009F3DFC">
              <w:rPr>
                <w:rFonts w:eastAsia="Calibri"/>
                <w:bCs/>
              </w:rPr>
              <w:t xml:space="preserve">Выполнение сборки </w:t>
            </w:r>
            <w:r w:rsidR="008F4A36" w:rsidRPr="009F3DFC">
              <w:rPr>
                <w:rFonts w:eastAsia="Calibri"/>
                <w:bCs/>
              </w:rPr>
              <w:t>узлов и изделий.</w:t>
            </w:r>
          </w:p>
          <w:p w14:paraId="2F26B48A" w14:textId="39ECD207" w:rsidR="008F4A36" w:rsidRPr="009F3DFC" w:rsidRDefault="00CD186B"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sidRPr="009F3DFC">
              <w:rPr>
                <w:rFonts w:eastAsia="Calibri"/>
                <w:bCs/>
              </w:rPr>
              <w:t xml:space="preserve">Выполнение </w:t>
            </w:r>
            <w:r w:rsidR="008F4A36" w:rsidRPr="009F3DFC">
              <w:rPr>
                <w:rFonts w:eastAsia="Calibri"/>
                <w:bCs/>
              </w:rPr>
              <w:t xml:space="preserve">прихваток деталей, изделий и конструкций во всех пространственных положениях. </w:t>
            </w:r>
          </w:p>
          <w:p w14:paraId="7AE8EA52" w14:textId="3009C988" w:rsidR="008F4A36" w:rsidRPr="009F3DFC" w:rsidRDefault="00CD186B"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sidRPr="009F3DFC">
              <w:rPr>
                <w:rFonts w:eastAsia="Calibri"/>
                <w:bCs/>
              </w:rPr>
              <w:t xml:space="preserve">Выполнение ручной </w:t>
            </w:r>
            <w:r w:rsidR="008F4A36" w:rsidRPr="009F3DFC">
              <w:rPr>
                <w:rFonts w:eastAsia="Calibri"/>
                <w:bCs/>
              </w:rPr>
              <w:t>дуг</w:t>
            </w:r>
            <w:r w:rsidRPr="009F3DFC">
              <w:rPr>
                <w:rFonts w:eastAsia="Calibri"/>
                <w:bCs/>
              </w:rPr>
              <w:t>овой</w:t>
            </w:r>
            <w:r w:rsidR="008F4A36" w:rsidRPr="009F3DFC">
              <w:rPr>
                <w:rFonts w:eastAsia="Calibri"/>
                <w:bCs/>
              </w:rPr>
              <w:t xml:space="preserve"> и плазменной </w:t>
            </w:r>
            <w:r w:rsidR="00870F70" w:rsidRPr="009F3DFC">
              <w:rPr>
                <w:rFonts w:eastAsia="Calibri"/>
                <w:bCs/>
              </w:rPr>
              <w:t>сварки.</w:t>
            </w:r>
          </w:p>
          <w:p w14:paraId="547243F9" w14:textId="3E4153CD" w:rsidR="008F4A36" w:rsidRPr="009F3DFC" w:rsidRDefault="008F4A36"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sidRPr="009F3DFC">
              <w:rPr>
                <w:rFonts w:eastAsia="Calibri"/>
                <w:bCs/>
              </w:rPr>
              <w:t>Выполне</w:t>
            </w:r>
            <w:r w:rsidR="00CD186B" w:rsidRPr="009F3DFC">
              <w:rPr>
                <w:rFonts w:eastAsia="Calibri"/>
                <w:bCs/>
              </w:rPr>
              <w:t xml:space="preserve">ние </w:t>
            </w:r>
            <w:r w:rsidR="00870F70" w:rsidRPr="009F3DFC">
              <w:rPr>
                <w:rFonts w:eastAsia="Calibri"/>
                <w:bCs/>
              </w:rPr>
              <w:t>ручной дуговой и плазменной сварки</w:t>
            </w:r>
            <w:r w:rsidRPr="009F3DFC">
              <w:rPr>
                <w:rFonts w:eastAsia="Calibri"/>
                <w:bCs/>
              </w:rPr>
              <w:t xml:space="preserve"> сложных строительных и технологических конструкций. </w:t>
            </w:r>
          </w:p>
          <w:p w14:paraId="3EA68EC9" w14:textId="7F7B3791" w:rsidR="008F4A36" w:rsidRPr="009F3DFC" w:rsidRDefault="00CD186B"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sidRPr="009F3DFC">
              <w:rPr>
                <w:rFonts w:eastAsia="Calibri"/>
                <w:bCs/>
              </w:rPr>
              <w:t xml:space="preserve">Выполнение ручной дуговой </w:t>
            </w:r>
            <w:r w:rsidR="008F4A36" w:rsidRPr="009F3DFC">
              <w:rPr>
                <w:rFonts w:eastAsia="Calibri"/>
                <w:bCs/>
              </w:rPr>
              <w:t xml:space="preserve">резки различных металлов и сплавов. </w:t>
            </w:r>
          </w:p>
          <w:p w14:paraId="16C07B01" w14:textId="130C3099" w:rsidR="008F4A36" w:rsidRPr="009F3DFC" w:rsidRDefault="00CD186B"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sidRPr="009F3DFC">
              <w:rPr>
                <w:rFonts w:eastAsia="Calibri"/>
                <w:bCs/>
              </w:rPr>
              <w:t xml:space="preserve">Выполнение </w:t>
            </w:r>
            <w:r w:rsidR="008F4A36" w:rsidRPr="009F3DFC">
              <w:rPr>
                <w:rFonts w:eastAsia="Calibri"/>
                <w:bCs/>
              </w:rPr>
              <w:t>кислор</w:t>
            </w:r>
            <w:r w:rsidR="00870F70" w:rsidRPr="009F3DFC">
              <w:rPr>
                <w:rFonts w:eastAsia="Calibri"/>
                <w:bCs/>
              </w:rPr>
              <w:t>одной резки (строгание) деталей.</w:t>
            </w:r>
          </w:p>
          <w:p w14:paraId="713BA1DD" w14:textId="77777777" w:rsidR="008F4A36" w:rsidRPr="009F3DFC" w:rsidRDefault="008F4A36"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sidRPr="009F3DFC">
              <w:rPr>
                <w:rFonts w:eastAsia="Calibri"/>
                <w:bCs/>
              </w:rPr>
              <w:t>Выполнение резки металла.</w:t>
            </w:r>
          </w:p>
          <w:p w14:paraId="17BD8696" w14:textId="24A7F307" w:rsidR="008F4A36" w:rsidRPr="009F3DFC" w:rsidRDefault="00CD186B" w:rsidP="006A164C">
            <w:pPr>
              <w:pStyle w:val="ad"/>
              <w:numPr>
                <w:ilvl w:val="0"/>
                <w:numId w:val="15"/>
              </w:numPr>
              <w:tabs>
                <w:tab w:val="left" w:pos="426"/>
              </w:tabs>
              <w:autoSpaceDE w:val="0"/>
              <w:autoSpaceDN w:val="0"/>
              <w:adjustRightInd w:val="0"/>
              <w:spacing w:after="0"/>
              <w:ind w:left="426" w:hanging="284"/>
              <w:contextualSpacing/>
              <w:rPr>
                <w:rFonts w:eastAsia="Calibri"/>
                <w:bCs/>
              </w:rPr>
            </w:pPr>
            <w:r w:rsidRPr="009F3DFC">
              <w:rPr>
                <w:rFonts w:eastAsia="Calibri"/>
                <w:bCs/>
              </w:rPr>
              <w:t xml:space="preserve">Выполнение </w:t>
            </w:r>
            <w:r w:rsidR="008F4A36" w:rsidRPr="009F3DFC">
              <w:rPr>
                <w:rFonts w:eastAsia="Calibri"/>
                <w:bCs/>
              </w:rPr>
              <w:t xml:space="preserve">наплавки различных деталей, узлов и инструментов. </w:t>
            </w:r>
          </w:p>
          <w:p w14:paraId="5CE0E02A" w14:textId="049077AD" w:rsidR="008F4A36" w:rsidRPr="009F3DFC" w:rsidRDefault="00CD186B" w:rsidP="006A164C">
            <w:pPr>
              <w:pStyle w:val="ad"/>
              <w:numPr>
                <w:ilvl w:val="0"/>
                <w:numId w:val="6"/>
              </w:numPr>
              <w:tabs>
                <w:tab w:val="left" w:pos="426"/>
              </w:tabs>
              <w:autoSpaceDE w:val="0"/>
              <w:autoSpaceDN w:val="0"/>
              <w:adjustRightInd w:val="0"/>
              <w:spacing w:after="0"/>
              <w:ind w:left="426" w:hanging="284"/>
              <w:contextualSpacing/>
              <w:rPr>
                <w:rFonts w:eastAsia="Calibri"/>
                <w:bCs/>
              </w:rPr>
            </w:pPr>
            <w:r w:rsidRPr="009F3DFC">
              <w:rPr>
                <w:rFonts w:eastAsia="Calibri"/>
                <w:bCs/>
              </w:rPr>
              <w:t xml:space="preserve">Выполнение наплавки </w:t>
            </w:r>
            <w:r w:rsidR="008F4A36" w:rsidRPr="009F3DFC">
              <w:rPr>
                <w:rFonts w:eastAsia="Calibri"/>
                <w:bCs/>
              </w:rPr>
              <w:t xml:space="preserve">нагретых баллонов и труб. </w:t>
            </w:r>
          </w:p>
          <w:p w14:paraId="3A048386" w14:textId="77777777" w:rsidR="008F4A36" w:rsidRPr="009F3DFC" w:rsidRDefault="008F4A36" w:rsidP="006A164C">
            <w:pPr>
              <w:pStyle w:val="ad"/>
              <w:numPr>
                <w:ilvl w:val="0"/>
                <w:numId w:val="6"/>
              </w:numPr>
              <w:tabs>
                <w:tab w:val="left" w:pos="426"/>
              </w:tabs>
              <w:autoSpaceDE w:val="0"/>
              <w:autoSpaceDN w:val="0"/>
              <w:adjustRightInd w:val="0"/>
              <w:spacing w:after="0"/>
              <w:ind w:left="426" w:hanging="284"/>
              <w:contextualSpacing/>
              <w:rPr>
                <w:rFonts w:eastAsia="Calibri"/>
                <w:bCs/>
              </w:rPr>
            </w:pPr>
            <w:r w:rsidRPr="009F3DFC">
              <w:rPr>
                <w:rFonts w:eastAsia="Calibri"/>
                <w:bCs/>
              </w:rPr>
              <w:t>Выполнение наплавки дефектов деталей машин, механизмов и конструкций.</w:t>
            </w:r>
          </w:p>
          <w:p w14:paraId="5A368478" w14:textId="3F94E93C" w:rsidR="008F4A36" w:rsidRPr="009F3DFC" w:rsidRDefault="00CD186B" w:rsidP="006A164C">
            <w:pPr>
              <w:pStyle w:val="ad"/>
              <w:numPr>
                <w:ilvl w:val="0"/>
                <w:numId w:val="6"/>
              </w:numPr>
              <w:tabs>
                <w:tab w:val="left" w:pos="426"/>
              </w:tabs>
              <w:autoSpaceDE w:val="0"/>
              <w:autoSpaceDN w:val="0"/>
              <w:adjustRightInd w:val="0"/>
              <w:spacing w:after="0"/>
              <w:ind w:left="426" w:hanging="284"/>
              <w:contextualSpacing/>
              <w:rPr>
                <w:rFonts w:eastAsia="Calibri"/>
                <w:bCs/>
              </w:rPr>
            </w:pPr>
            <w:r w:rsidRPr="009F3DFC">
              <w:rPr>
                <w:rFonts w:eastAsia="Calibri"/>
                <w:bCs/>
              </w:rPr>
              <w:t xml:space="preserve">Выполнение операционного </w:t>
            </w:r>
            <w:r w:rsidR="00A16C64" w:rsidRPr="009F3DFC">
              <w:rPr>
                <w:rFonts w:eastAsia="Calibri"/>
                <w:bCs/>
              </w:rPr>
              <w:t xml:space="preserve">контроля </w:t>
            </w:r>
            <w:r w:rsidR="008F4A36" w:rsidRPr="009F3DFC">
              <w:rPr>
                <w:rFonts w:eastAsia="Calibri"/>
                <w:bCs/>
              </w:rPr>
              <w:t>технологии сборки и сварки изделий.</w:t>
            </w:r>
          </w:p>
          <w:p w14:paraId="2454A555" w14:textId="498E59A9" w:rsidR="00D34AC5" w:rsidRPr="009F3DFC" w:rsidRDefault="00A16C64" w:rsidP="006A164C">
            <w:pPr>
              <w:pStyle w:val="ad"/>
              <w:numPr>
                <w:ilvl w:val="0"/>
                <w:numId w:val="6"/>
              </w:numPr>
              <w:tabs>
                <w:tab w:val="left" w:pos="426"/>
              </w:tabs>
              <w:autoSpaceDE w:val="0"/>
              <w:autoSpaceDN w:val="0"/>
              <w:adjustRightInd w:val="0"/>
              <w:spacing w:after="0"/>
              <w:ind w:left="426" w:hanging="284"/>
              <w:contextualSpacing/>
              <w:rPr>
                <w:rFonts w:eastAsia="Calibri"/>
                <w:bCs/>
              </w:rPr>
            </w:pPr>
            <w:r w:rsidRPr="009F3DFC">
              <w:rPr>
                <w:rFonts w:eastAsia="Calibri"/>
                <w:bCs/>
              </w:rPr>
              <w:t xml:space="preserve">Выполнение </w:t>
            </w:r>
            <w:r w:rsidR="008F4A36" w:rsidRPr="009F3DFC">
              <w:rPr>
                <w:rFonts w:eastAsia="Calibri"/>
                <w:bCs/>
              </w:rPr>
              <w:t>подсчета трудозатрат и стоимости выполненных работ</w:t>
            </w:r>
            <w:r w:rsidR="00870F70" w:rsidRPr="009F3DFC">
              <w:rPr>
                <w:rFonts w:eastAsia="Calibri"/>
                <w:bCs/>
              </w:rPr>
              <w:t>.</w:t>
            </w:r>
          </w:p>
          <w:p w14:paraId="7884D2CC" w14:textId="7BEF31E7" w:rsidR="00A16C64" w:rsidRPr="009F3DFC" w:rsidRDefault="00A16C64" w:rsidP="006A164C">
            <w:pPr>
              <w:pStyle w:val="ad"/>
              <w:numPr>
                <w:ilvl w:val="0"/>
                <w:numId w:val="6"/>
              </w:numPr>
              <w:tabs>
                <w:tab w:val="left" w:pos="426"/>
              </w:tabs>
              <w:autoSpaceDE w:val="0"/>
              <w:autoSpaceDN w:val="0"/>
              <w:adjustRightInd w:val="0"/>
              <w:spacing w:after="0"/>
              <w:ind w:left="426" w:hanging="284"/>
              <w:contextualSpacing/>
              <w:rPr>
                <w:rFonts w:eastAsia="Calibri"/>
                <w:bCs/>
              </w:rPr>
            </w:pPr>
            <w:r w:rsidRPr="009F3DFC">
              <w:rPr>
                <w:color w:val="000000"/>
              </w:rPr>
              <w:t>Оказание первой помощи пострадавшим</w:t>
            </w:r>
          </w:p>
        </w:tc>
        <w:tc>
          <w:tcPr>
            <w:tcW w:w="1701" w:type="dxa"/>
          </w:tcPr>
          <w:p w14:paraId="1A97C8D5" w14:textId="77777777" w:rsidR="00D34AC5" w:rsidRPr="009F3DFC" w:rsidRDefault="00D34AC5" w:rsidP="00D34AC5">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lastRenderedPageBreak/>
              <w:t>144</w:t>
            </w:r>
          </w:p>
          <w:p w14:paraId="4C005C6F" w14:textId="77777777" w:rsidR="00D34AC5" w:rsidRPr="009F3DFC" w:rsidRDefault="00D34AC5" w:rsidP="00D34AC5">
            <w:pPr>
              <w:spacing w:after="0" w:line="240" w:lineRule="auto"/>
              <w:contextualSpacing/>
              <w:jc w:val="center"/>
              <w:rPr>
                <w:rFonts w:ascii="Times New Roman" w:hAnsi="Times New Roman"/>
                <w:b/>
                <w:sz w:val="24"/>
                <w:szCs w:val="24"/>
              </w:rPr>
            </w:pPr>
          </w:p>
          <w:p w14:paraId="44E6EBFC" w14:textId="77777777" w:rsidR="00D34AC5" w:rsidRPr="009F3DFC" w:rsidRDefault="00D34AC5" w:rsidP="00D34AC5">
            <w:pPr>
              <w:spacing w:after="0" w:line="240" w:lineRule="auto"/>
              <w:contextualSpacing/>
              <w:jc w:val="center"/>
              <w:rPr>
                <w:rFonts w:ascii="Times New Roman" w:hAnsi="Times New Roman"/>
                <w:b/>
                <w:sz w:val="24"/>
                <w:szCs w:val="24"/>
              </w:rPr>
            </w:pPr>
          </w:p>
        </w:tc>
      </w:tr>
      <w:tr w:rsidR="00D34AC5" w:rsidRPr="009F3DFC" w14:paraId="248BA6CF" w14:textId="77777777" w:rsidTr="00D34AC5">
        <w:trPr>
          <w:trHeight w:val="358"/>
        </w:trPr>
        <w:tc>
          <w:tcPr>
            <w:tcW w:w="12724" w:type="dxa"/>
            <w:gridSpan w:val="2"/>
          </w:tcPr>
          <w:p w14:paraId="69E4F046" w14:textId="77777777" w:rsidR="00D34AC5" w:rsidRPr="009F3DFC" w:rsidRDefault="00D34AC5" w:rsidP="00D34AC5">
            <w:pPr>
              <w:spacing w:after="0" w:line="240" w:lineRule="auto"/>
              <w:contextualSpacing/>
              <w:jc w:val="right"/>
              <w:rPr>
                <w:rFonts w:ascii="Times New Roman" w:eastAsia="Calibri" w:hAnsi="Times New Roman"/>
                <w:b/>
                <w:bCs/>
                <w:sz w:val="24"/>
                <w:szCs w:val="24"/>
              </w:rPr>
            </w:pPr>
            <w:r w:rsidRPr="009F3DFC">
              <w:rPr>
                <w:rFonts w:ascii="Times New Roman" w:eastAsia="Calibri" w:hAnsi="Times New Roman"/>
                <w:b/>
                <w:bCs/>
                <w:sz w:val="24"/>
                <w:szCs w:val="24"/>
              </w:rPr>
              <w:t>всего</w:t>
            </w:r>
          </w:p>
        </w:tc>
        <w:tc>
          <w:tcPr>
            <w:tcW w:w="1701" w:type="dxa"/>
          </w:tcPr>
          <w:p w14:paraId="0EE28EC4" w14:textId="77777777" w:rsidR="00D34AC5" w:rsidRPr="009F3DFC" w:rsidRDefault="00D34AC5" w:rsidP="00D34AC5">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468</w:t>
            </w:r>
          </w:p>
        </w:tc>
      </w:tr>
    </w:tbl>
    <w:p w14:paraId="1C8B101E" w14:textId="77777777" w:rsidR="00D34AC5" w:rsidRPr="009F3DFC" w:rsidRDefault="00D34AC5" w:rsidP="00D34AC5">
      <w:pPr>
        <w:rPr>
          <w:rFonts w:ascii="Times New Roman" w:hAnsi="Times New Roman"/>
          <w:b/>
          <w:sz w:val="24"/>
          <w:szCs w:val="24"/>
        </w:rPr>
      </w:pPr>
    </w:p>
    <w:p w14:paraId="1DF61C3A" w14:textId="77777777" w:rsidR="00D34AC5" w:rsidRPr="009F3DFC" w:rsidRDefault="00D34AC5" w:rsidP="00D34AC5">
      <w:pPr>
        <w:rPr>
          <w:rFonts w:ascii="Times New Roman" w:hAnsi="Times New Roman"/>
          <w:b/>
        </w:rPr>
      </w:pPr>
    </w:p>
    <w:p w14:paraId="05A5A1EF" w14:textId="77777777" w:rsidR="00D34AC5" w:rsidRPr="009F3DFC" w:rsidRDefault="00D34AC5" w:rsidP="00D34AC5">
      <w:pPr>
        <w:suppressAutoHyphens/>
        <w:jc w:val="both"/>
        <w:rPr>
          <w:rFonts w:ascii="Times New Roman" w:hAnsi="Times New Roman"/>
          <w:b/>
        </w:rPr>
      </w:pPr>
    </w:p>
    <w:p w14:paraId="3E41FE87" w14:textId="77777777" w:rsidR="00D34AC5" w:rsidRPr="009F3DFC" w:rsidRDefault="00D34AC5" w:rsidP="00D34AC5">
      <w:pPr>
        <w:rPr>
          <w:rFonts w:ascii="Times New Roman" w:hAnsi="Times New Roman"/>
          <w:b/>
          <w:bCs/>
        </w:rPr>
        <w:sectPr w:rsidR="00D34AC5" w:rsidRPr="009F3DFC" w:rsidSect="002B4DE9">
          <w:pgSz w:w="16838" w:h="11906" w:orient="landscape"/>
          <w:pgMar w:top="851" w:right="1134" w:bottom="851" w:left="1134" w:header="708" w:footer="708" w:gutter="0"/>
          <w:cols w:space="708"/>
          <w:docGrid w:linePitch="360"/>
        </w:sectPr>
      </w:pPr>
    </w:p>
    <w:p w14:paraId="04CE5D6F" w14:textId="11822571" w:rsidR="00D34AC5" w:rsidRPr="009F3DFC" w:rsidRDefault="00D34AC5" w:rsidP="00D34AC5">
      <w:pPr>
        <w:rPr>
          <w:rFonts w:ascii="Times New Roman" w:hAnsi="Times New Roman"/>
          <w:b/>
          <w:bCs/>
        </w:rPr>
      </w:pPr>
      <w:r w:rsidRPr="009F3DFC">
        <w:rPr>
          <w:rFonts w:ascii="Times New Roman" w:hAnsi="Times New Roman"/>
          <w:b/>
          <w:bCs/>
        </w:rPr>
        <w:lastRenderedPageBreak/>
        <w:t>3. УСЛОВИЯ РЕАЛИЗАЦ</w:t>
      </w:r>
      <w:r w:rsidR="00CD186B" w:rsidRPr="009F3DFC">
        <w:rPr>
          <w:rFonts w:ascii="Times New Roman" w:hAnsi="Times New Roman"/>
          <w:b/>
          <w:bCs/>
        </w:rPr>
        <w:t xml:space="preserve">ИИ ПРОГРАММЫ ПРОФЕССИОНАЛЬНОГО </w:t>
      </w:r>
      <w:r w:rsidRPr="009F3DFC">
        <w:rPr>
          <w:rFonts w:ascii="Times New Roman" w:hAnsi="Times New Roman"/>
          <w:b/>
          <w:bCs/>
        </w:rPr>
        <w:t>МОДУЛЯ</w:t>
      </w:r>
    </w:p>
    <w:p w14:paraId="7BE31D5F" w14:textId="77777777" w:rsidR="00D34AC5" w:rsidRPr="009F3DFC" w:rsidRDefault="00D34AC5" w:rsidP="00D34AC5">
      <w:pPr>
        <w:suppressAutoHyphens/>
        <w:spacing w:after="0" w:line="240" w:lineRule="auto"/>
        <w:ind w:firstLine="709"/>
        <w:rPr>
          <w:rFonts w:ascii="Times New Roman" w:hAnsi="Times New Roman"/>
          <w:b/>
          <w:sz w:val="24"/>
          <w:szCs w:val="24"/>
        </w:rPr>
      </w:pPr>
      <w:r w:rsidRPr="009F3DFC">
        <w:rPr>
          <w:rFonts w:ascii="Times New Roman" w:hAnsi="Times New Roman"/>
          <w:b/>
          <w:sz w:val="24"/>
          <w:szCs w:val="24"/>
        </w:rPr>
        <w:t>3.1. Для реализации программы профессионального модуля должны быть предусмотрены следующие специальные помещения: Кабинеты:</w:t>
      </w:r>
    </w:p>
    <w:p w14:paraId="52EAD29A" w14:textId="77777777" w:rsidR="00D34AC5" w:rsidRPr="009F3DFC" w:rsidRDefault="00D34AC5" w:rsidP="00D34AC5">
      <w:pPr>
        <w:suppressAutoHyphens/>
        <w:spacing w:after="0" w:line="240" w:lineRule="auto"/>
        <w:ind w:firstLine="709"/>
        <w:jc w:val="both"/>
        <w:rPr>
          <w:rFonts w:ascii="Times New Roman" w:hAnsi="Times New Roman"/>
          <w:sz w:val="24"/>
          <w:szCs w:val="24"/>
        </w:rPr>
      </w:pPr>
      <w:r w:rsidRPr="009F3DFC">
        <w:rPr>
          <w:rFonts w:ascii="Times New Roman" w:hAnsi="Times New Roman"/>
          <w:sz w:val="24"/>
          <w:szCs w:val="24"/>
        </w:rPr>
        <w:t xml:space="preserve"> </w:t>
      </w:r>
    </w:p>
    <w:p w14:paraId="159E38FC" w14:textId="77777777" w:rsidR="005E5C7D" w:rsidRPr="009F3DFC" w:rsidRDefault="005E5C7D" w:rsidP="005E5C7D">
      <w:pPr>
        <w:suppressAutoHyphens/>
        <w:spacing w:after="0" w:line="240" w:lineRule="auto"/>
        <w:ind w:left="709"/>
        <w:contextualSpacing/>
        <w:jc w:val="both"/>
        <w:rPr>
          <w:rFonts w:ascii="Times New Roman" w:hAnsi="Times New Roman"/>
          <w:b/>
          <w:i/>
          <w:sz w:val="24"/>
          <w:szCs w:val="24"/>
        </w:rPr>
      </w:pPr>
      <w:r w:rsidRPr="009F3DFC">
        <w:rPr>
          <w:rFonts w:ascii="Times New Roman" w:hAnsi="Times New Roman"/>
          <w:b/>
          <w:i/>
          <w:sz w:val="24"/>
          <w:szCs w:val="24"/>
        </w:rPr>
        <w:t xml:space="preserve"> Ка</w:t>
      </w:r>
      <w:r w:rsidR="00FB67C3" w:rsidRPr="009F3DFC">
        <w:rPr>
          <w:rFonts w:ascii="Times New Roman" w:hAnsi="Times New Roman"/>
          <w:b/>
          <w:i/>
          <w:sz w:val="24"/>
          <w:szCs w:val="24"/>
        </w:rPr>
        <w:t xml:space="preserve">бинет Технологии </w:t>
      </w:r>
      <w:r w:rsidRPr="009F3DFC">
        <w:rPr>
          <w:rFonts w:ascii="Times New Roman" w:hAnsi="Times New Roman"/>
          <w:b/>
          <w:i/>
          <w:sz w:val="24"/>
          <w:szCs w:val="24"/>
        </w:rPr>
        <w:t xml:space="preserve">сварочных работ </w:t>
      </w:r>
      <w:r w:rsidR="00FB67C3" w:rsidRPr="009F3DFC">
        <w:rPr>
          <w:rFonts w:ascii="Times New Roman" w:hAnsi="Times New Roman"/>
          <w:b/>
          <w:i/>
          <w:sz w:val="24"/>
          <w:szCs w:val="24"/>
        </w:rPr>
        <w:t xml:space="preserve"> </w:t>
      </w:r>
    </w:p>
    <w:p w14:paraId="71FCE99F" w14:textId="77777777" w:rsidR="005E5C7D" w:rsidRPr="009F3DFC" w:rsidRDefault="005E5C7D" w:rsidP="005E5C7D">
      <w:pPr>
        <w:suppressAutoHyphens/>
        <w:spacing w:after="0" w:line="240" w:lineRule="auto"/>
        <w:ind w:left="709"/>
        <w:contextualSpacing/>
        <w:jc w:val="both"/>
        <w:rPr>
          <w:rFonts w:ascii="Times New Roman" w:hAnsi="Times New Roman"/>
          <w:b/>
          <w:i/>
          <w:sz w:val="24"/>
          <w:szCs w:val="24"/>
        </w:rPr>
      </w:pPr>
      <w:r w:rsidRPr="009F3DFC">
        <w:rPr>
          <w:rFonts w:ascii="Times New Roman" w:hAnsi="Times New Roman"/>
          <w:b/>
          <w:i/>
          <w:sz w:val="24"/>
          <w:szCs w:val="24"/>
        </w:rPr>
        <w:t>оснащенный оборудованием:</w:t>
      </w:r>
    </w:p>
    <w:p w14:paraId="0E9B5CF2" w14:textId="77777777" w:rsidR="005E5C7D" w:rsidRPr="009F3DFC" w:rsidRDefault="005E5C7D" w:rsidP="005E5C7D">
      <w:pPr>
        <w:suppressAutoHyphens/>
        <w:spacing w:after="0" w:line="240" w:lineRule="auto"/>
        <w:ind w:left="709"/>
        <w:contextualSpacing/>
        <w:jc w:val="both"/>
        <w:rPr>
          <w:rFonts w:ascii="Times New Roman" w:hAnsi="Times New Roman"/>
          <w:sz w:val="24"/>
          <w:szCs w:val="24"/>
        </w:rPr>
      </w:pPr>
      <w:r w:rsidRPr="009F3DFC">
        <w:rPr>
          <w:rFonts w:ascii="Times New Roman" w:hAnsi="Times New Roman"/>
          <w:sz w:val="24"/>
          <w:szCs w:val="24"/>
        </w:rPr>
        <w:t xml:space="preserve">рабочее место преподавателя,  </w:t>
      </w:r>
    </w:p>
    <w:p w14:paraId="79495DD8" w14:textId="77777777" w:rsidR="005E5C7D" w:rsidRPr="009F3DFC" w:rsidRDefault="005E5C7D" w:rsidP="005E5C7D">
      <w:pPr>
        <w:suppressAutoHyphens/>
        <w:spacing w:after="0" w:line="240" w:lineRule="auto"/>
        <w:ind w:left="709"/>
        <w:contextualSpacing/>
        <w:jc w:val="both"/>
        <w:rPr>
          <w:rFonts w:ascii="Times New Roman" w:hAnsi="Times New Roman"/>
          <w:sz w:val="24"/>
          <w:szCs w:val="24"/>
        </w:rPr>
      </w:pPr>
      <w:r w:rsidRPr="009F3DFC">
        <w:rPr>
          <w:rFonts w:ascii="Times New Roman" w:hAnsi="Times New Roman"/>
          <w:sz w:val="24"/>
          <w:szCs w:val="24"/>
        </w:rPr>
        <w:t>посадочные места по количеству обучающихся;</w:t>
      </w:r>
    </w:p>
    <w:p w14:paraId="0EA20E93" w14:textId="029D9279" w:rsidR="005E5C7D" w:rsidRPr="009F3DFC" w:rsidRDefault="005E5C7D" w:rsidP="005E5C7D">
      <w:pPr>
        <w:suppressAutoHyphens/>
        <w:spacing w:after="0" w:line="240" w:lineRule="auto"/>
        <w:ind w:left="709"/>
        <w:contextualSpacing/>
        <w:jc w:val="both"/>
        <w:rPr>
          <w:rFonts w:ascii="Times New Roman" w:hAnsi="Times New Roman"/>
          <w:sz w:val="24"/>
          <w:szCs w:val="24"/>
        </w:rPr>
      </w:pPr>
      <w:r w:rsidRPr="009F3DFC">
        <w:rPr>
          <w:rFonts w:ascii="Times New Roman" w:hAnsi="Times New Roman"/>
          <w:sz w:val="24"/>
          <w:szCs w:val="24"/>
        </w:rPr>
        <w:t xml:space="preserve">комплект учебно-наглядных пособий по предмету «Технология выполнения сварочных работ ручной дуговой сваркой (наплавка, резка) </w:t>
      </w:r>
      <w:r w:rsidR="00CD186B" w:rsidRPr="009F3DFC">
        <w:rPr>
          <w:rFonts w:ascii="Times New Roman" w:hAnsi="Times New Roman"/>
          <w:sz w:val="24"/>
          <w:szCs w:val="24"/>
        </w:rPr>
        <w:t xml:space="preserve">плавящимся покрытым электродом </w:t>
      </w:r>
      <w:r w:rsidRPr="009F3DFC">
        <w:rPr>
          <w:rFonts w:ascii="Times New Roman" w:hAnsi="Times New Roman"/>
          <w:sz w:val="24"/>
          <w:szCs w:val="24"/>
        </w:rPr>
        <w:t xml:space="preserve">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сваркой (наплавка, резка)»; </w:t>
      </w:r>
    </w:p>
    <w:p w14:paraId="7A15CE7A" w14:textId="77777777" w:rsidR="005E5C7D" w:rsidRPr="009F3DFC" w:rsidRDefault="005E5C7D" w:rsidP="005E5C7D">
      <w:pPr>
        <w:suppressAutoHyphens/>
        <w:spacing w:after="0" w:line="240" w:lineRule="auto"/>
        <w:ind w:left="709"/>
        <w:contextualSpacing/>
        <w:jc w:val="both"/>
        <w:rPr>
          <w:rFonts w:ascii="Times New Roman" w:hAnsi="Times New Roman"/>
          <w:sz w:val="24"/>
          <w:szCs w:val="24"/>
        </w:rPr>
      </w:pPr>
      <w:r w:rsidRPr="009F3DFC">
        <w:rPr>
          <w:rFonts w:ascii="Times New Roman" w:hAnsi="Times New Roman"/>
          <w:sz w:val="24"/>
          <w:szCs w:val="24"/>
        </w:rPr>
        <w:t>комплекты раздаточных материалов.</w:t>
      </w:r>
    </w:p>
    <w:p w14:paraId="319F1D8D" w14:textId="77777777" w:rsidR="005E5C7D" w:rsidRPr="009F3DFC" w:rsidRDefault="005E5C7D" w:rsidP="005E5C7D">
      <w:pPr>
        <w:suppressAutoHyphens/>
        <w:spacing w:after="0" w:line="240" w:lineRule="auto"/>
        <w:ind w:left="709"/>
        <w:contextualSpacing/>
        <w:jc w:val="both"/>
        <w:rPr>
          <w:rFonts w:ascii="Times New Roman" w:hAnsi="Times New Roman"/>
          <w:b/>
          <w:i/>
          <w:sz w:val="24"/>
          <w:szCs w:val="24"/>
        </w:rPr>
      </w:pPr>
      <w:r w:rsidRPr="009F3DFC">
        <w:rPr>
          <w:rFonts w:ascii="Times New Roman" w:hAnsi="Times New Roman"/>
          <w:b/>
          <w:i/>
          <w:sz w:val="24"/>
          <w:szCs w:val="24"/>
        </w:rPr>
        <w:t>техническими средствами обучения:</w:t>
      </w:r>
    </w:p>
    <w:p w14:paraId="403D6E2F" w14:textId="77777777" w:rsidR="00D34AC5" w:rsidRPr="009F3DFC" w:rsidRDefault="005E5C7D" w:rsidP="005E5C7D">
      <w:pPr>
        <w:suppressAutoHyphens/>
        <w:spacing w:after="0" w:line="240" w:lineRule="auto"/>
        <w:ind w:left="709"/>
        <w:contextualSpacing/>
        <w:jc w:val="both"/>
        <w:rPr>
          <w:rFonts w:ascii="Times New Roman" w:hAnsi="Times New Roman"/>
          <w:sz w:val="24"/>
          <w:szCs w:val="24"/>
        </w:rPr>
      </w:pPr>
      <w:r w:rsidRPr="009F3DFC">
        <w:rPr>
          <w:rFonts w:ascii="Times New Roman" w:hAnsi="Times New Roman"/>
          <w:sz w:val="24"/>
          <w:szCs w:val="24"/>
        </w:rPr>
        <w:t xml:space="preserve">персональный компьютер, проектор и/или интерактивная доска  </w:t>
      </w:r>
    </w:p>
    <w:p w14:paraId="0FB8D140" w14:textId="77777777" w:rsidR="00D34AC5" w:rsidRPr="009F3DFC" w:rsidRDefault="00D34AC5" w:rsidP="00D34AC5">
      <w:pPr>
        <w:spacing w:after="0" w:line="240" w:lineRule="auto"/>
        <w:ind w:left="927"/>
        <w:contextualSpacing/>
        <w:jc w:val="both"/>
        <w:rPr>
          <w:rFonts w:ascii="Times New Roman" w:hAnsi="Times New Roman"/>
          <w:b/>
          <w:sz w:val="24"/>
          <w:szCs w:val="24"/>
        </w:rPr>
      </w:pPr>
    </w:p>
    <w:p w14:paraId="4040455D" w14:textId="77777777" w:rsidR="00D34AC5" w:rsidRPr="009F3DFC" w:rsidRDefault="00D34AC5" w:rsidP="00D34AC5">
      <w:pPr>
        <w:suppressAutoHyphens/>
        <w:spacing w:after="0" w:line="240" w:lineRule="auto"/>
        <w:ind w:left="927"/>
        <w:jc w:val="both"/>
        <w:rPr>
          <w:rFonts w:ascii="Times New Roman" w:hAnsi="Times New Roman"/>
          <w:b/>
          <w:i/>
          <w:sz w:val="24"/>
          <w:szCs w:val="24"/>
        </w:rPr>
      </w:pPr>
      <w:r w:rsidRPr="009F3DFC">
        <w:rPr>
          <w:rFonts w:ascii="Times New Roman" w:hAnsi="Times New Roman"/>
          <w:b/>
          <w:i/>
          <w:sz w:val="24"/>
          <w:szCs w:val="24"/>
        </w:rPr>
        <w:t xml:space="preserve">Мастерская №1  </w:t>
      </w:r>
      <w:r w:rsidR="00870F70" w:rsidRPr="009F3DFC">
        <w:rPr>
          <w:rFonts w:ascii="Times New Roman" w:hAnsi="Times New Roman"/>
          <w:b/>
          <w:i/>
          <w:sz w:val="24"/>
          <w:szCs w:val="24"/>
        </w:rPr>
        <w:t xml:space="preserve"> Электросварочная</w:t>
      </w:r>
      <w:r w:rsidRPr="009F3DFC">
        <w:rPr>
          <w:rFonts w:ascii="Times New Roman" w:hAnsi="Times New Roman"/>
          <w:b/>
          <w:i/>
          <w:sz w:val="24"/>
          <w:szCs w:val="24"/>
        </w:rPr>
        <w:t xml:space="preserve">,  </w:t>
      </w:r>
    </w:p>
    <w:p w14:paraId="7CB1D4B4" w14:textId="77777777" w:rsidR="00D34AC5" w:rsidRPr="009F3DFC" w:rsidRDefault="00D34AC5" w:rsidP="00D34AC5">
      <w:pPr>
        <w:suppressAutoHyphens/>
        <w:spacing w:after="0" w:line="240" w:lineRule="auto"/>
        <w:jc w:val="both"/>
        <w:rPr>
          <w:rFonts w:ascii="Times New Roman" w:hAnsi="Times New Roman"/>
          <w:b/>
          <w:sz w:val="24"/>
          <w:szCs w:val="24"/>
        </w:rPr>
      </w:pPr>
      <w:r w:rsidRPr="009F3DFC">
        <w:rPr>
          <w:rFonts w:ascii="Times New Roman" w:hAnsi="Times New Roman"/>
          <w:sz w:val="24"/>
          <w:szCs w:val="24"/>
        </w:rPr>
        <w:t xml:space="preserve">оснащена в соответствии с п. 6.1.2.3.  Примерной программы по профессии </w:t>
      </w:r>
      <w:r w:rsidRPr="009F3DFC">
        <w:rPr>
          <w:rFonts w:ascii="Times New Roman" w:hAnsi="Times New Roman"/>
          <w:b/>
          <w:sz w:val="24"/>
          <w:szCs w:val="24"/>
        </w:rPr>
        <w:t>08.01.07 Мастер общестроительных работ</w:t>
      </w:r>
    </w:p>
    <w:p w14:paraId="4D39E803" w14:textId="77777777" w:rsidR="00D34AC5" w:rsidRPr="009F3DFC" w:rsidRDefault="00D34AC5" w:rsidP="00D34AC5">
      <w:pPr>
        <w:suppressAutoHyphens/>
        <w:spacing w:after="0" w:line="240" w:lineRule="auto"/>
        <w:ind w:left="567"/>
        <w:contextualSpacing/>
        <w:jc w:val="both"/>
        <w:rPr>
          <w:rFonts w:ascii="Times New Roman" w:hAnsi="Times New Roman"/>
          <w:b/>
          <w:sz w:val="24"/>
          <w:szCs w:val="24"/>
        </w:rPr>
      </w:pPr>
      <w:r w:rsidRPr="009F3DFC">
        <w:rPr>
          <w:rFonts w:ascii="Times New Roman" w:hAnsi="Times New Roman"/>
          <w:sz w:val="24"/>
          <w:szCs w:val="24"/>
        </w:rPr>
        <w:t xml:space="preserve"> </w:t>
      </w:r>
      <w:r w:rsidRPr="009F3DFC">
        <w:rPr>
          <w:rFonts w:ascii="Times New Roman" w:hAnsi="Times New Roman"/>
          <w:b/>
          <w:sz w:val="24"/>
          <w:szCs w:val="24"/>
        </w:rPr>
        <w:t xml:space="preserve">  </w:t>
      </w:r>
      <w:r w:rsidRPr="009F3DFC">
        <w:rPr>
          <w:rFonts w:ascii="Times New Roman" w:hAnsi="Times New Roman"/>
          <w:b/>
          <w:i/>
          <w:sz w:val="24"/>
          <w:szCs w:val="24"/>
        </w:rPr>
        <w:t xml:space="preserve"> </w:t>
      </w:r>
    </w:p>
    <w:p w14:paraId="4186A736" w14:textId="77777777" w:rsidR="00D34AC5" w:rsidRPr="009F3DFC" w:rsidRDefault="00D34AC5" w:rsidP="00D34AC5">
      <w:pPr>
        <w:spacing w:after="0" w:line="240" w:lineRule="auto"/>
        <w:ind w:firstLine="709"/>
        <w:contextualSpacing/>
        <w:rPr>
          <w:rFonts w:ascii="Times New Roman" w:hAnsi="Times New Roman"/>
          <w:b/>
          <w:bCs/>
          <w:sz w:val="24"/>
          <w:szCs w:val="24"/>
        </w:rPr>
      </w:pPr>
      <w:r w:rsidRPr="009F3DFC">
        <w:rPr>
          <w:rFonts w:ascii="Times New Roman" w:hAnsi="Times New Roman"/>
          <w:b/>
          <w:bCs/>
          <w:sz w:val="24"/>
          <w:szCs w:val="24"/>
        </w:rPr>
        <w:t>3.2. Информационное обеспечение реализации программы</w:t>
      </w:r>
    </w:p>
    <w:p w14:paraId="65C9A093" w14:textId="4D0FBF89" w:rsidR="00D34AC5" w:rsidRPr="009F3DFC" w:rsidRDefault="00D34AC5" w:rsidP="00D34AC5">
      <w:pPr>
        <w:suppressAutoHyphens/>
        <w:spacing w:after="0" w:line="240" w:lineRule="auto"/>
        <w:ind w:firstLine="709"/>
        <w:contextualSpacing/>
        <w:jc w:val="both"/>
        <w:rPr>
          <w:rFonts w:ascii="Times New Roman" w:hAnsi="Times New Roman"/>
          <w:sz w:val="24"/>
          <w:szCs w:val="24"/>
        </w:rPr>
      </w:pPr>
      <w:r w:rsidRPr="009F3DFC">
        <w:rPr>
          <w:rFonts w:ascii="Times New Roman" w:hAnsi="Times New Roman"/>
          <w:bCs/>
          <w:sz w:val="24"/>
          <w:szCs w:val="24"/>
        </w:rPr>
        <w:t>Для реализации программы библиотечный фонд образовате</w:t>
      </w:r>
      <w:r w:rsidR="00CD186B" w:rsidRPr="009F3DFC">
        <w:rPr>
          <w:rFonts w:ascii="Times New Roman" w:hAnsi="Times New Roman"/>
          <w:bCs/>
          <w:sz w:val="24"/>
          <w:szCs w:val="24"/>
        </w:rPr>
        <w:t xml:space="preserve">льной организации должен иметь </w:t>
      </w:r>
      <w:r w:rsidRPr="009F3DFC">
        <w:rPr>
          <w:rFonts w:ascii="Times New Roman" w:hAnsi="Times New Roman"/>
          <w:bCs/>
          <w:sz w:val="24"/>
          <w:szCs w:val="24"/>
        </w:rPr>
        <w:t>п</w:t>
      </w:r>
      <w:r w:rsidRPr="009F3DFC">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14:paraId="03221F11" w14:textId="77777777" w:rsidR="00D34AC5" w:rsidRPr="009F3DFC" w:rsidRDefault="00D34AC5" w:rsidP="00D34AC5">
      <w:pPr>
        <w:spacing w:after="0" w:line="240" w:lineRule="auto"/>
        <w:ind w:left="360"/>
        <w:contextualSpacing/>
        <w:rPr>
          <w:rFonts w:ascii="Times New Roman" w:hAnsi="Times New Roman"/>
          <w:sz w:val="24"/>
          <w:szCs w:val="24"/>
        </w:rPr>
      </w:pPr>
    </w:p>
    <w:p w14:paraId="4F0E85B9" w14:textId="77777777" w:rsidR="00D34AC5" w:rsidRPr="009F3DFC" w:rsidRDefault="00D34AC5" w:rsidP="00D34AC5">
      <w:pPr>
        <w:spacing w:after="0" w:line="240" w:lineRule="auto"/>
        <w:ind w:left="360"/>
        <w:contextualSpacing/>
        <w:rPr>
          <w:rFonts w:ascii="Times New Roman" w:hAnsi="Times New Roman"/>
          <w:b/>
          <w:sz w:val="24"/>
          <w:szCs w:val="24"/>
        </w:rPr>
      </w:pPr>
      <w:r w:rsidRPr="009F3DFC">
        <w:rPr>
          <w:rFonts w:ascii="Times New Roman" w:hAnsi="Times New Roman"/>
          <w:b/>
          <w:sz w:val="24"/>
          <w:szCs w:val="24"/>
        </w:rPr>
        <w:t>3.2.1. Печатные издания</w:t>
      </w:r>
      <w:r w:rsidRPr="009F3DFC">
        <w:rPr>
          <w:rFonts w:ascii="Times New Roman" w:hAnsi="Times New Roman"/>
          <w:b/>
          <w:sz w:val="24"/>
          <w:szCs w:val="24"/>
          <w:vertAlign w:val="superscript"/>
        </w:rPr>
        <w:footnoteReference w:id="33"/>
      </w:r>
    </w:p>
    <w:p w14:paraId="7B2CED09" w14:textId="45471FA6" w:rsidR="00870F70" w:rsidRPr="009F3DFC" w:rsidRDefault="00D34AC5" w:rsidP="00BC17C9">
      <w:pPr>
        <w:tabs>
          <w:tab w:val="left" w:pos="1134"/>
        </w:tabs>
        <w:ind w:left="709"/>
        <w:contextualSpacing/>
        <w:jc w:val="both"/>
        <w:rPr>
          <w:rFonts w:ascii="Times New Roman" w:hAnsi="Times New Roman"/>
          <w:sz w:val="24"/>
          <w:szCs w:val="24"/>
        </w:rPr>
      </w:pPr>
      <w:r w:rsidRPr="009F3DFC">
        <w:rPr>
          <w:rFonts w:ascii="Times New Roman" w:hAnsi="Times New Roman"/>
          <w:sz w:val="24"/>
          <w:szCs w:val="24"/>
        </w:rPr>
        <w:t xml:space="preserve">1.  </w:t>
      </w:r>
      <w:r w:rsidR="00870F70" w:rsidRPr="009F3DFC">
        <w:rPr>
          <w:rFonts w:ascii="Times New Roman" w:hAnsi="Times New Roman"/>
          <w:sz w:val="24"/>
          <w:szCs w:val="24"/>
        </w:rPr>
        <w:t xml:space="preserve"> </w:t>
      </w:r>
      <w:r w:rsidR="00CD186B" w:rsidRPr="009F3DFC">
        <w:rPr>
          <w:rFonts w:ascii="Times New Roman" w:hAnsi="Times New Roman"/>
          <w:sz w:val="24"/>
          <w:szCs w:val="24"/>
        </w:rPr>
        <w:t xml:space="preserve">Овчинников В.В. Выполнение </w:t>
      </w:r>
      <w:r w:rsidR="00870F70" w:rsidRPr="009F3DFC">
        <w:rPr>
          <w:rFonts w:ascii="Times New Roman" w:hAnsi="Times New Roman"/>
          <w:sz w:val="24"/>
          <w:szCs w:val="24"/>
        </w:rPr>
        <w:t>сварочных работ электродуговой сваркой: учебник / В.В. Овчинников -М.: Издательский центр «Академия», 2018</w:t>
      </w:r>
    </w:p>
    <w:p w14:paraId="058E7985" w14:textId="3CEAF7B9" w:rsidR="00870F70" w:rsidRPr="009F3DFC" w:rsidRDefault="00CD186B" w:rsidP="00BC17C9">
      <w:pPr>
        <w:tabs>
          <w:tab w:val="left" w:pos="1134"/>
        </w:tabs>
        <w:ind w:left="709"/>
        <w:contextualSpacing/>
        <w:jc w:val="both"/>
        <w:rPr>
          <w:rFonts w:ascii="Times New Roman" w:hAnsi="Times New Roman"/>
          <w:sz w:val="24"/>
          <w:szCs w:val="24"/>
        </w:rPr>
      </w:pPr>
      <w:r w:rsidRPr="009F3DFC">
        <w:rPr>
          <w:rFonts w:ascii="Times New Roman" w:hAnsi="Times New Roman"/>
          <w:sz w:val="24"/>
          <w:szCs w:val="24"/>
        </w:rPr>
        <w:t>2.</w:t>
      </w:r>
      <w:r w:rsidRPr="009F3DFC">
        <w:rPr>
          <w:rFonts w:ascii="Times New Roman" w:hAnsi="Times New Roman"/>
          <w:sz w:val="24"/>
          <w:szCs w:val="24"/>
        </w:rPr>
        <w:tab/>
        <w:t xml:space="preserve">Овчинников В.В.  Дефектация сварных швов </w:t>
      </w:r>
      <w:r w:rsidR="00870F70" w:rsidRPr="009F3DFC">
        <w:rPr>
          <w:rFonts w:ascii="Times New Roman" w:hAnsi="Times New Roman"/>
          <w:sz w:val="24"/>
          <w:szCs w:val="24"/>
        </w:rPr>
        <w:t>и контроль качества сварных соединений: учебник / В.В. Овчинников -М.: Издательский центр «Академия», 2017</w:t>
      </w:r>
    </w:p>
    <w:p w14:paraId="45D8918C" w14:textId="16433D0F" w:rsidR="00D34AC5" w:rsidRPr="009F3DFC" w:rsidRDefault="00CD186B" w:rsidP="00BC17C9">
      <w:pPr>
        <w:tabs>
          <w:tab w:val="left" w:pos="1134"/>
        </w:tabs>
        <w:ind w:left="709"/>
        <w:contextualSpacing/>
        <w:jc w:val="both"/>
        <w:rPr>
          <w:rFonts w:ascii="Times New Roman" w:hAnsi="Times New Roman"/>
          <w:sz w:val="24"/>
          <w:szCs w:val="24"/>
        </w:rPr>
      </w:pPr>
      <w:r w:rsidRPr="009F3DFC">
        <w:rPr>
          <w:rFonts w:ascii="Times New Roman" w:hAnsi="Times New Roman"/>
          <w:sz w:val="24"/>
          <w:szCs w:val="24"/>
        </w:rPr>
        <w:t>3.</w:t>
      </w:r>
      <w:r w:rsidRPr="009F3DFC">
        <w:rPr>
          <w:rFonts w:ascii="Times New Roman" w:hAnsi="Times New Roman"/>
          <w:sz w:val="24"/>
          <w:szCs w:val="24"/>
        </w:rPr>
        <w:tab/>
        <w:t xml:space="preserve"> Овчинников </w:t>
      </w:r>
      <w:r w:rsidR="00870F70" w:rsidRPr="009F3DFC">
        <w:rPr>
          <w:rFonts w:ascii="Times New Roman" w:hAnsi="Times New Roman"/>
          <w:sz w:val="24"/>
          <w:szCs w:val="24"/>
        </w:rPr>
        <w:t>В.В.  Контроль качества сварных соединений: учебник / В.В. Овчинников -М.: Издательский центр «Академия», 2018</w:t>
      </w:r>
    </w:p>
    <w:p w14:paraId="20548479" w14:textId="77777777" w:rsidR="00D34AC5" w:rsidRPr="009F3DFC" w:rsidRDefault="00870F70" w:rsidP="00BC17C9">
      <w:pPr>
        <w:tabs>
          <w:tab w:val="left" w:pos="1134"/>
        </w:tabs>
        <w:ind w:left="709"/>
        <w:contextualSpacing/>
        <w:jc w:val="both"/>
        <w:rPr>
          <w:rFonts w:ascii="Times New Roman" w:hAnsi="Times New Roman"/>
          <w:sz w:val="24"/>
          <w:szCs w:val="24"/>
        </w:rPr>
      </w:pPr>
      <w:r w:rsidRPr="009F3DFC">
        <w:rPr>
          <w:rFonts w:ascii="Times New Roman" w:hAnsi="Times New Roman"/>
          <w:sz w:val="24"/>
          <w:szCs w:val="24"/>
        </w:rPr>
        <w:t>4</w:t>
      </w:r>
      <w:r w:rsidR="00D34AC5" w:rsidRPr="009F3DFC">
        <w:rPr>
          <w:rFonts w:ascii="Times New Roman" w:hAnsi="Times New Roman"/>
          <w:sz w:val="24"/>
          <w:szCs w:val="24"/>
        </w:rPr>
        <w:t>. Лукин А.А. Основы технологии общестроительных работ/ А.А. Лукин-М.: Издательский центр «Академия», 2018</w:t>
      </w:r>
    </w:p>
    <w:p w14:paraId="656ADCEA" w14:textId="77777777" w:rsidR="00D34AC5" w:rsidRPr="009F3DFC" w:rsidRDefault="00D34AC5" w:rsidP="00D34AC5">
      <w:pPr>
        <w:spacing w:after="0" w:line="240" w:lineRule="auto"/>
        <w:ind w:left="360"/>
        <w:contextualSpacing/>
        <w:rPr>
          <w:rFonts w:ascii="Times New Roman" w:hAnsi="Times New Roman"/>
          <w:b/>
          <w:sz w:val="24"/>
          <w:szCs w:val="24"/>
        </w:rPr>
      </w:pPr>
    </w:p>
    <w:p w14:paraId="4D73E871" w14:textId="5567ACBC" w:rsidR="00D34AC5" w:rsidRPr="009F3DFC" w:rsidRDefault="00D34AC5" w:rsidP="00D34AC5">
      <w:pPr>
        <w:ind w:left="360"/>
        <w:contextualSpacing/>
        <w:rPr>
          <w:rFonts w:ascii="Times New Roman" w:hAnsi="Times New Roman"/>
          <w:bCs/>
          <w:i/>
        </w:rPr>
      </w:pPr>
    </w:p>
    <w:p w14:paraId="055A8E94" w14:textId="6592D8B7" w:rsidR="00CD186B" w:rsidRPr="009F3DFC" w:rsidRDefault="00CD186B" w:rsidP="00D34AC5">
      <w:pPr>
        <w:ind w:left="360"/>
        <w:contextualSpacing/>
        <w:rPr>
          <w:rFonts w:ascii="Times New Roman" w:hAnsi="Times New Roman"/>
          <w:bCs/>
          <w:i/>
        </w:rPr>
      </w:pPr>
    </w:p>
    <w:p w14:paraId="4D90CDFB" w14:textId="5107C201" w:rsidR="00CD186B" w:rsidRPr="009F3DFC" w:rsidRDefault="00CD186B" w:rsidP="00D34AC5">
      <w:pPr>
        <w:ind w:left="360"/>
        <w:contextualSpacing/>
        <w:rPr>
          <w:rFonts w:ascii="Times New Roman" w:hAnsi="Times New Roman"/>
          <w:bCs/>
          <w:i/>
        </w:rPr>
      </w:pPr>
    </w:p>
    <w:p w14:paraId="31AA8CB6" w14:textId="7EF93F96" w:rsidR="00CD186B" w:rsidRPr="009F3DFC" w:rsidRDefault="00CD186B" w:rsidP="00D34AC5">
      <w:pPr>
        <w:ind w:left="360"/>
        <w:contextualSpacing/>
        <w:rPr>
          <w:rFonts w:ascii="Times New Roman" w:hAnsi="Times New Roman"/>
          <w:bCs/>
          <w:i/>
        </w:rPr>
      </w:pPr>
    </w:p>
    <w:p w14:paraId="3B0950BC" w14:textId="2E29417D" w:rsidR="00CD186B" w:rsidRPr="009F3DFC" w:rsidRDefault="00CD186B" w:rsidP="00D34AC5">
      <w:pPr>
        <w:ind w:left="360"/>
        <w:contextualSpacing/>
        <w:rPr>
          <w:rFonts w:ascii="Times New Roman" w:hAnsi="Times New Roman"/>
          <w:bCs/>
          <w:i/>
        </w:rPr>
      </w:pPr>
    </w:p>
    <w:p w14:paraId="7FC226B5" w14:textId="77777777" w:rsidR="00CD186B" w:rsidRPr="009F3DFC" w:rsidRDefault="00CD186B" w:rsidP="00D34AC5">
      <w:pPr>
        <w:ind w:left="360"/>
        <w:contextualSpacing/>
        <w:rPr>
          <w:rFonts w:ascii="Times New Roman" w:hAnsi="Times New Roman"/>
          <w:bCs/>
          <w:i/>
        </w:rPr>
      </w:pPr>
    </w:p>
    <w:p w14:paraId="72A90C64" w14:textId="77777777" w:rsidR="00D34AC5" w:rsidRPr="009F3DFC" w:rsidRDefault="00D34AC5" w:rsidP="00D34AC5">
      <w:pPr>
        <w:rPr>
          <w:rFonts w:ascii="Times New Roman" w:hAnsi="Times New Roman"/>
          <w:b/>
          <w:i/>
        </w:rPr>
      </w:pPr>
      <w:r w:rsidRPr="009F3DFC">
        <w:rPr>
          <w:rFonts w:ascii="Times New Roman" w:hAnsi="Times New Roman"/>
          <w:b/>
          <w:i/>
        </w:rPr>
        <w:lastRenderedPageBreak/>
        <w:t xml:space="preserve">4. КОНТРОЛЬ И ОЦЕНКА РЕЗУЛЬТАТОВ ОСВОЕНИЯ ПРОФЕССИОНАЛЬНОГО МОДУЛЯ </w:t>
      </w:r>
    </w:p>
    <w:tbl>
      <w:tblPr>
        <w:tblW w:w="9472" w:type="dxa"/>
        <w:tblCellMar>
          <w:left w:w="0" w:type="dxa"/>
          <w:right w:w="0" w:type="dxa"/>
        </w:tblCellMar>
        <w:tblLook w:val="04A0" w:firstRow="1" w:lastRow="0" w:firstColumn="1" w:lastColumn="0" w:noHBand="0" w:noVBand="1"/>
      </w:tblPr>
      <w:tblGrid>
        <w:gridCol w:w="2370"/>
        <w:gridCol w:w="4267"/>
        <w:gridCol w:w="2835"/>
      </w:tblGrid>
      <w:tr w:rsidR="00D34AC5" w:rsidRPr="009F3DFC" w14:paraId="66EA73ED" w14:textId="77777777" w:rsidTr="00870F70">
        <w:trPr>
          <w:trHeight w:val="189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hideMark/>
          </w:tcPr>
          <w:p w14:paraId="5A4D5442" w14:textId="77777777" w:rsidR="00D34AC5" w:rsidRPr="009F3DFC" w:rsidRDefault="00D34AC5" w:rsidP="00D34AC5">
            <w:pPr>
              <w:suppressAutoHyphens/>
              <w:jc w:val="center"/>
              <w:rPr>
                <w:rFonts w:ascii="Times New Roman" w:eastAsia="Calibri" w:hAnsi="Times New Roman"/>
                <w:sz w:val="24"/>
                <w:szCs w:val="24"/>
                <w:lang w:eastAsia="en-US"/>
              </w:rPr>
            </w:pPr>
            <w:r w:rsidRPr="009F3DFC">
              <w:rPr>
                <w:rFonts w:ascii="Times New Roman" w:eastAsia="Calibri" w:hAnsi="Times New Roman"/>
                <w:sz w:val="24"/>
                <w:szCs w:val="24"/>
                <w:lang w:eastAsia="en-US"/>
              </w:rPr>
              <w:t>Код и наименование профессиональных и общих компетенций, формируемых в рамках модуля</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hideMark/>
          </w:tcPr>
          <w:p w14:paraId="63A65299" w14:textId="77777777" w:rsidR="00D34AC5" w:rsidRPr="009F3DFC" w:rsidRDefault="00D34AC5" w:rsidP="00D34AC5">
            <w:pPr>
              <w:suppressAutoHyphens/>
              <w:jc w:val="center"/>
              <w:rPr>
                <w:rFonts w:ascii="Times New Roman" w:eastAsia="Calibri" w:hAnsi="Times New Roman"/>
                <w:sz w:val="24"/>
                <w:szCs w:val="24"/>
                <w:lang w:eastAsia="en-US"/>
              </w:rPr>
            </w:pPr>
          </w:p>
          <w:p w14:paraId="7EBBA3A0" w14:textId="77777777" w:rsidR="00D34AC5" w:rsidRPr="009F3DFC" w:rsidRDefault="00D34AC5" w:rsidP="00D34AC5">
            <w:pPr>
              <w:suppressAutoHyphens/>
              <w:jc w:val="center"/>
              <w:rPr>
                <w:rFonts w:ascii="Times New Roman" w:eastAsia="Calibri" w:hAnsi="Times New Roman"/>
                <w:sz w:val="24"/>
                <w:szCs w:val="24"/>
                <w:lang w:eastAsia="en-US"/>
              </w:rPr>
            </w:pPr>
            <w:r w:rsidRPr="009F3DFC">
              <w:rPr>
                <w:rFonts w:ascii="Times New Roman" w:eastAsia="Calibri" w:hAnsi="Times New Roman"/>
                <w:sz w:val="24"/>
                <w:szCs w:val="24"/>
                <w:lang w:eastAsia="en-US"/>
              </w:rPr>
              <w:t>Критерии оценки</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7F812E7A" w14:textId="77777777" w:rsidR="00D34AC5" w:rsidRPr="009F3DFC" w:rsidRDefault="00D34AC5" w:rsidP="00D34AC5">
            <w:pPr>
              <w:suppressAutoHyphens/>
              <w:jc w:val="center"/>
              <w:rPr>
                <w:rFonts w:ascii="Times New Roman" w:eastAsia="Calibri" w:hAnsi="Times New Roman"/>
                <w:sz w:val="24"/>
                <w:szCs w:val="24"/>
                <w:lang w:eastAsia="en-US"/>
              </w:rPr>
            </w:pPr>
          </w:p>
          <w:p w14:paraId="19E0FA2E" w14:textId="77777777" w:rsidR="00D34AC5" w:rsidRPr="009F3DFC" w:rsidRDefault="00D34AC5" w:rsidP="00D34AC5">
            <w:pPr>
              <w:suppressAutoHyphens/>
              <w:jc w:val="center"/>
              <w:rPr>
                <w:rFonts w:ascii="Times New Roman" w:eastAsia="Calibri" w:hAnsi="Times New Roman"/>
                <w:sz w:val="24"/>
                <w:szCs w:val="24"/>
                <w:lang w:eastAsia="en-US"/>
              </w:rPr>
            </w:pPr>
            <w:r w:rsidRPr="009F3DFC">
              <w:rPr>
                <w:rFonts w:ascii="Times New Roman" w:eastAsia="Calibri" w:hAnsi="Times New Roman"/>
                <w:sz w:val="24"/>
                <w:szCs w:val="24"/>
                <w:lang w:eastAsia="en-US"/>
              </w:rPr>
              <w:t>Методы оценки</w:t>
            </w:r>
          </w:p>
        </w:tc>
      </w:tr>
      <w:tr w:rsidR="00D34AC5" w:rsidRPr="009F3DFC" w14:paraId="22939DF9" w14:textId="77777777" w:rsidTr="00D34AC5">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4B6E344C" w14:textId="77777777" w:rsidR="00D34AC5" w:rsidRPr="009F3DFC" w:rsidRDefault="00870F70" w:rsidP="00870F70">
            <w:pPr>
              <w:spacing w:after="0" w:line="240" w:lineRule="auto"/>
              <w:jc w:val="both"/>
              <w:rPr>
                <w:rFonts w:ascii="Times New Roman" w:hAnsi="Times New Roman"/>
                <w:color w:val="000000"/>
                <w:sz w:val="24"/>
                <w:szCs w:val="24"/>
              </w:rPr>
            </w:pPr>
            <w:r w:rsidRPr="009F3DFC">
              <w:rPr>
                <w:rFonts w:ascii="Times New Roman" w:hAnsi="Times New Roman"/>
                <w:color w:val="000000"/>
                <w:sz w:val="24"/>
                <w:szCs w:val="24"/>
              </w:rPr>
              <w:t>ПК 7.1. Выполнять подготовительные работы и сборочные операции при производстве сварочных работ ручной дуговой сваркой плавящимся покрытым электродом, ручной дуговой сваркой неплавящимся электродом в защитном газе, плазменной дуговой сваркой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5DD92259" w14:textId="77777777" w:rsidR="00870F70" w:rsidRPr="009F3DFC" w:rsidRDefault="00870F70" w:rsidP="00870F7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Оценка процесса рациональной организации рабочего места. </w:t>
            </w:r>
          </w:p>
          <w:p w14:paraId="6E0788E5" w14:textId="77777777" w:rsidR="00870F70" w:rsidRPr="009F3DFC" w:rsidRDefault="00870F70" w:rsidP="00870F70">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Оценка процесса чтения чертежей металлических изделий и конструкций, элек</w:t>
            </w:r>
            <w:r w:rsidR="007E4087" w:rsidRPr="009F3DFC">
              <w:rPr>
                <w:rFonts w:ascii="Times New Roman" w:hAnsi="Times New Roman"/>
                <w:sz w:val="24"/>
                <w:szCs w:val="24"/>
              </w:rPr>
              <w:t>трических схем</w:t>
            </w:r>
            <w:r w:rsidRPr="009F3DFC">
              <w:rPr>
                <w:rFonts w:ascii="Times New Roman" w:hAnsi="Times New Roman"/>
                <w:sz w:val="24"/>
                <w:szCs w:val="24"/>
              </w:rPr>
              <w:t xml:space="preserve"> оборудования.</w:t>
            </w:r>
          </w:p>
          <w:p w14:paraId="321BADDB" w14:textId="39537275" w:rsidR="00870F70" w:rsidRPr="009F3DFC" w:rsidRDefault="007E4087" w:rsidP="00870F7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Оценка процесса </w:t>
            </w:r>
            <w:r w:rsidR="00CD186B" w:rsidRPr="009F3DFC">
              <w:rPr>
                <w:rFonts w:ascii="Times New Roman" w:hAnsi="Times New Roman"/>
                <w:sz w:val="24"/>
                <w:szCs w:val="24"/>
              </w:rPr>
              <w:t xml:space="preserve">выбора </w:t>
            </w:r>
            <w:r w:rsidRPr="009F3DFC">
              <w:rPr>
                <w:rFonts w:ascii="Times New Roman" w:hAnsi="Times New Roman"/>
                <w:sz w:val="24"/>
                <w:szCs w:val="24"/>
              </w:rPr>
              <w:t xml:space="preserve">и использования </w:t>
            </w:r>
            <w:r w:rsidR="00870F70" w:rsidRPr="009F3DFC">
              <w:rPr>
                <w:rFonts w:ascii="Times New Roman" w:hAnsi="Times New Roman"/>
                <w:sz w:val="24"/>
                <w:szCs w:val="24"/>
              </w:rPr>
              <w:t>инструмен</w:t>
            </w:r>
            <w:r w:rsidRPr="009F3DFC">
              <w:rPr>
                <w:rFonts w:ascii="Times New Roman" w:hAnsi="Times New Roman"/>
                <w:sz w:val="24"/>
                <w:szCs w:val="24"/>
              </w:rPr>
              <w:t>тов, приспособлений, источников</w:t>
            </w:r>
            <w:r w:rsidR="00870F70" w:rsidRPr="009F3DFC">
              <w:rPr>
                <w:rFonts w:ascii="Times New Roman" w:hAnsi="Times New Roman"/>
                <w:sz w:val="24"/>
                <w:szCs w:val="24"/>
              </w:rPr>
              <w:t xml:space="preserve"> питания и сва</w:t>
            </w:r>
            <w:r w:rsidRPr="009F3DFC">
              <w:rPr>
                <w:rFonts w:ascii="Times New Roman" w:hAnsi="Times New Roman"/>
                <w:sz w:val="24"/>
                <w:szCs w:val="24"/>
              </w:rPr>
              <w:t xml:space="preserve">рочных материалов. </w:t>
            </w:r>
          </w:p>
          <w:p w14:paraId="6AE97D5A" w14:textId="77777777" w:rsidR="00870F70" w:rsidRPr="009F3DFC" w:rsidRDefault="007E4087" w:rsidP="00870F70">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Оценка процесса подготовки</w:t>
            </w:r>
            <w:r w:rsidR="00870F70" w:rsidRPr="009F3DFC">
              <w:rPr>
                <w:rFonts w:ascii="Times New Roman" w:hAnsi="Times New Roman"/>
                <w:sz w:val="24"/>
                <w:szCs w:val="24"/>
              </w:rPr>
              <w:t xml:space="preserve"> металл</w:t>
            </w:r>
            <w:r w:rsidRPr="009F3DFC">
              <w:rPr>
                <w:rFonts w:ascii="Times New Roman" w:hAnsi="Times New Roman"/>
                <w:sz w:val="24"/>
                <w:szCs w:val="24"/>
              </w:rPr>
              <w:t>а под свар</w:t>
            </w:r>
            <w:r w:rsidR="00870F70" w:rsidRPr="009F3DFC">
              <w:rPr>
                <w:rFonts w:ascii="Times New Roman" w:hAnsi="Times New Roman"/>
                <w:sz w:val="24"/>
                <w:szCs w:val="24"/>
              </w:rPr>
              <w:t>ку.</w:t>
            </w:r>
          </w:p>
          <w:p w14:paraId="1A7ADAE3" w14:textId="77777777" w:rsidR="00870F70" w:rsidRPr="009F3DFC" w:rsidRDefault="007E4087" w:rsidP="00870F70">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Оценка процесса предварительного, сопутствующего (межслой</w:t>
            </w:r>
            <w:r w:rsidR="00870F70" w:rsidRPr="009F3DFC">
              <w:rPr>
                <w:rFonts w:ascii="Times New Roman" w:hAnsi="Times New Roman"/>
                <w:sz w:val="24"/>
                <w:szCs w:val="24"/>
              </w:rPr>
              <w:t>ного) подогрева</w:t>
            </w:r>
            <w:r w:rsidRPr="009F3DFC">
              <w:rPr>
                <w:rFonts w:ascii="Times New Roman" w:hAnsi="Times New Roman"/>
                <w:sz w:val="24"/>
                <w:szCs w:val="24"/>
              </w:rPr>
              <w:t xml:space="preserve"> металла в соот</w:t>
            </w:r>
            <w:r w:rsidR="00870F70" w:rsidRPr="009F3DFC">
              <w:rPr>
                <w:rFonts w:ascii="Times New Roman" w:hAnsi="Times New Roman"/>
                <w:sz w:val="24"/>
                <w:szCs w:val="24"/>
              </w:rPr>
              <w:t>ветствии с требо</w:t>
            </w:r>
            <w:r w:rsidRPr="009F3DFC">
              <w:rPr>
                <w:rFonts w:ascii="Times New Roman" w:hAnsi="Times New Roman"/>
                <w:sz w:val="24"/>
                <w:szCs w:val="24"/>
              </w:rPr>
              <w:t>ваниями производственно-технологической до</w:t>
            </w:r>
            <w:r w:rsidR="00870F70" w:rsidRPr="009F3DFC">
              <w:rPr>
                <w:rFonts w:ascii="Times New Roman" w:hAnsi="Times New Roman"/>
                <w:sz w:val="24"/>
                <w:szCs w:val="24"/>
              </w:rPr>
              <w:t xml:space="preserve">кументации по сварке. </w:t>
            </w:r>
          </w:p>
          <w:p w14:paraId="762BED3C" w14:textId="77777777" w:rsidR="00870F70" w:rsidRPr="009F3DFC" w:rsidRDefault="007E4087" w:rsidP="00870F70">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Оценка процесса выполнения сборки</w:t>
            </w:r>
            <w:r w:rsidR="00870F70" w:rsidRPr="009F3DFC">
              <w:rPr>
                <w:rFonts w:ascii="Times New Roman" w:hAnsi="Times New Roman"/>
                <w:sz w:val="24"/>
                <w:szCs w:val="24"/>
              </w:rPr>
              <w:t xml:space="preserve"> уз</w:t>
            </w:r>
            <w:r w:rsidRPr="009F3DFC">
              <w:rPr>
                <w:rFonts w:ascii="Times New Roman" w:hAnsi="Times New Roman"/>
                <w:sz w:val="24"/>
                <w:szCs w:val="24"/>
              </w:rPr>
              <w:t>лов и изде</w:t>
            </w:r>
            <w:r w:rsidR="00870F70" w:rsidRPr="009F3DFC">
              <w:rPr>
                <w:rFonts w:ascii="Times New Roman" w:hAnsi="Times New Roman"/>
                <w:sz w:val="24"/>
                <w:szCs w:val="24"/>
              </w:rPr>
              <w:t>лий.</w:t>
            </w:r>
          </w:p>
          <w:p w14:paraId="0E390E89" w14:textId="1F0C82DB" w:rsidR="00D34AC5" w:rsidRPr="009F3DFC" w:rsidRDefault="007E4087" w:rsidP="00870F7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Оценка процесса производства </w:t>
            </w:r>
            <w:r w:rsidR="00870F70" w:rsidRPr="009F3DFC">
              <w:rPr>
                <w:rFonts w:ascii="Times New Roman" w:hAnsi="Times New Roman"/>
                <w:sz w:val="24"/>
                <w:szCs w:val="24"/>
              </w:rPr>
              <w:t>вход</w:t>
            </w:r>
            <w:r w:rsidRPr="009F3DFC">
              <w:rPr>
                <w:rFonts w:ascii="Times New Roman" w:hAnsi="Times New Roman"/>
                <w:sz w:val="24"/>
                <w:szCs w:val="24"/>
              </w:rPr>
              <w:t xml:space="preserve">ного </w:t>
            </w:r>
            <w:r w:rsidR="00870F70" w:rsidRPr="009F3DFC">
              <w:rPr>
                <w:rFonts w:ascii="Times New Roman" w:hAnsi="Times New Roman"/>
                <w:sz w:val="24"/>
                <w:szCs w:val="24"/>
              </w:rPr>
              <w:t>кон</w:t>
            </w:r>
            <w:r w:rsidR="00CD186B" w:rsidRPr="009F3DFC">
              <w:rPr>
                <w:rFonts w:ascii="Times New Roman" w:hAnsi="Times New Roman"/>
                <w:sz w:val="24"/>
                <w:szCs w:val="24"/>
              </w:rPr>
              <w:t>троля</w:t>
            </w:r>
            <w:r w:rsidR="00870F70" w:rsidRPr="009F3DFC">
              <w:rPr>
                <w:rFonts w:ascii="Times New Roman" w:hAnsi="Times New Roman"/>
                <w:sz w:val="24"/>
                <w:szCs w:val="24"/>
              </w:rPr>
              <w:t xml:space="preserve"> качества исходных материа</w:t>
            </w:r>
            <w:r w:rsidRPr="009F3DFC">
              <w:rPr>
                <w:rFonts w:ascii="Times New Roman" w:hAnsi="Times New Roman"/>
                <w:sz w:val="24"/>
                <w:szCs w:val="24"/>
              </w:rPr>
              <w:t xml:space="preserve">лов и изделий. </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3DEF5B70" w14:textId="77777777" w:rsidR="00D34AC5" w:rsidRPr="009F3DFC" w:rsidRDefault="00D34AC5" w:rsidP="00D34AC5">
            <w:pPr>
              <w:spacing w:after="0" w:line="240" w:lineRule="auto"/>
              <w:jc w:val="both"/>
              <w:rPr>
                <w:rFonts w:ascii="Times New Roman" w:hAnsi="Times New Roman"/>
                <w:color w:val="000000"/>
                <w:sz w:val="24"/>
                <w:szCs w:val="24"/>
              </w:rPr>
            </w:pPr>
            <w:r w:rsidRPr="009F3DFC">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D34AC5" w:rsidRPr="009F3DFC" w14:paraId="1F5B198D" w14:textId="77777777" w:rsidTr="00D34AC5">
        <w:trPr>
          <w:trHeight w:val="620"/>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14201B79" w14:textId="693690CF" w:rsidR="00D34AC5" w:rsidRPr="009F3DFC" w:rsidRDefault="007E4087" w:rsidP="007E4087">
            <w:pPr>
              <w:spacing w:after="0" w:line="240" w:lineRule="auto"/>
              <w:jc w:val="both"/>
              <w:rPr>
                <w:rFonts w:ascii="Times New Roman" w:hAnsi="Times New Roman"/>
                <w:color w:val="000000"/>
                <w:sz w:val="24"/>
                <w:szCs w:val="24"/>
              </w:rPr>
            </w:pPr>
            <w:r w:rsidRPr="009F3DFC">
              <w:rPr>
                <w:rFonts w:ascii="Times New Roman" w:hAnsi="Times New Roman"/>
                <w:color w:val="000000"/>
                <w:sz w:val="24"/>
                <w:szCs w:val="24"/>
              </w:rPr>
              <w:t>ПК 7.2. Производить ручную дуговую сварку пла</w:t>
            </w:r>
            <w:r w:rsidR="00CD186B" w:rsidRPr="009F3DFC">
              <w:rPr>
                <w:rFonts w:ascii="Times New Roman" w:hAnsi="Times New Roman"/>
                <w:color w:val="000000"/>
                <w:sz w:val="24"/>
                <w:szCs w:val="24"/>
              </w:rPr>
              <w:t>вя</w:t>
            </w:r>
            <w:r w:rsidRPr="009F3DFC">
              <w:rPr>
                <w:rFonts w:ascii="Times New Roman" w:hAnsi="Times New Roman"/>
                <w:color w:val="000000"/>
                <w:sz w:val="24"/>
                <w:szCs w:val="24"/>
              </w:rPr>
              <w:t>щимся покрытым электродом, ручную дуговую сварку неплавящимся электро-дом в защитном газе, плазменную дуговую сварку металлических конструкций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2ECAA569" w14:textId="77777777" w:rsidR="007E4087" w:rsidRPr="009F3DFC" w:rsidRDefault="007E4087" w:rsidP="007E4087">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Оценка процесса выполнения прихватки деталей, изделий и конструкций во всех пространственных положениях. </w:t>
            </w:r>
          </w:p>
          <w:p w14:paraId="2F386651" w14:textId="77777777" w:rsidR="007E4087" w:rsidRPr="009F3DFC" w:rsidRDefault="007E4087" w:rsidP="007E4087">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Оценка процесса подбора параметры режима сварки. </w:t>
            </w:r>
          </w:p>
          <w:p w14:paraId="21B9FB9B" w14:textId="77777777" w:rsidR="007E4087" w:rsidRPr="009F3DFC" w:rsidRDefault="007E4087" w:rsidP="007E4087">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Оценка процесса выполнения ручной дуговой и плазменной сварки.</w:t>
            </w:r>
          </w:p>
          <w:p w14:paraId="76F63C67" w14:textId="77777777" w:rsidR="00D34AC5" w:rsidRPr="009F3DFC" w:rsidRDefault="00D34AC5" w:rsidP="007E4087">
            <w:pPr>
              <w:spacing w:after="0" w:line="240" w:lineRule="auto"/>
              <w:contextualSpacing/>
              <w:jc w:val="both"/>
              <w:rPr>
                <w:rFonts w:ascii="Times New Roman" w:hAnsi="Times New Roman"/>
                <w:sz w:val="24"/>
                <w:szCs w:val="24"/>
              </w:rPr>
            </w:pP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5F78261D" w14:textId="77777777" w:rsidR="00D34AC5" w:rsidRPr="009F3DFC" w:rsidRDefault="00D34AC5" w:rsidP="00D34AC5">
            <w:pPr>
              <w:spacing w:after="0" w:line="240" w:lineRule="auto"/>
              <w:jc w:val="both"/>
              <w:rPr>
                <w:rFonts w:ascii="Times New Roman" w:hAnsi="Times New Roman"/>
                <w:color w:val="000000"/>
                <w:sz w:val="24"/>
                <w:szCs w:val="24"/>
              </w:rPr>
            </w:pPr>
            <w:r w:rsidRPr="009F3DFC">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r w:rsidR="00D34AC5" w:rsidRPr="009F3DFC" w14:paraId="1617CB72" w14:textId="77777777" w:rsidTr="000B5E04">
        <w:trPr>
          <w:trHeight w:val="678"/>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04F00919" w14:textId="77777777" w:rsidR="00D34AC5" w:rsidRPr="009F3DFC" w:rsidRDefault="007E4087" w:rsidP="00D34AC5">
            <w:pPr>
              <w:spacing w:after="0" w:line="240" w:lineRule="auto"/>
              <w:rPr>
                <w:rFonts w:ascii="Times New Roman" w:hAnsi="Times New Roman"/>
                <w:color w:val="000000"/>
                <w:sz w:val="24"/>
                <w:szCs w:val="24"/>
              </w:rPr>
            </w:pPr>
            <w:r w:rsidRPr="009F3DFC">
              <w:rPr>
                <w:rFonts w:ascii="Times New Roman" w:hAnsi="Times New Roman"/>
                <w:color w:val="000000"/>
                <w:sz w:val="24"/>
                <w:szCs w:val="24"/>
              </w:rPr>
              <w:t>ПК 7.3. Выполнять резку простых деталей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0799B384" w14:textId="3C39066E" w:rsidR="007E4087" w:rsidRPr="009F3DFC" w:rsidRDefault="007E4087" w:rsidP="007E4087">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w:t>
            </w:r>
            <w:r w:rsidR="00CD186B" w:rsidRPr="009F3DFC">
              <w:rPr>
                <w:rFonts w:ascii="Times New Roman" w:eastAsia="Calibri" w:hAnsi="Times New Roman"/>
                <w:color w:val="000000"/>
                <w:sz w:val="24"/>
                <w:szCs w:val="24"/>
                <w:lang w:eastAsia="en-US"/>
              </w:rPr>
              <w:t xml:space="preserve">выполнения </w:t>
            </w:r>
            <w:r w:rsidRPr="009F3DFC">
              <w:rPr>
                <w:rFonts w:ascii="Times New Roman" w:eastAsia="Calibri" w:hAnsi="Times New Roman"/>
                <w:color w:val="000000"/>
                <w:sz w:val="24"/>
                <w:szCs w:val="24"/>
                <w:lang w:eastAsia="en-US"/>
              </w:rPr>
              <w:t xml:space="preserve">ручной дуговой резки различных металлов и сплавов. </w:t>
            </w:r>
          </w:p>
          <w:p w14:paraId="2E88819B" w14:textId="4A591BFF" w:rsidR="007E4087" w:rsidRPr="009F3DFC" w:rsidRDefault="007E4087" w:rsidP="007E4087">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Оценка процесса выполнения кислород</w:t>
            </w:r>
            <w:r w:rsidR="00CD186B" w:rsidRPr="009F3DFC">
              <w:rPr>
                <w:rFonts w:ascii="Times New Roman" w:eastAsia="Calibri" w:hAnsi="Times New Roman"/>
                <w:color w:val="000000"/>
                <w:sz w:val="24"/>
                <w:szCs w:val="24"/>
                <w:lang w:eastAsia="en-US"/>
              </w:rPr>
              <w:t xml:space="preserve">ной </w:t>
            </w:r>
            <w:r w:rsidRPr="009F3DFC">
              <w:rPr>
                <w:rFonts w:ascii="Times New Roman" w:eastAsia="Calibri" w:hAnsi="Times New Roman"/>
                <w:color w:val="000000"/>
                <w:sz w:val="24"/>
                <w:szCs w:val="24"/>
                <w:lang w:eastAsia="en-US"/>
              </w:rPr>
              <w:t>резки (строгания) деталей различной сложности из различных металлов и сплавов в различных по</w:t>
            </w:r>
            <w:r w:rsidR="00CD186B" w:rsidRPr="009F3DFC">
              <w:rPr>
                <w:rFonts w:ascii="Times New Roman" w:eastAsia="Calibri" w:hAnsi="Times New Roman"/>
                <w:color w:val="000000"/>
                <w:sz w:val="24"/>
                <w:szCs w:val="24"/>
                <w:lang w:eastAsia="en-US"/>
              </w:rPr>
              <w:t>ло</w:t>
            </w:r>
            <w:r w:rsidRPr="009F3DFC">
              <w:rPr>
                <w:rFonts w:ascii="Times New Roman" w:eastAsia="Calibri" w:hAnsi="Times New Roman"/>
                <w:color w:val="000000"/>
                <w:sz w:val="24"/>
                <w:szCs w:val="24"/>
                <w:lang w:eastAsia="en-US"/>
              </w:rPr>
              <w:t xml:space="preserve">жениях. </w:t>
            </w:r>
          </w:p>
          <w:p w14:paraId="45E0E90E" w14:textId="77777777" w:rsidR="00D34AC5" w:rsidRPr="009F3DFC" w:rsidRDefault="007E4087" w:rsidP="007E4087">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lastRenderedPageBreak/>
              <w:t>Оценка процесса владения техникой плазменной резки металла.</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hideMark/>
          </w:tcPr>
          <w:p w14:paraId="60599E71" w14:textId="58E465FB" w:rsidR="00D34AC5" w:rsidRPr="009F3DFC" w:rsidRDefault="00D34AC5" w:rsidP="00D34AC5">
            <w:pPr>
              <w:spacing w:after="0" w:line="240" w:lineRule="auto"/>
              <w:jc w:val="both"/>
              <w:rPr>
                <w:rFonts w:ascii="Times New Roman" w:eastAsia="Calibri" w:hAnsi="Times New Roman"/>
                <w:iCs/>
                <w:sz w:val="24"/>
                <w:szCs w:val="24"/>
                <w:lang w:eastAsia="en-US"/>
              </w:rPr>
            </w:pPr>
            <w:r w:rsidRPr="009F3DFC">
              <w:rPr>
                <w:rFonts w:ascii="Times New Roman" w:eastAsia="Calibri" w:hAnsi="Times New Roman"/>
                <w:iCs/>
                <w:sz w:val="24"/>
                <w:szCs w:val="24"/>
                <w:lang w:eastAsia="en-US"/>
              </w:rPr>
              <w:lastRenderedPageBreak/>
              <w:t>Экспертное наблюдение вы</w:t>
            </w:r>
            <w:r w:rsidR="00CD186B" w:rsidRPr="009F3DFC">
              <w:rPr>
                <w:rFonts w:ascii="Times New Roman" w:eastAsia="Calibri" w:hAnsi="Times New Roman"/>
                <w:iCs/>
                <w:sz w:val="24"/>
                <w:szCs w:val="24"/>
                <w:lang w:eastAsia="en-US"/>
              </w:rPr>
              <w:t xml:space="preserve">полнения работ на практических </w:t>
            </w:r>
            <w:r w:rsidRPr="009F3DFC">
              <w:rPr>
                <w:rFonts w:ascii="Times New Roman" w:eastAsia="Calibri" w:hAnsi="Times New Roman"/>
                <w:iCs/>
                <w:sz w:val="24"/>
                <w:szCs w:val="24"/>
                <w:lang w:eastAsia="en-US"/>
              </w:rPr>
              <w:t xml:space="preserve">занятиях, учебной и производственной практиках, оценка процесса, оценка результатов </w:t>
            </w:r>
          </w:p>
          <w:p w14:paraId="69204584" w14:textId="77777777" w:rsidR="00D34AC5" w:rsidRPr="009F3DFC" w:rsidRDefault="00D34AC5" w:rsidP="00D34AC5">
            <w:pPr>
              <w:spacing w:after="0" w:line="240" w:lineRule="auto"/>
              <w:jc w:val="both"/>
              <w:rPr>
                <w:rFonts w:ascii="Times New Roman" w:hAnsi="Times New Roman"/>
                <w:color w:val="000000"/>
                <w:sz w:val="24"/>
                <w:szCs w:val="24"/>
              </w:rPr>
            </w:pPr>
          </w:p>
        </w:tc>
      </w:tr>
      <w:tr w:rsidR="00D34AC5" w:rsidRPr="009F3DFC" w14:paraId="59B698A1" w14:textId="77777777" w:rsidTr="00D34AC5">
        <w:trPr>
          <w:trHeight w:val="1954"/>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29E49CDF" w14:textId="77777777" w:rsidR="00D34AC5" w:rsidRPr="009F3DFC" w:rsidRDefault="007E4087" w:rsidP="00D34AC5">
            <w:pPr>
              <w:spacing w:after="0" w:line="240" w:lineRule="auto"/>
              <w:rPr>
                <w:rFonts w:ascii="Times New Roman" w:hAnsi="Times New Roman"/>
                <w:color w:val="000000"/>
                <w:sz w:val="24"/>
                <w:szCs w:val="24"/>
              </w:rPr>
            </w:pPr>
            <w:r w:rsidRPr="009F3DFC">
              <w:rPr>
                <w:rFonts w:ascii="Times New Roman" w:hAnsi="Times New Roman"/>
                <w:color w:val="000000"/>
                <w:sz w:val="24"/>
                <w:szCs w:val="24"/>
              </w:rPr>
              <w:t>ПК 7.4. Выполнять наплавку простых деталей</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4262E34A" w14:textId="77777777" w:rsidR="007E4087" w:rsidRPr="009F3DFC" w:rsidRDefault="007E4087" w:rsidP="007E4087">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выполнения наплавки различных деталей, узлов и инструментов. </w:t>
            </w:r>
          </w:p>
          <w:p w14:paraId="66B66446" w14:textId="77777777" w:rsidR="007E4087" w:rsidRPr="009F3DFC" w:rsidRDefault="007E4087" w:rsidP="007E4087">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 xml:space="preserve">Оценка процесса выполнения наплавки нагретых баллонов и труб. </w:t>
            </w:r>
          </w:p>
          <w:p w14:paraId="7E31BBD3" w14:textId="77777777" w:rsidR="00D34AC5" w:rsidRPr="009F3DFC" w:rsidRDefault="007E4087" w:rsidP="007E4087">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Оценка процесса выполнение наплавки дефектов деталей машин, механизмов и конструкций.</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tcPr>
          <w:p w14:paraId="54FF8B28" w14:textId="3E5F3837" w:rsidR="00D34AC5" w:rsidRPr="009F3DFC" w:rsidRDefault="00D34AC5" w:rsidP="00D34AC5">
            <w:pPr>
              <w:spacing w:after="0" w:line="240" w:lineRule="auto"/>
              <w:jc w:val="both"/>
              <w:rPr>
                <w:rFonts w:ascii="Times New Roman" w:eastAsia="Calibri" w:hAnsi="Times New Roman"/>
                <w:iCs/>
                <w:sz w:val="24"/>
                <w:szCs w:val="24"/>
                <w:lang w:eastAsia="en-US"/>
              </w:rPr>
            </w:pPr>
            <w:r w:rsidRPr="009F3DFC">
              <w:rPr>
                <w:rFonts w:ascii="Times New Roman" w:eastAsia="Calibri" w:hAnsi="Times New Roman"/>
                <w:iCs/>
                <w:sz w:val="24"/>
                <w:szCs w:val="24"/>
                <w:lang w:eastAsia="en-US"/>
              </w:rPr>
              <w:t>Экспертное наблюдение вы</w:t>
            </w:r>
            <w:r w:rsidR="00CD186B" w:rsidRPr="009F3DFC">
              <w:rPr>
                <w:rFonts w:ascii="Times New Roman" w:eastAsia="Calibri" w:hAnsi="Times New Roman"/>
                <w:iCs/>
                <w:sz w:val="24"/>
                <w:szCs w:val="24"/>
                <w:lang w:eastAsia="en-US"/>
              </w:rPr>
              <w:t xml:space="preserve">полнения работ на практических </w:t>
            </w:r>
            <w:r w:rsidRPr="009F3DFC">
              <w:rPr>
                <w:rFonts w:ascii="Times New Roman" w:eastAsia="Calibri" w:hAnsi="Times New Roman"/>
                <w:iCs/>
                <w:sz w:val="24"/>
                <w:szCs w:val="24"/>
                <w:lang w:eastAsia="en-US"/>
              </w:rPr>
              <w:t xml:space="preserve">занятиях, учебной и производственной практиках, оценка процесса, оценка результатов </w:t>
            </w:r>
          </w:p>
          <w:p w14:paraId="6A8A60F5" w14:textId="77777777" w:rsidR="00D34AC5" w:rsidRPr="009F3DFC" w:rsidRDefault="00D34AC5" w:rsidP="00D34AC5">
            <w:pPr>
              <w:spacing w:after="0" w:line="240" w:lineRule="auto"/>
              <w:jc w:val="both"/>
              <w:rPr>
                <w:rFonts w:ascii="Times New Roman" w:eastAsia="Calibri" w:hAnsi="Times New Roman"/>
                <w:iCs/>
                <w:sz w:val="24"/>
                <w:szCs w:val="24"/>
                <w:lang w:eastAsia="en-US"/>
              </w:rPr>
            </w:pPr>
          </w:p>
        </w:tc>
      </w:tr>
      <w:tr w:rsidR="00D34AC5" w:rsidRPr="009F3DFC" w14:paraId="1D0DD44C" w14:textId="77777777" w:rsidTr="00D34AC5">
        <w:trPr>
          <w:trHeight w:val="2027"/>
        </w:trPr>
        <w:tc>
          <w:tcPr>
            <w:tcW w:w="2370" w:type="dxa"/>
            <w:tcBorders>
              <w:top w:val="single" w:sz="12" w:space="0" w:color="000000"/>
              <w:left w:val="single" w:sz="12" w:space="0" w:color="000000"/>
              <w:bottom w:val="single" w:sz="12" w:space="0" w:color="000000"/>
              <w:right w:val="single" w:sz="8" w:space="0" w:color="000000"/>
            </w:tcBorders>
            <w:tcMar>
              <w:top w:w="0" w:type="dxa"/>
              <w:left w:w="116" w:type="dxa"/>
              <w:bottom w:w="0" w:type="dxa"/>
              <w:right w:w="116" w:type="dxa"/>
            </w:tcMar>
          </w:tcPr>
          <w:p w14:paraId="4D0A3B78" w14:textId="77777777" w:rsidR="00D34AC5" w:rsidRPr="009F3DFC" w:rsidRDefault="007E4087" w:rsidP="00D34AC5">
            <w:pPr>
              <w:spacing w:after="0" w:line="240" w:lineRule="auto"/>
              <w:rPr>
                <w:rFonts w:ascii="Times New Roman" w:hAnsi="Times New Roman"/>
                <w:color w:val="000000"/>
                <w:sz w:val="24"/>
                <w:szCs w:val="24"/>
              </w:rPr>
            </w:pPr>
            <w:r w:rsidRPr="009F3DFC">
              <w:rPr>
                <w:rFonts w:ascii="Times New Roman" w:hAnsi="Times New Roman"/>
                <w:color w:val="000000"/>
                <w:sz w:val="24"/>
                <w:szCs w:val="24"/>
              </w:rPr>
              <w:t>ПК 7.5. Осуществлять контроль качества сварочных работ</w:t>
            </w:r>
          </w:p>
        </w:tc>
        <w:tc>
          <w:tcPr>
            <w:tcW w:w="4267" w:type="dxa"/>
            <w:tcBorders>
              <w:top w:val="single" w:sz="12" w:space="0" w:color="000000"/>
              <w:left w:val="single" w:sz="8" w:space="0" w:color="000000"/>
              <w:bottom w:val="single" w:sz="12" w:space="0" w:color="000000"/>
              <w:right w:val="single" w:sz="8" w:space="0" w:color="000000"/>
            </w:tcBorders>
            <w:tcMar>
              <w:top w:w="0" w:type="dxa"/>
              <w:left w:w="116" w:type="dxa"/>
              <w:bottom w:w="0" w:type="dxa"/>
              <w:right w:w="116" w:type="dxa"/>
            </w:tcMar>
          </w:tcPr>
          <w:p w14:paraId="1C98426A" w14:textId="0E326E57" w:rsidR="007E4087" w:rsidRPr="009F3DFC" w:rsidRDefault="00A94D51" w:rsidP="007E4087">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Оценка процесса выполнения</w:t>
            </w:r>
            <w:r w:rsidR="007E4087" w:rsidRPr="009F3DFC">
              <w:rPr>
                <w:rFonts w:ascii="Times New Roman" w:eastAsia="Calibri" w:hAnsi="Times New Roman"/>
                <w:color w:val="000000"/>
                <w:sz w:val="24"/>
                <w:szCs w:val="24"/>
                <w:lang w:eastAsia="en-US"/>
              </w:rPr>
              <w:t xml:space="preserve"> операцион</w:t>
            </w:r>
            <w:r w:rsidR="00CD186B" w:rsidRPr="009F3DFC">
              <w:rPr>
                <w:rFonts w:ascii="Times New Roman" w:eastAsia="Calibri" w:hAnsi="Times New Roman"/>
                <w:color w:val="000000"/>
                <w:sz w:val="24"/>
                <w:szCs w:val="24"/>
                <w:lang w:eastAsia="en-US"/>
              </w:rPr>
              <w:t xml:space="preserve">ного </w:t>
            </w:r>
            <w:r w:rsidRPr="009F3DFC">
              <w:rPr>
                <w:rFonts w:ascii="Times New Roman" w:eastAsia="Calibri" w:hAnsi="Times New Roman"/>
                <w:color w:val="000000"/>
                <w:sz w:val="24"/>
                <w:szCs w:val="24"/>
                <w:lang w:eastAsia="en-US"/>
              </w:rPr>
              <w:t>контроля</w:t>
            </w:r>
            <w:r w:rsidR="007E4087" w:rsidRPr="009F3DFC">
              <w:rPr>
                <w:rFonts w:ascii="Times New Roman" w:eastAsia="Calibri" w:hAnsi="Times New Roman"/>
                <w:color w:val="000000"/>
                <w:sz w:val="24"/>
                <w:szCs w:val="24"/>
                <w:lang w:eastAsia="en-US"/>
              </w:rPr>
              <w:t xml:space="preserve"> технологии сборки и сварки изделий.</w:t>
            </w:r>
          </w:p>
          <w:p w14:paraId="18388B7E" w14:textId="77777777" w:rsidR="00D34AC5" w:rsidRPr="009F3DFC" w:rsidRDefault="00A94D51" w:rsidP="007E4087">
            <w:pPr>
              <w:autoSpaceDE w:val="0"/>
              <w:autoSpaceDN w:val="0"/>
              <w:adjustRightInd w:val="0"/>
              <w:spacing w:after="0" w:line="240" w:lineRule="auto"/>
              <w:jc w:val="both"/>
              <w:rPr>
                <w:rFonts w:ascii="Times New Roman" w:eastAsia="Calibri" w:hAnsi="Times New Roman"/>
                <w:color w:val="000000"/>
                <w:sz w:val="24"/>
                <w:szCs w:val="24"/>
                <w:lang w:eastAsia="en-US"/>
              </w:rPr>
            </w:pPr>
            <w:r w:rsidRPr="009F3DFC">
              <w:rPr>
                <w:rFonts w:ascii="Times New Roman" w:eastAsia="Calibri" w:hAnsi="Times New Roman"/>
                <w:color w:val="000000"/>
                <w:sz w:val="24"/>
                <w:szCs w:val="24"/>
                <w:lang w:eastAsia="en-US"/>
              </w:rPr>
              <w:t>Оценка процесса выполнения</w:t>
            </w:r>
            <w:r w:rsidR="007E4087" w:rsidRPr="009F3DFC">
              <w:rPr>
                <w:rFonts w:ascii="Times New Roman" w:eastAsia="Calibri" w:hAnsi="Times New Roman"/>
                <w:color w:val="000000"/>
                <w:sz w:val="24"/>
                <w:szCs w:val="24"/>
                <w:lang w:eastAsia="en-US"/>
              </w:rPr>
              <w:t xml:space="preserve"> подсчет</w:t>
            </w:r>
            <w:r w:rsidRPr="009F3DFC">
              <w:rPr>
                <w:rFonts w:ascii="Times New Roman" w:eastAsia="Calibri" w:hAnsi="Times New Roman"/>
                <w:color w:val="000000"/>
                <w:sz w:val="24"/>
                <w:szCs w:val="24"/>
                <w:lang w:eastAsia="en-US"/>
              </w:rPr>
              <w:t>а</w:t>
            </w:r>
            <w:r w:rsidR="007E4087" w:rsidRPr="009F3DFC">
              <w:rPr>
                <w:rFonts w:ascii="Times New Roman" w:eastAsia="Calibri" w:hAnsi="Times New Roman"/>
                <w:color w:val="000000"/>
                <w:sz w:val="24"/>
                <w:szCs w:val="24"/>
                <w:lang w:eastAsia="en-US"/>
              </w:rPr>
              <w:t xml:space="preserve"> трудозатрат и стоимости выполненных работ</w:t>
            </w:r>
          </w:p>
        </w:tc>
        <w:tc>
          <w:tcPr>
            <w:tcW w:w="2835" w:type="dxa"/>
            <w:tcBorders>
              <w:top w:val="single" w:sz="12" w:space="0" w:color="000000"/>
              <w:left w:val="single" w:sz="8" w:space="0" w:color="000000"/>
              <w:bottom w:val="single" w:sz="12" w:space="0" w:color="000000"/>
              <w:right w:val="single" w:sz="12" w:space="0" w:color="000000"/>
            </w:tcBorders>
            <w:tcMar>
              <w:top w:w="0" w:type="dxa"/>
              <w:left w:w="116" w:type="dxa"/>
              <w:bottom w:w="0" w:type="dxa"/>
              <w:right w:w="116" w:type="dxa"/>
            </w:tcMar>
          </w:tcPr>
          <w:p w14:paraId="4C4C0FFA" w14:textId="77777777" w:rsidR="00D34AC5" w:rsidRPr="009F3DFC" w:rsidRDefault="00D34AC5" w:rsidP="00D34AC5">
            <w:pPr>
              <w:spacing w:after="0" w:line="240" w:lineRule="auto"/>
              <w:jc w:val="both"/>
              <w:rPr>
                <w:rFonts w:ascii="Times New Roman" w:eastAsia="Calibri" w:hAnsi="Times New Roman"/>
                <w:iCs/>
                <w:sz w:val="24"/>
                <w:szCs w:val="24"/>
                <w:lang w:eastAsia="en-US"/>
              </w:rPr>
            </w:pPr>
            <w:r w:rsidRPr="009F3DFC">
              <w:rPr>
                <w:rFonts w:ascii="Times New Roman" w:eastAsia="Calibri" w:hAnsi="Times New Roman"/>
                <w:iCs/>
                <w:sz w:val="24"/>
                <w:szCs w:val="24"/>
                <w:lang w:eastAsia="en-US"/>
              </w:rPr>
              <w:t xml:space="preserve">Экспертное наблюдение выполнения работ на практических  занятиях, учебной и производственной практиках, оценка процесса, оценка результатов </w:t>
            </w:r>
          </w:p>
        </w:tc>
      </w:tr>
    </w:tbl>
    <w:p w14:paraId="36961F5B" w14:textId="77777777" w:rsidR="00253740" w:rsidRPr="009F3DFC" w:rsidRDefault="00253740" w:rsidP="00253740">
      <w:pPr>
        <w:spacing w:after="0" w:line="240" w:lineRule="auto"/>
        <w:contextualSpacing/>
        <w:jc w:val="right"/>
        <w:rPr>
          <w:rFonts w:ascii="Times New Roman" w:hAnsi="Times New Roman"/>
          <w:b/>
          <w:i/>
          <w:sz w:val="24"/>
          <w:szCs w:val="24"/>
        </w:rPr>
      </w:pPr>
    </w:p>
    <w:p w14:paraId="383DC54B" w14:textId="77777777" w:rsidR="00253740" w:rsidRPr="009F3DFC" w:rsidRDefault="00253740" w:rsidP="00253740">
      <w:pPr>
        <w:spacing w:after="0" w:line="240" w:lineRule="auto"/>
        <w:contextualSpacing/>
        <w:jc w:val="right"/>
        <w:rPr>
          <w:rFonts w:ascii="Times New Roman" w:hAnsi="Times New Roman"/>
          <w:b/>
          <w:i/>
          <w:sz w:val="24"/>
          <w:szCs w:val="24"/>
        </w:rPr>
      </w:pPr>
    </w:p>
    <w:p w14:paraId="34C6A2EB" w14:textId="77777777" w:rsidR="00253740" w:rsidRPr="009F3DFC" w:rsidRDefault="00253740" w:rsidP="00253740">
      <w:pPr>
        <w:spacing w:after="0" w:line="240" w:lineRule="auto"/>
        <w:contextualSpacing/>
        <w:jc w:val="right"/>
        <w:rPr>
          <w:rFonts w:ascii="Times New Roman" w:hAnsi="Times New Roman"/>
          <w:b/>
          <w:i/>
          <w:sz w:val="24"/>
          <w:szCs w:val="24"/>
        </w:rPr>
      </w:pPr>
    </w:p>
    <w:p w14:paraId="4364CE96" w14:textId="77777777" w:rsidR="00253740" w:rsidRPr="009F3DFC" w:rsidRDefault="00253740" w:rsidP="00253740">
      <w:pPr>
        <w:spacing w:after="0" w:line="240" w:lineRule="auto"/>
        <w:contextualSpacing/>
        <w:jc w:val="right"/>
        <w:rPr>
          <w:rFonts w:ascii="Times New Roman" w:hAnsi="Times New Roman"/>
          <w:b/>
          <w:i/>
          <w:sz w:val="24"/>
          <w:szCs w:val="24"/>
        </w:rPr>
      </w:pPr>
    </w:p>
    <w:p w14:paraId="0D5639B2" w14:textId="77777777" w:rsidR="00253740" w:rsidRPr="009F3DFC" w:rsidRDefault="00253740" w:rsidP="00253740">
      <w:pPr>
        <w:spacing w:after="0" w:line="240" w:lineRule="auto"/>
        <w:contextualSpacing/>
        <w:jc w:val="right"/>
        <w:rPr>
          <w:rFonts w:ascii="Times New Roman" w:hAnsi="Times New Roman"/>
          <w:b/>
          <w:i/>
          <w:sz w:val="24"/>
          <w:szCs w:val="24"/>
        </w:rPr>
      </w:pPr>
    </w:p>
    <w:p w14:paraId="3FF0160A" w14:textId="77777777" w:rsidR="00253740" w:rsidRPr="009F3DFC" w:rsidRDefault="00253740" w:rsidP="00253740">
      <w:pPr>
        <w:spacing w:after="0" w:line="240" w:lineRule="auto"/>
        <w:contextualSpacing/>
        <w:jc w:val="right"/>
        <w:rPr>
          <w:rFonts w:ascii="Times New Roman" w:hAnsi="Times New Roman"/>
          <w:b/>
          <w:i/>
          <w:sz w:val="24"/>
          <w:szCs w:val="24"/>
        </w:rPr>
      </w:pPr>
    </w:p>
    <w:p w14:paraId="788A5632" w14:textId="77777777" w:rsidR="00253740" w:rsidRPr="009F3DFC" w:rsidRDefault="00253740" w:rsidP="00253740">
      <w:pPr>
        <w:spacing w:after="0" w:line="240" w:lineRule="auto"/>
        <w:contextualSpacing/>
        <w:jc w:val="right"/>
        <w:rPr>
          <w:rFonts w:ascii="Times New Roman" w:hAnsi="Times New Roman"/>
          <w:b/>
          <w:i/>
          <w:sz w:val="24"/>
          <w:szCs w:val="24"/>
        </w:rPr>
      </w:pPr>
    </w:p>
    <w:p w14:paraId="6E19B0D3" w14:textId="77777777" w:rsidR="00253740" w:rsidRPr="009F3DFC" w:rsidRDefault="00253740" w:rsidP="00253740">
      <w:pPr>
        <w:spacing w:after="0" w:line="240" w:lineRule="auto"/>
        <w:contextualSpacing/>
        <w:jc w:val="right"/>
        <w:rPr>
          <w:rFonts w:ascii="Times New Roman" w:hAnsi="Times New Roman"/>
          <w:b/>
          <w:i/>
          <w:sz w:val="24"/>
          <w:szCs w:val="24"/>
        </w:rPr>
      </w:pPr>
    </w:p>
    <w:p w14:paraId="6AA187CF" w14:textId="77777777" w:rsidR="00253740" w:rsidRPr="009F3DFC" w:rsidRDefault="00253740" w:rsidP="00BA3245">
      <w:pPr>
        <w:spacing w:after="0" w:line="240" w:lineRule="auto"/>
        <w:contextualSpacing/>
        <w:jc w:val="center"/>
        <w:rPr>
          <w:rFonts w:ascii="Times New Roman" w:hAnsi="Times New Roman"/>
          <w:b/>
          <w:i/>
        </w:rPr>
      </w:pPr>
    </w:p>
    <w:p w14:paraId="51E40576" w14:textId="77777777" w:rsidR="00253740" w:rsidRPr="009F3DFC" w:rsidRDefault="00253740" w:rsidP="00BA3245">
      <w:pPr>
        <w:spacing w:after="0" w:line="240" w:lineRule="auto"/>
        <w:contextualSpacing/>
        <w:jc w:val="center"/>
        <w:rPr>
          <w:rFonts w:ascii="Times New Roman" w:hAnsi="Times New Roman"/>
          <w:b/>
          <w:i/>
        </w:rPr>
      </w:pPr>
    </w:p>
    <w:p w14:paraId="33B263F9" w14:textId="77777777" w:rsidR="00253740" w:rsidRPr="009F3DFC" w:rsidRDefault="00253740" w:rsidP="00BA3245">
      <w:pPr>
        <w:spacing w:after="0" w:line="240" w:lineRule="auto"/>
        <w:contextualSpacing/>
        <w:jc w:val="center"/>
        <w:rPr>
          <w:rFonts w:ascii="Times New Roman" w:hAnsi="Times New Roman"/>
          <w:b/>
          <w:i/>
        </w:rPr>
      </w:pPr>
    </w:p>
    <w:p w14:paraId="5DB214B5" w14:textId="77777777" w:rsidR="00964E1D" w:rsidRPr="009F3DFC" w:rsidRDefault="00964E1D" w:rsidP="00BA3245">
      <w:pPr>
        <w:spacing w:after="0" w:line="240" w:lineRule="auto"/>
        <w:contextualSpacing/>
        <w:jc w:val="center"/>
        <w:rPr>
          <w:rFonts w:ascii="Times New Roman" w:hAnsi="Times New Roman"/>
          <w:b/>
          <w:i/>
        </w:rPr>
      </w:pPr>
    </w:p>
    <w:p w14:paraId="13D14803" w14:textId="77777777" w:rsidR="00091C4A" w:rsidRPr="009F3DFC" w:rsidRDefault="00091C4A" w:rsidP="00414C20">
      <w:pPr>
        <w:jc w:val="both"/>
        <w:rPr>
          <w:rFonts w:ascii="Times New Roman" w:hAnsi="Times New Roman"/>
        </w:rPr>
        <w:sectPr w:rsidR="00091C4A" w:rsidRPr="009F3DFC" w:rsidSect="009410FC">
          <w:footerReference w:type="even" r:id="rId38"/>
          <w:footerReference w:type="default" r:id="rId39"/>
          <w:pgSz w:w="11906" w:h="16838"/>
          <w:pgMar w:top="1134" w:right="567" w:bottom="1134" w:left="1134" w:header="708" w:footer="708" w:gutter="0"/>
          <w:cols w:space="708"/>
          <w:docGrid w:linePitch="360"/>
        </w:sectPr>
      </w:pPr>
    </w:p>
    <w:p w14:paraId="5EC44FEA" w14:textId="77777777" w:rsidR="00F21A05" w:rsidRPr="009F3DFC" w:rsidRDefault="00F21A05" w:rsidP="00A3566B">
      <w:pPr>
        <w:spacing w:after="0" w:line="240" w:lineRule="auto"/>
        <w:contextualSpacing/>
        <w:jc w:val="right"/>
        <w:rPr>
          <w:rFonts w:ascii="Times New Roman" w:hAnsi="Times New Roman"/>
          <w:b/>
          <w:i/>
          <w:caps/>
          <w:color w:val="000000" w:themeColor="text1"/>
          <w:szCs w:val="28"/>
        </w:rPr>
      </w:pPr>
      <w:r w:rsidRPr="009F3DFC">
        <w:rPr>
          <w:rFonts w:ascii="Times New Roman" w:hAnsi="Times New Roman"/>
          <w:b/>
          <w:i/>
          <w:caps/>
          <w:color w:val="000000" w:themeColor="text1"/>
          <w:szCs w:val="28"/>
        </w:rPr>
        <w:lastRenderedPageBreak/>
        <w:t>Приложение II.1</w:t>
      </w:r>
    </w:p>
    <w:p w14:paraId="2C3AA005" w14:textId="77777777" w:rsidR="00A3566B" w:rsidRPr="009F3DFC" w:rsidRDefault="00A3566B" w:rsidP="00A3566B">
      <w:pPr>
        <w:spacing w:after="0" w:line="240" w:lineRule="auto"/>
        <w:contextualSpacing/>
        <w:jc w:val="right"/>
        <w:rPr>
          <w:rFonts w:ascii="Times New Roman" w:hAnsi="Times New Roman"/>
          <w:b/>
          <w:i/>
          <w:color w:val="000000" w:themeColor="text1"/>
        </w:rPr>
      </w:pPr>
      <w:r w:rsidRPr="009F3DFC">
        <w:rPr>
          <w:rFonts w:ascii="Times New Roman" w:hAnsi="Times New Roman"/>
          <w:b/>
          <w:i/>
          <w:color w:val="000000" w:themeColor="text1"/>
        </w:rPr>
        <w:t xml:space="preserve">к программе СПО </w:t>
      </w:r>
    </w:p>
    <w:p w14:paraId="6019BBC0" w14:textId="25DECFFA" w:rsidR="00F21A05" w:rsidRPr="009F3DFC" w:rsidRDefault="00A3566B" w:rsidP="00A3566B">
      <w:pPr>
        <w:spacing w:after="0" w:line="240" w:lineRule="auto"/>
        <w:contextualSpacing/>
        <w:jc w:val="right"/>
        <w:rPr>
          <w:rFonts w:ascii="Times New Roman" w:hAnsi="Times New Roman"/>
          <w:b/>
          <w:i/>
          <w:color w:val="000000" w:themeColor="text1"/>
        </w:rPr>
      </w:pPr>
      <w:r w:rsidRPr="009F3DFC">
        <w:rPr>
          <w:rFonts w:ascii="Times New Roman" w:hAnsi="Times New Roman"/>
          <w:b/>
          <w:i/>
          <w:color w:val="000000" w:themeColor="text1"/>
        </w:rPr>
        <w:t>0</w:t>
      </w:r>
      <w:r w:rsidR="00CD186B" w:rsidRPr="009F3DFC">
        <w:rPr>
          <w:rFonts w:ascii="Times New Roman" w:hAnsi="Times New Roman"/>
          <w:b/>
          <w:i/>
          <w:color w:val="000000" w:themeColor="text1"/>
        </w:rPr>
        <w:t>8.01.07 Мастер общестроительных</w:t>
      </w:r>
      <w:r w:rsidR="00F21A05" w:rsidRPr="009F3DFC">
        <w:rPr>
          <w:rFonts w:ascii="Times New Roman" w:hAnsi="Times New Roman"/>
          <w:b/>
          <w:i/>
          <w:color w:val="000000" w:themeColor="text1"/>
        </w:rPr>
        <w:t xml:space="preserve"> работ</w:t>
      </w:r>
    </w:p>
    <w:p w14:paraId="5644B015" w14:textId="77777777" w:rsidR="00F21A05" w:rsidRPr="009F3DFC" w:rsidRDefault="00F21A05" w:rsidP="00F21A05">
      <w:pPr>
        <w:spacing w:line="360" w:lineRule="auto"/>
        <w:jc w:val="center"/>
        <w:rPr>
          <w:rFonts w:ascii="Times New Roman" w:hAnsi="Times New Roman"/>
          <w:b/>
          <w:color w:val="000000" w:themeColor="text1"/>
          <w:sz w:val="28"/>
          <w:szCs w:val="28"/>
        </w:rPr>
      </w:pPr>
    </w:p>
    <w:p w14:paraId="2423EEB8" w14:textId="77777777" w:rsidR="00A3566B" w:rsidRPr="009F3DFC" w:rsidRDefault="00A3566B" w:rsidP="00F21A05">
      <w:pPr>
        <w:spacing w:line="360" w:lineRule="auto"/>
        <w:jc w:val="center"/>
        <w:rPr>
          <w:rFonts w:ascii="Times New Roman" w:hAnsi="Times New Roman"/>
          <w:b/>
          <w:color w:val="000000" w:themeColor="text1"/>
          <w:sz w:val="28"/>
          <w:szCs w:val="28"/>
        </w:rPr>
      </w:pPr>
    </w:p>
    <w:p w14:paraId="1189E190" w14:textId="77777777" w:rsidR="00A3566B" w:rsidRPr="009F3DFC" w:rsidRDefault="00A3566B" w:rsidP="00F21A05">
      <w:pPr>
        <w:spacing w:line="360" w:lineRule="auto"/>
        <w:jc w:val="center"/>
        <w:rPr>
          <w:rFonts w:ascii="Times New Roman" w:hAnsi="Times New Roman"/>
          <w:b/>
          <w:color w:val="000000" w:themeColor="text1"/>
          <w:sz w:val="28"/>
          <w:szCs w:val="28"/>
        </w:rPr>
      </w:pPr>
    </w:p>
    <w:p w14:paraId="719F072F" w14:textId="77777777" w:rsidR="00A3566B" w:rsidRPr="009F3DFC" w:rsidRDefault="00A3566B" w:rsidP="00F21A05">
      <w:pPr>
        <w:spacing w:line="360" w:lineRule="auto"/>
        <w:jc w:val="center"/>
        <w:rPr>
          <w:rFonts w:ascii="Times New Roman" w:hAnsi="Times New Roman"/>
          <w:b/>
          <w:color w:val="000000" w:themeColor="text1"/>
          <w:sz w:val="28"/>
          <w:szCs w:val="28"/>
        </w:rPr>
      </w:pPr>
    </w:p>
    <w:p w14:paraId="7CE386EA" w14:textId="77777777" w:rsidR="00A3566B" w:rsidRPr="009F3DFC" w:rsidRDefault="00A3566B" w:rsidP="00F21A05">
      <w:pPr>
        <w:spacing w:line="360" w:lineRule="auto"/>
        <w:jc w:val="center"/>
        <w:rPr>
          <w:rFonts w:ascii="Times New Roman" w:hAnsi="Times New Roman"/>
          <w:b/>
          <w:color w:val="000000" w:themeColor="text1"/>
          <w:sz w:val="28"/>
          <w:szCs w:val="28"/>
        </w:rPr>
      </w:pPr>
    </w:p>
    <w:p w14:paraId="3FBBAE20" w14:textId="77777777" w:rsidR="00A3566B" w:rsidRPr="009F3DFC" w:rsidRDefault="00A3566B" w:rsidP="00F21A05">
      <w:pPr>
        <w:spacing w:line="360" w:lineRule="auto"/>
        <w:jc w:val="center"/>
        <w:rPr>
          <w:rFonts w:ascii="Times New Roman" w:hAnsi="Times New Roman"/>
          <w:b/>
          <w:color w:val="000000" w:themeColor="text1"/>
          <w:sz w:val="28"/>
          <w:szCs w:val="28"/>
        </w:rPr>
      </w:pPr>
    </w:p>
    <w:p w14:paraId="1E13E9DA" w14:textId="77777777" w:rsidR="00F21A05" w:rsidRPr="009F3DFC" w:rsidRDefault="00F21A05" w:rsidP="00A3566B">
      <w:pPr>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ПРИМЕРНАЯ РАБОЧАЯ ПРОГРАММА УЧЕБНОЙ ДИСЦИПЛИНЫ</w:t>
      </w:r>
    </w:p>
    <w:p w14:paraId="7CFF1D11" w14:textId="77777777" w:rsidR="00F21A05" w:rsidRPr="009F3DFC" w:rsidRDefault="00F21A05" w:rsidP="00A3566B">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 xml:space="preserve">ОП.01 </w:t>
      </w:r>
      <w:r w:rsidR="00E53ED7" w:rsidRPr="009F3DFC">
        <w:rPr>
          <w:rFonts w:ascii="Times New Roman" w:hAnsi="Times New Roman"/>
          <w:b/>
          <w:color w:val="000000" w:themeColor="text1"/>
          <w:sz w:val="24"/>
          <w:szCs w:val="24"/>
        </w:rPr>
        <w:t>Основы строительного черчения</w:t>
      </w:r>
    </w:p>
    <w:p w14:paraId="620B2350" w14:textId="77777777" w:rsidR="00F21A05" w:rsidRPr="009F3DFC" w:rsidRDefault="00F21A05" w:rsidP="00A3566B">
      <w:pPr>
        <w:spacing w:after="0" w:line="240" w:lineRule="auto"/>
        <w:contextualSpacing/>
        <w:jc w:val="center"/>
        <w:rPr>
          <w:rFonts w:ascii="Times New Roman" w:hAnsi="Times New Roman"/>
          <w:b/>
          <w:color w:val="000000" w:themeColor="text1"/>
          <w:sz w:val="28"/>
          <w:szCs w:val="28"/>
        </w:rPr>
      </w:pPr>
    </w:p>
    <w:p w14:paraId="6056A3EE" w14:textId="77777777" w:rsidR="00F21A05" w:rsidRPr="009F3DFC" w:rsidRDefault="00F21A05" w:rsidP="00F21A05">
      <w:pPr>
        <w:jc w:val="center"/>
        <w:rPr>
          <w:rFonts w:ascii="Times New Roman" w:hAnsi="Times New Roman"/>
          <w:b/>
          <w:color w:val="000000" w:themeColor="text1"/>
          <w:sz w:val="28"/>
          <w:szCs w:val="28"/>
        </w:rPr>
      </w:pPr>
    </w:p>
    <w:p w14:paraId="76DBC291" w14:textId="77777777" w:rsidR="00F21A05" w:rsidRPr="009F3DFC" w:rsidRDefault="00F21A05" w:rsidP="00F21A05">
      <w:pPr>
        <w:jc w:val="center"/>
        <w:rPr>
          <w:rFonts w:ascii="Times New Roman" w:hAnsi="Times New Roman"/>
          <w:b/>
          <w:color w:val="000000" w:themeColor="text1"/>
          <w:sz w:val="28"/>
          <w:szCs w:val="28"/>
        </w:rPr>
      </w:pPr>
    </w:p>
    <w:p w14:paraId="67C41E19" w14:textId="77777777" w:rsidR="00F21A05" w:rsidRPr="009F3DFC" w:rsidRDefault="00F21A05" w:rsidP="00F21A05">
      <w:pPr>
        <w:jc w:val="center"/>
        <w:rPr>
          <w:rFonts w:ascii="Times New Roman" w:hAnsi="Times New Roman"/>
          <w:b/>
          <w:color w:val="000000" w:themeColor="text1"/>
          <w:sz w:val="28"/>
          <w:szCs w:val="28"/>
        </w:rPr>
      </w:pPr>
    </w:p>
    <w:p w14:paraId="69C394CC" w14:textId="77777777" w:rsidR="00F21A05" w:rsidRPr="009F3DFC" w:rsidRDefault="00F21A05" w:rsidP="00F21A05">
      <w:pPr>
        <w:jc w:val="center"/>
        <w:rPr>
          <w:rFonts w:ascii="Times New Roman" w:hAnsi="Times New Roman"/>
          <w:b/>
          <w:color w:val="000000" w:themeColor="text1"/>
          <w:sz w:val="28"/>
          <w:szCs w:val="28"/>
        </w:rPr>
      </w:pPr>
    </w:p>
    <w:p w14:paraId="0F304FA5" w14:textId="77777777" w:rsidR="00F21A05" w:rsidRPr="009F3DFC" w:rsidRDefault="00F21A05" w:rsidP="00F21A05">
      <w:pPr>
        <w:jc w:val="center"/>
        <w:rPr>
          <w:rFonts w:ascii="Times New Roman" w:hAnsi="Times New Roman"/>
          <w:b/>
          <w:color w:val="000000" w:themeColor="text1"/>
          <w:sz w:val="28"/>
          <w:szCs w:val="28"/>
        </w:rPr>
      </w:pPr>
    </w:p>
    <w:p w14:paraId="4B6C383E" w14:textId="77777777" w:rsidR="00F21A05" w:rsidRPr="009F3DFC" w:rsidRDefault="00F21A05" w:rsidP="00F21A05">
      <w:pPr>
        <w:jc w:val="center"/>
        <w:rPr>
          <w:rFonts w:ascii="Times New Roman" w:hAnsi="Times New Roman"/>
          <w:b/>
          <w:color w:val="000000" w:themeColor="text1"/>
          <w:sz w:val="28"/>
          <w:szCs w:val="28"/>
        </w:rPr>
      </w:pPr>
    </w:p>
    <w:p w14:paraId="11B6916C" w14:textId="77777777" w:rsidR="00F21A05" w:rsidRPr="009F3DFC" w:rsidRDefault="00F21A05" w:rsidP="00F21A05">
      <w:pPr>
        <w:jc w:val="center"/>
        <w:rPr>
          <w:rFonts w:ascii="Times New Roman" w:hAnsi="Times New Roman"/>
          <w:color w:val="000000" w:themeColor="text1"/>
          <w:sz w:val="28"/>
          <w:szCs w:val="28"/>
        </w:rPr>
      </w:pPr>
    </w:p>
    <w:p w14:paraId="23F5891E" w14:textId="77777777" w:rsidR="00F21A05" w:rsidRPr="009F3DFC" w:rsidRDefault="00F21A05" w:rsidP="00F21A05">
      <w:pPr>
        <w:jc w:val="center"/>
        <w:rPr>
          <w:rFonts w:ascii="Times New Roman" w:hAnsi="Times New Roman"/>
          <w:color w:val="000000" w:themeColor="text1"/>
          <w:sz w:val="28"/>
          <w:szCs w:val="28"/>
        </w:rPr>
      </w:pPr>
    </w:p>
    <w:p w14:paraId="1D9A162C" w14:textId="77777777" w:rsidR="00F21A05" w:rsidRPr="009F3DFC" w:rsidRDefault="00F21A05" w:rsidP="00F21A05">
      <w:pPr>
        <w:jc w:val="center"/>
        <w:rPr>
          <w:rFonts w:ascii="Times New Roman" w:hAnsi="Times New Roman"/>
          <w:color w:val="000000" w:themeColor="text1"/>
          <w:sz w:val="28"/>
          <w:szCs w:val="28"/>
        </w:rPr>
      </w:pPr>
    </w:p>
    <w:p w14:paraId="3B515A65" w14:textId="77777777" w:rsidR="00F21A05" w:rsidRPr="009F3DFC" w:rsidRDefault="00F21A05" w:rsidP="00F21A05">
      <w:pPr>
        <w:jc w:val="center"/>
        <w:rPr>
          <w:rFonts w:ascii="Times New Roman" w:hAnsi="Times New Roman"/>
          <w:color w:val="000000" w:themeColor="text1"/>
          <w:sz w:val="28"/>
          <w:szCs w:val="28"/>
        </w:rPr>
      </w:pPr>
    </w:p>
    <w:p w14:paraId="3B05A850" w14:textId="77777777" w:rsidR="00F21A05" w:rsidRPr="009F3DFC" w:rsidRDefault="00F21A05" w:rsidP="00F21A05">
      <w:pPr>
        <w:jc w:val="center"/>
        <w:rPr>
          <w:rFonts w:ascii="Times New Roman" w:hAnsi="Times New Roman"/>
          <w:color w:val="000000" w:themeColor="text1"/>
          <w:sz w:val="28"/>
          <w:szCs w:val="28"/>
        </w:rPr>
      </w:pPr>
    </w:p>
    <w:p w14:paraId="6316D3CF" w14:textId="6400CA61" w:rsidR="00F21A05" w:rsidRPr="009F3DFC" w:rsidRDefault="00F21A05" w:rsidP="00F21A05">
      <w:pPr>
        <w:jc w:val="center"/>
        <w:rPr>
          <w:rFonts w:ascii="Times New Roman" w:hAnsi="Times New Roman"/>
          <w:color w:val="000000" w:themeColor="text1"/>
          <w:sz w:val="28"/>
          <w:szCs w:val="28"/>
        </w:rPr>
      </w:pPr>
    </w:p>
    <w:p w14:paraId="797B6087" w14:textId="6ED5B56D" w:rsidR="00CD186B" w:rsidRPr="009F3DFC" w:rsidRDefault="00CD186B" w:rsidP="00F21A05">
      <w:pPr>
        <w:jc w:val="center"/>
        <w:rPr>
          <w:rFonts w:ascii="Times New Roman" w:hAnsi="Times New Roman"/>
          <w:color w:val="000000" w:themeColor="text1"/>
          <w:sz w:val="28"/>
          <w:szCs w:val="28"/>
        </w:rPr>
      </w:pPr>
    </w:p>
    <w:p w14:paraId="7DC8A8BA" w14:textId="77777777" w:rsidR="00F21A05" w:rsidRPr="009F3DFC" w:rsidRDefault="00A3566B" w:rsidP="00F21A05">
      <w:pPr>
        <w:jc w:val="center"/>
        <w:rPr>
          <w:rFonts w:ascii="Times New Roman" w:hAnsi="Times New Roman"/>
          <w:b/>
          <w:color w:val="000000" w:themeColor="text1"/>
          <w:sz w:val="24"/>
          <w:szCs w:val="24"/>
        </w:rPr>
      </w:pPr>
      <w:r w:rsidRPr="009F3DFC">
        <w:rPr>
          <w:rFonts w:ascii="Times New Roman" w:hAnsi="Times New Roman"/>
          <w:b/>
          <w:caps/>
          <w:color w:val="000000" w:themeColor="text1"/>
          <w:sz w:val="24"/>
          <w:szCs w:val="24"/>
        </w:rPr>
        <w:t>2018</w:t>
      </w:r>
      <w:r w:rsidR="00F21A05" w:rsidRPr="009F3DFC">
        <w:rPr>
          <w:rFonts w:ascii="Times New Roman" w:hAnsi="Times New Roman"/>
          <w:b/>
          <w:caps/>
          <w:color w:val="000000" w:themeColor="text1"/>
          <w:sz w:val="24"/>
          <w:szCs w:val="24"/>
        </w:rPr>
        <w:t xml:space="preserve"> </w:t>
      </w:r>
      <w:r w:rsidR="00F21A05" w:rsidRPr="009F3DFC">
        <w:rPr>
          <w:rFonts w:ascii="Times New Roman" w:hAnsi="Times New Roman"/>
          <w:b/>
          <w:color w:val="000000" w:themeColor="text1"/>
          <w:sz w:val="24"/>
          <w:szCs w:val="24"/>
        </w:rPr>
        <w:t>г</w:t>
      </w:r>
      <w:r w:rsidR="00F21A05" w:rsidRPr="009F3DFC">
        <w:rPr>
          <w:rFonts w:ascii="Times New Roman" w:hAnsi="Times New Roman"/>
          <w:b/>
          <w:caps/>
          <w:color w:val="000000" w:themeColor="text1"/>
          <w:sz w:val="24"/>
          <w:szCs w:val="24"/>
        </w:rPr>
        <w:t>.</w:t>
      </w:r>
    </w:p>
    <w:p w14:paraId="15FDE36E" w14:textId="77777777" w:rsidR="00F21A05" w:rsidRPr="009F3DFC" w:rsidRDefault="00F21A05" w:rsidP="00F21A05">
      <w:pPr>
        <w:jc w:val="center"/>
        <w:rPr>
          <w:rFonts w:ascii="Times New Roman" w:hAnsi="Times New Roman"/>
          <w:color w:val="000000" w:themeColor="text1"/>
          <w:sz w:val="28"/>
          <w:szCs w:val="28"/>
        </w:rPr>
      </w:pPr>
    </w:p>
    <w:p w14:paraId="480AB02D" w14:textId="77777777" w:rsidR="00F21A05" w:rsidRPr="009F3DFC" w:rsidRDefault="00F21A05" w:rsidP="00A3566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644"/>
        <w:contextualSpacing/>
        <w:jc w:val="center"/>
        <w:rPr>
          <w:rFonts w:ascii="Times New Roman" w:hAnsi="Times New Roman"/>
          <w:b w:val="0"/>
          <w:color w:val="000000" w:themeColor="text1"/>
          <w:sz w:val="24"/>
        </w:rPr>
      </w:pPr>
      <w:r w:rsidRPr="009F3DFC">
        <w:rPr>
          <w:rFonts w:ascii="Times New Roman" w:hAnsi="Times New Roman"/>
          <w:color w:val="000000" w:themeColor="text1"/>
          <w:sz w:val="24"/>
        </w:rPr>
        <w:lastRenderedPageBreak/>
        <w:t>СОДЕРЖАНИЕ</w:t>
      </w:r>
    </w:p>
    <w:p w14:paraId="5D15978C" w14:textId="77777777" w:rsidR="00F21A05" w:rsidRPr="009F3DFC" w:rsidRDefault="00F21A05" w:rsidP="00A356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olor w:val="000000" w:themeColor="text1"/>
        </w:rPr>
      </w:pPr>
    </w:p>
    <w:p w14:paraId="2063B09A" w14:textId="77777777" w:rsidR="00F21A05" w:rsidRPr="009F3DFC" w:rsidRDefault="00F21A05" w:rsidP="00A3566B">
      <w:pPr>
        <w:spacing w:after="0" w:line="240" w:lineRule="auto"/>
        <w:ind w:firstLine="709"/>
        <w:contextualSpacing/>
        <w:jc w:val="both"/>
        <w:rPr>
          <w:rFonts w:ascii="Times New Roman" w:hAnsi="Times New Roman"/>
          <w:color w:val="000000" w:themeColor="text1"/>
          <w:sz w:val="28"/>
          <w:szCs w:val="28"/>
        </w:rPr>
      </w:pPr>
    </w:p>
    <w:p w14:paraId="2B7AB626" w14:textId="77777777" w:rsidR="00F21A05" w:rsidRPr="009F3DFC" w:rsidRDefault="00BE12F7" w:rsidP="00BE12F7">
      <w:pPr>
        <w:spacing w:after="0" w:line="240" w:lineRule="auto"/>
        <w:contextualSpacing/>
        <w:jc w:val="both"/>
        <w:rPr>
          <w:rFonts w:ascii="Times New Roman" w:hAnsi="Times New Roman"/>
          <w:b/>
          <w:color w:val="000000" w:themeColor="text1"/>
          <w:sz w:val="24"/>
          <w:szCs w:val="24"/>
        </w:rPr>
      </w:pPr>
      <w:r w:rsidRPr="009F3DFC">
        <w:rPr>
          <w:rFonts w:ascii="Times New Roman" w:hAnsi="Times New Roman"/>
          <w:b/>
          <w:color w:val="000000" w:themeColor="text1"/>
          <w:sz w:val="24"/>
          <w:szCs w:val="24"/>
        </w:rPr>
        <w:t>1. ОБЩАЯ ХАРАКТЕРИСТИКА ПРИМЕРНОЙ РАБОЧЕЙ ПРОГРАММЫ УЧЕБНОЙ ДИСЦИПЛИНЫ</w:t>
      </w:r>
    </w:p>
    <w:p w14:paraId="1DAA9E1B" w14:textId="77777777" w:rsidR="00BE12F7" w:rsidRPr="009F3DFC" w:rsidRDefault="00BE12F7" w:rsidP="00BE12F7">
      <w:pPr>
        <w:spacing w:after="0" w:line="240" w:lineRule="auto"/>
        <w:contextualSpacing/>
        <w:jc w:val="both"/>
        <w:rPr>
          <w:rFonts w:ascii="Times New Roman" w:hAnsi="Times New Roman"/>
          <w:b/>
          <w:color w:val="000000" w:themeColor="text1"/>
          <w:sz w:val="24"/>
          <w:szCs w:val="24"/>
        </w:rPr>
      </w:pPr>
      <w:r w:rsidRPr="009F3DFC">
        <w:rPr>
          <w:rFonts w:ascii="Times New Roman" w:hAnsi="Times New Roman"/>
          <w:b/>
          <w:color w:val="000000" w:themeColor="text1"/>
          <w:sz w:val="24"/>
          <w:szCs w:val="24"/>
        </w:rPr>
        <w:t>2. СТРУКТУРА И СОДЕРЖАНИЕ УЧЕБНОЙ ДИСЦИПЛИНЫ</w:t>
      </w:r>
    </w:p>
    <w:p w14:paraId="35804488" w14:textId="77777777" w:rsidR="00BE12F7" w:rsidRPr="009F3DFC" w:rsidRDefault="00BE12F7" w:rsidP="00BE12F7">
      <w:pPr>
        <w:spacing w:after="0" w:line="240" w:lineRule="auto"/>
        <w:contextualSpacing/>
        <w:jc w:val="both"/>
        <w:rPr>
          <w:rFonts w:ascii="Times New Roman" w:hAnsi="Times New Roman"/>
          <w:b/>
          <w:color w:val="000000" w:themeColor="text1"/>
          <w:sz w:val="24"/>
          <w:szCs w:val="24"/>
        </w:rPr>
      </w:pPr>
      <w:r w:rsidRPr="009F3DFC">
        <w:rPr>
          <w:rFonts w:ascii="Times New Roman" w:hAnsi="Times New Roman"/>
          <w:b/>
          <w:color w:val="000000" w:themeColor="text1"/>
          <w:sz w:val="24"/>
          <w:szCs w:val="24"/>
        </w:rPr>
        <w:t>3. УСЛОВИЯ РЕАЛИЗАЦИИ УЧЕБНОЙ ДИСЦИПЛИНЫ</w:t>
      </w:r>
    </w:p>
    <w:p w14:paraId="14D1DD44" w14:textId="77777777" w:rsidR="00BE12F7" w:rsidRPr="009F3DFC" w:rsidRDefault="00BE12F7" w:rsidP="00BE12F7">
      <w:pPr>
        <w:spacing w:after="0" w:line="240" w:lineRule="auto"/>
        <w:contextualSpacing/>
        <w:jc w:val="both"/>
        <w:rPr>
          <w:rFonts w:ascii="Times New Roman" w:hAnsi="Times New Roman"/>
          <w:b/>
          <w:color w:val="000000" w:themeColor="text1"/>
          <w:sz w:val="24"/>
          <w:szCs w:val="24"/>
        </w:rPr>
      </w:pPr>
      <w:r w:rsidRPr="009F3DFC">
        <w:rPr>
          <w:rFonts w:ascii="Times New Roman" w:hAnsi="Times New Roman"/>
          <w:b/>
          <w:color w:val="000000" w:themeColor="text1"/>
          <w:sz w:val="24"/>
          <w:szCs w:val="24"/>
        </w:rPr>
        <w:t>4. КОНТРОЛЬ И ОЦЕНКА РЕЗУЛЬТАТОВ ОСВОЕНИЯ УЧЕБНОЙ ДИСЦИПЛИНЫ</w:t>
      </w:r>
    </w:p>
    <w:p w14:paraId="52223499" w14:textId="77777777" w:rsidR="00F21A05" w:rsidRPr="009F3DFC" w:rsidRDefault="00F21A05" w:rsidP="00F21A05">
      <w:pPr>
        <w:spacing w:line="360" w:lineRule="auto"/>
        <w:ind w:firstLine="709"/>
        <w:jc w:val="both"/>
        <w:rPr>
          <w:rFonts w:ascii="Times New Roman" w:hAnsi="Times New Roman"/>
          <w:color w:val="000000" w:themeColor="text1"/>
          <w:sz w:val="28"/>
          <w:szCs w:val="28"/>
        </w:rPr>
      </w:pPr>
    </w:p>
    <w:p w14:paraId="0548A295" w14:textId="77777777" w:rsidR="00F21A05" w:rsidRPr="009F3DFC" w:rsidRDefault="00F21A05" w:rsidP="00F21A05">
      <w:pPr>
        <w:spacing w:line="360" w:lineRule="auto"/>
        <w:ind w:firstLine="709"/>
        <w:jc w:val="both"/>
        <w:rPr>
          <w:rFonts w:ascii="Times New Roman" w:hAnsi="Times New Roman"/>
          <w:color w:val="000000" w:themeColor="text1"/>
          <w:sz w:val="28"/>
          <w:szCs w:val="28"/>
        </w:rPr>
      </w:pPr>
    </w:p>
    <w:p w14:paraId="4E91EF2B" w14:textId="77777777" w:rsidR="00F21A05" w:rsidRPr="009F3DFC" w:rsidRDefault="00F21A05" w:rsidP="00F21A05">
      <w:pPr>
        <w:spacing w:line="360" w:lineRule="auto"/>
        <w:ind w:firstLine="709"/>
        <w:jc w:val="both"/>
        <w:rPr>
          <w:rFonts w:ascii="Times New Roman" w:hAnsi="Times New Roman"/>
          <w:color w:val="000000" w:themeColor="text1"/>
          <w:sz w:val="28"/>
          <w:szCs w:val="28"/>
        </w:rPr>
      </w:pPr>
    </w:p>
    <w:p w14:paraId="4F911192" w14:textId="77777777" w:rsidR="00F21A05" w:rsidRPr="009F3DFC" w:rsidRDefault="00F21A05" w:rsidP="00F21A05">
      <w:pPr>
        <w:spacing w:line="360" w:lineRule="auto"/>
        <w:ind w:firstLine="709"/>
        <w:jc w:val="both"/>
        <w:rPr>
          <w:rFonts w:ascii="Times New Roman" w:hAnsi="Times New Roman"/>
          <w:color w:val="000000" w:themeColor="text1"/>
          <w:sz w:val="28"/>
          <w:szCs w:val="28"/>
        </w:rPr>
      </w:pPr>
    </w:p>
    <w:p w14:paraId="0B5BFCC9" w14:textId="77777777" w:rsidR="00F21A05" w:rsidRPr="009F3DFC" w:rsidRDefault="00F21A05" w:rsidP="00F21A05">
      <w:pPr>
        <w:spacing w:line="360" w:lineRule="auto"/>
        <w:ind w:firstLine="709"/>
        <w:jc w:val="both"/>
        <w:rPr>
          <w:rFonts w:ascii="Times New Roman" w:hAnsi="Times New Roman"/>
          <w:color w:val="000000" w:themeColor="text1"/>
          <w:sz w:val="28"/>
          <w:szCs w:val="28"/>
        </w:rPr>
      </w:pPr>
    </w:p>
    <w:p w14:paraId="62FD7054" w14:textId="77777777" w:rsidR="00F21A05" w:rsidRPr="009F3DFC" w:rsidRDefault="00F21A05" w:rsidP="00F21A05">
      <w:pPr>
        <w:spacing w:line="360" w:lineRule="auto"/>
        <w:ind w:firstLine="709"/>
        <w:jc w:val="both"/>
        <w:rPr>
          <w:rFonts w:ascii="Times New Roman" w:hAnsi="Times New Roman"/>
          <w:color w:val="000000" w:themeColor="text1"/>
          <w:sz w:val="28"/>
          <w:szCs w:val="28"/>
        </w:rPr>
      </w:pPr>
    </w:p>
    <w:p w14:paraId="2FCB2108" w14:textId="77777777" w:rsidR="00F21A05" w:rsidRPr="009F3DFC" w:rsidRDefault="00F21A05" w:rsidP="00F21A05">
      <w:pPr>
        <w:spacing w:line="360" w:lineRule="auto"/>
        <w:ind w:firstLine="709"/>
        <w:jc w:val="both"/>
        <w:rPr>
          <w:rFonts w:ascii="Times New Roman" w:hAnsi="Times New Roman"/>
          <w:color w:val="000000" w:themeColor="text1"/>
          <w:sz w:val="28"/>
          <w:szCs w:val="28"/>
        </w:rPr>
      </w:pPr>
    </w:p>
    <w:p w14:paraId="1EBEF392" w14:textId="77777777" w:rsidR="00F21A05" w:rsidRPr="009F3DFC" w:rsidRDefault="00F21A05" w:rsidP="00F21A05">
      <w:pPr>
        <w:spacing w:line="360" w:lineRule="auto"/>
        <w:ind w:firstLine="709"/>
        <w:jc w:val="both"/>
        <w:rPr>
          <w:rFonts w:ascii="Times New Roman" w:hAnsi="Times New Roman"/>
          <w:color w:val="000000" w:themeColor="text1"/>
          <w:sz w:val="28"/>
          <w:szCs w:val="28"/>
        </w:rPr>
      </w:pPr>
    </w:p>
    <w:p w14:paraId="1E92DC57" w14:textId="77777777" w:rsidR="00F21A05" w:rsidRPr="009F3DFC" w:rsidRDefault="00F21A05" w:rsidP="00F21A05">
      <w:pPr>
        <w:spacing w:line="360" w:lineRule="auto"/>
        <w:ind w:firstLine="709"/>
        <w:jc w:val="both"/>
        <w:rPr>
          <w:rFonts w:ascii="Times New Roman" w:hAnsi="Times New Roman"/>
          <w:color w:val="000000" w:themeColor="text1"/>
          <w:sz w:val="28"/>
          <w:szCs w:val="28"/>
        </w:rPr>
      </w:pPr>
    </w:p>
    <w:p w14:paraId="031BC735" w14:textId="77777777" w:rsidR="00F21A05" w:rsidRPr="009F3DFC" w:rsidRDefault="00F21A05" w:rsidP="00F21A05">
      <w:pPr>
        <w:spacing w:line="360" w:lineRule="auto"/>
        <w:ind w:firstLine="709"/>
        <w:jc w:val="both"/>
        <w:rPr>
          <w:rFonts w:ascii="Times New Roman" w:hAnsi="Times New Roman"/>
          <w:color w:val="000000" w:themeColor="text1"/>
          <w:sz w:val="28"/>
          <w:szCs w:val="28"/>
        </w:rPr>
      </w:pPr>
    </w:p>
    <w:p w14:paraId="5BB5E84F" w14:textId="77777777" w:rsidR="00F21A05" w:rsidRPr="009F3DFC" w:rsidRDefault="00F21A05" w:rsidP="00F21A05">
      <w:pPr>
        <w:spacing w:line="360" w:lineRule="auto"/>
        <w:ind w:firstLine="709"/>
        <w:jc w:val="both"/>
        <w:rPr>
          <w:rFonts w:ascii="Times New Roman" w:hAnsi="Times New Roman"/>
          <w:color w:val="000000" w:themeColor="text1"/>
          <w:sz w:val="28"/>
          <w:szCs w:val="28"/>
        </w:rPr>
      </w:pPr>
    </w:p>
    <w:p w14:paraId="6C9E1769" w14:textId="77777777" w:rsidR="00F21A05" w:rsidRPr="009F3DFC" w:rsidRDefault="00F21A05" w:rsidP="00F21A05">
      <w:pPr>
        <w:spacing w:line="360" w:lineRule="auto"/>
        <w:ind w:firstLine="709"/>
        <w:jc w:val="both"/>
        <w:rPr>
          <w:rFonts w:ascii="Times New Roman" w:hAnsi="Times New Roman"/>
          <w:color w:val="000000" w:themeColor="text1"/>
          <w:sz w:val="28"/>
          <w:szCs w:val="28"/>
        </w:rPr>
      </w:pPr>
    </w:p>
    <w:p w14:paraId="07F4F987" w14:textId="77777777" w:rsidR="00F21A05" w:rsidRPr="009F3DFC" w:rsidRDefault="00F21A05" w:rsidP="00F21A05">
      <w:pPr>
        <w:spacing w:line="360" w:lineRule="auto"/>
        <w:ind w:firstLine="709"/>
        <w:jc w:val="both"/>
        <w:rPr>
          <w:rFonts w:ascii="Times New Roman" w:hAnsi="Times New Roman"/>
          <w:color w:val="000000" w:themeColor="text1"/>
          <w:sz w:val="28"/>
          <w:szCs w:val="28"/>
        </w:rPr>
      </w:pPr>
    </w:p>
    <w:p w14:paraId="5C15768D" w14:textId="77777777" w:rsidR="00F21A05" w:rsidRPr="009F3DFC" w:rsidRDefault="00F21A05" w:rsidP="00F21A05">
      <w:pPr>
        <w:spacing w:line="360" w:lineRule="auto"/>
        <w:ind w:firstLine="709"/>
        <w:jc w:val="both"/>
        <w:rPr>
          <w:rFonts w:ascii="Times New Roman" w:hAnsi="Times New Roman"/>
          <w:color w:val="000000" w:themeColor="text1"/>
          <w:sz w:val="28"/>
          <w:szCs w:val="28"/>
        </w:rPr>
      </w:pPr>
    </w:p>
    <w:p w14:paraId="3E71D624" w14:textId="77777777" w:rsidR="00F21A05" w:rsidRPr="009F3DFC" w:rsidRDefault="00F21A05" w:rsidP="00F21A05">
      <w:pPr>
        <w:spacing w:line="360" w:lineRule="auto"/>
        <w:ind w:firstLine="709"/>
        <w:jc w:val="both"/>
        <w:rPr>
          <w:rFonts w:ascii="Times New Roman" w:hAnsi="Times New Roman"/>
          <w:color w:val="000000" w:themeColor="text1"/>
          <w:sz w:val="28"/>
          <w:szCs w:val="28"/>
        </w:rPr>
      </w:pPr>
    </w:p>
    <w:p w14:paraId="3030F188" w14:textId="77777777" w:rsidR="00F21A05" w:rsidRPr="009F3DFC" w:rsidRDefault="00F21A05" w:rsidP="00F21A05">
      <w:pPr>
        <w:spacing w:line="360" w:lineRule="auto"/>
        <w:ind w:firstLine="709"/>
        <w:jc w:val="both"/>
        <w:rPr>
          <w:rFonts w:ascii="Times New Roman" w:hAnsi="Times New Roman"/>
          <w:color w:val="000000" w:themeColor="text1"/>
          <w:sz w:val="28"/>
          <w:szCs w:val="28"/>
        </w:rPr>
      </w:pPr>
    </w:p>
    <w:p w14:paraId="60AEA8B3" w14:textId="77777777" w:rsidR="00F21A05" w:rsidRPr="009F3DFC" w:rsidRDefault="00F21A05" w:rsidP="00F21A05">
      <w:pPr>
        <w:rPr>
          <w:rFonts w:ascii="Times New Roman" w:hAnsi="Times New Roman"/>
          <w:color w:val="000000" w:themeColor="text1"/>
        </w:rPr>
      </w:pPr>
    </w:p>
    <w:p w14:paraId="278AC102" w14:textId="77777777" w:rsidR="00F21A05" w:rsidRPr="009F3DFC" w:rsidRDefault="00F21A05" w:rsidP="00BE12F7">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lastRenderedPageBreak/>
        <w:t xml:space="preserve">1. </w:t>
      </w:r>
      <w:r w:rsidRPr="009F3DFC">
        <w:rPr>
          <w:rFonts w:ascii="Times New Roman" w:hAnsi="Times New Roman"/>
          <w:b/>
          <w:caps/>
          <w:color w:val="000000" w:themeColor="text1"/>
          <w:sz w:val="24"/>
          <w:szCs w:val="24"/>
        </w:rPr>
        <w:t xml:space="preserve">ОБЩАЯ ХАРАКТЕРИСТИКА ПРИМЕРНОЙ </w:t>
      </w:r>
      <w:r w:rsidRPr="009F3DFC">
        <w:rPr>
          <w:rFonts w:ascii="Times New Roman" w:hAnsi="Times New Roman"/>
          <w:b/>
          <w:color w:val="000000" w:themeColor="text1"/>
          <w:sz w:val="24"/>
          <w:szCs w:val="24"/>
        </w:rPr>
        <w:t>ПРОГРАММЫ УЧЕБНОЙ ДИСЦИПЛИНЫ ОП.01 ОСНОВЫ СТРОИТЕЛЬНОГО ЧЕРЧЕНИЯ</w:t>
      </w:r>
    </w:p>
    <w:p w14:paraId="111B255F" w14:textId="77777777" w:rsidR="00E53ED7" w:rsidRPr="009F3DFC" w:rsidRDefault="00E53ED7" w:rsidP="00BE12F7">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olor w:val="000000" w:themeColor="text1"/>
          <w:sz w:val="24"/>
          <w:szCs w:val="24"/>
        </w:rPr>
      </w:pPr>
    </w:p>
    <w:p w14:paraId="59757777" w14:textId="77777777" w:rsidR="00E53ED7" w:rsidRPr="009F3DFC" w:rsidRDefault="00E53ED7" w:rsidP="00E53ED7">
      <w:pPr>
        <w:spacing w:after="0" w:line="240" w:lineRule="auto"/>
        <w:ind w:firstLine="567"/>
        <w:contextualSpacing/>
        <w:jc w:val="both"/>
        <w:rPr>
          <w:rFonts w:ascii="Times New Roman" w:hAnsi="Times New Roman"/>
          <w:b/>
          <w:color w:val="000000" w:themeColor="text1"/>
          <w:sz w:val="24"/>
          <w:szCs w:val="24"/>
        </w:rPr>
      </w:pPr>
      <w:r w:rsidRPr="009F3DFC">
        <w:rPr>
          <w:rFonts w:ascii="Times New Roman" w:hAnsi="Times New Roman"/>
          <w:b/>
          <w:color w:val="000000" w:themeColor="text1"/>
          <w:sz w:val="24"/>
          <w:szCs w:val="24"/>
        </w:rPr>
        <w:t xml:space="preserve">1.1. Место дисциплины в структуре основной образовательной программы: </w:t>
      </w:r>
      <w:r w:rsidRPr="009F3DFC">
        <w:rPr>
          <w:rFonts w:ascii="Times New Roman" w:hAnsi="Times New Roman"/>
          <w:b/>
          <w:color w:val="000000" w:themeColor="text1"/>
          <w:sz w:val="24"/>
          <w:szCs w:val="24"/>
        </w:rPr>
        <w:tab/>
      </w:r>
    </w:p>
    <w:p w14:paraId="0A74F4CA" w14:textId="4D1070F5" w:rsidR="00E53ED7" w:rsidRPr="009F3DFC" w:rsidRDefault="00E53ED7" w:rsidP="00E53ED7">
      <w:pPr>
        <w:spacing w:after="0" w:line="240" w:lineRule="auto"/>
        <w:ind w:firstLine="567"/>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ab/>
        <w:t xml:space="preserve">Учебная дисциплина ОП.01 Основы строительного черчения </w:t>
      </w:r>
      <w:r w:rsidR="00CD186B" w:rsidRPr="009F3DFC">
        <w:rPr>
          <w:rFonts w:ascii="Times New Roman" w:hAnsi="Times New Roman"/>
          <w:color w:val="000000" w:themeColor="text1"/>
          <w:sz w:val="24"/>
          <w:szCs w:val="24"/>
        </w:rPr>
        <w:t xml:space="preserve">является обязательной частью общепрофессионального цикла </w:t>
      </w:r>
      <w:r w:rsidRPr="009F3DFC">
        <w:rPr>
          <w:rFonts w:ascii="Times New Roman" w:hAnsi="Times New Roman"/>
          <w:color w:val="000000" w:themeColor="text1"/>
          <w:sz w:val="24"/>
          <w:szCs w:val="24"/>
        </w:rPr>
        <w:t>примерной основной образовательной программы в соответствии с ФГОС по про</w:t>
      </w:r>
      <w:r w:rsidR="00CD186B" w:rsidRPr="009F3DFC">
        <w:rPr>
          <w:rFonts w:ascii="Times New Roman" w:hAnsi="Times New Roman"/>
          <w:color w:val="000000" w:themeColor="text1"/>
          <w:sz w:val="24"/>
          <w:szCs w:val="24"/>
        </w:rPr>
        <w:t xml:space="preserve">фессии 08.01.07 </w:t>
      </w:r>
      <w:r w:rsidRPr="009F3DFC">
        <w:rPr>
          <w:rFonts w:ascii="Times New Roman" w:hAnsi="Times New Roman"/>
          <w:color w:val="000000" w:themeColor="text1"/>
          <w:sz w:val="24"/>
          <w:szCs w:val="24"/>
        </w:rPr>
        <w:t>Мастер обще</w:t>
      </w:r>
      <w:r w:rsidR="00CD186B" w:rsidRPr="009F3DFC">
        <w:rPr>
          <w:rFonts w:ascii="Times New Roman" w:hAnsi="Times New Roman"/>
          <w:color w:val="000000" w:themeColor="text1"/>
          <w:sz w:val="24"/>
          <w:szCs w:val="24"/>
        </w:rPr>
        <w:t xml:space="preserve">строительных </w:t>
      </w:r>
      <w:r w:rsidRPr="009F3DFC">
        <w:rPr>
          <w:rFonts w:ascii="Times New Roman" w:hAnsi="Times New Roman"/>
          <w:color w:val="000000" w:themeColor="text1"/>
          <w:sz w:val="24"/>
          <w:szCs w:val="24"/>
        </w:rPr>
        <w:t xml:space="preserve">работ. </w:t>
      </w:r>
    </w:p>
    <w:p w14:paraId="43DF93B8" w14:textId="306EEAF7" w:rsidR="00E53ED7" w:rsidRPr="009F3DFC" w:rsidRDefault="00E41919" w:rsidP="00E53ED7">
      <w:pPr>
        <w:spacing w:after="0" w:line="240" w:lineRule="auto"/>
        <w:ind w:firstLine="567"/>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ab/>
        <w:t>Учебная дисциплина ОП.01</w:t>
      </w:r>
      <w:r w:rsidR="00E53ED7" w:rsidRPr="009F3DFC">
        <w:rPr>
          <w:rFonts w:ascii="Times New Roman" w:hAnsi="Times New Roman"/>
          <w:color w:val="000000" w:themeColor="text1"/>
          <w:sz w:val="24"/>
          <w:szCs w:val="24"/>
        </w:rPr>
        <w:t xml:space="preserve"> </w:t>
      </w:r>
      <w:r w:rsidR="00CD186B" w:rsidRPr="009F3DFC">
        <w:rPr>
          <w:rFonts w:ascii="Times New Roman" w:hAnsi="Times New Roman"/>
          <w:color w:val="000000" w:themeColor="text1"/>
          <w:sz w:val="24"/>
          <w:szCs w:val="24"/>
        </w:rPr>
        <w:t>Основы строительного черчения обеспечивает фор</w:t>
      </w:r>
      <w:r w:rsidR="00E53ED7" w:rsidRPr="009F3DFC">
        <w:rPr>
          <w:rFonts w:ascii="Times New Roman" w:hAnsi="Times New Roman"/>
          <w:color w:val="000000" w:themeColor="text1"/>
          <w:sz w:val="24"/>
          <w:szCs w:val="24"/>
        </w:rPr>
        <w:t>мирование профессиональных и общих компетенций по всем видам деятельно</w:t>
      </w:r>
      <w:r w:rsidR="00CD186B" w:rsidRPr="009F3DFC">
        <w:rPr>
          <w:rFonts w:ascii="Times New Roman" w:hAnsi="Times New Roman"/>
          <w:color w:val="000000" w:themeColor="text1"/>
          <w:sz w:val="24"/>
          <w:szCs w:val="24"/>
        </w:rPr>
        <w:t xml:space="preserve">сти ФГОС по профессии 08.01.07 </w:t>
      </w:r>
      <w:r w:rsidR="00E53ED7" w:rsidRPr="009F3DFC">
        <w:rPr>
          <w:rFonts w:ascii="Times New Roman" w:hAnsi="Times New Roman"/>
          <w:color w:val="000000" w:themeColor="text1"/>
          <w:sz w:val="24"/>
          <w:szCs w:val="24"/>
        </w:rPr>
        <w:t>Мастер общест</w:t>
      </w:r>
      <w:r w:rsidR="00CD186B" w:rsidRPr="009F3DFC">
        <w:rPr>
          <w:rFonts w:ascii="Times New Roman" w:hAnsi="Times New Roman"/>
          <w:color w:val="000000" w:themeColor="text1"/>
          <w:sz w:val="24"/>
          <w:szCs w:val="24"/>
        </w:rPr>
        <w:t xml:space="preserve">роительных </w:t>
      </w:r>
      <w:r w:rsidR="00E53ED7" w:rsidRPr="009F3DFC">
        <w:rPr>
          <w:rFonts w:ascii="Times New Roman" w:hAnsi="Times New Roman"/>
          <w:color w:val="000000" w:themeColor="text1"/>
          <w:sz w:val="24"/>
          <w:szCs w:val="24"/>
        </w:rPr>
        <w:t>работ. Особое значение дисциплина имеет при формировании и развитии ОК 01, ОК 02, ОК 09, ОК 10.</w:t>
      </w:r>
    </w:p>
    <w:p w14:paraId="3D08B785" w14:textId="4659F623" w:rsidR="00895455" w:rsidRPr="009F3DFC" w:rsidRDefault="00557AC2" w:rsidP="00557AC2">
      <w:pPr>
        <w:spacing w:after="0" w:line="240" w:lineRule="auto"/>
        <w:ind w:firstLine="567"/>
        <w:contextualSpacing/>
        <w:jc w:val="both"/>
        <w:rPr>
          <w:rFonts w:ascii="Times New Roman" w:hAnsi="Times New Roman"/>
          <w:color w:val="000000" w:themeColor="text1"/>
          <w:sz w:val="24"/>
          <w:szCs w:val="24"/>
        </w:rPr>
      </w:pPr>
      <w:r w:rsidRPr="009F3DFC">
        <w:rPr>
          <w:rFonts w:ascii="Times New Roman" w:hAnsi="Times New Roman"/>
          <w:b/>
          <w:color w:val="000000" w:themeColor="text1"/>
          <w:sz w:val="24"/>
          <w:szCs w:val="24"/>
        </w:rPr>
        <w:t xml:space="preserve"> </w:t>
      </w:r>
      <w:r w:rsidRPr="009F3DFC">
        <w:rPr>
          <w:rFonts w:ascii="Times New Roman" w:hAnsi="Times New Roman"/>
          <w:color w:val="000000" w:themeColor="text1"/>
          <w:sz w:val="24"/>
          <w:szCs w:val="24"/>
        </w:rPr>
        <w:t xml:space="preserve"> У</w:t>
      </w:r>
      <w:r w:rsidR="00F21A05" w:rsidRPr="009F3DFC">
        <w:rPr>
          <w:rFonts w:ascii="Times New Roman" w:hAnsi="Times New Roman"/>
          <w:color w:val="000000" w:themeColor="text1"/>
          <w:sz w:val="24"/>
          <w:szCs w:val="24"/>
        </w:rPr>
        <w:t>чебная дисциплина входит в общепрофессиональный цикл.</w:t>
      </w:r>
      <w:r w:rsidR="00895455" w:rsidRPr="009F3DFC">
        <w:rPr>
          <w:rFonts w:ascii="Times New Roman" w:hAnsi="Times New Roman"/>
          <w:color w:val="000000" w:themeColor="text1"/>
          <w:sz w:val="24"/>
          <w:szCs w:val="24"/>
        </w:rPr>
        <w:t xml:space="preserve"> </w:t>
      </w:r>
      <w:r w:rsidR="00895455" w:rsidRPr="009F3DFC">
        <w:rPr>
          <w:rFonts w:ascii="Times New Roman" w:hAnsi="Times New Roman"/>
          <w:sz w:val="24"/>
          <w:szCs w:val="24"/>
        </w:rPr>
        <w:t>Профессиональная направленность реализуется через формирование элементов следующих профессиональных компетенций: ПК 1.1, ПК 1.3, ПК 1.4, ПК 2.1, ПК 3.1, ПК 4.1, ПК 5.1, ПК 6.1, ПК 7.1,</w:t>
      </w:r>
    </w:p>
    <w:p w14:paraId="630CF33C" w14:textId="606B5B5D" w:rsidR="00EC1E11" w:rsidRPr="009F3DFC" w:rsidRDefault="00EC1E11" w:rsidP="00895455">
      <w:pPr>
        <w:spacing w:after="0" w:line="240" w:lineRule="auto"/>
        <w:contextualSpacing/>
        <w:jc w:val="both"/>
        <w:rPr>
          <w:rFonts w:ascii="Times New Roman" w:hAnsi="Times New Roman"/>
          <w:color w:val="000000" w:themeColor="text1"/>
          <w:sz w:val="24"/>
          <w:szCs w:val="24"/>
        </w:rPr>
      </w:pPr>
    </w:p>
    <w:p w14:paraId="02DC1F3D" w14:textId="65558EED" w:rsidR="00F21A05" w:rsidRPr="009F3DFC" w:rsidRDefault="00557AC2" w:rsidP="00BE12F7">
      <w:pPr>
        <w:spacing w:after="0" w:line="240" w:lineRule="auto"/>
        <w:ind w:firstLine="709"/>
        <w:contextualSpacing/>
        <w:jc w:val="both"/>
        <w:rPr>
          <w:rFonts w:ascii="Times New Roman" w:hAnsi="Times New Roman"/>
          <w:color w:val="000000" w:themeColor="text1"/>
          <w:sz w:val="24"/>
          <w:szCs w:val="24"/>
        </w:rPr>
      </w:pPr>
      <w:r w:rsidRPr="009F3DFC">
        <w:rPr>
          <w:rFonts w:ascii="Times New Roman" w:hAnsi="Times New Roman"/>
          <w:b/>
          <w:color w:val="000000" w:themeColor="text1"/>
          <w:sz w:val="24"/>
          <w:szCs w:val="24"/>
        </w:rPr>
        <w:t>1.2</w:t>
      </w:r>
      <w:r w:rsidR="00F21A05" w:rsidRPr="009F3DFC">
        <w:rPr>
          <w:rFonts w:ascii="Times New Roman" w:hAnsi="Times New Roman"/>
          <w:b/>
          <w:color w:val="000000" w:themeColor="text1"/>
          <w:sz w:val="24"/>
          <w:szCs w:val="24"/>
        </w:rPr>
        <w:t>. Цель и планируемые результаты освоения учебной дисциплины</w:t>
      </w:r>
      <w:r w:rsidR="00F21A05" w:rsidRPr="009F3DFC">
        <w:rPr>
          <w:rFonts w:ascii="Times New Roman" w:hAnsi="Times New Roman"/>
          <w:color w:val="000000" w:themeColor="text1"/>
          <w:sz w:val="24"/>
          <w:szCs w:val="24"/>
        </w:rPr>
        <w:t>:</w:t>
      </w:r>
    </w:p>
    <w:p w14:paraId="51A723DA" w14:textId="77777777" w:rsidR="00EC1E11" w:rsidRPr="009F3DFC" w:rsidRDefault="00EC1E11" w:rsidP="00BE12F7">
      <w:pPr>
        <w:spacing w:after="0" w:line="240" w:lineRule="auto"/>
        <w:ind w:firstLine="709"/>
        <w:contextualSpacing/>
        <w:jc w:val="both"/>
        <w:rPr>
          <w:rFonts w:ascii="Times New Roman" w:hAnsi="Times New Roman"/>
          <w:color w:val="000000" w:themeColor="text1"/>
          <w:sz w:val="24"/>
          <w:szCs w:val="24"/>
        </w:rPr>
      </w:pP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3929"/>
        <w:gridCol w:w="3930"/>
      </w:tblGrid>
      <w:tr w:rsidR="00EC1E11" w:rsidRPr="009F3DFC" w14:paraId="680FA5A5" w14:textId="77777777" w:rsidTr="00EC1E11">
        <w:trPr>
          <w:cantSplit/>
          <w:trHeight w:val="636"/>
          <w:jc w:val="center"/>
        </w:trPr>
        <w:tc>
          <w:tcPr>
            <w:tcW w:w="1199" w:type="dxa"/>
          </w:tcPr>
          <w:p w14:paraId="141740FC" w14:textId="77777777" w:rsidR="00EC1E11" w:rsidRPr="009F3DFC" w:rsidRDefault="00EC1E11" w:rsidP="00EC1E11">
            <w:pPr>
              <w:suppressAutoHyphens/>
              <w:spacing w:after="0" w:line="240" w:lineRule="auto"/>
              <w:jc w:val="center"/>
              <w:rPr>
                <w:rFonts w:ascii="Times New Roman" w:hAnsi="Times New Roman"/>
                <w:b/>
                <w:sz w:val="24"/>
                <w:szCs w:val="24"/>
              </w:rPr>
            </w:pPr>
            <w:r w:rsidRPr="009F3DFC">
              <w:rPr>
                <w:rFonts w:ascii="Times New Roman" w:hAnsi="Times New Roman"/>
                <w:b/>
                <w:sz w:val="24"/>
                <w:szCs w:val="24"/>
              </w:rPr>
              <w:t xml:space="preserve">Код </w:t>
            </w:r>
          </w:p>
          <w:p w14:paraId="5B24C568" w14:textId="77777777" w:rsidR="00EC1E11" w:rsidRPr="009F3DFC" w:rsidRDefault="00EC1E11" w:rsidP="00EC1E11">
            <w:pPr>
              <w:suppressAutoHyphens/>
              <w:spacing w:after="0" w:line="240" w:lineRule="auto"/>
              <w:jc w:val="center"/>
              <w:rPr>
                <w:rFonts w:ascii="Times New Roman" w:hAnsi="Times New Roman"/>
                <w:b/>
                <w:sz w:val="24"/>
                <w:szCs w:val="24"/>
              </w:rPr>
            </w:pPr>
            <w:r w:rsidRPr="009F3DFC">
              <w:rPr>
                <w:rFonts w:ascii="Times New Roman" w:hAnsi="Times New Roman"/>
                <w:b/>
                <w:sz w:val="24"/>
                <w:szCs w:val="24"/>
              </w:rPr>
              <w:t>ПК, ОК</w:t>
            </w:r>
          </w:p>
        </w:tc>
        <w:tc>
          <w:tcPr>
            <w:tcW w:w="3929" w:type="dxa"/>
          </w:tcPr>
          <w:p w14:paraId="2CB61A06" w14:textId="77777777" w:rsidR="00EC1E11" w:rsidRPr="009F3DFC" w:rsidRDefault="00EC1E11" w:rsidP="00EC1E11">
            <w:pPr>
              <w:spacing w:after="0" w:line="240" w:lineRule="auto"/>
              <w:jc w:val="center"/>
              <w:rPr>
                <w:rFonts w:ascii="Times New Roman" w:hAnsi="Times New Roman"/>
                <w:b/>
                <w:iCs/>
                <w:sz w:val="24"/>
                <w:szCs w:val="24"/>
              </w:rPr>
            </w:pPr>
            <w:r w:rsidRPr="009F3DFC">
              <w:rPr>
                <w:rFonts w:ascii="Times New Roman" w:hAnsi="Times New Roman"/>
                <w:b/>
                <w:sz w:val="24"/>
                <w:szCs w:val="24"/>
              </w:rPr>
              <w:t>Умения</w:t>
            </w:r>
          </w:p>
        </w:tc>
        <w:tc>
          <w:tcPr>
            <w:tcW w:w="3930" w:type="dxa"/>
          </w:tcPr>
          <w:p w14:paraId="61111997" w14:textId="77777777" w:rsidR="00EC1E11" w:rsidRPr="009F3DFC" w:rsidRDefault="00EC1E11" w:rsidP="00EC1E11">
            <w:pPr>
              <w:spacing w:after="0" w:line="240" w:lineRule="auto"/>
              <w:jc w:val="center"/>
              <w:rPr>
                <w:rFonts w:ascii="Times New Roman" w:hAnsi="Times New Roman"/>
                <w:b/>
                <w:iCs/>
                <w:sz w:val="24"/>
                <w:szCs w:val="24"/>
              </w:rPr>
            </w:pPr>
            <w:r w:rsidRPr="009F3DFC">
              <w:rPr>
                <w:rFonts w:ascii="Times New Roman" w:hAnsi="Times New Roman"/>
                <w:b/>
                <w:sz w:val="24"/>
                <w:szCs w:val="24"/>
              </w:rPr>
              <w:t>Знания</w:t>
            </w:r>
          </w:p>
        </w:tc>
      </w:tr>
      <w:tr w:rsidR="00FD2C96" w:rsidRPr="009F3DFC" w14:paraId="6D2FBC35" w14:textId="77777777" w:rsidTr="00FD0F95">
        <w:trPr>
          <w:cantSplit/>
          <w:trHeight w:val="1124"/>
          <w:jc w:val="center"/>
        </w:trPr>
        <w:tc>
          <w:tcPr>
            <w:tcW w:w="1199" w:type="dxa"/>
          </w:tcPr>
          <w:p w14:paraId="3B52AB72" w14:textId="77777777" w:rsidR="00FD2C96" w:rsidRPr="009F3DFC" w:rsidRDefault="00FD0F95" w:rsidP="00EC1E11">
            <w:pPr>
              <w:ind w:left="113"/>
              <w:jc w:val="center"/>
              <w:rPr>
                <w:rFonts w:ascii="Times New Roman" w:hAnsi="Times New Roman"/>
                <w:iCs/>
                <w:sz w:val="24"/>
                <w:szCs w:val="24"/>
              </w:rPr>
            </w:pPr>
            <w:r w:rsidRPr="009F3DFC">
              <w:rPr>
                <w:rFonts w:ascii="Times New Roman" w:hAnsi="Times New Roman"/>
                <w:iCs/>
                <w:sz w:val="24"/>
                <w:szCs w:val="24"/>
              </w:rPr>
              <w:t>ПК 1.1</w:t>
            </w:r>
          </w:p>
        </w:tc>
        <w:tc>
          <w:tcPr>
            <w:tcW w:w="3929" w:type="dxa"/>
          </w:tcPr>
          <w:p w14:paraId="6D87FB98" w14:textId="77777777" w:rsidR="00FD2C96" w:rsidRPr="009F3DFC" w:rsidRDefault="00FD0F95" w:rsidP="00D5342B">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Читать рабочие чертежи и со-ставлять эскизы и спецификации на изготавливаемые арматурные изделия.</w:t>
            </w:r>
          </w:p>
        </w:tc>
        <w:tc>
          <w:tcPr>
            <w:tcW w:w="3930" w:type="dxa"/>
          </w:tcPr>
          <w:p w14:paraId="14CBE57D" w14:textId="77777777" w:rsidR="00FD2C96" w:rsidRPr="009F3DFC" w:rsidRDefault="00FD0F95" w:rsidP="00EC1E11">
            <w:pPr>
              <w:suppressAutoHyphens/>
              <w:spacing w:after="0"/>
              <w:jc w:val="both"/>
              <w:rPr>
                <w:rFonts w:ascii="Times New Roman" w:hAnsi="Times New Roman"/>
                <w:iCs/>
                <w:sz w:val="24"/>
                <w:szCs w:val="24"/>
              </w:rPr>
            </w:pPr>
            <w:r w:rsidRPr="009F3DFC">
              <w:rPr>
                <w:rFonts w:ascii="Times New Roman" w:hAnsi="Times New Roman"/>
                <w:iCs/>
                <w:sz w:val="24"/>
                <w:szCs w:val="24"/>
              </w:rPr>
              <w:t>Правила чтения чертежей и со-ставления эскизов и спецификаций на изготавливаемые изделия.</w:t>
            </w:r>
          </w:p>
        </w:tc>
      </w:tr>
      <w:tr w:rsidR="00FD0F95" w:rsidRPr="009F3DFC" w14:paraId="6CE82D80" w14:textId="77777777" w:rsidTr="00FD0F95">
        <w:trPr>
          <w:cantSplit/>
          <w:trHeight w:val="983"/>
          <w:jc w:val="center"/>
        </w:trPr>
        <w:tc>
          <w:tcPr>
            <w:tcW w:w="1199" w:type="dxa"/>
          </w:tcPr>
          <w:p w14:paraId="5B542840" w14:textId="77777777" w:rsidR="00FD0F95" w:rsidRPr="009F3DFC" w:rsidRDefault="00FD0F95" w:rsidP="00EC1E11">
            <w:pPr>
              <w:ind w:left="113"/>
              <w:jc w:val="center"/>
              <w:rPr>
                <w:rFonts w:ascii="Times New Roman" w:hAnsi="Times New Roman"/>
                <w:iCs/>
                <w:sz w:val="24"/>
                <w:szCs w:val="24"/>
              </w:rPr>
            </w:pPr>
            <w:r w:rsidRPr="009F3DFC">
              <w:rPr>
                <w:rFonts w:ascii="Times New Roman" w:hAnsi="Times New Roman"/>
                <w:iCs/>
                <w:sz w:val="24"/>
                <w:szCs w:val="24"/>
              </w:rPr>
              <w:t>ПК 1.3</w:t>
            </w:r>
          </w:p>
        </w:tc>
        <w:tc>
          <w:tcPr>
            <w:tcW w:w="3929" w:type="dxa"/>
          </w:tcPr>
          <w:p w14:paraId="469907C6" w14:textId="77777777" w:rsidR="00FD0F95" w:rsidRPr="009F3DFC" w:rsidRDefault="00FD0F95" w:rsidP="00D5342B">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Размечать расположение стержней, сеток и каркасов в опалубке различных конструкций.</w:t>
            </w:r>
          </w:p>
        </w:tc>
        <w:tc>
          <w:tcPr>
            <w:tcW w:w="3930" w:type="dxa"/>
          </w:tcPr>
          <w:p w14:paraId="77CC1FAD" w14:textId="77777777" w:rsidR="00FD0F95" w:rsidRPr="009F3DFC" w:rsidRDefault="00FD0F95" w:rsidP="00EC1E11">
            <w:pPr>
              <w:suppressAutoHyphens/>
              <w:spacing w:after="0"/>
              <w:jc w:val="both"/>
              <w:rPr>
                <w:rFonts w:ascii="Times New Roman" w:hAnsi="Times New Roman"/>
                <w:iCs/>
                <w:sz w:val="24"/>
                <w:szCs w:val="24"/>
              </w:rPr>
            </w:pPr>
            <w:r w:rsidRPr="009F3DFC">
              <w:rPr>
                <w:rFonts w:ascii="Times New Roman" w:hAnsi="Times New Roman"/>
                <w:iCs/>
                <w:sz w:val="24"/>
                <w:szCs w:val="24"/>
              </w:rPr>
              <w:t>Правила разметки по чертежам и эскизам мест расположения стержней в арматурных изделиях.</w:t>
            </w:r>
          </w:p>
        </w:tc>
      </w:tr>
      <w:tr w:rsidR="00FD0F95" w:rsidRPr="009F3DFC" w14:paraId="458EE3DC" w14:textId="77777777" w:rsidTr="00FD0F95">
        <w:trPr>
          <w:cantSplit/>
          <w:trHeight w:val="557"/>
          <w:jc w:val="center"/>
        </w:trPr>
        <w:tc>
          <w:tcPr>
            <w:tcW w:w="1199" w:type="dxa"/>
          </w:tcPr>
          <w:p w14:paraId="222678DE" w14:textId="77777777" w:rsidR="00FD0F95" w:rsidRPr="009F3DFC" w:rsidRDefault="00FD0F95" w:rsidP="00EC1E11">
            <w:pPr>
              <w:ind w:left="113"/>
              <w:jc w:val="center"/>
              <w:rPr>
                <w:rFonts w:ascii="Times New Roman" w:hAnsi="Times New Roman"/>
                <w:iCs/>
                <w:sz w:val="24"/>
                <w:szCs w:val="24"/>
              </w:rPr>
            </w:pPr>
            <w:r w:rsidRPr="009F3DFC">
              <w:rPr>
                <w:rFonts w:ascii="Times New Roman" w:hAnsi="Times New Roman"/>
                <w:iCs/>
                <w:sz w:val="24"/>
                <w:szCs w:val="24"/>
              </w:rPr>
              <w:t>ПК 1.4</w:t>
            </w:r>
          </w:p>
        </w:tc>
        <w:tc>
          <w:tcPr>
            <w:tcW w:w="3929" w:type="dxa"/>
          </w:tcPr>
          <w:p w14:paraId="38F7AFBF" w14:textId="77777777" w:rsidR="00FD0F95" w:rsidRPr="009F3DFC" w:rsidRDefault="00FD0F95" w:rsidP="00D5342B">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Проверять соответствие готовых арматурных изделий проекту.</w:t>
            </w:r>
          </w:p>
        </w:tc>
        <w:tc>
          <w:tcPr>
            <w:tcW w:w="3930" w:type="dxa"/>
          </w:tcPr>
          <w:p w14:paraId="111DF6B9" w14:textId="77777777" w:rsidR="00FD0F95" w:rsidRPr="009F3DFC" w:rsidRDefault="00FD0F95" w:rsidP="00EC1E11">
            <w:pPr>
              <w:suppressAutoHyphens/>
              <w:spacing w:after="0"/>
              <w:jc w:val="both"/>
              <w:rPr>
                <w:rFonts w:ascii="Times New Roman" w:hAnsi="Times New Roman"/>
                <w:iCs/>
                <w:sz w:val="24"/>
                <w:szCs w:val="24"/>
              </w:rPr>
            </w:pPr>
            <w:r w:rsidRPr="009F3DFC">
              <w:rPr>
                <w:rFonts w:ascii="Times New Roman" w:hAnsi="Times New Roman"/>
                <w:iCs/>
                <w:sz w:val="24"/>
                <w:szCs w:val="24"/>
              </w:rPr>
              <w:t>Правила приемки работ.</w:t>
            </w:r>
          </w:p>
        </w:tc>
      </w:tr>
      <w:tr w:rsidR="00FD0F95" w:rsidRPr="009F3DFC" w14:paraId="25EEDC8E" w14:textId="77777777" w:rsidTr="00FD0F95">
        <w:trPr>
          <w:cantSplit/>
          <w:trHeight w:val="557"/>
          <w:jc w:val="center"/>
        </w:trPr>
        <w:tc>
          <w:tcPr>
            <w:tcW w:w="1199" w:type="dxa"/>
          </w:tcPr>
          <w:p w14:paraId="15C841CC" w14:textId="77777777" w:rsidR="00FD0F95" w:rsidRPr="009F3DFC" w:rsidRDefault="00FD0F95" w:rsidP="00EC1E11">
            <w:pPr>
              <w:ind w:left="113"/>
              <w:jc w:val="center"/>
              <w:rPr>
                <w:rFonts w:ascii="Times New Roman" w:hAnsi="Times New Roman"/>
                <w:iCs/>
                <w:sz w:val="24"/>
                <w:szCs w:val="24"/>
              </w:rPr>
            </w:pPr>
            <w:r w:rsidRPr="009F3DFC">
              <w:rPr>
                <w:rFonts w:ascii="Times New Roman" w:hAnsi="Times New Roman"/>
                <w:iCs/>
                <w:sz w:val="24"/>
                <w:szCs w:val="24"/>
              </w:rPr>
              <w:t>ПК 2.1</w:t>
            </w:r>
          </w:p>
        </w:tc>
        <w:tc>
          <w:tcPr>
            <w:tcW w:w="3929" w:type="dxa"/>
          </w:tcPr>
          <w:p w14:paraId="3E90DE8A" w14:textId="77777777" w:rsidR="00FD0F95" w:rsidRPr="009F3DFC" w:rsidRDefault="00EA3B46" w:rsidP="00FD0F95">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Читать рабочие чертежи и схемы производства бетонных работ</w:t>
            </w:r>
          </w:p>
        </w:tc>
        <w:tc>
          <w:tcPr>
            <w:tcW w:w="3930" w:type="dxa"/>
          </w:tcPr>
          <w:p w14:paraId="56B62D26" w14:textId="77777777" w:rsidR="00FD0F95" w:rsidRPr="009F3DFC" w:rsidRDefault="00FD0F95" w:rsidP="00FD0F95">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Правила чтения чертежей и со-ставления эскизов бетонных и железобетонных конструкций.</w:t>
            </w:r>
          </w:p>
        </w:tc>
      </w:tr>
      <w:tr w:rsidR="00FD0F95" w:rsidRPr="009F3DFC" w14:paraId="52E572AE" w14:textId="77777777" w:rsidTr="00FD0F95">
        <w:trPr>
          <w:cantSplit/>
          <w:trHeight w:val="557"/>
          <w:jc w:val="center"/>
        </w:trPr>
        <w:tc>
          <w:tcPr>
            <w:tcW w:w="1199" w:type="dxa"/>
          </w:tcPr>
          <w:p w14:paraId="578FED94" w14:textId="77777777" w:rsidR="00FD0F95" w:rsidRPr="009F3DFC" w:rsidRDefault="00EA3B46" w:rsidP="00EC1E11">
            <w:pPr>
              <w:ind w:left="113"/>
              <w:jc w:val="center"/>
              <w:rPr>
                <w:rFonts w:ascii="Times New Roman" w:hAnsi="Times New Roman"/>
                <w:iCs/>
                <w:sz w:val="24"/>
                <w:szCs w:val="24"/>
              </w:rPr>
            </w:pPr>
            <w:r w:rsidRPr="009F3DFC">
              <w:rPr>
                <w:rFonts w:ascii="Times New Roman" w:hAnsi="Times New Roman"/>
                <w:iCs/>
                <w:sz w:val="24"/>
                <w:szCs w:val="24"/>
              </w:rPr>
              <w:t>ПК 3.1</w:t>
            </w:r>
          </w:p>
        </w:tc>
        <w:tc>
          <w:tcPr>
            <w:tcW w:w="3929" w:type="dxa"/>
          </w:tcPr>
          <w:p w14:paraId="479A373C" w14:textId="77777777" w:rsidR="00EA3B46" w:rsidRPr="009F3DFC" w:rsidRDefault="00EA3B46" w:rsidP="00EA3B46">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Читать чертежи и схемы каменных конструкций. </w:t>
            </w:r>
          </w:p>
          <w:p w14:paraId="0245C4EE" w14:textId="77777777" w:rsidR="00FD0F95" w:rsidRPr="009F3DFC" w:rsidRDefault="00EA3B46" w:rsidP="00EA3B46">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Выполнять разметку каменных конструкций.</w:t>
            </w:r>
          </w:p>
        </w:tc>
        <w:tc>
          <w:tcPr>
            <w:tcW w:w="3930" w:type="dxa"/>
          </w:tcPr>
          <w:p w14:paraId="49A0808E" w14:textId="77777777" w:rsidR="00FD0F95" w:rsidRPr="009F3DFC" w:rsidRDefault="00EA3B46" w:rsidP="00FD0F95">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Правила чтения чертежей и схем каменных конструкций.</w:t>
            </w:r>
          </w:p>
          <w:p w14:paraId="2D7093DE" w14:textId="77777777" w:rsidR="00EA3B46" w:rsidRPr="009F3DFC" w:rsidRDefault="00EA3B46" w:rsidP="00FD0F95">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 xml:space="preserve">Правила разметки каменных конструкций.  </w:t>
            </w:r>
          </w:p>
        </w:tc>
      </w:tr>
      <w:tr w:rsidR="00EA3B46" w:rsidRPr="009F3DFC" w14:paraId="4CD86B21" w14:textId="77777777" w:rsidTr="00FD0F95">
        <w:trPr>
          <w:cantSplit/>
          <w:trHeight w:val="557"/>
          <w:jc w:val="center"/>
        </w:trPr>
        <w:tc>
          <w:tcPr>
            <w:tcW w:w="1199" w:type="dxa"/>
          </w:tcPr>
          <w:p w14:paraId="476D5E8B" w14:textId="77777777" w:rsidR="00EA3B46" w:rsidRPr="009F3DFC" w:rsidRDefault="00EA3B46" w:rsidP="00EC1E11">
            <w:pPr>
              <w:ind w:left="113"/>
              <w:jc w:val="center"/>
              <w:rPr>
                <w:rFonts w:ascii="Times New Roman" w:hAnsi="Times New Roman"/>
                <w:iCs/>
                <w:sz w:val="24"/>
                <w:szCs w:val="24"/>
              </w:rPr>
            </w:pPr>
            <w:r w:rsidRPr="009F3DFC">
              <w:rPr>
                <w:rFonts w:ascii="Times New Roman" w:hAnsi="Times New Roman"/>
                <w:iCs/>
                <w:sz w:val="24"/>
                <w:szCs w:val="24"/>
              </w:rPr>
              <w:t>ПК 4.1</w:t>
            </w:r>
          </w:p>
        </w:tc>
        <w:tc>
          <w:tcPr>
            <w:tcW w:w="3929" w:type="dxa"/>
          </w:tcPr>
          <w:p w14:paraId="49D0D276" w14:textId="77777777" w:rsidR="00EA3B46" w:rsidRPr="009F3DFC" w:rsidRDefault="00EA3B46" w:rsidP="00EA3B46">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Читать рабочие чертежи и схемы производства монтажных работ. </w:t>
            </w:r>
          </w:p>
        </w:tc>
        <w:tc>
          <w:tcPr>
            <w:tcW w:w="3930" w:type="dxa"/>
          </w:tcPr>
          <w:p w14:paraId="6B26DC25" w14:textId="77777777" w:rsidR="00EA3B46" w:rsidRPr="009F3DFC" w:rsidRDefault="00D56339" w:rsidP="00FD0F95">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Правила чтения рабочих чертежей и схем производства монтажных работ.</w:t>
            </w:r>
          </w:p>
        </w:tc>
      </w:tr>
      <w:tr w:rsidR="00D56339" w:rsidRPr="009F3DFC" w14:paraId="6164E0C8" w14:textId="77777777" w:rsidTr="00FD0F95">
        <w:trPr>
          <w:cantSplit/>
          <w:trHeight w:val="557"/>
          <w:jc w:val="center"/>
        </w:trPr>
        <w:tc>
          <w:tcPr>
            <w:tcW w:w="1199" w:type="dxa"/>
          </w:tcPr>
          <w:p w14:paraId="2592BC36" w14:textId="77777777" w:rsidR="00D56339" w:rsidRPr="009F3DFC" w:rsidRDefault="00D56339" w:rsidP="00EC1E11">
            <w:pPr>
              <w:ind w:left="113"/>
              <w:jc w:val="center"/>
              <w:rPr>
                <w:rFonts w:ascii="Times New Roman" w:hAnsi="Times New Roman"/>
                <w:iCs/>
                <w:sz w:val="24"/>
                <w:szCs w:val="24"/>
              </w:rPr>
            </w:pPr>
            <w:r w:rsidRPr="009F3DFC">
              <w:rPr>
                <w:rFonts w:ascii="Times New Roman" w:hAnsi="Times New Roman"/>
                <w:iCs/>
                <w:sz w:val="24"/>
                <w:szCs w:val="24"/>
              </w:rPr>
              <w:t>ПК 5.1</w:t>
            </w:r>
          </w:p>
        </w:tc>
        <w:tc>
          <w:tcPr>
            <w:tcW w:w="3929" w:type="dxa"/>
          </w:tcPr>
          <w:p w14:paraId="094B3AB0" w14:textId="77777777" w:rsidR="00D56339" w:rsidRPr="009F3DFC" w:rsidRDefault="00D56339" w:rsidP="00EA3B46">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Читать чертежи и схемы кладки печей.</w:t>
            </w:r>
          </w:p>
        </w:tc>
        <w:tc>
          <w:tcPr>
            <w:tcW w:w="3930" w:type="dxa"/>
          </w:tcPr>
          <w:p w14:paraId="261727F6" w14:textId="77777777" w:rsidR="00D56339" w:rsidRPr="009F3DFC" w:rsidRDefault="00D56339" w:rsidP="00FD0F95">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Правила чтения чертежей и схем кладки печей</w:t>
            </w:r>
          </w:p>
        </w:tc>
      </w:tr>
      <w:tr w:rsidR="00D56339" w:rsidRPr="009F3DFC" w14:paraId="15EA12B3" w14:textId="77777777" w:rsidTr="00FD0F95">
        <w:trPr>
          <w:cantSplit/>
          <w:trHeight w:val="557"/>
          <w:jc w:val="center"/>
        </w:trPr>
        <w:tc>
          <w:tcPr>
            <w:tcW w:w="1199" w:type="dxa"/>
          </w:tcPr>
          <w:p w14:paraId="76103F61" w14:textId="77777777" w:rsidR="00D56339" w:rsidRPr="009F3DFC" w:rsidRDefault="00D56339" w:rsidP="00EC1E11">
            <w:pPr>
              <w:ind w:left="113"/>
              <w:jc w:val="center"/>
              <w:rPr>
                <w:rFonts w:ascii="Times New Roman" w:hAnsi="Times New Roman"/>
                <w:iCs/>
                <w:sz w:val="24"/>
                <w:szCs w:val="24"/>
              </w:rPr>
            </w:pPr>
            <w:r w:rsidRPr="009F3DFC">
              <w:rPr>
                <w:rFonts w:ascii="Times New Roman" w:hAnsi="Times New Roman"/>
                <w:iCs/>
                <w:sz w:val="24"/>
                <w:szCs w:val="24"/>
              </w:rPr>
              <w:t>ПК 6.1</w:t>
            </w:r>
          </w:p>
        </w:tc>
        <w:tc>
          <w:tcPr>
            <w:tcW w:w="3929" w:type="dxa"/>
          </w:tcPr>
          <w:p w14:paraId="685C6D90" w14:textId="77777777" w:rsidR="00D56339" w:rsidRPr="009F3DFC" w:rsidRDefault="00D56339" w:rsidP="00EA3B46">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Читать чертежи, схемы строповки грузов.</w:t>
            </w:r>
          </w:p>
        </w:tc>
        <w:tc>
          <w:tcPr>
            <w:tcW w:w="3930" w:type="dxa"/>
          </w:tcPr>
          <w:p w14:paraId="3CE41AEF" w14:textId="77777777" w:rsidR="00D56339" w:rsidRPr="009F3DFC" w:rsidRDefault="00D56339" w:rsidP="00FD0F95">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Правила чтения чертежей и схем строповки грузов.</w:t>
            </w:r>
          </w:p>
        </w:tc>
      </w:tr>
      <w:tr w:rsidR="00D56339" w:rsidRPr="009F3DFC" w14:paraId="1EAE376A" w14:textId="77777777" w:rsidTr="00FD0F95">
        <w:trPr>
          <w:cantSplit/>
          <w:trHeight w:val="557"/>
          <w:jc w:val="center"/>
        </w:trPr>
        <w:tc>
          <w:tcPr>
            <w:tcW w:w="1199" w:type="dxa"/>
          </w:tcPr>
          <w:p w14:paraId="4FDC28A1" w14:textId="77777777" w:rsidR="00D56339" w:rsidRPr="009F3DFC" w:rsidRDefault="00D56339" w:rsidP="00EC1E11">
            <w:pPr>
              <w:ind w:left="113"/>
              <w:jc w:val="center"/>
              <w:rPr>
                <w:rFonts w:ascii="Times New Roman" w:hAnsi="Times New Roman"/>
                <w:iCs/>
                <w:sz w:val="24"/>
                <w:szCs w:val="24"/>
              </w:rPr>
            </w:pPr>
            <w:r w:rsidRPr="009F3DFC">
              <w:rPr>
                <w:rFonts w:ascii="Times New Roman" w:hAnsi="Times New Roman"/>
                <w:iCs/>
                <w:sz w:val="24"/>
                <w:szCs w:val="24"/>
              </w:rPr>
              <w:t>ПК 7.1</w:t>
            </w:r>
          </w:p>
        </w:tc>
        <w:tc>
          <w:tcPr>
            <w:tcW w:w="3929" w:type="dxa"/>
          </w:tcPr>
          <w:p w14:paraId="4C0F8CE4" w14:textId="77777777" w:rsidR="00D56339" w:rsidRPr="009F3DFC" w:rsidRDefault="00D56339" w:rsidP="00EA3B46">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Читать чертежи металлических изделий и конструкций, электри-ческие схемы оборудования.</w:t>
            </w:r>
          </w:p>
        </w:tc>
        <w:tc>
          <w:tcPr>
            <w:tcW w:w="3930" w:type="dxa"/>
          </w:tcPr>
          <w:p w14:paraId="0B9CEFF5" w14:textId="77777777" w:rsidR="00D56339" w:rsidRPr="009F3DFC" w:rsidRDefault="00D56339" w:rsidP="00FD0F95">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Правила чтения чертежей метал-лических изделий и конструкций, электрических схем оборудования.</w:t>
            </w:r>
          </w:p>
        </w:tc>
      </w:tr>
      <w:tr w:rsidR="0087018D" w:rsidRPr="009F3DFC" w14:paraId="359AE08D" w14:textId="77777777" w:rsidTr="00CF6D73">
        <w:trPr>
          <w:cantSplit/>
          <w:trHeight w:val="5284"/>
          <w:jc w:val="center"/>
        </w:trPr>
        <w:tc>
          <w:tcPr>
            <w:tcW w:w="1199" w:type="dxa"/>
          </w:tcPr>
          <w:p w14:paraId="1C9093D5" w14:textId="77777777" w:rsidR="0087018D" w:rsidRPr="009F3DFC" w:rsidRDefault="0087018D" w:rsidP="00CF6D73">
            <w:pPr>
              <w:ind w:left="113" w:right="113"/>
              <w:jc w:val="center"/>
              <w:rPr>
                <w:rFonts w:ascii="Times New Roman" w:hAnsi="Times New Roman"/>
                <w:b/>
                <w:sz w:val="24"/>
                <w:szCs w:val="24"/>
              </w:rPr>
            </w:pPr>
            <w:r w:rsidRPr="009F3DFC">
              <w:rPr>
                <w:rFonts w:ascii="Times New Roman" w:hAnsi="Times New Roman"/>
                <w:iCs/>
                <w:sz w:val="24"/>
                <w:szCs w:val="24"/>
              </w:rPr>
              <w:lastRenderedPageBreak/>
              <w:t>ОК 01</w:t>
            </w:r>
          </w:p>
        </w:tc>
        <w:tc>
          <w:tcPr>
            <w:tcW w:w="3929" w:type="dxa"/>
          </w:tcPr>
          <w:p w14:paraId="7184204D" w14:textId="77777777" w:rsidR="0087018D" w:rsidRPr="009F3DFC" w:rsidRDefault="0087018D" w:rsidP="00CF6D73">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w:t>
            </w:r>
          </w:p>
          <w:p w14:paraId="74D82693" w14:textId="77777777" w:rsidR="0087018D" w:rsidRPr="009F3DFC" w:rsidRDefault="0087018D" w:rsidP="00CF6D73">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Определять этапы решения задачи; выявлять и эффективно искать информацию, необходимую для решения задачи и/или проблемы.</w:t>
            </w:r>
          </w:p>
          <w:p w14:paraId="234CD84E" w14:textId="77777777" w:rsidR="0087018D" w:rsidRPr="009F3DFC" w:rsidRDefault="0087018D" w:rsidP="00CF6D73">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Составить план действия. Определить необходимые ресурсы.</w:t>
            </w:r>
          </w:p>
          <w:p w14:paraId="5612E866" w14:textId="77777777" w:rsidR="0087018D" w:rsidRPr="009F3DFC" w:rsidRDefault="0087018D" w:rsidP="00CF6D73">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 xml:space="preserve">Владеть актуальными методами работы в профессиональной и смежных сферах. </w:t>
            </w:r>
          </w:p>
          <w:p w14:paraId="2E6A7682" w14:textId="77777777" w:rsidR="0087018D" w:rsidRPr="009F3DFC" w:rsidRDefault="0087018D" w:rsidP="00CF6D73">
            <w:pPr>
              <w:suppressAutoHyphens/>
              <w:spacing w:after="0" w:line="240" w:lineRule="auto"/>
              <w:contextualSpacing/>
              <w:jc w:val="both"/>
              <w:rPr>
                <w:rFonts w:ascii="Times New Roman" w:hAnsi="Times New Roman"/>
                <w:b/>
                <w:iCs/>
                <w:sz w:val="24"/>
                <w:szCs w:val="24"/>
              </w:rPr>
            </w:pPr>
            <w:r w:rsidRPr="009F3DFC">
              <w:rPr>
                <w:rFonts w:ascii="Times New Roman" w:hAnsi="Times New Roman"/>
                <w:iCs/>
                <w:sz w:val="24"/>
                <w:szCs w:val="24"/>
              </w:rPr>
              <w:t>Реализовать составленный план. Оценивать результат и последствия своих действий (самостоятельно или с помощью наставника).</w:t>
            </w:r>
          </w:p>
        </w:tc>
        <w:tc>
          <w:tcPr>
            <w:tcW w:w="3930" w:type="dxa"/>
          </w:tcPr>
          <w:p w14:paraId="455130D1" w14:textId="77777777" w:rsidR="0087018D" w:rsidRPr="009F3DFC" w:rsidRDefault="0087018D" w:rsidP="00CF6D73">
            <w:pPr>
              <w:suppressAutoHyphens/>
              <w:spacing w:after="0" w:line="240" w:lineRule="auto"/>
              <w:contextualSpacing/>
              <w:jc w:val="both"/>
              <w:rPr>
                <w:rFonts w:ascii="Times New Roman" w:hAnsi="Times New Roman"/>
                <w:b/>
                <w:iCs/>
                <w:sz w:val="24"/>
                <w:szCs w:val="24"/>
              </w:rPr>
            </w:pPr>
            <w:r w:rsidRPr="009F3DFC">
              <w:rPr>
                <w:rFonts w:ascii="Times New Roman" w:hAnsi="Times New Roman"/>
                <w:iCs/>
                <w:sz w:val="24"/>
                <w:szCs w:val="24"/>
              </w:rPr>
              <w:t>А</w:t>
            </w:r>
            <w:r w:rsidRPr="009F3DFC">
              <w:rPr>
                <w:rFonts w:ascii="Times New Roman" w:hAnsi="Times New Roman"/>
                <w:bCs/>
                <w:sz w:val="24"/>
                <w:szCs w:val="24"/>
              </w:rPr>
              <w:t>ктуального профессионального и социального контекста,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56CAA8BA" w14:textId="77777777" w:rsidR="0087018D" w:rsidRPr="009F3DFC" w:rsidRDefault="0087018D" w:rsidP="00CF6D73">
            <w:pPr>
              <w:suppressAutoHyphens/>
              <w:spacing w:after="0" w:line="240" w:lineRule="auto"/>
              <w:contextualSpacing/>
              <w:jc w:val="both"/>
              <w:rPr>
                <w:rFonts w:ascii="Times New Roman" w:hAnsi="Times New Roman"/>
                <w:bCs/>
                <w:sz w:val="24"/>
                <w:szCs w:val="24"/>
              </w:rPr>
            </w:pPr>
            <w:r w:rsidRPr="009F3DFC">
              <w:rPr>
                <w:rFonts w:ascii="Times New Roman" w:hAnsi="Times New Roman"/>
                <w:bCs/>
                <w:sz w:val="24"/>
                <w:szCs w:val="24"/>
              </w:rPr>
              <w:t>Алгоритмы выполнения работ в профессиональной и смежных областях.</w:t>
            </w:r>
          </w:p>
          <w:p w14:paraId="37B7C981" w14:textId="77777777" w:rsidR="0087018D" w:rsidRPr="009F3DFC" w:rsidRDefault="0087018D" w:rsidP="00CF6D73">
            <w:pPr>
              <w:suppressAutoHyphens/>
              <w:spacing w:after="0" w:line="240" w:lineRule="auto"/>
              <w:contextualSpacing/>
              <w:jc w:val="both"/>
              <w:rPr>
                <w:rFonts w:ascii="Times New Roman" w:hAnsi="Times New Roman"/>
                <w:bCs/>
                <w:sz w:val="24"/>
                <w:szCs w:val="24"/>
              </w:rPr>
            </w:pPr>
            <w:r w:rsidRPr="009F3DFC">
              <w:rPr>
                <w:rFonts w:ascii="Times New Roman" w:hAnsi="Times New Roman"/>
                <w:bCs/>
                <w:sz w:val="24"/>
                <w:szCs w:val="24"/>
              </w:rPr>
              <w:t>Методы работы в профессиональной и смежных сферах.</w:t>
            </w:r>
          </w:p>
          <w:p w14:paraId="20BA1CDA" w14:textId="77777777" w:rsidR="0087018D" w:rsidRPr="009F3DFC" w:rsidRDefault="0087018D" w:rsidP="00CF6D73">
            <w:pPr>
              <w:suppressAutoHyphens/>
              <w:spacing w:after="0" w:line="240" w:lineRule="auto"/>
              <w:contextualSpacing/>
              <w:jc w:val="both"/>
              <w:rPr>
                <w:rFonts w:ascii="Times New Roman" w:hAnsi="Times New Roman"/>
                <w:bCs/>
                <w:sz w:val="24"/>
                <w:szCs w:val="24"/>
              </w:rPr>
            </w:pPr>
            <w:r w:rsidRPr="009F3DFC">
              <w:rPr>
                <w:rFonts w:ascii="Times New Roman" w:hAnsi="Times New Roman"/>
                <w:bCs/>
                <w:sz w:val="24"/>
                <w:szCs w:val="24"/>
              </w:rPr>
              <w:t xml:space="preserve">Структуру плана для решения задач. </w:t>
            </w:r>
          </w:p>
          <w:p w14:paraId="1EF19982" w14:textId="77777777" w:rsidR="0087018D" w:rsidRPr="009F3DFC" w:rsidRDefault="0087018D" w:rsidP="00CF6D73">
            <w:pPr>
              <w:suppressAutoHyphens/>
              <w:spacing w:after="0" w:line="240" w:lineRule="auto"/>
              <w:contextualSpacing/>
              <w:jc w:val="both"/>
              <w:rPr>
                <w:rFonts w:ascii="Times New Roman" w:hAnsi="Times New Roman"/>
                <w:b/>
                <w:iCs/>
                <w:sz w:val="24"/>
                <w:szCs w:val="24"/>
              </w:rPr>
            </w:pPr>
            <w:r w:rsidRPr="009F3DFC">
              <w:rPr>
                <w:rFonts w:ascii="Times New Roman" w:hAnsi="Times New Roman"/>
                <w:bCs/>
                <w:sz w:val="24"/>
                <w:szCs w:val="24"/>
              </w:rPr>
              <w:t>Порядок оценки результатов решения задач профессиональной деятельности</w:t>
            </w:r>
          </w:p>
        </w:tc>
      </w:tr>
      <w:tr w:rsidR="0087018D" w:rsidRPr="009F3DFC" w14:paraId="13FA4708" w14:textId="77777777" w:rsidTr="00CF6D73">
        <w:trPr>
          <w:cantSplit/>
          <w:trHeight w:val="3391"/>
          <w:jc w:val="center"/>
        </w:trPr>
        <w:tc>
          <w:tcPr>
            <w:tcW w:w="1199" w:type="dxa"/>
          </w:tcPr>
          <w:p w14:paraId="11A55046" w14:textId="77777777" w:rsidR="0087018D" w:rsidRPr="009F3DFC" w:rsidRDefault="0087018D" w:rsidP="00CF6D73">
            <w:pPr>
              <w:ind w:left="113" w:right="113"/>
              <w:jc w:val="center"/>
              <w:rPr>
                <w:rFonts w:ascii="Times New Roman" w:hAnsi="Times New Roman"/>
                <w:iCs/>
                <w:sz w:val="24"/>
                <w:szCs w:val="24"/>
              </w:rPr>
            </w:pPr>
            <w:r w:rsidRPr="009F3DFC">
              <w:rPr>
                <w:rFonts w:ascii="Times New Roman" w:hAnsi="Times New Roman"/>
                <w:iCs/>
                <w:sz w:val="24"/>
                <w:szCs w:val="24"/>
              </w:rPr>
              <w:t>ОК 02</w:t>
            </w:r>
          </w:p>
        </w:tc>
        <w:tc>
          <w:tcPr>
            <w:tcW w:w="3929" w:type="dxa"/>
          </w:tcPr>
          <w:p w14:paraId="0E05591C" w14:textId="77777777" w:rsidR="0087018D" w:rsidRPr="009F3DFC" w:rsidRDefault="0087018D" w:rsidP="00CF6D73">
            <w:pPr>
              <w:suppressAutoHyphens/>
              <w:spacing w:after="0" w:line="240" w:lineRule="auto"/>
              <w:jc w:val="both"/>
              <w:rPr>
                <w:rFonts w:ascii="Times New Roman" w:hAnsi="Times New Roman"/>
                <w:iCs/>
                <w:sz w:val="24"/>
                <w:szCs w:val="24"/>
              </w:rPr>
            </w:pPr>
            <w:r w:rsidRPr="009F3DFC">
              <w:rPr>
                <w:rFonts w:ascii="Times New Roman" w:hAnsi="Times New Roman"/>
                <w:iCs/>
                <w:sz w:val="24"/>
                <w:szCs w:val="24"/>
              </w:rPr>
              <w:t xml:space="preserve">Определять задачи для поиска информации. </w:t>
            </w:r>
          </w:p>
          <w:p w14:paraId="7E384C2D" w14:textId="77777777" w:rsidR="0087018D" w:rsidRPr="009F3DFC" w:rsidRDefault="0087018D" w:rsidP="00CF6D73">
            <w:pPr>
              <w:suppressAutoHyphens/>
              <w:spacing w:after="0" w:line="240" w:lineRule="auto"/>
              <w:jc w:val="both"/>
              <w:rPr>
                <w:rFonts w:ascii="Times New Roman" w:hAnsi="Times New Roman"/>
                <w:iCs/>
                <w:sz w:val="24"/>
                <w:szCs w:val="24"/>
              </w:rPr>
            </w:pPr>
            <w:r w:rsidRPr="009F3DFC">
              <w:rPr>
                <w:rFonts w:ascii="Times New Roman" w:hAnsi="Times New Roman"/>
                <w:iCs/>
                <w:sz w:val="24"/>
                <w:szCs w:val="24"/>
              </w:rPr>
              <w:t xml:space="preserve">Определять необходимые источники информации. Планировать процесс поиска. </w:t>
            </w:r>
          </w:p>
          <w:p w14:paraId="50CF65B7" w14:textId="77777777" w:rsidR="0087018D" w:rsidRPr="009F3DFC" w:rsidRDefault="0087018D" w:rsidP="00CF6D73">
            <w:pPr>
              <w:suppressAutoHyphens/>
              <w:spacing w:after="0" w:line="240" w:lineRule="auto"/>
              <w:jc w:val="both"/>
              <w:rPr>
                <w:rFonts w:ascii="Times New Roman" w:hAnsi="Times New Roman"/>
                <w:iCs/>
                <w:sz w:val="24"/>
                <w:szCs w:val="24"/>
              </w:rPr>
            </w:pPr>
            <w:r w:rsidRPr="009F3DFC">
              <w:rPr>
                <w:rFonts w:ascii="Times New Roman" w:hAnsi="Times New Roman"/>
                <w:iCs/>
                <w:sz w:val="24"/>
                <w:szCs w:val="24"/>
              </w:rPr>
              <w:t xml:space="preserve">Структурировать получаемую информацию. </w:t>
            </w:r>
          </w:p>
          <w:p w14:paraId="3F7DF1A0" w14:textId="77777777" w:rsidR="0087018D" w:rsidRPr="009F3DFC" w:rsidRDefault="0087018D" w:rsidP="00CF6D73">
            <w:pPr>
              <w:suppressAutoHyphens/>
              <w:spacing w:after="0" w:line="240" w:lineRule="auto"/>
              <w:jc w:val="both"/>
              <w:rPr>
                <w:rFonts w:ascii="Times New Roman" w:hAnsi="Times New Roman"/>
                <w:iCs/>
                <w:sz w:val="24"/>
                <w:szCs w:val="24"/>
              </w:rPr>
            </w:pPr>
            <w:r w:rsidRPr="009F3DFC">
              <w:rPr>
                <w:rFonts w:ascii="Times New Roman" w:hAnsi="Times New Roman"/>
                <w:iCs/>
                <w:sz w:val="24"/>
                <w:szCs w:val="24"/>
              </w:rPr>
              <w:t xml:space="preserve">Выделять наиболее значимое в перечне информации. </w:t>
            </w:r>
          </w:p>
          <w:p w14:paraId="5DAB604A" w14:textId="77777777" w:rsidR="0087018D" w:rsidRPr="009F3DFC" w:rsidRDefault="0087018D" w:rsidP="00CF6D73">
            <w:pPr>
              <w:suppressAutoHyphens/>
              <w:spacing w:after="0" w:line="240" w:lineRule="auto"/>
              <w:jc w:val="both"/>
              <w:rPr>
                <w:rFonts w:ascii="Times New Roman" w:hAnsi="Times New Roman"/>
                <w:iCs/>
                <w:sz w:val="24"/>
                <w:szCs w:val="24"/>
              </w:rPr>
            </w:pPr>
            <w:r w:rsidRPr="009F3DFC">
              <w:rPr>
                <w:rFonts w:ascii="Times New Roman" w:hAnsi="Times New Roman"/>
                <w:iCs/>
                <w:sz w:val="24"/>
                <w:szCs w:val="24"/>
              </w:rPr>
              <w:t>Оценивать практическую значимость результатов поиска. Оформлять результаты поиска</w:t>
            </w:r>
          </w:p>
        </w:tc>
        <w:tc>
          <w:tcPr>
            <w:tcW w:w="3930" w:type="dxa"/>
          </w:tcPr>
          <w:p w14:paraId="1299D692" w14:textId="1759DF9F" w:rsidR="0087018D" w:rsidRPr="009F3DFC" w:rsidRDefault="0087018D" w:rsidP="00CF6D73">
            <w:pPr>
              <w:suppressAutoHyphens/>
              <w:spacing w:after="0"/>
              <w:jc w:val="both"/>
              <w:rPr>
                <w:rFonts w:ascii="Times New Roman" w:hAnsi="Times New Roman"/>
                <w:iCs/>
                <w:sz w:val="24"/>
                <w:szCs w:val="24"/>
              </w:rPr>
            </w:pPr>
            <w:r w:rsidRPr="009F3DFC">
              <w:rPr>
                <w:rFonts w:ascii="Times New Roman" w:hAnsi="Times New Roman"/>
                <w:iCs/>
                <w:sz w:val="24"/>
                <w:szCs w:val="24"/>
              </w:rPr>
              <w:t>Номенклатуру</w:t>
            </w:r>
            <w:r w:rsidR="000B5E04" w:rsidRPr="009F3DFC">
              <w:rPr>
                <w:rFonts w:ascii="Times New Roman" w:hAnsi="Times New Roman"/>
                <w:iCs/>
                <w:sz w:val="24"/>
                <w:szCs w:val="24"/>
              </w:rPr>
              <w:t xml:space="preserve"> информационных</w:t>
            </w:r>
            <w:r w:rsidR="00895455" w:rsidRPr="009F3DFC">
              <w:rPr>
                <w:rFonts w:ascii="Times New Roman" w:hAnsi="Times New Roman"/>
                <w:iCs/>
                <w:sz w:val="24"/>
                <w:szCs w:val="24"/>
              </w:rPr>
              <w:t xml:space="preserve"> </w:t>
            </w:r>
            <w:r w:rsidR="000B5E04" w:rsidRPr="009F3DFC">
              <w:rPr>
                <w:rFonts w:ascii="Times New Roman" w:hAnsi="Times New Roman"/>
                <w:iCs/>
                <w:sz w:val="24"/>
                <w:szCs w:val="24"/>
              </w:rPr>
              <w:t>источников</w:t>
            </w:r>
            <w:r w:rsidR="00895455" w:rsidRPr="009F3DFC">
              <w:rPr>
                <w:rFonts w:ascii="Times New Roman" w:hAnsi="Times New Roman"/>
                <w:iCs/>
                <w:sz w:val="24"/>
                <w:szCs w:val="24"/>
              </w:rPr>
              <w:t>,</w:t>
            </w:r>
            <w:r w:rsidR="000B5E04" w:rsidRPr="009F3DFC">
              <w:rPr>
                <w:rFonts w:ascii="Times New Roman" w:hAnsi="Times New Roman"/>
                <w:iCs/>
                <w:sz w:val="24"/>
                <w:szCs w:val="24"/>
              </w:rPr>
              <w:t xml:space="preserve"> </w:t>
            </w:r>
            <w:r w:rsidRPr="009F3DFC">
              <w:rPr>
                <w:rFonts w:ascii="Times New Roman" w:hAnsi="Times New Roman"/>
                <w:iCs/>
                <w:sz w:val="24"/>
                <w:szCs w:val="24"/>
              </w:rPr>
              <w:t>применяемых в профессиональной деятельности.</w:t>
            </w:r>
          </w:p>
          <w:p w14:paraId="32C950CB" w14:textId="77777777" w:rsidR="0087018D" w:rsidRPr="009F3DFC" w:rsidRDefault="0087018D" w:rsidP="00CF6D73">
            <w:pPr>
              <w:suppressAutoHyphens/>
              <w:spacing w:after="0"/>
              <w:jc w:val="both"/>
              <w:rPr>
                <w:rFonts w:ascii="Times New Roman" w:hAnsi="Times New Roman"/>
                <w:iCs/>
                <w:sz w:val="24"/>
                <w:szCs w:val="24"/>
              </w:rPr>
            </w:pPr>
            <w:r w:rsidRPr="009F3DFC">
              <w:rPr>
                <w:rFonts w:ascii="Times New Roman" w:hAnsi="Times New Roman"/>
                <w:iCs/>
                <w:sz w:val="24"/>
                <w:szCs w:val="24"/>
              </w:rPr>
              <w:t xml:space="preserve">Приемы структурирования информации. </w:t>
            </w:r>
          </w:p>
          <w:p w14:paraId="702D4699" w14:textId="77777777" w:rsidR="0087018D" w:rsidRPr="009F3DFC" w:rsidRDefault="0087018D" w:rsidP="00CF6D73">
            <w:pPr>
              <w:suppressAutoHyphens/>
              <w:spacing w:after="0"/>
              <w:jc w:val="both"/>
              <w:rPr>
                <w:rFonts w:ascii="Times New Roman" w:hAnsi="Times New Roman"/>
                <w:iCs/>
                <w:sz w:val="24"/>
                <w:szCs w:val="24"/>
              </w:rPr>
            </w:pPr>
            <w:r w:rsidRPr="009F3DFC">
              <w:rPr>
                <w:rFonts w:ascii="Times New Roman" w:hAnsi="Times New Roman"/>
                <w:iCs/>
                <w:sz w:val="24"/>
                <w:szCs w:val="24"/>
              </w:rPr>
              <w:t>Формат оформления результатов поиска информации</w:t>
            </w:r>
          </w:p>
        </w:tc>
      </w:tr>
      <w:tr w:rsidR="0087018D" w:rsidRPr="009F3DFC" w14:paraId="36E553CB" w14:textId="77777777" w:rsidTr="0087018D">
        <w:trPr>
          <w:cantSplit/>
          <w:trHeight w:val="1669"/>
          <w:jc w:val="center"/>
        </w:trPr>
        <w:tc>
          <w:tcPr>
            <w:tcW w:w="1199" w:type="dxa"/>
          </w:tcPr>
          <w:p w14:paraId="0383C3AB" w14:textId="77777777" w:rsidR="0087018D" w:rsidRPr="009F3DFC" w:rsidRDefault="0087018D" w:rsidP="00CF6D73">
            <w:pPr>
              <w:ind w:left="113" w:right="113"/>
              <w:jc w:val="center"/>
              <w:rPr>
                <w:rFonts w:ascii="Times New Roman" w:hAnsi="Times New Roman"/>
                <w:iCs/>
                <w:sz w:val="24"/>
                <w:szCs w:val="24"/>
              </w:rPr>
            </w:pPr>
            <w:r w:rsidRPr="009F3DFC">
              <w:rPr>
                <w:rFonts w:ascii="Times New Roman" w:hAnsi="Times New Roman"/>
                <w:iCs/>
                <w:sz w:val="24"/>
                <w:szCs w:val="24"/>
              </w:rPr>
              <w:t>ОК 09</w:t>
            </w:r>
          </w:p>
        </w:tc>
        <w:tc>
          <w:tcPr>
            <w:tcW w:w="3929" w:type="dxa"/>
          </w:tcPr>
          <w:p w14:paraId="70F62EB7" w14:textId="77777777" w:rsidR="0087018D" w:rsidRPr="009F3DFC" w:rsidRDefault="0087018D" w:rsidP="00CF6D73">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Применять средства информационных технологий для решения профессиональных задач.</w:t>
            </w:r>
          </w:p>
          <w:p w14:paraId="2F6B1A24" w14:textId="77777777" w:rsidR="0087018D" w:rsidRPr="009F3DFC" w:rsidRDefault="0087018D" w:rsidP="00CF6D73">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Использовать современное программное обеспечение.</w:t>
            </w:r>
          </w:p>
        </w:tc>
        <w:tc>
          <w:tcPr>
            <w:tcW w:w="3930" w:type="dxa"/>
          </w:tcPr>
          <w:p w14:paraId="3AD6B411" w14:textId="77777777" w:rsidR="0087018D" w:rsidRPr="009F3DFC" w:rsidRDefault="0087018D" w:rsidP="00CF6D73">
            <w:pPr>
              <w:suppressAutoHyphens/>
              <w:spacing w:after="0"/>
              <w:jc w:val="both"/>
              <w:rPr>
                <w:rFonts w:ascii="Times New Roman" w:hAnsi="Times New Roman"/>
                <w:bCs/>
                <w:iCs/>
                <w:sz w:val="24"/>
                <w:szCs w:val="24"/>
              </w:rPr>
            </w:pPr>
            <w:r w:rsidRPr="009F3DFC">
              <w:rPr>
                <w:rFonts w:ascii="Times New Roman" w:hAnsi="Times New Roman"/>
                <w:bCs/>
                <w:iCs/>
                <w:sz w:val="24"/>
                <w:szCs w:val="24"/>
              </w:rPr>
              <w:t>Современные средства и устройства информатизации.</w:t>
            </w:r>
          </w:p>
          <w:p w14:paraId="59C6B39C" w14:textId="77777777" w:rsidR="0087018D" w:rsidRPr="009F3DFC" w:rsidRDefault="0087018D" w:rsidP="00CF6D73">
            <w:pPr>
              <w:suppressAutoHyphens/>
              <w:spacing w:after="0"/>
              <w:jc w:val="both"/>
              <w:rPr>
                <w:rFonts w:ascii="Times New Roman" w:hAnsi="Times New Roman"/>
                <w:iCs/>
                <w:sz w:val="24"/>
                <w:szCs w:val="24"/>
              </w:rPr>
            </w:pPr>
            <w:r w:rsidRPr="009F3DFC">
              <w:rPr>
                <w:rFonts w:ascii="Times New Roman" w:hAnsi="Times New Roman"/>
                <w:bCs/>
                <w:iCs/>
                <w:sz w:val="24"/>
                <w:szCs w:val="24"/>
              </w:rPr>
              <w:t>Порядок их применения и программное обеспечение в профессиональной деятельности.</w:t>
            </w:r>
          </w:p>
        </w:tc>
      </w:tr>
      <w:tr w:rsidR="0087018D" w:rsidRPr="009F3DFC" w14:paraId="68327F7A" w14:textId="77777777" w:rsidTr="00CF6D73">
        <w:trPr>
          <w:cantSplit/>
          <w:trHeight w:val="4809"/>
          <w:jc w:val="center"/>
        </w:trPr>
        <w:tc>
          <w:tcPr>
            <w:tcW w:w="1199" w:type="dxa"/>
          </w:tcPr>
          <w:p w14:paraId="16CC70B6" w14:textId="77777777" w:rsidR="0087018D" w:rsidRPr="009F3DFC" w:rsidRDefault="0087018D" w:rsidP="00CF6D73">
            <w:pPr>
              <w:ind w:left="113"/>
              <w:jc w:val="center"/>
              <w:rPr>
                <w:rFonts w:ascii="Times New Roman" w:hAnsi="Times New Roman"/>
                <w:iCs/>
                <w:sz w:val="24"/>
                <w:szCs w:val="24"/>
              </w:rPr>
            </w:pPr>
            <w:r w:rsidRPr="009F3DFC">
              <w:rPr>
                <w:rFonts w:ascii="Times New Roman" w:hAnsi="Times New Roman"/>
                <w:iCs/>
                <w:sz w:val="24"/>
                <w:szCs w:val="24"/>
              </w:rPr>
              <w:lastRenderedPageBreak/>
              <w:t>ОК 10</w:t>
            </w:r>
          </w:p>
        </w:tc>
        <w:tc>
          <w:tcPr>
            <w:tcW w:w="3929" w:type="dxa"/>
          </w:tcPr>
          <w:p w14:paraId="3C0CA10D" w14:textId="77777777" w:rsidR="0087018D" w:rsidRPr="009F3DFC" w:rsidRDefault="0087018D" w:rsidP="00CF6D73">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14:paraId="4B8B4CA2" w14:textId="77777777" w:rsidR="0087018D" w:rsidRPr="009F3DFC" w:rsidRDefault="0087018D" w:rsidP="00CF6D73">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Участвовать в диалогах на знакомые общие и профессиональные темы.</w:t>
            </w:r>
          </w:p>
          <w:p w14:paraId="3A07C5AF" w14:textId="77777777" w:rsidR="0087018D" w:rsidRPr="009F3DFC" w:rsidRDefault="0087018D" w:rsidP="00CF6D73">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Строить простые высказывания о себе и о своей профессиональной деятельности.</w:t>
            </w:r>
          </w:p>
          <w:p w14:paraId="57379474" w14:textId="77777777" w:rsidR="0087018D" w:rsidRPr="009F3DFC" w:rsidRDefault="0087018D" w:rsidP="00CF6D73">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Кратко обосновывать и объяснить свои действия (текущие и планируемые). </w:t>
            </w:r>
          </w:p>
          <w:p w14:paraId="0A4703BB" w14:textId="77777777" w:rsidR="0087018D" w:rsidRPr="009F3DFC" w:rsidRDefault="0087018D" w:rsidP="00CF6D73">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Писать простые связные сообщения на знакомые или интересующие профессиональные темы</w:t>
            </w:r>
          </w:p>
        </w:tc>
        <w:tc>
          <w:tcPr>
            <w:tcW w:w="3930" w:type="dxa"/>
          </w:tcPr>
          <w:p w14:paraId="6166CB63" w14:textId="77777777" w:rsidR="0087018D" w:rsidRPr="009F3DFC" w:rsidRDefault="0087018D" w:rsidP="00CF6D73">
            <w:pPr>
              <w:suppressAutoHyphens/>
              <w:spacing w:after="0"/>
              <w:jc w:val="both"/>
              <w:rPr>
                <w:rFonts w:ascii="Times New Roman" w:hAnsi="Times New Roman"/>
                <w:iCs/>
                <w:sz w:val="24"/>
                <w:szCs w:val="24"/>
              </w:rPr>
            </w:pPr>
            <w:r w:rsidRPr="009F3DFC">
              <w:rPr>
                <w:rFonts w:ascii="Times New Roman" w:hAnsi="Times New Roman"/>
                <w:iCs/>
                <w:sz w:val="24"/>
                <w:szCs w:val="24"/>
              </w:rPr>
              <w:t xml:space="preserve">Правила построения простых и сложных предложений на профессиональные темы. </w:t>
            </w:r>
          </w:p>
          <w:p w14:paraId="3F95867B" w14:textId="77777777" w:rsidR="0087018D" w:rsidRPr="009F3DFC" w:rsidRDefault="0087018D" w:rsidP="00CF6D73">
            <w:pPr>
              <w:suppressAutoHyphens/>
              <w:spacing w:after="0"/>
              <w:jc w:val="both"/>
              <w:rPr>
                <w:rFonts w:ascii="Times New Roman" w:hAnsi="Times New Roman"/>
                <w:iCs/>
                <w:sz w:val="24"/>
                <w:szCs w:val="24"/>
              </w:rPr>
            </w:pPr>
            <w:r w:rsidRPr="009F3DFC">
              <w:rPr>
                <w:rFonts w:ascii="Times New Roman" w:hAnsi="Times New Roman"/>
                <w:iCs/>
                <w:sz w:val="24"/>
                <w:szCs w:val="24"/>
              </w:rPr>
              <w:t>Основные общеупотребительные глаголы (бытовая и профессиональная лексика).</w:t>
            </w:r>
          </w:p>
          <w:p w14:paraId="6654FDA4" w14:textId="77777777" w:rsidR="0087018D" w:rsidRPr="009F3DFC" w:rsidRDefault="0087018D" w:rsidP="00CF6D73">
            <w:pPr>
              <w:suppressAutoHyphens/>
              <w:spacing w:after="0"/>
              <w:jc w:val="both"/>
              <w:rPr>
                <w:rFonts w:ascii="Times New Roman" w:hAnsi="Times New Roman"/>
                <w:iCs/>
                <w:sz w:val="24"/>
                <w:szCs w:val="24"/>
              </w:rPr>
            </w:pPr>
            <w:r w:rsidRPr="009F3DFC">
              <w:rPr>
                <w:rFonts w:ascii="Times New Roman" w:hAnsi="Times New Roman"/>
                <w:iCs/>
                <w:sz w:val="24"/>
                <w:szCs w:val="24"/>
              </w:rPr>
              <w:t>Лексический минимум, относящийся к описанию предметов, средств и процессов профессиональной деятельности.</w:t>
            </w:r>
          </w:p>
          <w:p w14:paraId="65935810" w14:textId="77777777" w:rsidR="0087018D" w:rsidRPr="009F3DFC" w:rsidRDefault="0087018D" w:rsidP="00CF6D73">
            <w:pPr>
              <w:suppressAutoHyphens/>
              <w:spacing w:after="0"/>
              <w:jc w:val="both"/>
              <w:rPr>
                <w:rFonts w:ascii="Times New Roman" w:hAnsi="Times New Roman"/>
                <w:iCs/>
                <w:sz w:val="24"/>
                <w:szCs w:val="24"/>
              </w:rPr>
            </w:pPr>
            <w:r w:rsidRPr="009F3DFC">
              <w:rPr>
                <w:rFonts w:ascii="Times New Roman" w:hAnsi="Times New Roman"/>
                <w:iCs/>
                <w:sz w:val="24"/>
                <w:szCs w:val="24"/>
              </w:rPr>
              <w:t>Особенности произношения.</w:t>
            </w:r>
          </w:p>
          <w:p w14:paraId="60A655B2" w14:textId="77777777" w:rsidR="0087018D" w:rsidRPr="009F3DFC" w:rsidRDefault="0087018D" w:rsidP="00CF6D73">
            <w:pPr>
              <w:suppressAutoHyphens/>
              <w:spacing w:after="0"/>
              <w:jc w:val="both"/>
              <w:rPr>
                <w:rFonts w:ascii="Times New Roman" w:hAnsi="Times New Roman"/>
                <w:iCs/>
                <w:sz w:val="24"/>
                <w:szCs w:val="24"/>
              </w:rPr>
            </w:pPr>
            <w:r w:rsidRPr="009F3DFC">
              <w:rPr>
                <w:rFonts w:ascii="Times New Roman" w:hAnsi="Times New Roman"/>
                <w:iCs/>
                <w:sz w:val="24"/>
                <w:szCs w:val="24"/>
              </w:rPr>
              <w:t>Правила чтения текстов профессиональной направленности.</w:t>
            </w:r>
          </w:p>
        </w:tc>
      </w:tr>
    </w:tbl>
    <w:p w14:paraId="74516826" w14:textId="77777777" w:rsidR="00F21A05" w:rsidRPr="009F3DFC" w:rsidRDefault="00F21A05" w:rsidP="00F21A05">
      <w:pPr>
        <w:rPr>
          <w:rFonts w:ascii="Times New Roman" w:hAnsi="Times New Roman"/>
          <w:color w:val="000000" w:themeColor="text1"/>
          <w:sz w:val="24"/>
          <w:szCs w:val="24"/>
        </w:rPr>
        <w:sectPr w:rsidR="00F21A05" w:rsidRPr="009F3DFC" w:rsidSect="009410FC">
          <w:footerReference w:type="default" r:id="rId40"/>
          <w:footerReference w:type="first" r:id="rId41"/>
          <w:pgSz w:w="11906" w:h="16838"/>
          <w:pgMar w:top="1134" w:right="851" w:bottom="1134" w:left="1701" w:header="709" w:footer="709" w:gutter="0"/>
          <w:cols w:space="720"/>
          <w:titlePg/>
          <w:docGrid w:linePitch="326"/>
        </w:sectPr>
      </w:pPr>
    </w:p>
    <w:p w14:paraId="72156B2B" w14:textId="77777777" w:rsidR="00F21A05" w:rsidRPr="009F3DFC" w:rsidRDefault="00F21A05" w:rsidP="00F21A05">
      <w:pPr>
        <w:rPr>
          <w:rFonts w:ascii="Times New Roman" w:hAnsi="Times New Roman"/>
          <w:b/>
          <w:color w:val="000000" w:themeColor="text1"/>
          <w:sz w:val="24"/>
          <w:szCs w:val="24"/>
        </w:rPr>
      </w:pPr>
      <w:r w:rsidRPr="009F3DFC">
        <w:rPr>
          <w:rFonts w:ascii="Times New Roman" w:hAnsi="Times New Roman"/>
          <w:b/>
          <w:color w:val="000000" w:themeColor="text1"/>
          <w:sz w:val="24"/>
          <w:szCs w:val="24"/>
        </w:rPr>
        <w:lastRenderedPageBreak/>
        <w:t>2. СТРУКТУРА И СОДЕРЖАНИЕ УЧЕБНОЙ ДИСЦИПЛИНЫ</w:t>
      </w:r>
      <w:r w:rsidRPr="009F3DFC">
        <w:rPr>
          <w:rFonts w:ascii="Times New Roman" w:hAnsi="Times New Roman"/>
          <w:caps/>
          <w:color w:val="000000" w:themeColor="text1"/>
          <w:sz w:val="24"/>
          <w:szCs w:val="24"/>
        </w:rPr>
        <w:t xml:space="preserve"> </w:t>
      </w:r>
    </w:p>
    <w:p w14:paraId="3ABD4A15" w14:textId="77777777" w:rsidR="00F21A05" w:rsidRPr="009F3DFC" w:rsidRDefault="00F21A05" w:rsidP="00F21A05">
      <w:pPr>
        <w:rPr>
          <w:rFonts w:ascii="Times New Roman" w:hAnsi="Times New Roman"/>
          <w:b/>
          <w:color w:val="000000" w:themeColor="text1"/>
          <w:sz w:val="24"/>
          <w:szCs w:val="24"/>
        </w:rPr>
      </w:pPr>
    </w:p>
    <w:p w14:paraId="0ACFCC0B" w14:textId="77777777" w:rsidR="00F21A05" w:rsidRPr="009F3DFC" w:rsidRDefault="00F21A05" w:rsidP="00FD2C96">
      <w:pPr>
        <w:spacing w:after="0" w:line="240" w:lineRule="auto"/>
        <w:ind w:firstLine="709"/>
        <w:contextualSpacing/>
        <w:rPr>
          <w:rFonts w:ascii="Times New Roman" w:hAnsi="Times New Roman"/>
          <w:b/>
          <w:color w:val="000000" w:themeColor="text1"/>
          <w:sz w:val="24"/>
          <w:szCs w:val="24"/>
        </w:rPr>
      </w:pPr>
      <w:r w:rsidRPr="009F3DFC">
        <w:rPr>
          <w:rFonts w:ascii="Times New Roman" w:hAnsi="Times New Roman"/>
          <w:b/>
          <w:color w:val="000000" w:themeColor="text1"/>
          <w:sz w:val="24"/>
          <w:szCs w:val="24"/>
        </w:rPr>
        <w:t>2.1. Объем учебной дисциплины</w:t>
      </w:r>
      <w:r w:rsidRPr="009F3DFC">
        <w:rPr>
          <w:rFonts w:ascii="Times New Roman" w:hAnsi="Times New Roman"/>
          <w:color w:val="000000" w:themeColor="text1"/>
          <w:sz w:val="24"/>
          <w:szCs w:val="24"/>
        </w:rPr>
        <w:t xml:space="preserve"> </w:t>
      </w:r>
      <w:r w:rsidRPr="009F3DFC">
        <w:rPr>
          <w:rFonts w:ascii="Times New Roman" w:hAnsi="Times New Roman"/>
          <w:b/>
          <w:color w:val="000000" w:themeColor="text1"/>
          <w:sz w:val="24"/>
          <w:szCs w:val="24"/>
        </w:rPr>
        <w:t>и виды учебной работы</w:t>
      </w:r>
    </w:p>
    <w:tbl>
      <w:tblPr>
        <w:tblW w:w="5097" w:type="pct"/>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041"/>
        <w:gridCol w:w="1479"/>
      </w:tblGrid>
      <w:tr w:rsidR="00F21A05" w:rsidRPr="009F3DFC" w14:paraId="3B08C8F4" w14:textId="77777777" w:rsidTr="00500899">
        <w:trPr>
          <w:trHeight w:val="490"/>
        </w:trPr>
        <w:tc>
          <w:tcPr>
            <w:tcW w:w="4223" w:type="pct"/>
            <w:vAlign w:val="center"/>
          </w:tcPr>
          <w:p w14:paraId="60D36F40" w14:textId="77777777" w:rsidR="00F21A05" w:rsidRPr="009F3DFC" w:rsidRDefault="00F21A05" w:rsidP="00FD2C96">
            <w:pPr>
              <w:spacing w:after="0" w:line="240" w:lineRule="auto"/>
              <w:contextualSpacing/>
              <w:rPr>
                <w:rFonts w:ascii="Times New Roman" w:hAnsi="Times New Roman"/>
                <w:b/>
                <w:color w:val="000000" w:themeColor="text1"/>
                <w:sz w:val="24"/>
                <w:szCs w:val="24"/>
              </w:rPr>
            </w:pPr>
            <w:r w:rsidRPr="009F3DFC">
              <w:rPr>
                <w:rFonts w:ascii="Times New Roman" w:hAnsi="Times New Roman"/>
                <w:b/>
                <w:color w:val="000000" w:themeColor="text1"/>
                <w:sz w:val="24"/>
                <w:szCs w:val="24"/>
              </w:rPr>
              <w:t>Вид учебной работы</w:t>
            </w:r>
          </w:p>
        </w:tc>
        <w:tc>
          <w:tcPr>
            <w:tcW w:w="777" w:type="pct"/>
            <w:vAlign w:val="center"/>
          </w:tcPr>
          <w:p w14:paraId="2A5FDF5D" w14:textId="77777777" w:rsidR="00F21A05" w:rsidRPr="009F3DFC" w:rsidRDefault="00F21A05" w:rsidP="00FD2C96">
            <w:pPr>
              <w:spacing w:after="0" w:line="240" w:lineRule="auto"/>
              <w:contextualSpacing/>
              <w:jc w:val="center"/>
              <w:rPr>
                <w:rFonts w:ascii="Times New Roman" w:hAnsi="Times New Roman"/>
                <w:b/>
                <w:iCs/>
                <w:color w:val="000000" w:themeColor="text1"/>
                <w:sz w:val="24"/>
                <w:szCs w:val="24"/>
              </w:rPr>
            </w:pPr>
            <w:r w:rsidRPr="009F3DFC">
              <w:rPr>
                <w:rFonts w:ascii="Times New Roman" w:hAnsi="Times New Roman"/>
                <w:b/>
                <w:iCs/>
                <w:color w:val="000000" w:themeColor="text1"/>
                <w:sz w:val="24"/>
                <w:szCs w:val="24"/>
              </w:rPr>
              <w:t>Объем часов</w:t>
            </w:r>
          </w:p>
        </w:tc>
      </w:tr>
      <w:tr w:rsidR="00F21A05" w:rsidRPr="009F3DFC" w14:paraId="637AE0CA" w14:textId="77777777" w:rsidTr="00500899">
        <w:trPr>
          <w:trHeight w:val="490"/>
        </w:trPr>
        <w:tc>
          <w:tcPr>
            <w:tcW w:w="4223" w:type="pct"/>
            <w:vAlign w:val="center"/>
          </w:tcPr>
          <w:p w14:paraId="5B120E22" w14:textId="77777777" w:rsidR="00F21A05" w:rsidRPr="009F3DFC" w:rsidRDefault="00F21A05" w:rsidP="00FD2C96">
            <w:pPr>
              <w:spacing w:after="0" w:line="240" w:lineRule="auto"/>
              <w:contextualSpacing/>
              <w:rPr>
                <w:rFonts w:ascii="Times New Roman" w:hAnsi="Times New Roman"/>
                <w:b/>
                <w:color w:val="000000" w:themeColor="text1"/>
                <w:sz w:val="24"/>
                <w:szCs w:val="24"/>
              </w:rPr>
            </w:pPr>
            <w:r w:rsidRPr="009F3DFC">
              <w:rPr>
                <w:rFonts w:ascii="Times New Roman" w:hAnsi="Times New Roman"/>
                <w:b/>
                <w:color w:val="000000" w:themeColor="text1"/>
                <w:sz w:val="24"/>
                <w:szCs w:val="24"/>
              </w:rPr>
              <w:t>Суммарная учебная нагрузка во взаимодействии с преподавателем</w:t>
            </w:r>
          </w:p>
        </w:tc>
        <w:tc>
          <w:tcPr>
            <w:tcW w:w="777" w:type="pct"/>
            <w:vAlign w:val="center"/>
          </w:tcPr>
          <w:p w14:paraId="5EB511DB" w14:textId="77777777" w:rsidR="00F21A05" w:rsidRPr="009F3DFC" w:rsidRDefault="00F21A05" w:rsidP="00FD2C96">
            <w:pPr>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36</w:t>
            </w:r>
          </w:p>
        </w:tc>
      </w:tr>
      <w:tr w:rsidR="00F21A05" w:rsidRPr="009F3DFC" w14:paraId="56183C60" w14:textId="77777777" w:rsidTr="00500899">
        <w:trPr>
          <w:trHeight w:val="490"/>
        </w:trPr>
        <w:tc>
          <w:tcPr>
            <w:tcW w:w="4223" w:type="pct"/>
            <w:vAlign w:val="center"/>
          </w:tcPr>
          <w:p w14:paraId="7C0E843D" w14:textId="77777777" w:rsidR="00F21A05" w:rsidRPr="009F3DFC" w:rsidRDefault="00F21A05" w:rsidP="00FD2C96">
            <w:pPr>
              <w:spacing w:after="0" w:line="240" w:lineRule="auto"/>
              <w:contextualSpacing/>
              <w:rPr>
                <w:rFonts w:ascii="Times New Roman" w:hAnsi="Times New Roman"/>
                <w:b/>
                <w:i/>
                <w:color w:val="000000" w:themeColor="text1"/>
                <w:sz w:val="24"/>
                <w:szCs w:val="24"/>
              </w:rPr>
            </w:pPr>
            <w:r w:rsidRPr="009F3DFC">
              <w:rPr>
                <w:rFonts w:ascii="Times New Roman" w:hAnsi="Times New Roman"/>
                <w:b/>
                <w:i/>
                <w:color w:val="000000" w:themeColor="text1"/>
                <w:sz w:val="24"/>
                <w:szCs w:val="24"/>
              </w:rPr>
              <w:t>Самостоятельная работа</w:t>
            </w:r>
          </w:p>
        </w:tc>
        <w:tc>
          <w:tcPr>
            <w:tcW w:w="777" w:type="pct"/>
            <w:vAlign w:val="center"/>
          </w:tcPr>
          <w:p w14:paraId="53F416B7" w14:textId="77777777" w:rsidR="00F21A05" w:rsidRPr="009F3DFC" w:rsidRDefault="00F21A05" w:rsidP="00FD2C96">
            <w:pPr>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w:t>
            </w:r>
          </w:p>
        </w:tc>
      </w:tr>
      <w:tr w:rsidR="00F21A05" w:rsidRPr="009F3DFC" w14:paraId="44036BC9" w14:textId="77777777" w:rsidTr="00500899">
        <w:trPr>
          <w:trHeight w:val="490"/>
        </w:trPr>
        <w:tc>
          <w:tcPr>
            <w:tcW w:w="4223" w:type="pct"/>
            <w:vAlign w:val="center"/>
          </w:tcPr>
          <w:p w14:paraId="7AD11D2B" w14:textId="77777777" w:rsidR="00F21A05" w:rsidRPr="009F3DFC" w:rsidRDefault="00F21A05" w:rsidP="00FD2C96">
            <w:pPr>
              <w:spacing w:after="0" w:line="240" w:lineRule="auto"/>
              <w:contextualSpacing/>
              <w:rPr>
                <w:rFonts w:ascii="Times New Roman" w:hAnsi="Times New Roman"/>
                <w:b/>
                <w:color w:val="000000" w:themeColor="text1"/>
                <w:sz w:val="24"/>
                <w:szCs w:val="24"/>
              </w:rPr>
            </w:pPr>
            <w:r w:rsidRPr="009F3DFC">
              <w:rPr>
                <w:rFonts w:ascii="Times New Roman" w:hAnsi="Times New Roman"/>
                <w:b/>
                <w:color w:val="000000" w:themeColor="text1"/>
                <w:sz w:val="24"/>
                <w:szCs w:val="24"/>
              </w:rPr>
              <w:t xml:space="preserve">Объем образовательной программы </w:t>
            </w:r>
          </w:p>
        </w:tc>
        <w:tc>
          <w:tcPr>
            <w:tcW w:w="777" w:type="pct"/>
            <w:vAlign w:val="center"/>
          </w:tcPr>
          <w:p w14:paraId="4358E2D9" w14:textId="77777777" w:rsidR="00F21A05" w:rsidRPr="009F3DFC" w:rsidRDefault="00F21A05" w:rsidP="00FD2C96">
            <w:pPr>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36</w:t>
            </w:r>
          </w:p>
        </w:tc>
      </w:tr>
      <w:tr w:rsidR="00F21A05" w:rsidRPr="009F3DFC" w14:paraId="19AA22BB" w14:textId="77777777" w:rsidTr="00500899">
        <w:trPr>
          <w:trHeight w:val="490"/>
        </w:trPr>
        <w:tc>
          <w:tcPr>
            <w:tcW w:w="5000" w:type="pct"/>
            <w:gridSpan w:val="2"/>
            <w:vAlign w:val="center"/>
          </w:tcPr>
          <w:p w14:paraId="524AC666" w14:textId="77777777" w:rsidR="00F21A05" w:rsidRPr="009F3DFC" w:rsidRDefault="00F21A05" w:rsidP="00FD2C96">
            <w:pPr>
              <w:spacing w:after="0" w:line="240" w:lineRule="auto"/>
              <w:contextualSpacing/>
              <w:rPr>
                <w:rFonts w:ascii="Times New Roman" w:hAnsi="Times New Roman"/>
                <w:iCs/>
                <w:color w:val="000000" w:themeColor="text1"/>
                <w:sz w:val="24"/>
                <w:szCs w:val="24"/>
              </w:rPr>
            </w:pPr>
            <w:r w:rsidRPr="009F3DFC">
              <w:rPr>
                <w:rFonts w:ascii="Times New Roman" w:hAnsi="Times New Roman"/>
                <w:color w:val="000000" w:themeColor="text1"/>
                <w:sz w:val="24"/>
                <w:szCs w:val="24"/>
              </w:rPr>
              <w:t>в том числе:</w:t>
            </w:r>
          </w:p>
        </w:tc>
      </w:tr>
      <w:tr w:rsidR="00F21A05" w:rsidRPr="009F3DFC" w14:paraId="6D640854" w14:textId="77777777" w:rsidTr="00500899">
        <w:trPr>
          <w:trHeight w:val="490"/>
        </w:trPr>
        <w:tc>
          <w:tcPr>
            <w:tcW w:w="4223" w:type="pct"/>
            <w:vAlign w:val="center"/>
          </w:tcPr>
          <w:p w14:paraId="2F031416" w14:textId="77777777" w:rsidR="00F21A05" w:rsidRPr="009F3DFC" w:rsidRDefault="00F21A05" w:rsidP="00FD2C96">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теоретическое обучение</w:t>
            </w:r>
          </w:p>
        </w:tc>
        <w:tc>
          <w:tcPr>
            <w:tcW w:w="777" w:type="pct"/>
            <w:vAlign w:val="center"/>
          </w:tcPr>
          <w:p w14:paraId="242653A8" w14:textId="77777777" w:rsidR="00F21A05" w:rsidRPr="009F3DFC" w:rsidRDefault="00F21A05" w:rsidP="00FD2C96">
            <w:pPr>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16</w:t>
            </w:r>
          </w:p>
        </w:tc>
      </w:tr>
      <w:tr w:rsidR="00F21A05" w:rsidRPr="009F3DFC" w14:paraId="6FC07D02" w14:textId="77777777" w:rsidTr="00500899">
        <w:trPr>
          <w:trHeight w:val="490"/>
        </w:trPr>
        <w:tc>
          <w:tcPr>
            <w:tcW w:w="4223" w:type="pct"/>
            <w:vAlign w:val="center"/>
          </w:tcPr>
          <w:p w14:paraId="467368C8" w14:textId="77777777" w:rsidR="00F21A05" w:rsidRPr="009F3DFC" w:rsidRDefault="00F21A05" w:rsidP="00FD2C96">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практические занятия (если предусмотрено)</w:t>
            </w:r>
          </w:p>
        </w:tc>
        <w:tc>
          <w:tcPr>
            <w:tcW w:w="777" w:type="pct"/>
            <w:vAlign w:val="center"/>
          </w:tcPr>
          <w:p w14:paraId="54879087" w14:textId="77777777" w:rsidR="00F21A05" w:rsidRPr="009F3DFC" w:rsidRDefault="00F21A05" w:rsidP="00FD2C96">
            <w:pPr>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18</w:t>
            </w:r>
          </w:p>
        </w:tc>
      </w:tr>
      <w:tr w:rsidR="00F21A05" w:rsidRPr="009F3DFC" w14:paraId="5CC3AF90" w14:textId="77777777" w:rsidTr="00500899">
        <w:trPr>
          <w:trHeight w:val="490"/>
        </w:trPr>
        <w:tc>
          <w:tcPr>
            <w:tcW w:w="4223" w:type="pct"/>
            <w:tcBorders>
              <w:right w:val="single" w:sz="4" w:space="0" w:color="auto"/>
            </w:tcBorders>
            <w:vAlign w:val="center"/>
          </w:tcPr>
          <w:p w14:paraId="58A6FC74" w14:textId="77777777" w:rsidR="00F21A05" w:rsidRPr="009F3DFC" w:rsidRDefault="00F21A05" w:rsidP="00FD2C96">
            <w:pPr>
              <w:spacing w:after="0" w:line="240" w:lineRule="auto"/>
              <w:contextualSpacing/>
              <w:rPr>
                <w:rFonts w:ascii="Times New Roman" w:hAnsi="Times New Roman"/>
                <w:i/>
                <w:color w:val="000000" w:themeColor="text1"/>
                <w:sz w:val="24"/>
                <w:szCs w:val="24"/>
              </w:rPr>
            </w:pPr>
            <w:r w:rsidRPr="009F3DFC">
              <w:rPr>
                <w:rFonts w:ascii="Times New Roman" w:hAnsi="Times New Roman"/>
                <w:i/>
                <w:color w:val="000000" w:themeColor="text1"/>
                <w:sz w:val="24"/>
                <w:szCs w:val="24"/>
              </w:rPr>
              <w:t xml:space="preserve">Самостоятельная работа </w:t>
            </w:r>
          </w:p>
        </w:tc>
        <w:tc>
          <w:tcPr>
            <w:tcW w:w="777" w:type="pct"/>
            <w:tcBorders>
              <w:left w:val="single" w:sz="4" w:space="0" w:color="auto"/>
            </w:tcBorders>
            <w:vAlign w:val="center"/>
          </w:tcPr>
          <w:p w14:paraId="192FE07C" w14:textId="77777777" w:rsidR="00F21A05" w:rsidRPr="009F3DFC" w:rsidRDefault="00F21A05" w:rsidP="00FD2C96">
            <w:pPr>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w:t>
            </w:r>
          </w:p>
        </w:tc>
      </w:tr>
      <w:tr w:rsidR="00F21A05" w:rsidRPr="009F3DFC" w14:paraId="661FA946" w14:textId="77777777" w:rsidTr="00500899">
        <w:trPr>
          <w:trHeight w:val="490"/>
        </w:trPr>
        <w:tc>
          <w:tcPr>
            <w:tcW w:w="4223" w:type="pct"/>
            <w:tcBorders>
              <w:right w:val="single" w:sz="4" w:space="0" w:color="auto"/>
            </w:tcBorders>
            <w:vAlign w:val="center"/>
          </w:tcPr>
          <w:p w14:paraId="5A332232" w14:textId="77777777" w:rsidR="00F21A05" w:rsidRPr="009F3DFC" w:rsidRDefault="00F21A05" w:rsidP="00FD2C96">
            <w:pPr>
              <w:spacing w:after="0" w:line="240" w:lineRule="auto"/>
              <w:contextualSpacing/>
              <w:rPr>
                <w:rFonts w:ascii="Times New Roman" w:hAnsi="Times New Roman"/>
                <w:b/>
                <w:iCs/>
                <w:color w:val="000000" w:themeColor="text1"/>
                <w:sz w:val="24"/>
                <w:szCs w:val="24"/>
              </w:rPr>
            </w:pPr>
            <w:r w:rsidRPr="009F3DFC">
              <w:rPr>
                <w:rFonts w:ascii="Times New Roman" w:hAnsi="Times New Roman"/>
                <w:b/>
                <w:iCs/>
                <w:color w:val="000000" w:themeColor="text1"/>
                <w:sz w:val="24"/>
                <w:szCs w:val="24"/>
              </w:rPr>
              <w:t xml:space="preserve">Промежуточная аттестация </w:t>
            </w:r>
          </w:p>
        </w:tc>
        <w:tc>
          <w:tcPr>
            <w:tcW w:w="777" w:type="pct"/>
            <w:tcBorders>
              <w:left w:val="single" w:sz="4" w:space="0" w:color="auto"/>
            </w:tcBorders>
            <w:vAlign w:val="center"/>
          </w:tcPr>
          <w:p w14:paraId="76B3ADCE" w14:textId="77777777" w:rsidR="00F21A05" w:rsidRPr="009F3DFC" w:rsidRDefault="00F21A05" w:rsidP="00FD2C96">
            <w:pPr>
              <w:spacing w:after="0" w:line="240" w:lineRule="auto"/>
              <w:ind w:left="-67" w:firstLine="67"/>
              <w:contextualSpacing/>
              <w:jc w:val="center"/>
              <w:rPr>
                <w:rFonts w:ascii="Times New Roman" w:hAnsi="Times New Roman"/>
                <w:b/>
                <w:iCs/>
                <w:color w:val="000000" w:themeColor="text1"/>
                <w:sz w:val="24"/>
                <w:szCs w:val="24"/>
              </w:rPr>
            </w:pPr>
            <w:r w:rsidRPr="009F3DFC">
              <w:rPr>
                <w:rFonts w:ascii="Times New Roman" w:hAnsi="Times New Roman"/>
                <w:b/>
                <w:iCs/>
                <w:color w:val="000000" w:themeColor="text1"/>
                <w:sz w:val="24"/>
                <w:szCs w:val="24"/>
              </w:rPr>
              <w:t>2</w:t>
            </w:r>
          </w:p>
        </w:tc>
      </w:tr>
    </w:tbl>
    <w:p w14:paraId="67ADE2EE" w14:textId="77777777" w:rsidR="00F21A05" w:rsidRPr="009F3DFC" w:rsidRDefault="00F21A05" w:rsidP="00FD2C96">
      <w:pPr>
        <w:spacing w:after="0" w:line="240" w:lineRule="auto"/>
        <w:ind w:firstLine="709"/>
        <w:contextualSpacing/>
        <w:rPr>
          <w:rFonts w:ascii="Times New Roman" w:hAnsi="Times New Roman"/>
          <w:b/>
          <w:color w:val="000000" w:themeColor="text1"/>
          <w:sz w:val="24"/>
          <w:szCs w:val="24"/>
        </w:rPr>
      </w:pPr>
    </w:p>
    <w:p w14:paraId="14E7B202" w14:textId="77777777" w:rsidR="00F21A05" w:rsidRPr="009F3DFC" w:rsidRDefault="00F21A05" w:rsidP="00F21A05">
      <w:pPr>
        <w:spacing w:line="360" w:lineRule="auto"/>
        <w:ind w:firstLine="709"/>
        <w:rPr>
          <w:rFonts w:ascii="Times New Roman" w:hAnsi="Times New Roman"/>
          <w:b/>
          <w:color w:val="000000" w:themeColor="text1"/>
          <w:sz w:val="24"/>
          <w:szCs w:val="24"/>
        </w:rPr>
      </w:pPr>
    </w:p>
    <w:p w14:paraId="002662F8" w14:textId="77777777" w:rsidR="000B5E04" w:rsidRPr="009F3DFC" w:rsidRDefault="000B5E04" w:rsidP="00F21A05">
      <w:pPr>
        <w:spacing w:line="360" w:lineRule="auto"/>
        <w:ind w:firstLine="709"/>
        <w:rPr>
          <w:rFonts w:ascii="Times New Roman" w:hAnsi="Times New Roman"/>
          <w:b/>
          <w:color w:val="000000" w:themeColor="text1"/>
          <w:sz w:val="24"/>
          <w:szCs w:val="24"/>
        </w:rPr>
        <w:sectPr w:rsidR="000B5E04" w:rsidRPr="009F3DFC" w:rsidSect="009410FC">
          <w:pgSz w:w="11906" w:h="16838"/>
          <w:pgMar w:top="1134" w:right="850" w:bottom="1134" w:left="1701" w:header="708" w:footer="708" w:gutter="0"/>
          <w:cols w:space="720"/>
          <w:docGrid w:linePitch="299"/>
        </w:sectPr>
      </w:pPr>
    </w:p>
    <w:p w14:paraId="17A4BFA2" w14:textId="3E69E942" w:rsidR="00F21A05" w:rsidRPr="009F3DFC" w:rsidRDefault="00F21A05" w:rsidP="00F21A05">
      <w:pPr>
        <w:spacing w:line="360" w:lineRule="auto"/>
        <w:ind w:firstLine="709"/>
        <w:rPr>
          <w:rFonts w:ascii="Times New Roman" w:hAnsi="Times New Roman"/>
          <w:b/>
          <w:color w:val="000000" w:themeColor="text1"/>
          <w:sz w:val="24"/>
          <w:szCs w:val="24"/>
        </w:rPr>
      </w:pPr>
    </w:p>
    <w:p w14:paraId="597AC89B" w14:textId="376A9087" w:rsidR="00F21A05" w:rsidRPr="009F3DFC" w:rsidRDefault="00F21A05" w:rsidP="00F21A05">
      <w:pPr>
        <w:pStyle w:val="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rPr>
          <w:rFonts w:ascii="Times New Roman" w:hAnsi="Times New Roman"/>
          <w:b w:val="0"/>
          <w:color w:val="000000" w:themeColor="text1"/>
          <w:sz w:val="24"/>
          <w:szCs w:val="24"/>
        </w:rPr>
      </w:pPr>
      <w:bookmarkStart w:id="75" w:name="_Toc320538015"/>
      <w:r w:rsidRPr="009F3DFC">
        <w:rPr>
          <w:rFonts w:ascii="Times New Roman" w:hAnsi="Times New Roman"/>
          <w:color w:val="000000" w:themeColor="text1"/>
          <w:sz w:val="24"/>
          <w:szCs w:val="24"/>
        </w:rPr>
        <w:t>2.2.</w:t>
      </w:r>
      <w:bookmarkEnd w:id="75"/>
      <w:r w:rsidR="000B5E04" w:rsidRPr="009F3DFC">
        <w:rPr>
          <w:rFonts w:ascii="Times New Roman" w:hAnsi="Times New Roman"/>
          <w:color w:val="000000" w:themeColor="text1"/>
          <w:sz w:val="24"/>
          <w:szCs w:val="24"/>
        </w:rPr>
        <w:t xml:space="preserve"> </w:t>
      </w:r>
      <w:r w:rsidRPr="009F3DFC">
        <w:rPr>
          <w:rFonts w:ascii="Times New Roman" w:hAnsi="Times New Roman"/>
          <w:color w:val="000000" w:themeColor="text1"/>
          <w:sz w:val="24"/>
          <w:szCs w:val="24"/>
        </w:rPr>
        <w:t xml:space="preserve">Тематический план и содержание учебной дисциплины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9355"/>
        <w:gridCol w:w="1134"/>
        <w:gridCol w:w="1843"/>
      </w:tblGrid>
      <w:tr w:rsidR="00F21A05" w:rsidRPr="009F3DFC" w14:paraId="6C15492D" w14:textId="77777777" w:rsidTr="00D56339">
        <w:trPr>
          <w:trHeight w:val="20"/>
        </w:trPr>
        <w:tc>
          <w:tcPr>
            <w:tcW w:w="2235" w:type="dxa"/>
          </w:tcPr>
          <w:p w14:paraId="566ECAAF" w14:textId="77777777" w:rsidR="00F21A05" w:rsidRPr="009F3DFC" w:rsidRDefault="00F21A05" w:rsidP="006E18B2">
            <w:pPr>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Наименование разделов и тем</w:t>
            </w:r>
          </w:p>
        </w:tc>
        <w:tc>
          <w:tcPr>
            <w:tcW w:w="9355" w:type="dxa"/>
          </w:tcPr>
          <w:p w14:paraId="73627662" w14:textId="77777777" w:rsidR="00F21A05" w:rsidRPr="009F3DFC"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Содержание учебного материала, лабораторные и практические работы, самостоятельная работа обучающихся.</w:t>
            </w:r>
          </w:p>
        </w:tc>
        <w:tc>
          <w:tcPr>
            <w:tcW w:w="1134" w:type="dxa"/>
          </w:tcPr>
          <w:p w14:paraId="23649380" w14:textId="77777777" w:rsidR="00F21A05" w:rsidRPr="009F3DFC"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Объем часов</w:t>
            </w:r>
          </w:p>
        </w:tc>
        <w:tc>
          <w:tcPr>
            <w:tcW w:w="1843" w:type="dxa"/>
          </w:tcPr>
          <w:p w14:paraId="647B5FC1" w14:textId="77777777" w:rsidR="00F21A05" w:rsidRPr="009F3DFC"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Осваиваемые элементы компетенций</w:t>
            </w:r>
          </w:p>
        </w:tc>
      </w:tr>
      <w:tr w:rsidR="00F21A05" w:rsidRPr="009F3DFC" w14:paraId="74FAC7D0" w14:textId="77777777" w:rsidTr="00D56339">
        <w:trPr>
          <w:trHeight w:val="20"/>
        </w:trPr>
        <w:tc>
          <w:tcPr>
            <w:tcW w:w="2235" w:type="dxa"/>
            <w:vAlign w:val="center"/>
          </w:tcPr>
          <w:p w14:paraId="07A529EE" w14:textId="77777777" w:rsidR="00F21A05" w:rsidRPr="009F3DFC" w:rsidRDefault="00F21A05" w:rsidP="006E18B2">
            <w:pPr>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1</w:t>
            </w:r>
          </w:p>
        </w:tc>
        <w:tc>
          <w:tcPr>
            <w:tcW w:w="9355" w:type="dxa"/>
            <w:vAlign w:val="center"/>
          </w:tcPr>
          <w:p w14:paraId="66463632" w14:textId="77777777" w:rsidR="00F21A05" w:rsidRPr="009F3DFC"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2</w:t>
            </w:r>
          </w:p>
        </w:tc>
        <w:tc>
          <w:tcPr>
            <w:tcW w:w="1134" w:type="dxa"/>
            <w:shd w:val="clear" w:color="auto" w:fill="FFFFFF" w:themeFill="background1"/>
            <w:vAlign w:val="center"/>
          </w:tcPr>
          <w:p w14:paraId="2E9A18D9" w14:textId="77777777" w:rsidR="00F21A05" w:rsidRPr="009F3DFC"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4</w:t>
            </w:r>
          </w:p>
        </w:tc>
        <w:tc>
          <w:tcPr>
            <w:tcW w:w="1843" w:type="dxa"/>
            <w:shd w:val="clear" w:color="auto" w:fill="FFFFFF" w:themeFill="background1"/>
          </w:tcPr>
          <w:p w14:paraId="68B7F9E5" w14:textId="77777777" w:rsidR="00F21A05" w:rsidRPr="009F3DFC"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p>
        </w:tc>
      </w:tr>
      <w:tr w:rsidR="007A0DA2" w:rsidRPr="009F3DFC" w14:paraId="33C11F70" w14:textId="77777777" w:rsidTr="00090A18">
        <w:trPr>
          <w:trHeight w:val="20"/>
        </w:trPr>
        <w:tc>
          <w:tcPr>
            <w:tcW w:w="11590" w:type="dxa"/>
            <w:gridSpan w:val="2"/>
          </w:tcPr>
          <w:p w14:paraId="53D07FE8" w14:textId="77777777" w:rsidR="007A0DA2" w:rsidRPr="009F3DFC" w:rsidRDefault="007A0DA2" w:rsidP="006E18B2">
            <w:pPr>
              <w:pStyle w:val="afffff9"/>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Раздел 1.</w:t>
            </w:r>
          </w:p>
          <w:p w14:paraId="00C7BF2D" w14:textId="77777777" w:rsidR="007A0DA2" w:rsidRPr="009F3DFC"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9F3DFC">
              <w:rPr>
                <w:rFonts w:ascii="Times New Roman" w:hAnsi="Times New Roman"/>
                <w:b/>
                <w:color w:val="000000" w:themeColor="text1"/>
                <w:sz w:val="24"/>
                <w:szCs w:val="24"/>
              </w:rPr>
              <w:t>Правила оформления чертежей</w:t>
            </w:r>
          </w:p>
        </w:tc>
        <w:tc>
          <w:tcPr>
            <w:tcW w:w="1134" w:type="dxa"/>
            <w:shd w:val="clear" w:color="auto" w:fill="FFFFFF" w:themeFill="background1"/>
            <w:vAlign w:val="center"/>
          </w:tcPr>
          <w:p w14:paraId="09FDD74D" w14:textId="77777777" w:rsidR="007A0DA2" w:rsidRPr="009F3DFC"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4</w:t>
            </w:r>
          </w:p>
        </w:tc>
        <w:tc>
          <w:tcPr>
            <w:tcW w:w="1843" w:type="dxa"/>
            <w:shd w:val="clear" w:color="auto" w:fill="FFFFFF" w:themeFill="background1"/>
          </w:tcPr>
          <w:p w14:paraId="6A39500E" w14:textId="77777777" w:rsidR="007A0DA2" w:rsidRPr="009F3DFC"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p>
        </w:tc>
      </w:tr>
      <w:tr w:rsidR="00324B00" w:rsidRPr="009F3DFC" w14:paraId="68080842" w14:textId="77777777" w:rsidTr="00D56339">
        <w:trPr>
          <w:trHeight w:val="239"/>
        </w:trPr>
        <w:tc>
          <w:tcPr>
            <w:tcW w:w="2235" w:type="dxa"/>
            <w:vMerge w:val="restart"/>
          </w:tcPr>
          <w:p w14:paraId="12DFCE87" w14:textId="77777777" w:rsidR="00324B00" w:rsidRPr="009F3DFC" w:rsidRDefault="00324B00" w:rsidP="00324B00">
            <w:pPr>
              <w:pStyle w:val="afffff9"/>
              <w:contextualSpacing/>
              <w:jc w:val="both"/>
              <w:rPr>
                <w:rFonts w:ascii="Times New Roman" w:hAnsi="Times New Roman"/>
                <w:b/>
                <w:color w:val="000000" w:themeColor="text1"/>
                <w:sz w:val="24"/>
                <w:szCs w:val="24"/>
              </w:rPr>
            </w:pPr>
            <w:r w:rsidRPr="009F3DFC">
              <w:rPr>
                <w:rFonts w:ascii="Times New Roman" w:hAnsi="Times New Roman"/>
                <w:b/>
                <w:color w:val="000000" w:themeColor="text1"/>
                <w:sz w:val="24"/>
                <w:szCs w:val="24"/>
              </w:rPr>
              <w:t xml:space="preserve">Тема 1.1. </w:t>
            </w:r>
            <w:r w:rsidRPr="009F3DFC">
              <w:rPr>
                <w:rStyle w:val="42"/>
                <w:b/>
                <w:color w:val="000000" w:themeColor="text1"/>
                <w:sz w:val="24"/>
                <w:szCs w:val="24"/>
              </w:rPr>
              <w:t>Нормы, правила оформления чер</w:t>
            </w:r>
            <w:r w:rsidRPr="009F3DFC">
              <w:rPr>
                <w:rStyle w:val="42"/>
                <w:b/>
                <w:color w:val="000000" w:themeColor="text1"/>
                <w:sz w:val="24"/>
                <w:szCs w:val="24"/>
              </w:rPr>
              <w:softHyphen/>
              <w:t>тежей</w:t>
            </w:r>
            <w:r w:rsidRPr="009F3DFC">
              <w:rPr>
                <w:rFonts w:ascii="Times New Roman" w:hAnsi="Times New Roman"/>
                <w:b/>
                <w:color w:val="000000" w:themeColor="text1"/>
                <w:sz w:val="24"/>
                <w:szCs w:val="24"/>
              </w:rPr>
              <w:t xml:space="preserve"> </w:t>
            </w:r>
          </w:p>
          <w:p w14:paraId="2F02C56B" w14:textId="77777777" w:rsidR="00324B00" w:rsidRPr="009F3DFC" w:rsidRDefault="00324B00" w:rsidP="00324B00">
            <w:pPr>
              <w:pStyle w:val="afffff9"/>
              <w:contextualSpacing/>
              <w:jc w:val="both"/>
              <w:rPr>
                <w:rFonts w:ascii="Times New Roman" w:hAnsi="Times New Roman"/>
                <w:b/>
                <w:color w:val="000000" w:themeColor="text1"/>
                <w:sz w:val="24"/>
                <w:szCs w:val="24"/>
              </w:rPr>
            </w:pPr>
          </w:p>
        </w:tc>
        <w:tc>
          <w:tcPr>
            <w:tcW w:w="9355" w:type="dxa"/>
          </w:tcPr>
          <w:p w14:paraId="185C7270" w14:textId="77777777" w:rsidR="00324B00" w:rsidRPr="009F3DFC"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Содержание учебного материала</w:t>
            </w:r>
          </w:p>
        </w:tc>
        <w:tc>
          <w:tcPr>
            <w:tcW w:w="1134" w:type="dxa"/>
            <w:vMerge w:val="restart"/>
            <w:shd w:val="clear" w:color="auto" w:fill="FFFFFF" w:themeFill="background1"/>
          </w:tcPr>
          <w:p w14:paraId="2D9F00FD" w14:textId="77777777" w:rsidR="00324B00" w:rsidRPr="009F3DFC"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p>
          <w:p w14:paraId="47F5BCA1" w14:textId="77777777" w:rsidR="00324B00" w:rsidRPr="009F3DFC"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p>
          <w:p w14:paraId="39525AB5" w14:textId="77777777" w:rsidR="00324B00" w:rsidRPr="009F3DFC"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iCs/>
                <w:color w:val="000000" w:themeColor="text1"/>
                <w:sz w:val="24"/>
                <w:szCs w:val="24"/>
              </w:rPr>
            </w:pPr>
            <w:r w:rsidRPr="009F3DFC">
              <w:rPr>
                <w:rFonts w:ascii="Times New Roman" w:hAnsi="Times New Roman"/>
                <w:b/>
                <w:iCs/>
                <w:color w:val="000000" w:themeColor="text1"/>
                <w:sz w:val="24"/>
                <w:szCs w:val="24"/>
              </w:rPr>
              <w:t>4</w:t>
            </w:r>
          </w:p>
        </w:tc>
        <w:tc>
          <w:tcPr>
            <w:tcW w:w="1843" w:type="dxa"/>
            <w:vMerge w:val="restart"/>
            <w:shd w:val="clear" w:color="auto" w:fill="FFFFFF" w:themeFill="background1"/>
          </w:tcPr>
          <w:p w14:paraId="276EB303" w14:textId="77777777" w:rsidR="00324B00" w:rsidRPr="009F3DFC"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ОК 1,2,9,10</w:t>
            </w:r>
          </w:p>
          <w:p w14:paraId="5CD64B16" w14:textId="77777777" w:rsidR="00324B00" w:rsidRPr="009F3DFC"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1.1, ПК 1.3</w:t>
            </w:r>
          </w:p>
          <w:p w14:paraId="240B7265" w14:textId="77777777" w:rsidR="00324B00" w:rsidRPr="009F3DFC"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1.4, ПК 2.1</w:t>
            </w:r>
          </w:p>
          <w:p w14:paraId="663059A4" w14:textId="77777777" w:rsidR="00324B00" w:rsidRPr="009F3DFC"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3.1, ПК 4.1</w:t>
            </w:r>
          </w:p>
          <w:p w14:paraId="67EBD752" w14:textId="77777777" w:rsidR="00324B00" w:rsidRPr="009F3DFC"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5.1, ПК 6.1</w:t>
            </w:r>
          </w:p>
          <w:p w14:paraId="5DB05076" w14:textId="77777777" w:rsidR="00324B00" w:rsidRPr="009F3DFC"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7.1</w:t>
            </w:r>
          </w:p>
          <w:p w14:paraId="500B9961" w14:textId="77777777" w:rsidR="00324B00" w:rsidRPr="009F3DFC"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p>
        </w:tc>
      </w:tr>
      <w:tr w:rsidR="00324B00" w:rsidRPr="009F3DFC" w14:paraId="4ECBC350" w14:textId="77777777" w:rsidTr="00D56339">
        <w:trPr>
          <w:trHeight w:val="20"/>
        </w:trPr>
        <w:tc>
          <w:tcPr>
            <w:tcW w:w="2235" w:type="dxa"/>
            <w:vMerge/>
          </w:tcPr>
          <w:p w14:paraId="1731CD02" w14:textId="77777777" w:rsidR="00324B00" w:rsidRPr="009F3DFC" w:rsidRDefault="00324B00" w:rsidP="006E18B2">
            <w:pPr>
              <w:spacing w:after="0" w:line="240" w:lineRule="auto"/>
              <w:contextualSpacing/>
              <w:rPr>
                <w:rFonts w:ascii="Times New Roman" w:hAnsi="Times New Roman"/>
                <w:b/>
                <w:color w:val="000000" w:themeColor="text1"/>
                <w:sz w:val="24"/>
                <w:szCs w:val="24"/>
              </w:rPr>
            </w:pPr>
          </w:p>
        </w:tc>
        <w:tc>
          <w:tcPr>
            <w:tcW w:w="9355" w:type="dxa"/>
          </w:tcPr>
          <w:p w14:paraId="6C9270F5" w14:textId="77777777" w:rsidR="00324B00" w:rsidRPr="009F3DFC" w:rsidRDefault="00324B00" w:rsidP="006E18B2">
            <w:pPr>
              <w:pStyle w:val="Default"/>
              <w:contextualSpacing/>
              <w:jc w:val="both"/>
              <w:rPr>
                <w:color w:val="000000" w:themeColor="text1"/>
              </w:rPr>
            </w:pPr>
            <w:r w:rsidRPr="009F3DFC">
              <w:rPr>
                <w:color w:val="000000" w:themeColor="text1"/>
              </w:rPr>
              <w:t xml:space="preserve">1.Государственные стандарты на составление и оформление чертежей. Проектно-конструкторская документация. Требования единой системы конструкторской документации и системы проектной документации для строительства </w:t>
            </w:r>
          </w:p>
        </w:tc>
        <w:tc>
          <w:tcPr>
            <w:tcW w:w="1134" w:type="dxa"/>
            <w:vMerge/>
            <w:shd w:val="clear" w:color="auto" w:fill="FFFFFF" w:themeFill="background1"/>
          </w:tcPr>
          <w:p w14:paraId="49045FCA" w14:textId="77777777" w:rsidR="00324B00" w:rsidRPr="009F3DFC"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47DB9ABB" w14:textId="77777777" w:rsidR="00324B00" w:rsidRPr="009F3DFC"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9F3DFC" w14:paraId="4399003D" w14:textId="77777777" w:rsidTr="00D56339">
        <w:trPr>
          <w:trHeight w:val="20"/>
        </w:trPr>
        <w:tc>
          <w:tcPr>
            <w:tcW w:w="2235" w:type="dxa"/>
            <w:vMerge/>
          </w:tcPr>
          <w:p w14:paraId="7A10A38F" w14:textId="77777777" w:rsidR="00324B00" w:rsidRPr="009F3DFC" w:rsidRDefault="00324B00" w:rsidP="006E18B2">
            <w:pPr>
              <w:spacing w:after="0" w:line="240" w:lineRule="auto"/>
              <w:contextualSpacing/>
              <w:rPr>
                <w:rFonts w:ascii="Times New Roman" w:hAnsi="Times New Roman"/>
                <w:b/>
                <w:color w:val="000000" w:themeColor="text1"/>
                <w:sz w:val="24"/>
                <w:szCs w:val="24"/>
              </w:rPr>
            </w:pPr>
          </w:p>
        </w:tc>
        <w:tc>
          <w:tcPr>
            <w:tcW w:w="9355" w:type="dxa"/>
          </w:tcPr>
          <w:p w14:paraId="6B5F9A6F" w14:textId="77777777" w:rsidR="00324B00" w:rsidRPr="009F3DFC" w:rsidRDefault="00324B00" w:rsidP="006E18B2">
            <w:pPr>
              <w:pStyle w:val="Default"/>
              <w:contextualSpacing/>
              <w:rPr>
                <w:color w:val="000000" w:themeColor="text1"/>
              </w:rPr>
            </w:pPr>
            <w:r w:rsidRPr="009F3DFC">
              <w:rPr>
                <w:color w:val="000000" w:themeColor="text1"/>
              </w:rPr>
              <w:t xml:space="preserve">2.Оформление чертежей по государственным стандартам </w:t>
            </w:r>
          </w:p>
        </w:tc>
        <w:tc>
          <w:tcPr>
            <w:tcW w:w="1134" w:type="dxa"/>
            <w:vMerge/>
            <w:shd w:val="clear" w:color="auto" w:fill="FFFFFF" w:themeFill="background1"/>
          </w:tcPr>
          <w:p w14:paraId="4DB48D55" w14:textId="77777777" w:rsidR="00324B00" w:rsidRPr="009F3DFC"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229EDD35" w14:textId="77777777" w:rsidR="00324B00" w:rsidRPr="009F3DFC"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9F3DFC" w14:paraId="2B49ED05" w14:textId="77777777" w:rsidTr="00D56339">
        <w:trPr>
          <w:trHeight w:val="20"/>
        </w:trPr>
        <w:tc>
          <w:tcPr>
            <w:tcW w:w="2235" w:type="dxa"/>
            <w:vMerge/>
          </w:tcPr>
          <w:p w14:paraId="5FAAF0A9" w14:textId="77777777" w:rsidR="00324B00" w:rsidRPr="009F3DFC" w:rsidRDefault="00324B00" w:rsidP="006E18B2">
            <w:pPr>
              <w:spacing w:after="0" w:line="240" w:lineRule="auto"/>
              <w:contextualSpacing/>
              <w:rPr>
                <w:rFonts w:ascii="Times New Roman" w:hAnsi="Times New Roman"/>
                <w:b/>
                <w:color w:val="000000" w:themeColor="text1"/>
                <w:sz w:val="24"/>
                <w:szCs w:val="24"/>
              </w:rPr>
            </w:pPr>
          </w:p>
        </w:tc>
        <w:tc>
          <w:tcPr>
            <w:tcW w:w="9355" w:type="dxa"/>
          </w:tcPr>
          <w:p w14:paraId="3BDF6EB1" w14:textId="77777777" w:rsidR="00324B00" w:rsidRPr="009F3DFC" w:rsidRDefault="00324B00" w:rsidP="006E18B2">
            <w:pPr>
              <w:pStyle w:val="Default"/>
              <w:contextualSpacing/>
              <w:rPr>
                <w:color w:val="000000" w:themeColor="text1"/>
              </w:rPr>
            </w:pPr>
            <w:r w:rsidRPr="009F3DFC">
              <w:rPr>
                <w:color w:val="000000" w:themeColor="text1"/>
              </w:rPr>
              <w:t xml:space="preserve">3.Форматы чертежей, штампы, масштабы, линии чертежей, шрифты и надписи на чертежах </w:t>
            </w:r>
          </w:p>
        </w:tc>
        <w:tc>
          <w:tcPr>
            <w:tcW w:w="1134" w:type="dxa"/>
            <w:vMerge/>
            <w:shd w:val="clear" w:color="auto" w:fill="FFFFFF" w:themeFill="background1"/>
          </w:tcPr>
          <w:p w14:paraId="05A65A57" w14:textId="77777777" w:rsidR="00324B00" w:rsidRPr="009F3DFC"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59E46D82" w14:textId="77777777" w:rsidR="00324B00" w:rsidRPr="009F3DFC"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9F3DFC" w14:paraId="66982E0D" w14:textId="77777777" w:rsidTr="00D56339">
        <w:trPr>
          <w:trHeight w:val="20"/>
        </w:trPr>
        <w:tc>
          <w:tcPr>
            <w:tcW w:w="2235" w:type="dxa"/>
            <w:vMerge/>
          </w:tcPr>
          <w:p w14:paraId="4E1695A8" w14:textId="77777777" w:rsidR="00324B00" w:rsidRPr="009F3DFC" w:rsidRDefault="00324B00" w:rsidP="006E18B2">
            <w:pPr>
              <w:spacing w:after="0" w:line="240" w:lineRule="auto"/>
              <w:contextualSpacing/>
              <w:rPr>
                <w:rFonts w:ascii="Times New Roman" w:hAnsi="Times New Roman"/>
                <w:b/>
                <w:color w:val="000000" w:themeColor="text1"/>
                <w:sz w:val="24"/>
                <w:szCs w:val="24"/>
              </w:rPr>
            </w:pPr>
          </w:p>
        </w:tc>
        <w:tc>
          <w:tcPr>
            <w:tcW w:w="9355" w:type="dxa"/>
          </w:tcPr>
          <w:p w14:paraId="53783AC0" w14:textId="77777777" w:rsidR="00324B00" w:rsidRPr="009F3DFC" w:rsidRDefault="00324B00" w:rsidP="006E18B2">
            <w:pPr>
              <w:pStyle w:val="Default"/>
              <w:contextualSpacing/>
              <w:rPr>
                <w:color w:val="000000" w:themeColor="text1"/>
              </w:rPr>
            </w:pPr>
            <w:r w:rsidRPr="009F3DFC">
              <w:rPr>
                <w:color w:val="000000" w:themeColor="text1"/>
              </w:rPr>
              <w:t xml:space="preserve">4.Масштабы: числовые, графические. Графические масштабы: линейные, поперечные, угловые </w:t>
            </w:r>
          </w:p>
        </w:tc>
        <w:tc>
          <w:tcPr>
            <w:tcW w:w="1134" w:type="dxa"/>
            <w:vMerge/>
            <w:shd w:val="clear" w:color="auto" w:fill="FFFFFF" w:themeFill="background1"/>
          </w:tcPr>
          <w:p w14:paraId="4672C718" w14:textId="77777777" w:rsidR="00324B00" w:rsidRPr="009F3DFC"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3C4CBA69" w14:textId="77777777" w:rsidR="00324B00" w:rsidRPr="009F3DFC"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9F3DFC" w14:paraId="03C60882" w14:textId="77777777" w:rsidTr="00D56339">
        <w:trPr>
          <w:trHeight w:val="20"/>
        </w:trPr>
        <w:tc>
          <w:tcPr>
            <w:tcW w:w="2235" w:type="dxa"/>
            <w:vMerge/>
          </w:tcPr>
          <w:p w14:paraId="772B95BE" w14:textId="77777777" w:rsidR="00324B00" w:rsidRPr="009F3DFC" w:rsidRDefault="00324B00" w:rsidP="006E18B2">
            <w:pPr>
              <w:spacing w:after="0" w:line="240" w:lineRule="auto"/>
              <w:contextualSpacing/>
              <w:rPr>
                <w:rFonts w:ascii="Times New Roman" w:hAnsi="Times New Roman"/>
                <w:b/>
                <w:color w:val="000000" w:themeColor="text1"/>
                <w:sz w:val="24"/>
                <w:szCs w:val="24"/>
              </w:rPr>
            </w:pPr>
          </w:p>
        </w:tc>
        <w:tc>
          <w:tcPr>
            <w:tcW w:w="9355" w:type="dxa"/>
          </w:tcPr>
          <w:p w14:paraId="5E1C7EE0" w14:textId="77777777" w:rsidR="00324B00" w:rsidRPr="009F3DFC" w:rsidRDefault="00324B00" w:rsidP="006E18B2">
            <w:pPr>
              <w:pStyle w:val="Default"/>
              <w:contextualSpacing/>
              <w:rPr>
                <w:color w:val="000000" w:themeColor="text1"/>
              </w:rPr>
            </w:pPr>
            <w:r w:rsidRPr="009F3DFC">
              <w:rPr>
                <w:color w:val="000000" w:themeColor="text1"/>
              </w:rPr>
              <w:t xml:space="preserve">5.Условные графические обозначения и изображения на строительных чертежах </w:t>
            </w:r>
          </w:p>
        </w:tc>
        <w:tc>
          <w:tcPr>
            <w:tcW w:w="1134" w:type="dxa"/>
            <w:vMerge/>
            <w:shd w:val="clear" w:color="auto" w:fill="FFFFFF" w:themeFill="background1"/>
          </w:tcPr>
          <w:p w14:paraId="063C441A" w14:textId="77777777" w:rsidR="00324B00" w:rsidRPr="009F3DFC"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510D3C10" w14:textId="77777777" w:rsidR="00324B00" w:rsidRPr="009F3DFC"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9F3DFC" w14:paraId="3DFE688A" w14:textId="77777777" w:rsidTr="00D56339">
        <w:trPr>
          <w:trHeight w:val="20"/>
        </w:trPr>
        <w:tc>
          <w:tcPr>
            <w:tcW w:w="2235" w:type="dxa"/>
            <w:vMerge/>
          </w:tcPr>
          <w:p w14:paraId="5F411CC5" w14:textId="77777777" w:rsidR="00324B00" w:rsidRPr="009F3DFC" w:rsidRDefault="00324B00" w:rsidP="006E18B2">
            <w:pPr>
              <w:spacing w:after="0" w:line="240" w:lineRule="auto"/>
              <w:contextualSpacing/>
              <w:rPr>
                <w:rFonts w:ascii="Times New Roman" w:hAnsi="Times New Roman"/>
                <w:b/>
                <w:color w:val="000000" w:themeColor="text1"/>
                <w:sz w:val="24"/>
                <w:szCs w:val="24"/>
              </w:rPr>
            </w:pPr>
          </w:p>
        </w:tc>
        <w:tc>
          <w:tcPr>
            <w:tcW w:w="9355" w:type="dxa"/>
            <w:vAlign w:val="bottom"/>
          </w:tcPr>
          <w:p w14:paraId="5FF99E96" w14:textId="77777777" w:rsidR="00324B00" w:rsidRPr="009F3DFC" w:rsidRDefault="00324B00"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6.Правила нанесения размеров на чертежах (ГОСТ 2.307-68). Правила нанесения линей</w:t>
            </w:r>
            <w:r w:rsidRPr="009F3DFC">
              <w:rPr>
                <w:rStyle w:val="42"/>
                <w:color w:val="000000" w:themeColor="text1"/>
                <w:sz w:val="24"/>
                <w:szCs w:val="24"/>
              </w:rPr>
              <w:softHyphen/>
              <w:t>ных размеров. Указание единиц измерения. Угловые размеры. Общее количество раз</w:t>
            </w:r>
            <w:r w:rsidRPr="009F3DFC">
              <w:rPr>
                <w:rStyle w:val="42"/>
                <w:color w:val="000000" w:themeColor="text1"/>
                <w:sz w:val="24"/>
                <w:szCs w:val="24"/>
              </w:rPr>
              <w:softHyphen/>
              <w:t>меров на чертежах</w:t>
            </w:r>
          </w:p>
        </w:tc>
        <w:tc>
          <w:tcPr>
            <w:tcW w:w="1134" w:type="dxa"/>
            <w:vMerge/>
            <w:shd w:val="clear" w:color="auto" w:fill="FFFFFF" w:themeFill="background1"/>
          </w:tcPr>
          <w:p w14:paraId="0645C559" w14:textId="77777777" w:rsidR="00324B00" w:rsidRPr="009F3DFC"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3DB0AD8A" w14:textId="77777777" w:rsidR="00324B00" w:rsidRPr="009F3DFC"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9F3DFC" w14:paraId="43A8FD13" w14:textId="77777777" w:rsidTr="00D56339">
        <w:trPr>
          <w:trHeight w:val="20"/>
        </w:trPr>
        <w:tc>
          <w:tcPr>
            <w:tcW w:w="2235" w:type="dxa"/>
            <w:vMerge/>
          </w:tcPr>
          <w:p w14:paraId="63FD5511" w14:textId="77777777" w:rsidR="00324B00" w:rsidRPr="009F3DFC" w:rsidRDefault="00324B00" w:rsidP="006E18B2">
            <w:pPr>
              <w:spacing w:after="0" w:line="240" w:lineRule="auto"/>
              <w:contextualSpacing/>
              <w:rPr>
                <w:rFonts w:ascii="Times New Roman" w:hAnsi="Times New Roman"/>
                <w:b/>
                <w:color w:val="000000" w:themeColor="text1"/>
                <w:sz w:val="24"/>
                <w:szCs w:val="24"/>
              </w:rPr>
            </w:pPr>
          </w:p>
        </w:tc>
        <w:tc>
          <w:tcPr>
            <w:tcW w:w="9355" w:type="dxa"/>
            <w:vAlign w:val="center"/>
          </w:tcPr>
          <w:p w14:paraId="08B54C57" w14:textId="77777777" w:rsidR="00324B00" w:rsidRPr="009F3DFC" w:rsidRDefault="00324B00"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7.Правила нанесения размера прямолинейного отрезка. Размерные и выносные линии</w:t>
            </w:r>
          </w:p>
        </w:tc>
        <w:tc>
          <w:tcPr>
            <w:tcW w:w="1134" w:type="dxa"/>
            <w:vMerge/>
            <w:shd w:val="clear" w:color="auto" w:fill="FFFFFF" w:themeFill="background1"/>
          </w:tcPr>
          <w:p w14:paraId="2E3E4CF2" w14:textId="77777777" w:rsidR="00324B00" w:rsidRPr="009F3DFC"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271AA141" w14:textId="77777777" w:rsidR="00324B00" w:rsidRPr="009F3DFC"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9F3DFC" w14:paraId="4A1F8996" w14:textId="77777777" w:rsidTr="00D56339">
        <w:trPr>
          <w:trHeight w:val="20"/>
        </w:trPr>
        <w:tc>
          <w:tcPr>
            <w:tcW w:w="2235" w:type="dxa"/>
            <w:vMerge/>
          </w:tcPr>
          <w:p w14:paraId="4501A02A" w14:textId="77777777" w:rsidR="00324B00" w:rsidRPr="009F3DFC" w:rsidRDefault="00324B00" w:rsidP="006E18B2">
            <w:pPr>
              <w:spacing w:after="0" w:line="240" w:lineRule="auto"/>
              <w:contextualSpacing/>
              <w:rPr>
                <w:rFonts w:ascii="Times New Roman" w:hAnsi="Times New Roman"/>
                <w:b/>
                <w:color w:val="000000" w:themeColor="text1"/>
                <w:sz w:val="24"/>
                <w:szCs w:val="24"/>
              </w:rPr>
            </w:pPr>
          </w:p>
        </w:tc>
        <w:tc>
          <w:tcPr>
            <w:tcW w:w="9355" w:type="dxa"/>
            <w:vAlign w:val="bottom"/>
          </w:tcPr>
          <w:p w14:paraId="6A6A3210" w14:textId="77777777" w:rsidR="00324B00" w:rsidRPr="009F3DFC" w:rsidRDefault="00324B00"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8.Форма и размеры стрелок на концах размерных линий. Замена стрелок при недостатке места</w:t>
            </w:r>
          </w:p>
        </w:tc>
        <w:tc>
          <w:tcPr>
            <w:tcW w:w="1134" w:type="dxa"/>
            <w:vMerge/>
            <w:shd w:val="clear" w:color="auto" w:fill="FFFFFF" w:themeFill="background1"/>
          </w:tcPr>
          <w:p w14:paraId="070F829B" w14:textId="77777777" w:rsidR="00324B00" w:rsidRPr="009F3DFC"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79123245" w14:textId="77777777" w:rsidR="00324B00" w:rsidRPr="009F3DFC"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9F3DFC" w14:paraId="72F3FF3C" w14:textId="77777777" w:rsidTr="00D56339">
        <w:trPr>
          <w:trHeight w:val="20"/>
        </w:trPr>
        <w:tc>
          <w:tcPr>
            <w:tcW w:w="2235" w:type="dxa"/>
            <w:vMerge/>
          </w:tcPr>
          <w:p w14:paraId="36EE1789" w14:textId="77777777" w:rsidR="00324B00" w:rsidRPr="009F3DFC" w:rsidRDefault="00324B00" w:rsidP="006E18B2">
            <w:pPr>
              <w:spacing w:after="0" w:line="240" w:lineRule="auto"/>
              <w:contextualSpacing/>
              <w:rPr>
                <w:rFonts w:ascii="Times New Roman" w:hAnsi="Times New Roman"/>
                <w:b/>
                <w:color w:val="000000" w:themeColor="text1"/>
                <w:sz w:val="24"/>
                <w:szCs w:val="24"/>
              </w:rPr>
            </w:pPr>
          </w:p>
        </w:tc>
        <w:tc>
          <w:tcPr>
            <w:tcW w:w="9355" w:type="dxa"/>
            <w:vAlign w:val="bottom"/>
          </w:tcPr>
          <w:p w14:paraId="6709A6A7" w14:textId="77777777" w:rsidR="00324B00" w:rsidRPr="009F3DFC" w:rsidRDefault="00324B00"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9.Правила нанесения размерных чисел на чертеже. Нанесение размерных чисел в шах</w:t>
            </w:r>
            <w:r w:rsidRPr="009F3DFC">
              <w:rPr>
                <w:rStyle w:val="42"/>
                <w:color w:val="000000" w:themeColor="text1"/>
                <w:sz w:val="24"/>
                <w:szCs w:val="24"/>
              </w:rPr>
              <w:softHyphen/>
              <w:t>матном порядке. Нанесение размерных чисел при недостатке места на чертеже</w:t>
            </w:r>
          </w:p>
        </w:tc>
        <w:tc>
          <w:tcPr>
            <w:tcW w:w="1134" w:type="dxa"/>
            <w:vMerge/>
            <w:shd w:val="clear" w:color="auto" w:fill="FFFFFF" w:themeFill="background1"/>
          </w:tcPr>
          <w:p w14:paraId="784B443C" w14:textId="77777777" w:rsidR="00324B00" w:rsidRPr="009F3DFC"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7A859D64" w14:textId="77777777" w:rsidR="00324B00" w:rsidRPr="009F3DFC"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9F3DFC" w14:paraId="10242759" w14:textId="77777777" w:rsidTr="00D56339">
        <w:trPr>
          <w:trHeight w:val="20"/>
        </w:trPr>
        <w:tc>
          <w:tcPr>
            <w:tcW w:w="2235" w:type="dxa"/>
            <w:vMerge/>
          </w:tcPr>
          <w:p w14:paraId="15938F05" w14:textId="77777777" w:rsidR="00324B00" w:rsidRPr="009F3DFC" w:rsidRDefault="00324B00" w:rsidP="006E18B2">
            <w:pPr>
              <w:spacing w:after="0" w:line="240" w:lineRule="auto"/>
              <w:contextualSpacing/>
              <w:rPr>
                <w:rFonts w:ascii="Times New Roman" w:hAnsi="Times New Roman"/>
                <w:b/>
                <w:iCs/>
                <w:color w:val="000000" w:themeColor="text1"/>
                <w:sz w:val="24"/>
                <w:szCs w:val="24"/>
              </w:rPr>
            </w:pPr>
          </w:p>
        </w:tc>
        <w:tc>
          <w:tcPr>
            <w:tcW w:w="9355" w:type="dxa"/>
          </w:tcPr>
          <w:p w14:paraId="58E26DC9" w14:textId="77777777" w:rsidR="00324B00" w:rsidRPr="009F3DFC"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sidRPr="009F3DFC">
              <w:rPr>
                <w:rFonts w:ascii="Times New Roman" w:hAnsi="Times New Roman"/>
                <w:b/>
                <w:bCs/>
                <w:color w:val="000000" w:themeColor="text1"/>
                <w:sz w:val="24"/>
                <w:szCs w:val="24"/>
              </w:rPr>
              <w:t>Тематика практических занятий и лабораторных работ</w:t>
            </w:r>
          </w:p>
        </w:tc>
        <w:tc>
          <w:tcPr>
            <w:tcW w:w="1134" w:type="dxa"/>
            <w:shd w:val="clear" w:color="auto" w:fill="FFFFFF" w:themeFill="background1"/>
            <w:vAlign w:val="center"/>
          </w:tcPr>
          <w:p w14:paraId="019A8FFD" w14:textId="77777777" w:rsidR="00324B00" w:rsidRPr="009F3DFC"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2</w:t>
            </w:r>
          </w:p>
        </w:tc>
        <w:tc>
          <w:tcPr>
            <w:tcW w:w="1843" w:type="dxa"/>
            <w:vMerge/>
            <w:shd w:val="clear" w:color="auto" w:fill="FFFFFF" w:themeFill="background1"/>
          </w:tcPr>
          <w:p w14:paraId="219299D4" w14:textId="77777777" w:rsidR="00324B00" w:rsidRPr="009F3DFC"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9F3DFC" w14:paraId="7B66A4DF" w14:textId="77777777" w:rsidTr="00324B00">
        <w:trPr>
          <w:trHeight w:val="382"/>
        </w:trPr>
        <w:tc>
          <w:tcPr>
            <w:tcW w:w="2235" w:type="dxa"/>
            <w:vMerge/>
          </w:tcPr>
          <w:p w14:paraId="56062B54" w14:textId="77777777" w:rsidR="00324B00" w:rsidRPr="009F3DFC" w:rsidRDefault="00324B00" w:rsidP="006E18B2">
            <w:pPr>
              <w:spacing w:after="0" w:line="240" w:lineRule="auto"/>
              <w:contextualSpacing/>
              <w:rPr>
                <w:rFonts w:ascii="Times New Roman" w:hAnsi="Times New Roman"/>
                <w:b/>
                <w:iCs/>
                <w:color w:val="000000" w:themeColor="text1"/>
                <w:sz w:val="24"/>
                <w:szCs w:val="24"/>
              </w:rPr>
            </w:pPr>
          </w:p>
        </w:tc>
        <w:tc>
          <w:tcPr>
            <w:tcW w:w="9355" w:type="dxa"/>
          </w:tcPr>
          <w:p w14:paraId="45B91B3B" w14:textId="41F855B8" w:rsidR="00324B00" w:rsidRPr="009F3DFC" w:rsidRDefault="00BE17CB" w:rsidP="006E18B2">
            <w:pPr>
              <w:pStyle w:val="Default"/>
              <w:contextualSpacing/>
              <w:rPr>
                <w:color w:val="000000" w:themeColor="text1"/>
              </w:rPr>
            </w:pPr>
            <w:r w:rsidRPr="009F3DFC">
              <w:rPr>
                <w:color w:val="000000" w:themeColor="text1"/>
              </w:rPr>
              <w:t xml:space="preserve">Практическое занятие 1. Тема: </w:t>
            </w:r>
            <w:r w:rsidR="00324B00" w:rsidRPr="009F3DFC">
              <w:rPr>
                <w:color w:val="000000" w:themeColor="text1"/>
              </w:rPr>
              <w:t>Линии чертежа. Шрифт</w:t>
            </w:r>
          </w:p>
          <w:p w14:paraId="69568331" w14:textId="77777777" w:rsidR="00324B00" w:rsidRPr="009F3DFC" w:rsidRDefault="00324B00" w:rsidP="006E18B2">
            <w:pPr>
              <w:pStyle w:val="Default"/>
              <w:contextualSpacing/>
              <w:rPr>
                <w:color w:val="000000" w:themeColor="text1"/>
              </w:rPr>
            </w:pPr>
          </w:p>
        </w:tc>
        <w:tc>
          <w:tcPr>
            <w:tcW w:w="1134" w:type="dxa"/>
            <w:shd w:val="clear" w:color="auto" w:fill="FFFFFF" w:themeFill="background1"/>
            <w:vAlign w:val="center"/>
          </w:tcPr>
          <w:p w14:paraId="36F3EA0F" w14:textId="77777777" w:rsidR="00324B00" w:rsidRPr="009F3DFC"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1</w:t>
            </w:r>
          </w:p>
        </w:tc>
        <w:tc>
          <w:tcPr>
            <w:tcW w:w="1843" w:type="dxa"/>
            <w:vMerge/>
            <w:shd w:val="clear" w:color="auto" w:fill="FFFFFF" w:themeFill="background1"/>
          </w:tcPr>
          <w:p w14:paraId="46671392" w14:textId="77777777" w:rsidR="00324B00" w:rsidRPr="009F3DFC"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9F3DFC" w14:paraId="78C222F7" w14:textId="77777777" w:rsidTr="00D56339">
        <w:trPr>
          <w:trHeight w:val="319"/>
        </w:trPr>
        <w:tc>
          <w:tcPr>
            <w:tcW w:w="2235" w:type="dxa"/>
            <w:vMerge/>
          </w:tcPr>
          <w:p w14:paraId="2BD0013D" w14:textId="77777777" w:rsidR="00324B00" w:rsidRPr="009F3DFC" w:rsidRDefault="00324B00" w:rsidP="006E18B2">
            <w:pPr>
              <w:spacing w:after="0" w:line="240" w:lineRule="auto"/>
              <w:contextualSpacing/>
              <w:rPr>
                <w:rFonts w:ascii="Times New Roman" w:hAnsi="Times New Roman"/>
                <w:b/>
                <w:iCs/>
                <w:color w:val="000000" w:themeColor="text1"/>
                <w:sz w:val="24"/>
                <w:szCs w:val="24"/>
              </w:rPr>
            </w:pPr>
          </w:p>
        </w:tc>
        <w:tc>
          <w:tcPr>
            <w:tcW w:w="9355" w:type="dxa"/>
          </w:tcPr>
          <w:p w14:paraId="65CC4F4F" w14:textId="6C2B1BA3" w:rsidR="00324B00" w:rsidRPr="009F3DFC" w:rsidRDefault="00BE17CB" w:rsidP="006E18B2">
            <w:pPr>
              <w:pStyle w:val="afffff9"/>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Практическое занятие 2. Тема:</w:t>
            </w:r>
            <w:r w:rsidRPr="009F3DFC">
              <w:rPr>
                <w:color w:val="000000" w:themeColor="text1"/>
              </w:rPr>
              <w:t xml:space="preserve"> </w:t>
            </w:r>
            <w:r w:rsidR="00324B00" w:rsidRPr="009F3DFC">
              <w:rPr>
                <w:rStyle w:val="42"/>
                <w:color w:val="000000" w:themeColor="text1"/>
                <w:sz w:val="24"/>
                <w:szCs w:val="24"/>
              </w:rPr>
              <w:t>Выполнение чертежа детали (по выбору преподавателя) на листе формата А4 с нанесе</w:t>
            </w:r>
            <w:r w:rsidR="00324B00" w:rsidRPr="009F3DFC">
              <w:rPr>
                <w:rStyle w:val="42"/>
                <w:color w:val="000000" w:themeColor="text1"/>
                <w:sz w:val="24"/>
                <w:szCs w:val="24"/>
              </w:rPr>
              <w:softHyphen/>
              <w:t>нием размеров</w:t>
            </w:r>
          </w:p>
        </w:tc>
        <w:tc>
          <w:tcPr>
            <w:tcW w:w="1134" w:type="dxa"/>
            <w:shd w:val="clear" w:color="auto" w:fill="FFFFFF" w:themeFill="background1"/>
            <w:vAlign w:val="center"/>
          </w:tcPr>
          <w:p w14:paraId="6A0B74D8" w14:textId="77777777" w:rsidR="00324B00" w:rsidRPr="009F3DFC"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1</w:t>
            </w:r>
          </w:p>
        </w:tc>
        <w:tc>
          <w:tcPr>
            <w:tcW w:w="1843" w:type="dxa"/>
            <w:vMerge/>
            <w:shd w:val="clear" w:color="auto" w:fill="FFFFFF" w:themeFill="background1"/>
          </w:tcPr>
          <w:p w14:paraId="548E78EE" w14:textId="77777777" w:rsidR="00324B00" w:rsidRPr="009F3DFC"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324B00" w:rsidRPr="009F3DFC" w14:paraId="0EA1E0D4" w14:textId="77777777" w:rsidTr="00D56339">
        <w:trPr>
          <w:trHeight w:val="518"/>
        </w:trPr>
        <w:tc>
          <w:tcPr>
            <w:tcW w:w="2235" w:type="dxa"/>
            <w:vMerge/>
          </w:tcPr>
          <w:p w14:paraId="4AC45C22" w14:textId="77777777" w:rsidR="00324B00" w:rsidRPr="009F3DFC" w:rsidRDefault="00324B00" w:rsidP="006E18B2">
            <w:pPr>
              <w:spacing w:after="0" w:line="240" w:lineRule="auto"/>
              <w:contextualSpacing/>
              <w:rPr>
                <w:rFonts w:ascii="Times New Roman" w:hAnsi="Times New Roman"/>
                <w:b/>
                <w:iCs/>
                <w:color w:val="000000" w:themeColor="text1"/>
                <w:sz w:val="24"/>
                <w:szCs w:val="24"/>
              </w:rPr>
            </w:pPr>
          </w:p>
        </w:tc>
        <w:tc>
          <w:tcPr>
            <w:tcW w:w="9355" w:type="dxa"/>
          </w:tcPr>
          <w:p w14:paraId="6A0F6EAC" w14:textId="77777777" w:rsidR="00324B00" w:rsidRPr="009F3DFC" w:rsidRDefault="00324B00" w:rsidP="006E18B2">
            <w:pPr>
              <w:pStyle w:val="afffff9"/>
              <w:contextualSpacing/>
              <w:jc w:val="both"/>
              <w:rPr>
                <w:rFonts w:ascii="Times New Roman" w:hAnsi="Times New Roman"/>
                <w:b/>
                <w:color w:val="000000" w:themeColor="text1"/>
                <w:sz w:val="24"/>
                <w:szCs w:val="24"/>
              </w:rPr>
            </w:pPr>
            <w:r w:rsidRPr="009F3DFC">
              <w:rPr>
                <w:rFonts w:ascii="Times New Roman" w:hAnsi="Times New Roman"/>
                <w:b/>
                <w:color w:val="000000" w:themeColor="text1"/>
                <w:sz w:val="24"/>
                <w:szCs w:val="24"/>
              </w:rPr>
              <w:t>Самостоятельная работа обучающихся.</w:t>
            </w:r>
          </w:p>
          <w:p w14:paraId="6D15B305" w14:textId="77777777" w:rsidR="00324B00" w:rsidRPr="009F3DFC" w:rsidRDefault="00324B00" w:rsidP="006E18B2">
            <w:pPr>
              <w:pStyle w:val="afffff9"/>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Определяется при формировании рабочей программы</w:t>
            </w:r>
          </w:p>
        </w:tc>
        <w:tc>
          <w:tcPr>
            <w:tcW w:w="1134" w:type="dxa"/>
            <w:shd w:val="clear" w:color="auto" w:fill="FFFFFF" w:themeFill="background1"/>
            <w:vAlign w:val="center"/>
          </w:tcPr>
          <w:p w14:paraId="7481AE4A" w14:textId="77777777" w:rsidR="00324B00" w:rsidRPr="009F3DFC"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w:t>
            </w:r>
          </w:p>
        </w:tc>
        <w:tc>
          <w:tcPr>
            <w:tcW w:w="1843" w:type="dxa"/>
            <w:vMerge/>
            <w:shd w:val="clear" w:color="auto" w:fill="FFFFFF" w:themeFill="background1"/>
          </w:tcPr>
          <w:p w14:paraId="2E08473E" w14:textId="77777777" w:rsidR="00324B00" w:rsidRPr="009F3DFC" w:rsidRDefault="00324B00"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A0DA2" w:rsidRPr="009F3DFC" w14:paraId="340C9025" w14:textId="77777777" w:rsidTr="00090A18">
        <w:trPr>
          <w:trHeight w:val="231"/>
        </w:trPr>
        <w:tc>
          <w:tcPr>
            <w:tcW w:w="11590" w:type="dxa"/>
            <w:gridSpan w:val="2"/>
          </w:tcPr>
          <w:p w14:paraId="733AED8B" w14:textId="77777777" w:rsidR="007A0DA2" w:rsidRPr="009F3DFC" w:rsidRDefault="007A0DA2" w:rsidP="006E18B2">
            <w:pPr>
              <w:pStyle w:val="afffff9"/>
              <w:contextualSpacing/>
              <w:jc w:val="center"/>
              <w:rPr>
                <w:rStyle w:val="42"/>
                <w:b/>
                <w:color w:val="000000" w:themeColor="text1"/>
                <w:sz w:val="24"/>
                <w:szCs w:val="24"/>
              </w:rPr>
            </w:pPr>
            <w:r w:rsidRPr="009F3DFC">
              <w:rPr>
                <w:rStyle w:val="42"/>
                <w:b/>
                <w:color w:val="000000" w:themeColor="text1"/>
                <w:sz w:val="24"/>
                <w:szCs w:val="24"/>
              </w:rPr>
              <w:t>Раздел 2.</w:t>
            </w:r>
          </w:p>
          <w:p w14:paraId="36B7E71B" w14:textId="77777777" w:rsidR="007A0DA2" w:rsidRPr="009F3DFC"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9F3DFC">
              <w:rPr>
                <w:rStyle w:val="42"/>
                <w:b/>
                <w:color w:val="000000" w:themeColor="text1"/>
                <w:sz w:val="24"/>
                <w:szCs w:val="24"/>
              </w:rPr>
              <w:t>Геометрические построения на чертежах</w:t>
            </w:r>
          </w:p>
        </w:tc>
        <w:tc>
          <w:tcPr>
            <w:tcW w:w="1134" w:type="dxa"/>
            <w:shd w:val="clear" w:color="auto" w:fill="FFFFFF" w:themeFill="background1"/>
            <w:vAlign w:val="center"/>
          </w:tcPr>
          <w:p w14:paraId="4829C928" w14:textId="77777777" w:rsidR="007A0DA2" w:rsidRPr="009F3DFC"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4</w:t>
            </w:r>
          </w:p>
        </w:tc>
        <w:tc>
          <w:tcPr>
            <w:tcW w:w="1843" w:type="dxa"/>
            <w:shd w:val="clear" w:color="auto" w:fill="FFFFFF" w:themeFill="background1"/>
          </w:tcPr>
          <w:p w14:paraId="0616CEEA" w14:textId="77777777" w:rsidR="007A0DA2" w:rsidRPr="009F3DFC"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9F3DFC" w14:paraId="6DE4457D" w14:textId="77777777" w:rsidTr="009B2F9E">
        <w:trPr>
          <w:trHeight w:val="270"/>
        </w:trPr>
        <w:tc>
          <w:tcPr>
            <w:tcW w:w="2235" w:type="dxa"/>
            <w:vMerge w:val="restart"/>
          </w:tcPr>
          <w:p w14:paraId="6102AA90" w14:textId="77777777" w:rsidR="009B2F9E" w:rsidRPr="009F3DFC" w:rsidRDefault="009B2F9E" w:rsidP="006E18B2">
            <w:pPr>
              <w:pStyle w:val="80"/>
              <w:shd w:val="clear" w:color="auto" w:fill="auto"/>
              <w:spacing w:after="0" w:line="240" w:lineRule="auto"/>
              <w:ind w:firstLine="0"/>
              <w:contextualSpacing/>
              <w:rPr>
                <w:color w:val="000000" w:themeColor="text1"/>
                <w:sz w:val="24"/>
                <w:szCs w:val="24"/>
              </w:rPr>
            </w:pPr>
            <w:r w:rsidRPr="009F3DFC">
              <w:rPr>
                <w:rStyle w:val="42"/>
                <w:color w:val="000000" w:themeColor="text1"/>
                <w:sz w:val="24"/>
                <w:szCs w:val="24"/>
              </w:rPr>
              <w:t>Тема 2.1.</w:t>
            </w:r>
          </w:p>
          <w:p w14:paraId="3E564F52" w14:textId="77777777" w:rsidR="009B2F9E" w:rsidRPr="009F3DFC" w:rsidRDefault="009B2F9E" w:rsidP="006E18B2">
            <w:pPr>
              <w:pStyle w:val="afffff9"/>
              <w:contextualSpacing/>
              <w:jc w:val="center"/>
              <w:rPr>
                <w:rStyle w:val="42"/>
                <w:color w:val="000000" w:themeColor="text1"/>
                <w:sz w:val="24"/>
                <w:szCs w:val="24"/>
              </w:rPr>
            </w:pPr>
            <w:r w:rsidRPr="009F3DFC">
              <w:rPr>
                <w:rStyle w:val="42"/>
                <w:color w:val="000000" w:themeColor="text1"/>
                <w:sz w:val="24"/>
                <w:szCs w:val="24"/>
              </w:rPr>
              <w:t>Геометрические построения на чертежах.</w:t>
            </w:r>
          </w:p>
        </w:tc>
        <w:tc>
          <w:tcPr>
            <w:tcW w:w="9355" w:type="dxa"/>
            <w:vAlign w:val="center"/>
          </w:tcPr>
          <w:p w14:paraId="102DE40B" w14:textId="77777777" w:rsidR="009B2F9E" w:rsidRPr="009F3DFC" w:rsidRDefault="009B2F9E" w:rsidP="009B2F9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Содержание учебного материала</w:t>
            </w:r>
          </w:p>
        </w:tc>
        <w:tc>
          <w:tcPr>
            <w:tcW w:w="1134" w:type="dxa"/>
            <w:vMerge w:val="restart"/>
            <w:shd w:val="clear" w:color="auto" w:fill="FFFFFF" w:themeFill="background1"/>
            <w:vAlign w:val="center"/>
          </w:tcPr>
          <w:p w14:paraId="4B923903"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4</w:t>
            </w:r>
          </w:p>
        </w:tc>
        <w:tc>
          <w:tcPr>
            <w:tcW w:w="1843" w:type="dxa"/>
            <w:vMerge w:val="restart"/>
            <w:shd w:val="clear" w:color="auto" w:fill="FFFFFF" w:themeFill="background1"/>
          </w:tcPr>
          <w:p w14:paraId="43A1F8B6"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 xml:space="preserve"> ОК 1,2,9,10</w:t>
            </w:r>
          </w:p>
          <w:p w14:paraId="37CF490A"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1.1, ПК 1.3</w:t>
            </w:r>
          </w:p>
          <w:p w14:paraId="2631E631"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1.4, ПК 2.1</w:t>
            </w:r>
          </w:p>
          <w:p w14:paraId="6358AC4E"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3.1, ПК 4.1</w:t>
            </w:r>
          </w:p>
          <w:p w14:paraId="5BD7299D"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5.1, ПК 6.1</w:t>
            </w:r>
          </w:p>
          <w:p w14:paraId="686460D9"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7.1</w:t>
            </w:r>
          </w:p>
        </w:tc>
      </w:tr>
      <w:tr w:rsidR="009B2F9E" w:rsidRPr="009F3DFC" w14:paraId="3C3E62EE" w14:textId="77777777" w:rsidTr="00D56339">
        <w:trPr>
          <w:trHeight w:val="231"/>
        </w:trPr>
        <w:tc>
          <w:tcPr>
            <w:tcW w:w="2235" w:type="dxa"/>
            <w:vMerge/>
          </w:tcPr>
          <w:p w14:paraId="694AB263" w14:textId="77777777" w:rsidR="009B2F9E" w:rsidRPr="009F3DFC" w:rsidRDefault="009B2F9E" w:rsidP="006E18B2">
            <w:pPr>
              <w:pStyle w:val="afffff9"/>
              <w:contextualSpacing/>
              <w:jc w:val="center"/>
              <w:rPr>
                <w:rStyle w:val="42"/>
                <w:color w:val="000000" w:themeColor="text1"/>
                <w:sz w:val="24"/>
                <w:szCs w:val="24"/>
              </w:rPr>
            </w:pPr>
          </w:p>
        </w:tc>
        <w:tc>
          <w:tcPr>
            <w:tcW w:w="9355" w:type="dxa"/>
            <w:vAlign w:val="center"/>
          </w:tcPr>
          <w:p w14:paraId="71AA620B" w14:textId="77777777" w:rsidR="009B2F9E" w:rsidRPr="009F3DFC" w:rsidRDefault="009B2F9E"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1. Основные инструменты и принадлежности для выполнения чертежей</w:t>
            </w:r>
          </w:p>
        </w:tc>
        <w:tc>
          <w:tcPr>
            <w:tcW w:w="1134" w:type="dxa"/>
            <w:vMerge/>
            <w:shd w:val="clear" w:color="auto" w:fill="FFFFFF" w:themeFill="background1"/>
            <w:vAlign w:val="center"/>
          </w:tcPr>
          <w:p w14:paraId="30803748"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41D5A597"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9F3DFC" w14:paraId="487BCCBD" w14:textId="77777777" w:rsidTr="00D56339">
        <w:trPr>
          <w:trHeight w:val="231"/>
        </w:trPr>
        <w:tc>
          <w:tcPr>
            <w:tcW w:w="2235" w:type="dxa"/>
            <w:vMerge/>
          </w:tcPr>
          <w:p w14:paraId="40660C78" w14:textId="77777777" w:rsidR="009B2F9E" w:rsidRPr="009F3DFC" w:rsidRDefault="009B2F9E" w:rsidP="006E18B2">
            <w:pPr>
              <w:pStyle w:val="afffff9"/>
              <w:contextualSpacing/>
              <w:jc w:val="center"/>
              <w:rPr>
                <w:rStyle w:val="42"/>
                <w:color w:val="000000" w:themeColor="text1"/>
                <w:sz w:val="24"/>
                <w:szCs w:val="24"/>
              </w:rPr>
            </w:pPr>
          </w:p>
        </w:tc>
        <w:tc>
          <w:tcPr>
            <w:tcW w:w="9355" w:type="dxa"/>
            <w:vAlign w:val="center"/>
          </w:tcPr>
          <w:p w14:paraId="25F9206D" w14:textId="77777777" w:rsidR="009B2F9E" w:rsidRPr="009F3DFC" w:rsidRDefault="009B2F9E"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2. Изображения точек и прямых линий</w:t>
            </w:r>
          </w:p>
        </w:tc>
        <w:tc>
          <w:tcPr>
            <w:tcW w:w="1134" w:type="dxa"/>
            <w:vMerge/>
            <w:shd w:val="clear" w:color="auto" w:fill="FFFFFF" w:themeFill="background1"/>
            <w:vAlign w:val="center"/>
          </w:tcPr>
          <w:p w14:paraId="615DBE5A"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645C6AD8"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9F3DFC" w14:paraId="17AFBF21" w14:textId="77777777" w:rsidTr="00D56339">
        <w:trPr>
          <w:trHeight w:val="231"/>
        </w:trPr>
        <w:tc>
          <w:tcPr>
            <w:tcW w:w="2235" w:type="dxa"/>
            <w:vMerge/>
          </w:tcPr>
          <w:p w14:paraId="506A5A8E" w14:textId="77777777" w:rsidR="009B2F9E" w:rsidRPr="009F3DFC" w:rsidRDefault="009B2F9E" w:rsidP="006E18B2">
            <w:pPr>
              <w:pStyle w:val="afffff9"/>
              <w:contextualSpacing/>
              <w:jc w:val="center"/>
              <w:rPr>
                <w:rStyle w:val="42"/>
                <w:color w:val="000000" w:themeColor="text1"/>
                <w:sz w:val="24"/>
                <w:szCs w:val="24"/>
              </w:rPr>
            </w:pPr>
          </w:p>
        </w:tc>
        <w:tc>
          <w:tcPr>
            <w:tcW w:w="9355" w:type="dxa"/>
            <w:vAlign w:val="bottom"/>
          </w:tcPr>
          <w:p w14:paraId="1B20E902" w14:textId="77777777" w:rsidR="009B2F9E" w:rsidRPr="009F3DFC" w:rsidRDefault="009B2F9E"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3. Изображение кривых линий</w:t>
            </w:r>
          </w:p>
        </w:tc>
        <w:tc>
          <w:tcPr>
            <w:tcW w:w="1134" w:type="dxa"/>
            <w:vMerge/>
            <w:shd w:val="clear" w:color="auto" w:fill="FFFFFF" w:themeFill="background1"/>
            <w:vAlign w:val="center"/>
          </w:tcPr>
          <w:p w14:paraId="5897A906"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4D3C26F7"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9F3DFC" w14:paraId="4C7B39C0" w14:textId="77777777" w:rsidTr="00D56339">
        <w:trPr>
          <w:trHeight w:val="231"/>
        </w:trPr>
        <w:tc>
          <w:tcPr>
            <w:tcW w:w="2235" w:type="dxa"/>
            <w:vMerge/>
          </w:tcPr>
          <w:p w14:paraId="4C440FF5" w14:textId="77777777" w:rsidR="009B2F9E" w:rsidRPr="009F3DFC" w:rsidRDefault="009B2F9E" w:rsidP="006E18B2">
            <w:pPr>
              <w:pStyle w:val="afffff9"/>
              <w:contextualSpacing/>
              <w:jc w:val="center"/>
              <w:rPr>
                <w:rStyle w:val="42"/>
                <w:color w:val="000000" w:themeColor="text1"/>
                <w:sz w:val="24"/>
                <w:szCs w:val="24"/>
              </w:rPr>
            </w:pPr>
          </w:p>
        </w:tc>
        <w:tc>
          <w:tcPr>
            <w:tcW w:w="9355" w:type="dxa"/>
            <w:vAlign w:val="bottom"/>
          </w:tcPr>
          <w:p w14:paraId="6A2501F8" w14:textId="77777777" w:rsidR="009B2F9E" w:rsidRPr="009F3DFC" w:rsidRDefault="009B2F9E"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4. Построения пересечения прямых. Пропорциональность. Деление отрезка, угла. Деление дуги. Прямолинейные характеристики дуги</w:t>
            </w:r>
          </w:p>
        </w:tc>
        <w:tc>
          <w:tcPr>
            <w:tcW w:w="1134" w:type="dxa"/>
            <w:vMerge/>
            <w:shd w:val="clear" w:color="auto" w:fill="FFFFFF" w:themeFill="background1"/>
            <w:vAlign w:val="center"/>
          </w:tcPr>
          <w:p w14:paraId="28C96A60"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5202B233"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9F3DFC" w14:paraId="0795FE53" w14:textId="77777777" w:rsidTr="00D56339">
        <w:trPr>
          <w:trHeight w:val="231"/>
        </w:trPr>
        <w:tc>
          <w:tcPr>
            <w:tcW w:w="2235" w:type="dxa"/>
            <w:vMerge/>
          </w:tcPr>
          <w:p w14:paraId="2E6351D1" w14:textId="77777777" w:rsidR="009B2F9E" w:rsidRPr="009F3DFC" w:rsidRDefault="009B2F9E" w:rsidP="006E18B2">
            <w:pPr>
              <w:pStyle w:val="afffff9"/>
              <w:contextualSpacing/>
              <w:jc w:val="center"/>
              <w:rPr>
                <w:rStyle w:val="42"/>
                <w:color w:val="000000" w:themeColor="text1"/>
                <w:sz w:val="24"/>
                <w:szCs w:val="24"/>
              </w:rPr>
            </w:pPr>
          </w:p>
        </w:tc>
        <w:tc>
          <w:tcPr>
            <w:tcW w:w="9355" w:type="dxa"/>
            <w:vAlign w:val="bottom"/>
          </w:tcPr>
          <w:p w14:paraId="33469B50" w14:textId="77777777" w:rsidR="009B2F9E" w:rsidRPr="009F3DFC" w:rsidRDefault="009B2F9E"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5. Сопряжения прямых и кривых линий, комбинаторика сопряжений. Правильные, полу- правильные, произвольные плоские фигуры</w:t>
            </w:r>
          </w:p>
        </w:tc>
        <w:tc>
          <w:tcPr>
            <w:tcW w:w="1134" w:type="dxa"/>
            <w:vMerge/>
            <w:shd w:val="clear" w:color="auto" w:fill="FFFFFF" w:themeFill="background1"/>
            <w:vAlign w:val="center"/>
          </w:tcPr>
          <w:p w14:paraId="36C1247B"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2AA1430C"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9F3DFC" w14:paraId="52D0BCF7" w14:textId="77777777" w:rsidTr="00D56339">
        <w:trPr>
          <w:trHeight w:val="624"/>
        </w:trPr>
        <w:tc>
          <w:tcPr>
            <w:tcW w:w="2235" w:type="dxa"/>
            <w:vMerge/>
          </w:tcPr>
          <w:p w14:paraId="204A7D43" w14:textId="77777777" w:rsidR="009B2F9E" w:rsidRPr="009F3DFC" w:rsidRDefault="009B2F9E" w:rsidP="006E18B2">
            <w:pPr>
              <w:pStyle w:val="afffff9"/>
              <w:contextualSpacing/>
              <w:jc w:val="center"/>
              <w:rPr>
                <w:rStyle w:val="42"/>
                <w:color w:val="000000" w:themeColor="text1"/>
                <w:sz w:val="24"/>
                <w:szCs w:val="24"/>
              </w:rPr>
            </w:pPr>
          </w:p>
        </w:tc>
        <w:tc>
          <w:tcPr>
            <w:tcW w:w="9355" w:type="dxa"/>
          </w:tcPr>
          <w:p w14:paraId="64B43546"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bCs/>
                <w:color w:val="000000" w:themeColor="text1"/>
                <w:sz w:val="24"/>
                <w:szCs w:val="24"/>
              </w:rPr>
            </w:pPr>
            <w:r w:rsidRPr="009F3DFC">
              <w:rPr>
                <w:rStyle w:val="42"/>
                <w:color w:val="000000" w:themeColor="text1"/>
                <w:sz w:val="24"/>
                <w:szCs w:val="24"/>
              </w:rPr>
              <w:t>6. Циркульные и лекальные кривые. Соответствия в изображениях кривых и прямолиней</w:t>
            </w:r>
            <w:r w:rsidRPr="009F3DFC">
              <w:rPr>
                <w:rStyle w:val="42"/>
                <w:color w:val="000000" w:themeColor="text1"/>
                <w:sz w:val="24"/>
                <w:szCs w:val="24"/>
              </w:rPr>
              <w:softHyphen/>
              <w:t>ных фигур</w:t>
            </w:r>
          </w:p>
        </w:tc>
        <w:tc>
          <w:tcPr>
            <w:tcW w:w="1134" w:type="dxa"/>
            <w:vMerge/>
            <w:shd w:val="clear" w:color="auto" w:fill="FFFFFF" w:themeFill="background1"/>
            <w:vAlign w:val="center"/>
          </w:tcPr>
          <w:p w14:paraId="706CB8A3"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15F428DF"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9F3DFC" w14:paraId="00964AAA" w14:textId="77777777" w:rsidTr="00D56339">
        <w:trPr>
          <w:trHeight w:val="231"/>
        </w:trPr>
        <w:tc>
          <w:tcPr>
            <w:tcW w:w="2235" w:type="dxa"/>
            <w:vMerge/>
          </w:tcPr>
          <w:p w14:paraId="2CEE3449" w14:textId="77777777" w:rsidR="009B2F9E" w:rsidRPr="009F3DFC" w:rsidRDefault="009B2F9E" w:rsidP="006E18B2">
            <w:pPr>
              <w:pStyle w:val="afffff9"/>
              <w:contextualSpacing/>
              <w:jc w:val="center"/>
              <w:rPr>
                <w:rStyle w:val="42"/>
                <w:color w:val="000000" w:themeColor="text1"/>
                <w:sz w:val="24"/>
                <w:szCs w:val="24"/>
              </w:rPr>
            </w:pPr>
          </w:p>
        </w:tc>
        <w:tc>
          <w:tcPr>
            <w:tcW w:w="9355" w:type="dxa"/>
          </w:tcPr>
          <w:p w14:paraId="4958A538"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 xml:space="preserve"> В том числе,  практических занятий и лабораторных работ</w:t>
            </w:r>
          </w:p>
        </w:tc>
        <w:tc>
          <w:tcPr>
            <w:tcW w:w="1134" w:type="dxa"/>
            <w:shd w:val="clear" w:color="auto" w:fill="FFFFFF" w:themeFill="background1"/>
            <w:vAlign w:val="center"/>
          </w:tcPr>
          <w:p w14:paraId="68C720DF"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2</w:t>
            </w:r>
          </w:p>
        </w:tc>
        <w:tc>
          <w:tcPr>
            <w:tcW w:w="1843" w:type="dxa"/>
            <w:vMerge/>
            <w:shd w:val="clear" w:color="auto" w:fill="FFFFFF" w:themeFill="background1"/>
          </w:tcPr>
          <w:p w14:paraId="3A44E873"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9F3DFC" w14:paraId="26DE771A" w14:textId="77777777" w:rsidTr="009B2F9E">
        <w:trPr>
          <w:trHeight w:val="215"/>
        </w:trPr>
        <w:tc>
          <w:tcPr>
            <w:tcW w:w="2235" w:type="dxa"/>
            <w:vMerge/>
          </w:tcPr>
          <w:p w14:paraId="20BB08CB" w14:textId="77777777" w:rsidR="009B2F9E" w:rsidRPr="009F3DFC" w:rsidRDefault="009B2F9E" w:rsidP="006E18B2">
            <w:pPr>
              <w:pStyle w:val="afffff9"/>
              <w:contextualSpacing/>
              <w:jc w:val="center"/>
              <w:rPr>
                <w:rStyle w:val="42"/>
                <w:color w:val="000000" w:themeColor="text1"/>
                <w:sz w:val="24"/>
                <w:szCs w:val="24"/>
              </w:rPr>
            </w:pPr>
          </w:p>
        </w:tc>
        <w:tc>
          <w:tcPr>
            <w:tcW w:w="9355" w:type="dxa"/>
            <w:vAlign w:val="bottom"/>
          </w:tcPr>
          <w:p w14:paraId="424D0D98" w14:textId="0EE2F377" w:rsidR="009B2F9E" w:rsidRPr="009F3DFC" w:rsidRDefault="00BE17CB"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bCs/>
                <w:color w:val="000000" w:themeColor="text1"/>
                <w:sz w:val="24"/>
                <w:szCs w:val="24"/>
              </w:rPr>
            </w:pPr>
            <w:r w:rsidRPr="009F3DFC">
              <w:rPr>
                <w:rFonts w:ascii="Times New Roman" w:hAnsi="Times New Roman"/>
                <w:color w:val="000000" w:themeColor="text1"/>
                <w:sz w:val="24"/>
                <w:szCs w:val="24"/>
              </w:rPr>
              <w:t xml:space="preserve">Практическое занятие 3. Тема: </w:t>
            </w:r>
            <w:r w:rsidR="009B2F9E" w:rsidRPr="009F3DFC">
              <w:rPr>
                <w:rFonts w:ascii="Times New Roman" w:hAnsi="Times New Roman"/>
                <w:color w:val="000000" w:themeColor="text1"/>
                <w:sz w:val="24"/>
                <w:szCs w:val="24"/>
              </w:rPr>
              <w:t>Выполнение чертежа плоской детали с применением геометрических построений</w:t>
            </w:r>
          </w:p>
        </w:tc>
        <w:tc>
          <w:tcPr>
            <w:tcW w:w="1134" w:type="dxa"/>
            <w:shd w:val="clear" w:color="auto" w:fill="FFFFFF" w:themeFill="background1"/>
            <w:vAlign w:val="center"/>
          </w:tcPr>
          <w:p w14:paraId="210F47E4"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1</w:t>
            </w:r>
          </w:p>
        </w:tc>
        <w:tc>
          <w:tcPr>
            <w:tcW w:w="1843" w:type="dxa"/>
            <w:vMerge/>
            <w:shd w:val="clear" w:color="auto" w:fill="FFFFFF" w:themeFill="background1"/>
          </w:tcPr>
          <w:p w14:paraId="6245B285"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9F3DFC" w14:paraId="1EB4039B" w14:textId="77777777" w:rsidTr="00D56339">
        <w:trPr>
          <w:trHeight w:val="231"/>
        </w:trPr>
        <w:tc>
          <w:tcPr>
            <w:tcW w:w="2235" w:type="dxa"/>
            <w:vMerge/>
          </w:tcPr>
          <w:p w14:paraId="3F8BF1AB" w14:textId="77777777" w:rsidR="009B2F9E" w:rsidRPr="009F3DFC" w:rsidRDefault="009B2F9E" w:rsidP="006E18B2">
            <w:pPr>
              <w:pStyle w:val="afffff9"/>
              <w:contextualSpacing/>
              <w:jc w:val="center"/>
              <w:rPr>
                <w:rStyle w:val="42"/>
                <w:color w:val="000000" w:themeColor="text1"/>
                <w:sz w:val="24"/>
                <w:szCs w:val="24"/>
              </w:rPr>
            </w:pPr>
          </w:p>
        </w:tc>
        <w:tc>
          <w:tcPr>
            <w:tcW w:w="9355" w:type="dxa"/>
            <w:vAlign w:val="bottom"/>
          </w:tcPr>
          <w:p w14:paraId="76C30310" w14:textId="6E157ED8" w:rsidR="009B2F9E" w:rsidRPr="009F3DFC" w:rsidRDefault="00BE17CB"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bCs/>
                <w:color w:val="000000" w:themeColor="text1"/>
                <w:sz w:val="24"/>
                <w:szCs w:val="24"/>
              </w:rPr>
            </w:pPr>
            <w:r w:rsidRPr="009F3DFC">
              <w:rPr>
                <w:rFonts w:ascii="Times New Roman" w:hAnsi="Times New Roman"/>
                <w:color w:val="000000" w:themeColor="text1"/>
                <w:sz w:val="24"/>
                <w:szCs w:val="24"/>
              </w:rPr>
              <w:t xml:space="preserve">Практическое занятие 4. Тема: </w:t>
            </w:r>
            <w:r w:rsidR="009B2F9E" w:rsidRPr="009F3DFC">
              <w:rPr>
                <w:rFonts w:ascii="Times New Roman" w:hAnsi="Times New Roman"/>
                <w:color w:val="000000" w:themeColor="text1"/>
                <w:sz w:val="24"/>
                <w:szCs w:val="24"/>
              </w:rPr>
              <w:t>Вычерчивание контура детали с построением сопряжений</w:t>
            </w:r>
          </w:p>
        </w:tc>
        <w:tc>
          <w:tcPr>
            <w:tcW w:w="1134" w:type="dxa"/>
            <w:shd w:val="clear" w:color="auto" w:fill="FFFFFF" w:themeFill="background1"/>
            <w:vAlign w:val="center"/>
          </w:tcPr>
          <w:p w14:paraId="325963C4"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1</w:t>
            </w:r>
          </w:p>
        </w:tc>
        <w:tc>
          <w:tcPr>
            <w:tcW w:w="1843" w:type="dxa"/>
            <w:vMerge/>
            <w:shd w:val="clear" w:color="auto" w:fill="FFFFFF" w:themeFill="background1"/>
          </w:tcPr>
          <w:p w14:paraId="2A551FDC"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9F3DFC" w14:paraId="100C5BBD" w14:textId="77777777" w:rsidTr="00D56339">
        <w:trPr>
          <w:trHeight w:val="231"/>
        </w:trPr>
        <w:tc>
          <w:tcPr>
            <w:tcW w:w="2235" w:type="dxa"/>
            <w:vMerge/>
          </w:tcPr>
          <w:p w14:paraId="7AFB0C20" w14:textId="77777777" w:rsidR="009B2F9E" w:rsidRPr="009F3DFC" w:rsidRDefault="009B2F9E" w:rsidP="006E18B2">
            <w:pPr>
              <w:pStyle w:val="afffff9"/>
              <w:contextualSpacing/>
              <w:jc w:val="center"/>
              <w:rPr>
                <w:rStyle w:val="42"/>
                <w:color w:val="000000" w:themeColor="text1"/>
                <w:sz w:val="24"/>
                <w:szCs w:val="24"/>
              </w:rPr>
            </w:pPr>
          </w:p>
        </w:tc>
        <w:tc>
          <w:tcPr>
            <w:tcW w:w="9355" w:type="dxa"/>
          </w:tcPr>
          <w:p w14:paraId="0C0D1805" w14:textId="77777777" w:rsidR="009B2F9E" w:rsidRPr="009F3DFC" w:rsidRDefault="009B2F9E" w:rsidP="006E18B2">
            <w:pPr>
              <w:pStyle w:val="afffff9"/>
              <w:contextualSpacing/>
              <w:rPr>
                <w:rFonts w:ascii="Times New Roman" w:hAnsi="Times New Roman"/>
                <w:b/>
                <w:color w:val="000000" w:themeColor="text1"/>
                <w:sz w:val="24"/>
                <w:szCs w:val="24"/>
              </w:rPr>
            </w:pPr>
            <w:r w:rsidRPr="009F3DFC">
              <w:rPr>
                <w:rFonts w:ascii="Times New Roman" w:hAnsi="Times New Roman"/>
                <w:b/>
                <w:color w:val="000000" w:themeColor="text1"/>
                <w:sz w:val="24"/>
                <w:szCs w:val="24"/>
              </w:rPr>
              <w:t>Самостоятельная работа обучающихся.</w:t>
            </w:r>
          </w:p>
          <w:p w14:paraId="6D5F3CF9"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bCs/>
                <w:color w:val="000000" w:themeColor="text1"/>
                <w:sz w:val="24"/>
                <w:szCs w:val="24"/>
              </w:rPr>
            </w:pPr>
            <w:r w:rsidRPr="009F3DFC">
              <w:rPr>
                <w:rFonts w:ascii="Times New Roman" w:hAnsi="Times New Roman"/>
                <w:b/>
                <w:color w:val="000000" w:themeColor="text1"/>
                <w:sz w:val="24"/>
                <w:szCs w:val="24"/>
              </w:rPr>
              <w:t xml:space="preserve"> </w:t>
            </w:r>
            <w:r w:rsidRPr="009F3DFC">
              <w:rPr>
                <w:rFonts w:ascii="Times New Roman" w:hAnsi="Times New Roman"/>
                <w:color w:val="000000" w:themeColor="text1"/>
                <w:sz w:val="24"/>
                <w:szCs w:val="24"/>
              </w:rPr>
              <w:t>Определяется при формировании рабочей программы</w:t>
            </w:r>
          </w:p>
        </w:tc>
        <w:tc>
          <w:tcPr>
            <w:tcW w:w="1134" w:type="dxa"/>
            <w:shd w:val="clear" w:color="auto" w:fill="FFFFFF" w:themeFill="background1"/>
            <w:vAlign w:val="center"/>
          </w:tcPr>
          <w:p w14:paraId="79B30F65"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w:t>
            </w:r>
          </w:p>
        </w:tc>
        <w:tc>
          <w:tcPr>
            <w:tcW w:w="1843" w:type="dxa"/>
            <w:vMerge/>
            <w:shd w:val="clear" w:color="auto" w:fill="FFFFFF" w:themeFill="background1"/>
          </w:tcPr>
          <w:p w14:paraId="6562881B"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A0DA2" w:rsidRPr="009F3DFC" w14:paraId="59B2E22B" w14:textId="77777777" w:rsidTr="00090A18">
        <w:trPr>
          <w:trHeight w:val="231"/>
        </w:trPr>
        <w:tc>
          <w:tcPr>
            <w:tcW w:w="11590" w:type="dxa"/>
            <w:gridSpan w:val="2"/>
          </w:tcPr>
          <w:p w14:paraId="452812AA" w14:textId="77777777" w:rsidR="007A0DA2" w:rsidRPr="009F3DFC" w:rsidRDefault="007A0DA2" w:rsidP="006E18B2">
            <w:pPr>
              <w:pStyle w:val="afffff9"/>
              <w:contextualSpacing/>
              <w:jc w:val="center"/>
              <w:rPr>
                <w:rStyle w:val="42"/>
                <w:b/>
                <w:color w:val="000000" w:themeColor="text1"/>
                <w:sz w:val="24"/>
                <w:szCs w:val="24"/>
              </w:rPr>
            </w:pPr>
            <w:r w:rsidRPr="009F3DFC">
              <w:rPr>
                <w:rStyle w:val="42"/>
                <w:b/>
                <w:color w:val="000000" w:themeColor="text1"/>
                <w:sz w:val="24"/>
                <w:szCs w:val="24"/>
              </w:rPr>
              <w:t>Раздел 3.</w:t>
            </w:r>
          </w:p>
          <w:p w14:paraId="2D60D5A8" w14:textId="77777777" w:rsidR="007A0DA2" w:rsidRPr="009F3DFC"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9F3DFC">
              <w:rPr>
                <w:rStyle w:val="42"/>
                <w:b/>
                <w:color w:val="000000" w:themeColor="text1"/>
                <w:sz w:val="24"/>
                <w:szCs w:val="24"/>
              </w:rPr>
              <w:t>Основы построений видов, разрезов, сечений на чертежах</w:t>
            </w:r>
          </w:p>
        </w:tc>
        <w:tc>
          <w:tcPr>
            <w:tcW w:w="1134" w:type="dxa"/>
            <w:shd w:val="clear" w:color="auto" w:fill="FFFFFF" w:themeFill="background1"/>
            <w:vAlign w:val="center"/>
          </w:tcPr>
          <w:p w14:paraId="76F155F6" w14:textId="77777777" w:rsidR="007A0DA2" w:rsidRPr="009F3DFC"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12</w:t>
            </w:r>
          </w:p>
        </w:tc>
        <w:tc>
          <w:tcPr>
            <w:tcW w:w="1843" w:type="dxa"/>
            <w:shd w:val="clear" w:color="auto" w:fill="FFFFFF" w:themeFill="background1"/>
          </w:tcPr>
          <w:p w14:paraId="237BA698" w14:textId="77777777" w:rsidR="007A0DA2" w:rsidRPr="009F3DFC"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9F3DFC" w14:paraId="66863EA4" w14:textId="77777777" w:rsidTr="009B2F9E">
        <w:trPr>
          <w:trHeight w:val="353"/>
        </w:trPr>
        <w:tc>
          <w:tcPr>
            <w:tcW w:w="2235" w:type="dxa"/>
            <w:vMerge w:val="restart"/>
          </w:tcPr>
          <w:p w14:paraId="3E9B7A5E" w14:textId="77777777" w:rsidR="009B2F9E" w:rsidRPr="009F3DFC" w:rsidRDefault="009B2F9E" w:rsidP="007F076D">
            <w:pPr>
              <w:pStyle w:val="afffff9"/>
              <w:contextualSpacing/>
              <w:jc w:val="both"/>
              <w:rPr>
                <w:rFonts w:ascii="Times New Roman" w:hAnsi="Times New Roman"/>
                <w:b/>
                <w:color w:val="000000" w:themeColor="text1"/>
                <w:sz w:val="24"/>
                <w:szCs w:val="24"/>
              </w:rPr>
            </w:pPr>
            <w:r w:rsidRPr="009F3DFC">
              <w:rPr>
                <w:rStyle w:val="42"/>
                <w:b/>
                <w:color w:val="000000" w:themeColor="text1"/>
                <w:sz w:val="24"/>
                <w:szCs w:val="24"/>
              </w:rPr>
              <w:t>Тема 3.1. Проек</w:t>
            </w:r>
            <w:r w:rsidRPr="009F3DFC">
              <w:rPr>
                <w:rStyle w:val="42"/>
                <w:b/>
                <w:color w:val="000000" w:themeColor="text1"/>
                <w:sz w:val="24"/>
                <w:szCs w:val="24"/>
              </w:rPr>
              <w:softHyphen/>
              <w:t>ционные изобра</w:t>
            </w:r>
            <w:r w:rsidRPr="009F3DFC">
              <w:rPr>
                <w:rStyle w:val="42"/>
                <w:b/>
                <w:color w:val="000000" w:themeColor="text1"/>
                <w:sz w:val="24"/>
                <w:szCs w:val="24"/>
              </w:rPr>
              <w:softHyphen/>
              <w:t>жения объектов на чертежах</w:t>
            </w:r>
            <w:r w:rsidRPr="009F3DFC">
              <w:rPr>
                <w:rFonts w:ascii="Times New Roman" w:hAnsi="Times New Roman"/>
                <w:b/>
                <w:color w:val="000000" w:themeColor="text1"/>
                <w:sz w:val="24"/>
                <w:szCs w:val="24"/>
              </w:rPr>
              <w:t xml:space="preserve"> </w:t>
            </w:r>
          </w:p>
          <w:p w14:paraId="6DB22D74" w14:textId="77777777" w:rsidR="009B2F9E" w:rsidRPr="009F3DFC" w:rsidRDefault="009B2F9E" w:rsidP="007F076D">
            <w:pPr>
              <w:pStyle w:val="afffff9"/>
              <w:contextualSpacing/>
              <w:jc w:val="both"/>
              <w:rPr>
                <w:rFonts w:ascii="Times New Roman" w:hAnsi="Times New Roman"/>
                <w:b/>
                <w:color w:val="000000" w:themeColor="text1"/>
                <w:sz w:val="24"/>
                <w:szCs w:val="24"/>
              </w:rPr>
            </w:pPr>
          </w:p>
          <w:p w14:paraId="6786BC04" w14:textId="77777777" w:rsidR="009B2F9E" w:rsidRPr="009F3DFC" w:rsidRDefault="009B2F9E" w:rsidP="007F076D">
            <w:pPr>
              <w:pStyle w:val="afffff9"/>
              <w:contextualSpacing/>
              <w:jc w:val="both"/>
              <w:rPr>
                <w:rFonts w:ascii="Times New Roman" w:hAnsi="Times New Roman"/>
                <w:b/>
                <w:color w:val="000000" w:themeColor="text1"/>
                <w:sz w:val="24"/>
                <w:szCs w:val="24"/>
              </w:rPr>
            </w:pPr>
          </w:p>
          <w:p w14:paraId="36E7CF7A" w14:textId="77777777" w:rsidR="009B2F9E" w:rsidRPr="009F3DFC" w:rsidRDefault="009B2F9E" w:rsidP="007F076D">
            <w:pPr>
              <w:pStyle w:val="afffff9"/>
              <w:contextualSpacing/>
              <w:jc w:val="both"/>
              <w:rPr>
                <w:rFonts w:ascii="Times New Roman" w:hAnsi="Times New Roman"/>
                <w:b/>
                <w:color w:val="000000" w:themeColor="text1"/>
                <w:sz w:val="24"/>
                <w:szCs w:val="24"/>
              </w:rPr>
            </w:pPr>
          </w:p>
          <w:p w14:paraId="760F55FB" w14:textId="77777777" w:rsidR="009B2F9E" w:rsidRPr="009F3DFC" w:rsidRDefault="009B2F9E" w:rsidP="007F076D">
            <w:pPr>
              <w:pStyle w:val="afffff9"/>
              <w:contextualSpacing/>
              <w:jc w:val="both"/>
              <w:rPr>
                <w:rFonts w:ascii="Times New Roman" w:hAnsi="Times New Roman"/>
                <w:b/>
                <w:color w:val="000000" w:themeColor="text1"/>
                <w:sz w:val="24"/>
                <w:szCs w:val="24"/>
              </w:rPr>
            </w:pPr>
          </w:p>
          <w:p w14:paraId="45627625" w14:textId="77777777" w:rsidR="009B2F9E" w:rsidRPr="009F3DFC" w:rsidRDefault="009B2F9E" w:rsidP="007F076D">
            <w:pPr>
              <w:pStyle w:val="afffff9"/>
              <w:contextualSpacing/>
              <w:jc w:val="both"/>
              <w:rPr>
                <w:rFonts w:ascii="Times New Roman" w:hAnsi="Times New Roman"/>
                <w:b/>
                <w:color w:val="000000" w:themeColor="text1"/>
                <w:sz w:val="24"/>
                <w:szCs w:val="24"/>
              </w:rPr>
            </w:pPr>
          </w:p>
          <w:p w14:paraId="6D5B3BEF" w14:textId="77777777" w:rsidR="009B2F9E" w:rsidRPr="009F3DFC" w:rsidRDefault="009B2F9E" w:rsidP="007F076D">
            <w:pPr>
              <w:pStyle w:val="afffff9"/>
              <w:contextualSpacing/>
              <w:jc w:val="both"/>
              <w:rPr>
                <w:rFonts w:ascii="Times New Roman" w:hAnsi="Times New Roman"/>
                <w:b/>
                <w:color w:val="000000" w:themeColor="text1"/>
                <w:sz w:val="24"/>
                <w:szCs w:val="24"/>
              </w:rPr>
            </w:pPr>
          </w:p>
          <w:p w14:paraId="60173F80" w14:textId="77777777" w:rsidR="009B2F9E" w:rsidRPr="009F3DFC" w:rsidRDefault="009B2F9E" w:rsidP="007F076D">
            <w:pPr>
              <w:pStyle w:val="afffff9"/>
              <w:contextualSpacing/>
              <w:jc w:val="both"/>
              <w:rPr>
                <w:rFonts w:ascii="Times New Roman" w:hAnsi="Times New Roman"/>
                <w:b/>
                <w:color w:val="000000" w:themeColor="text1"/>
                <w:sz w:val="24"/>
                <w:szCs w:val="24"/>
                <w:lang w:eastAsia="en-US"/>
              </w:rPr>
            </w:pPr>
          </w:p>
          <w:p w14:paraId="76EBFF1E" w14:textId="77777777" w:rsidR="009B2F9E" w:rsidRPr="009F3DFC" w:rsidRDefault="009B2F9E" w:rsidP="007F076D">
            <w:pPr>
              <w:pStyle w:val="afffff9"/>
              <w:contextualSpacing/>
              <w:jc w:val="both"/>
              <w:rPr>
                <w:rFonts w:ascii="Times New Roman" w:hAnsi="Times New Roman"/>
                <w:b/>
                <w:color w:val="000000" w:themeColor="text1"/>
                <w:sz w:val="24"/>
                <w:szCs w:val="24"/>
                <w:lang w:eastAsia="en-US"/>
              </w:rPr>
            </w:pPr>
          </w:p>
        </w:tc>
        <w:tc>
          <w:tcPr>
            <w:tcW w:w="9355" w:type="dxa"/>
          </w:tcPr>
          <w:p w14:paraId="56A71822"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sidRPr="009F3DFC">
              <w:rPr>
                <w:rFonts w:ascii="Times New Roman" w:hAnsi="Times New Roman"/>
                <w:b/>
                <w:bCs/>
                <w:color w:val="000000" w:themeColor="text1"/>
                <w:sz w:val="24"/>
                <w:szCs w:val="24"/>
              </w:rPr>
              <w:lastRenderedPageBreak/>
              <w:t>Содержание учебного материала</w:t>
            </w:r>
          </w:p>
        </w:tc>
        <w:tc>
          <w:tcPr>
            <w:tcW w:w="1134" w:type="dxa"/>
            <w:vMerge w:val="restart"/>
            <w:shd w:val="clear" w:color="auto" w:fill="FFFFFF" w:themeFill="background1"/>
            <w:vAlign w:val="center"/>
          </w:tcPr>
          <w:p w14:paraId="6355C277"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4</w:t>
            </w:r>
          </w:p>
        </w:tc>
        <w:tc>
          <w:tcPr>
            <w:tcW w:w="1843" w:type="dxa"/>
            <w:vMerge w:val="restart"/>
            <w:shd w:val="clear" w:color="auto" w:fill="FFFFFF" w:themeFill="background1"/>
          </w:tcPr>
          <w:p w14:paraId="6C124192" w14:textId="77777777" w:rsidR="009B2F9E" w:rsidRPr="009F3DFC" w:rsidRDefault="009B2F9E" w:rsidP="00090A18">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ОК 1,2,9,10</w:t>
            </w:r>
          </w:p>
          <w:p w14:paraId="136A5EED" w14:textId="77777777" w:rsidR="009B2F9E" w:rsidRPr="009F3DFC" w:rsidRDefault="009B2F9E" w:rsidP="00090A18">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1.1, ПК 1.3</w:t>
            </w:r>
          </w:p>
          <w:p w14:paraId="72C85853" w14:textId="77777777" w:rsidR="009B2F9E" w:rsidRPr="009F3DFC" w:rsidRDefault="009B2F9E" w:rsidP="00090A18">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1.4, ПК 2.1</w:t>
            </w:r>
          </w:p>
          <w:p w14:paraId="0AF16B21" w14:textId="77777777" w:rsidR="009B2F9E" w:rsidRPr="009F3DFC" w:rsidRDefault="009B2F9E" w:rsidP="00090A18">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3.1, ПК 4.1</w:t>
            </w:r>
          </w:p>
          <w:p w14:paraId="6AA797F1" w14:textId="77777777" w:rsidR="009B2F9E" w:rsidRPr="009F3DFC" w:rsidRDefault="009B2F9E" w:rsidP="00090A18">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5.1, ПК 6.1</w:t>
            </w:r>
          </w:p>
          <w:p w14:paraId="3A7CF947" w14:textId="77777777" w:rsidR="009B2F9E" w:rsidRPr="009F3DFC" w:rsidRDefault="009B2F9E" w:rsidP="00090A18">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7.1</w:t>
            </w:r>
          </w:p>
          <w:p w14:paraId="6773F4E1"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9F3DFC" w14:paraId="0DE1DEB4" w14:textId="77777777" w:rsidTr="00D56339">
        <w:trPr>
          <w:trHeight w:val="231"/>
        </w:trPr>
        <w:tc>
          <w:tcPr>
            <w:tcW w:w="2235" w:type="dxa"/>
            <w:vMerge/>
          </w:tcPr>
          <w:p w14:paraId="471E10CA" w14:textId="77777777" w:rsidR="009B2F9E" w:rsidRPr="009F3DFC" w:rsidRDefault="009B2F9E" w:rsidP="007F076D">
            <w:pPr>
              <w:spacing w:after="0" w:line="240" w:lineRule="auto"/>
              <w:contextualSpacing/>
              <w:jc w:val="both"/>
              <w:rPr>
                <w:rFonts w:ascii="Times New Roman" w:hAnsi="Times New Roman"/>
                <w:b/>
                <w:color w:val="000000" w:themeColor="text1"/>
                <w:sz w:val="24"/>
                <w:szCs w:val="24"/>
              </w:rPr>
            </w:pPr>
          </w:p>
        </w:tc>
        <w:tc>
          <w:tcPr>
            <w:tcW w:w="9355" w:type="dxa"/>
            <w:vAlign w:val="bottom"/>
          </w:tcPr>
          <w:p w14:paraId="6776EED8" w14:textId="77777777" w:rsidR="009B2F9E" w:rsidRPr="009F3DFC" w:rsidRDefault="009B2F9E"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1.Понятие о проекционной метрической системе, её основные части</w:t>
            </w:r>
          </w:p>
        </w:tc>
        <w:tc>
          <w:tcPr>
            <w:tcW w:w="1134" w:type="dxa"/>
            <w:vMerge/>
            <w:shd w:val="clear" w:color="auto" w:fill="FFFFFF" w:themeFill="background1"/>
            <w:vAlign w:val="center"/>
          </w:tcPr>
          <w:p w14:paraId="58B5D006"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51FA642C"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9F3DFC" w14:paraId="71AFD248" w14:textId="77777777" w:rsidTr="00D56339">
        <w:trPr>
          <w:trHeight w:val="231"/>
        </w:trPr>
        <w:tc>
          <w:tcPr>
            <w:tcW w:w="2235" w:type="dxa"/>
            <w:vMerge/>
          </w:tcPr>
          <w:p w14:paraId="2D295664" w14:textId="77777777" w:rsidR="009B2F9E" w:rsidRPr="009F3DFC" w:rsidRDefault="009B2F9E" w:rsidP="007F076D">
            <w:pPr>
              <w:spacing w:after="0" w:line="240" w:lineRule="auto"/>
              <w:contextualSpacing/>
              <w:jc w:val="both"/>
              <w:rPr>
                <w:rFonts w:ascii="Times New Roman" w:hAnsi="Times New Roman"/>
                <w:b/>
                <w:color w:val="000000" w:themeColor="text1"/>
                <w:sz w:val="24"/>
                <w:szCs w:val="24"/>
              </w:rPr>
            </w:pPr>
          </w:p>
        </w:tc>
        <w:tc>
          <w:tcPr>
            <w:tcW w:w="9355" w:type="dxa"/>
            <w:vAlign w:val="bottom"/>
          </w:tcPr>
          <w:p w14:paraId="25E3FA3E" w14:textId="77777777" w:rsidR="009B2F9E" w:rsidRPr="009F3DFC" w:rsidRDefault="009B2F9E"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2.Основные плоскости проекций: горизонтальная, фронтальная, профильная</w:t>
            </w:r>
          </w:p>
        </w:tc>
        <w:tc>
          <w:tcPr>
            <w:tcW w:w="1134" w:type="dxa"/>
            <w:vMerge/>
            <w:shd w:val="clear" w:color="auto" w:fill="FFFFFF" w:themeFill="background1"/>
            <w:vAlign w:val="center"/>
          </w:tcPr>
          <w:p w14:paraId="3603F40A"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50B60377"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9F3DFC" w14:paraId="02E841D7" w14:textId="77777777" w:rsidTr="00D56339">
        <w:trPr>
          <w:trHeight w:val="231"/>
        </w:trPr>
        <w:tc>
          <w:tcPr>
            <w:tcW w:w="2235" w:type="dxa"/>
            <w:vMerge/>
          </w:tcPr>
          <w:p w14:paraId="0122FD23" w14:textId="77777777" w:rsidR="009B2F9E" w:rsidRPr="009F3DFC" w:rsidRDefault="009B2F9E" w:rsidP="007F076D">
            <w:pPr>
              <w:spacing w:after="0" w:line="240" w:lineRule="auto"/>
              <w:contextualSpacing/>
              <w:jc w:val="both"/>
              <w:rPr>
                <w:rFonts w:ascii="Times New Roman" w:hAnsi="Times New Roman"/>
                <w:b/>
                <w:color w:val="000000" w:themeColor="text1"/>
                <w:sz w:val="24"/>
                <w:szCs w:val="24"/>
              </w:rPr>
            </w:pPr>
          </w:p>
        </w:tc>
        <w:tc>
          <w:tcPr>
            <w:tcW w:w="9355" w:type="dxa"/>
            <w:vAlign w:val="bottom"/>
          </w:tcPr>
          <w:p w14:paraId="3655C743" w14:textId="77777777" w:rsidR="009B2F9E" w:rsidRPr="009F3DFC" w:rsidRDefault="009B2F9E"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3.Виды проекций: вид спереди (главный вид), вид сверху, вид слева, вид справа, вид сни</w:t>
            </w:r>
            <w:r w:rsidRPr="009F3DFC">
              <w:rPr>
                <w:rStyle w:val="42"/>
                <w:color w:val="000000" w:themeColor="text1"/>
                <w:sz w:val="24"/>
                <w:szCs w:val="24"/>
              </w:rPr>
              <w:softHyphen/>
              <w:t>зу, вид сзади. Дополнительные виды проекций. Расположение и обозначение дополнительных видов. Местные виды</w:t>
            </w:r>
          </w:p>
        </w:tc>
        <w:tc>
          <w:tcPr>
            <w:tcW w:w="1134" w:type="dxa"/>
            <w:vMerge/>
            <w:shd w:val="clear" w:color="auto" w:fill="FFFFFF" w:themeFill="background1"/>
            <w:vAlign w:val="center"/>
          </w:tcPr>
          <w:p w14:paraId="13CA1AE1"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4B75D7E5"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9F3DFC" w14:paraId="2B550416" w14:textId="77777777" w:rsidTr="00D56339">
        <w:trPr>
          <w:trHeight w:val="267"/>
        </w:trPr>
        <w:tc>
          <w:tcPr>
            <w:tcW w:w="2235" w:type="dxa"/>
            <w:vMerge/>
          </w:tcPr>
          <w:p w14:paraId="233279D3" w14:textId="77777777" w:rsidR="009B2F9E" w:rsidRPr="009F3DFC" w:rsidRDefault="009B2F9E" w:rsidP="007F076D">
            <w:pPr>
              <w:spacing w:after="0" w:line="240" w:lineRule="auto"/>
              <w:contextualSpacing/>
              <w:jc w:val="both"/>
              <w:rPr>
                <w:rFonts w:ascii="Times New Roman" w:hAnsi="Times New Roman"/>
                <w:b/>
                <w:color w:val="000000" w:themeColor="text1"/>
                <w:sz w:val="24"/>
                <w:szCs w:val="24"/>
              </w:rPr>
            </w:pPr>
          </w:p>
        </w:tc>
        <w:tc>
          <w:tcPr>
            <w:tcW w:w="9355" w:type="dxa"/>
          </w:tcPr>
          <w:p w14:paraId="62784747"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color w:val="000000" w:themeColor="text1"/>
                <w:sz w:val="24"/>
                <w:szCs w:val="24"/>
              </w:rPr>
            </w:pPr>
            <w:r w:rsidRPr="009F3DFC">
              <w:rPr>
                <w:rFonts w:ascii="Times New Roman" w:hAnsi="Times New Roman"/>
                <w:b/>
                <w:bCs/>
                <w:color w:val="000000" w:themeColor="text1"/>
                <w:sz w:val="24"/>
                <w:szCs w:val="24"/>
              </w:rPr>
              <w:t xml:space="preserve"> В том числе,  практических занятий и лабораторных работ</w:t>
            </w:r>
          </w:p>
        </w:tc>
        <w:tc>
          <w:tcPr>
            <w:tcW w:w="1134" w:type="dxa"/>
            <w:shd w:val="clear" w:color="auto" w:fill="FFFFFF" w:themeFill="background1"/>
            <w:vAlign w:val="center"/>
          </w:tcPr>
          <w:p w14:paraId="3B536568"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2</w:t>
            </w:r>
          </w:p>
        </w:tc>
        <w:tc>
          <w:tcPr>
            <w:tcW w:w="1843" w:type="dxa"/>
            <w:vMerge/>
            <w:shd w:val="clear" w:color="auto" w:fill="FFFFFF" w:themeFill="background1"/>
          </w:tcPr>
          <w:p w14:paraId="09660EDE"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9F3DFC" w14:paraId="33F8ED0F" w14:textId="77777777" w:rsidTr="00D56339">
        <w:trPr>
          <w:trHeight w:val="267"/>
        </w:trPr>
        <w:tc>
          <w:tcPr>
            <w:tcW w:w="2235" w:type="dxa"/>
            <w:vMerge/>
          </w:tcPr>
          <w:p w14:paraId="778A84A0" w14:textId="77777777" w:rsidR="009B2F9E" w:rsidRPr="009F3DFC" w:rsidRDefault="009B2F9E" w:rsidP="007F076D">
            <w:pPr>
              <w:spacing w:after="0" w:line="240" w:lineRule="auto"/>
              <w:contextualSpacing/>
              <w:jc w:val="both"/>
              <w:rPr>
                <w:rFonts w:ascii="Times New Roman" w:hAnsi="Times New Roman"/>
                <w:b/>
                <w:color w:val="000000" w:themeColor="text1"/>
                <w:sz w:val="24"/>
                <w:szCs w:val="24"/>
              </w:rPr>
            </w:pPr>
          </w:p>
        </w:tc>
        <w:tc>
          <w:tcPr>
            <w:tcW w:w="9355" w:type="dxa"/>
          </w:tcPr>
          <w:p w14:paraId="180ED6A7" w14:textId="27D10740" w:rsidR="009B2F9E" w:rsidRPr="009F3DFC" w:rsidRDefault="00BE17CB" w:rsidP="00BE17CB">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iCs/>
                <w:color w:val="000000" w:themeColor="text1"/>
                <w:sz w:val="24"/>
                <w:szCs w:val="24"/>
              </w:rPr>
            </w:pPr>
            <w:r w:rsidRPr="009F3DFC">
              <w:rPr>
                <w:rFonts w:ascii="Times New Roman" w:hAnsi="Times New Roman"/>
                <w:color w:val="000000" w:themeColor="text1"/>
                <w:sz w:val="24"/>
                <w:szCs w:val="24"/>
              </w:rPr>
              <w:t>Практическое занятие 5. Тема:</w:t>
            </w:r>
            <w:r w:rsidR="00324B00" w:rsidRPr="009F3DFC">
              <w:rPr>
                <w:rFonts w:ascii="Times New Roman" w:hAnsi="Times New Roman"/>
                <w:color w:val="000000" w:themeColor="text1"/>
                <w:sz w:val="24"/>
                <w:szCs w:val="24"/>
              </w:rPr>
              <w:t xml:space="preserve"> </w:t>
            </w:r>
            <w:r w:rsidR="009B2F9E" w:rsidRPr="009F3DFC">
              <w:rPr>
                <w:rFonts w:ascii="Times New Roman" w:hAnsi="Times New Roman"/>
                <w:color w:val="000000" w:themeColor="text1"/>
                <w:sz w:val="24"/>
                <w:szCs w:val="24"/>
              </w:rPr>
              <w:t>Построение комплексного чертежа детали</w:t>
            </w:r>
          </w:p>
        </w:tc>
        <w:tc>
          <w:tcPr>
            <w:tcW w:w="1134" w:type="dxa"/>
            <w:shd w:val="clear" w:color="auto" w:fill="FFFFFF" w:themeFill="background1"/>
            <w:vAlign w:val="center"/>
          </w:tcPr>
          <w:p w14:paraId="0C4D8722"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1</w:t>
            </w:r>
          </w:p>
        </w:tc>
        <w:tc>
          <w:tcPr>
            <w:tcW w:w="1843" w:type="dxa"/>
            <w:vMerge/>
            <w:shd w:val="clear" w:color="auto" w:fill="FFFFFF" w:themeFill="background1"/>
          </w:tcPr>
          <w:p w14:paraId="1545DB40"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9F3DFC" w14:paraId="5663F5F4" w14:textId="77777777" w:rsidTr="00D56339">
        <w:trPr>
          <w:trHeight w:val="267"/>
        </w:trPr>
        <w:tc>
          <w:tcPr>
            <w:tcW w:w="2235" w:type="dxa"/>
            <w:vMerge/>
          </w:tcPr>
          <w:p w14:paraId="6FAB24E0" w14:textId="77777777" w:rsidR="009B2F9E" w:rsidRPr="009F3DFC" w:rsidRDefault="009B2F9E" w:rsidP="007F076D">
            <w:pPr>
              <w:spacing w:after="0" w:line="240" w:lineRule="auto"/>
              <w:contextualSpacing/>
              <w:jc w:val="both"/>
              <w:rPr>
                <w:rFonts w:ascii="Times New Roman" w:hAnsi="Times New Roman"/>
                <w:b/>
                <w:color w:val="000000" w:themeColor="text1"/>
                <w:sz w:val="24"/>
                <w:szCs w:val="24"/>
              </w:rPr>
            </w:pPr>
          </w:p>
        </w:tc>
        <w:tc>
          <w:tcPr>
            <w:tcW w:w="9355" w:type="dxa"/>
          </w:tcPr>
          <w:p w14:paraId="13B289B5" w14:textId="6626B17C" w:rsidR="009B2F9E" w:rsidRPr="009F3DFC" w:rsidRDefault="00BE17CB" w:rsidP="00BE17CB">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Практическое занятие 6. Тема: </w:t>
            </w:r>
            <w:r w:rsidR="009B2F9E" w:rsidRPr="009F3DFC">
              <w:rPr>
                <w:rFonts w:ascii="Times New Roman" w:hAnsi="Times New Roman"/>
                <w:color w:val="000000" w:themeColor="text1"/>
                <w:sz w:val="24"/>
                <w:szCs w:val="24"/>
              </w:rPr>
              <w:t>Построение фронтальной диметрии или изометрической проекции</w:t>
            </w:r>
          </w:p>
        </w:tc>
        <w:tc>
          <w:tcPr>
            <w:tcW w:w="1134" w:type="dxa"/>
            <w:shd w:val="clear" w:color="auto" w:fill="FFFFFF" w:themeFill="background1"/>
            <w:vAlign w:val="center"/>
          </w:tcPr>
          <w:p w14:paraId="4359A09F"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1</w:t>
            </w:r>
          </w:p>
        </w:tc>
        <w:tc>
          <w:tcPr>
            <w:tcW w:w="1843" w:type="dxa"/>
            <w:vMerge/>
            <w:shd w:val="clear" w:color="auto" w:fill="FFFFFF" w:themeFill="background1"/>
          </w:tcPr>
          <w:p w14:paraId="6073D29F"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9F3DFC" w14:paraId="1BFCD2E4" w14:textId="77777777" w:rsidTr="009B2F9E">
        <w:trPr>
          <w:trHeight w:val="560"/>
        </w:trPr>
        <w:tc>
          <w:tcPr>
            <w:tcW w:w="2235" w:type="dxa"/>
            <w:vMerge/>
          </w:tcPr>
          <w:p w14:paraId="53DF6376" w14:textId="77777777" w:rsidR="009B2F9E" w:rsidRPr="009F3DFC" w:rsidRDefault="009B2F9E" w:rsidP="007F076D">
            <w:pPr>
              <w:spacing w:after="0" w:line="240" w:lineRule="auto"/>
              <w:contextualSpacing/>
              <w:jc w:val="both"/>
              <w:rPr>
                <w:rFonts w:ascii="Times New Roman" w:hAnsi="Times New Roman"/>
                <w:b/>
                <w:color w:val="000000" w:themeColor="text1"/>
                <w:sz w:val="24"/>
                <w:szCs w:val="24"/>
              </w:rPr>
            </w:pPr>
          </w:p>
        </w:tc>
        <w:tc>
          <w:tcPr>
            <w:tcW w:w="9355" w:type="dxa"/>
          </w:tcPr>
          <w:p w14:paraId="3BF78D32" w14:textId="77777777" w:rsidR="009B2F9E" w:rsidRPr="009F3DFC" w:rsidRDefault="009B2F9E" w:rsidP="006E18B2">
            <w:pPr>
              <w:pStyle w:val="afffff9"/>
              <w:contextualSpacing/>
              <w:jc w:val="both"/>
              <w:rPr>
                <w:rFonts w:ascii="Times New Roman" w:hAnsi="Times New Roman"/>
                <w:b/>
                <w:color w:val="000000" w:themeColor="text1"/>
                <w:sz w:val="24"/>
                <w:szCs w:val="24"/>
              </w:rPr>
            </w:pPr>
            <w:r w:rsidRPr="009F3DFC">
              <w:rPr>
                <w:rFonts w:ascii="Times New Roman" w:hAnsi="Times New Roman"/>
                <w:b/>
                <w:color w:val="000000" w:themeColor="text1"/>
                <w:sz w:val="24"/>
                <w:szCs w:val="24"/>
              </w:rPr>
              <w:t xml:space="preserve">Самостоятельная работа обучающихся </w:t>
            </w:r>
          </w:p>
          <w:p w14:paraId="22F07D26" w14:textId="77777777" w:rsidR="009B2F9E" w:rsidRPr="009F3DFC" w:rsidRDefault="009B2F9E" w:rsidP="006E18B2">
            <w:pPr>
              <w:pStyle w:val="afffff9"/>
              <w:contextualSpacing/>
              <w:jc w:val="both"/>
              <w:rPr>
                <w:rFonts w:ascii="Times New Roman" w:hAnsi="Times New Roman"/>
                <w:b/>
                <w:color w:val="000000" w:themeColor="text1"/>
                <w:sz w:val="24"/>
                <w:szCs w:val="24"/>
              </w:rPr>
            </w:pPr>
            <w:r w:rsidRPr="009F3DFC">
              <w:rPr>
                <w:rFonts w:ascii="Times New Roman" w:hAnsi="Times New Roman"/>
                <w:color w:val="000000" w:themeColor="text1"/>
                <w:sz w:val="24"/>
                <w:szCs w:val="24"/>
              </w:rPr>
              <w:t>Определяется при формировании рабочей программы</w:t>
            </w:r>
          </w:p>
        </w:tc>
        <w:tc>
          <w:tcPr>
            <w:tcW w:w="1134" w:type="dxa"/>
            <w:shd w:val="clear" w:color="auto" w:fill="FFFFFF" w:themeFill="background1"/>
            <w:vAlign w:val="center"/>
          </w:tcPr>
          <w:p w14:paraId="7EFDE74E"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w:t>
            </w:r>
          </w:p>
        </w:tc>
        <w:tc>
          <w:tcPr>
            <w:tcW w:w="1843" w:type="dxa"/>
            <w:vMerge/>
            <w:shd w:val="clear" w:color="auto" w:fill="FFFFFF" w:themeFill="background1"/>
          </w:tcPr>
          <w:p w14:paraId="6D9F86A1" w14:textId="77777777" w:rsidR="009B2F9E" w:rsidRPr="009F3DFC" w:rsidRDefault="009B2F9E"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9F3DFC" w14:paraId="229BA52C" w14:textId="77777777" w:rsidTr="00D56339">
        <w:trPr>
          <w:trHeight w:val="251"/>
        </w:trPr>
        <w:tc>
          <w:tcPr>
            <w:tcW w:w="2235" w:type="dxa"/>
            <w:vMerge w:val="restart"/>
          </w:tcPr>
          <w:p w14:paraId="4D3326CE" w14:textId="77777777" w:rsidR="007F076D" w:rsidRPr="009F3DFC" w:rsidRDefault="007F076D" w:rsidP="007F076D">
            <w:pPr>
              <w:pStyle w:val="afffff9"/>
              <w:contextualSpacing/>
              <w:jc w:val="both"/>
              <w:rPr>
                <w:rFonts w:ascii="Times New Roman" w:hAnsi="Times New Roman"/>
                <w:b/>
                <w:color w:val="000000" w:themeColor="text1"/>
                <w:sz w:val="24"/>
                <w:szCs w:val="24"/>
              </w:rPr>
            </w:pPr>
            <w:r w:rsidRPr="009F3DFC">
              <w:rPr>
                <w:rFonts w:ascii="Times New Roman" w:hAnsi="Times New Roman"/>
                <w:b/>
                <w:color w:val="000000" w:themeColor="text1"/>
                <w:sz w:val="24"/>
                <w:szCs w:val="24"/>
              </w:rPr>
              <w:t>Тема 3.2 Виды, сечения и разрезы на чертежах</w:t>
            </w:r>
          </w:p>
          <w:p w14:paraId="3E648C98" w14:textId="77777777" w:rsidR="007F076D" w:rsidRPr="009F3DFC" w:rsidRDefault="007F076D" w:rsidP="007F076D">
            <w:pPr>
              <w:pStyle w:val="afffff9"/>
              <w:contextualSpacing/>
              <w:jc w:val="both"/>
              <w:rPr>
                <w:rFonts w:ascii="Times New Roman" w:hAnsi="Times New Roman"/>
                <w:b/>
                <w:color w:val="000000" w:themeColor="text1"/>
                <w:sz w:val="24"/>
                <w:szCs w:val="24"/>
              </w:rPr>
            </w:pPr>
          </w:p>
        </w:tc>
        <w:tc>
          <w:tcPr>
            <w:tcW w:w="9355" w:type="dxa"/>
          </w:tcPr>
          <w:p w14:paraId="3272824E"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sidRPr="009F3DFC">
              <w:rPr>
                <w:rFonts w:ascii="Times New Roman" w:hAnsi="Times New Roman"/>
                <w:b/>
                <w:bCs/>
                <w:color w:val="000000" w:themeColor="text1"/>
                <w:sz w:val="24"/>
                <w:szCs w:val="24"/>
              </w:rPr>
              <w:t>Содержание учебного материала</w:t>
            </w:r>
          </w:p>
        </w:tc>
        <w:tc>
          <w:tcPr>
            <w:tcW w:w="1134" w:type="dxa"/>
            <w:vMerge w:val="restart"/>
            <w:shd w:val="clear" w:color="auto" w:fill="FFFFFF" w:themeFill="background1"/>
            <w:vAlign w:val="center"/>
          </w:tcPr>
          <w:p w14:paraId="6DFDB111"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4</w:t>
            </w:r>
          </w:p>
        </w:tc>
        <w:tc>
          <w:tcPr>
            <w:tcW w:w="1843" w:type="dxa"/>
            <w:vMerge w:val="restart"/>
            <w:shd w:val="clear" w:color="auto" w:fill="FFFFFF" w:themeFill="background1"/>
          </w:tcPr>
          <w:p w14:paraId="387EC500" w14:textId="77777777" w:rsidR="007F076D" w:rsidRPr="009F3DFC"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ОК 1,2,9,10</w:t>
            </w:r>
          </w:p>
          <w:p w14:paraId="72585329" w14:textId="77777777" w:rsidR="007F076D" w:rsidRPr="009F3DFC"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1.1, ПК 1.3</w:t>
            </w:r>
          </w:p>
          <w:p w14:paraId="417B34A5" w14:textId="77777777" w:rsidR="007F076D" w:rsidRPr="009F3DFC"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1.4, ПК 2.1</w:t>
            </w:r>
          </w:p>
          <w:p w14:paraId="2E9F7562" w14:textId="77777777" w:rsidR="007F076D" w:rsidRPr="009F3DFC"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3.1, ПК 4.1</w:t>
            </w:r>
          </w:p>
          <w:p w14:paraId="36670978" w14:textId="77777777" w:rsidR="007F076D" w:rsidRPr="009F3DFC"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5.1, ПК 6.1</w:t>
            </w:r>
          </w:p>
          <w:p w14:paraId="29E30468" w14:textId="77777777" w:rsidR="007F076D" w:rsidRPr="009F3DFC"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7.1</w:t>
            </w:r>
          </w:p>
          <w:p w14:paraId="052CCC06"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9F3DFC" w14:paraId="36BD4D8A" w14:textId="77777777" w:rsidTr="00D56339">
        <w:trPr>
          <w:trHeight w:val="231"/>
        </w:trPr>
        <w:tc>
          <w:tcPr>
            <w:tcW w:w="2235" w:type="dxa"/>
            <w:vMerge/>
          </w:tcPr>
          <w:p w14:paraId="481C5C28" w14:textId="77777777" w:rsidR="007F076D" w:rsidRPr="009F3DFC" w:rsidRDefault="007F076D" w:rsidP="006E18B2">
            <w:pPr>
              <w:spacing w:after="0" w:line="240" w:lineRule="auto"/>
              <w:contextualSpacing/>
              <w:rPr>
                <w:rStyle w:val="FontStyle47"/>
                <w:color w:val="000000" w:themeColor="text1"/>
                <w:sz w:val="24"/>
                <w:szCs w:val="24"/>
              </w:rPr>
            </w:pPr>
          </w:p>
        </w:tc>
        <w:tc>
          <w:tcPr>
            <w:tcW w:w="9355" w:type="dxa"/>
          </w:tcPr>
          <w:p w14:paraId="030835D7" w14:textId="77777777" w:rsidR="007F076D" w:rsidRPr="009F3DFC" w:rsidRDefault="007F076D"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1.Определение понятия «разрез». Назначение разрезов, расположение на чертежах</w:t>
            </w:r>
          </w:p>
          <w:p w14:paraId="6D061B45" w14:textId="77777777" w:rsidR="007F076D" w:rsidRPr="009F3DFC" w:rsidRDefault="007F076D"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Виды разрезов в зависимости от положения секущей плоскости относительно горизон</w:t>
            </w:r>
            <w:r w:rsidRPr="009F3DFC">
              <w:rPr>
                <w:rStyle w:val="42"/>
                <w:color w:val="000000" w:themeColor="text1"/>
                <w:sz w:val="24"/>
                <w:szCs w:val="24"/>
              </w:rPr>
              <w:softHyphen/>
              <w:t>тальной плоскости проекций: горизонтальные, вертикальные, наклонные</w:t>
            </w:r>
          </w:p>
          <w:p w14:paraId="1E511FAE"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p>
        </w:tc>
        <w:tc>
          <w:tcPr>
            <w:tcW w:w="1134" w:type="dxa"/>
            <w:vMerge/>
            <w:shd w:val="clear" w:color="auto" w:fill="FFFFFF" w:themeFill="background1"/>
            <w:vAlign w:val="center"/>
          </w:tcPr>
          <w:p w14:paraId="29391920"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0E859BF9"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9F3DFC" w14:paraId="440A2656" w14:textId="77777777" w:rsidTr="00D56339">
        <w:trPr>
          <w:trHeight w:val="231"/>
        </w:trPr>
        <w:tc>
          <w:tcPr>
            <w:tcW w:w="2235" w:type="dxa"/>
            <w:vMerge/>
          </w:tcPr>
          <w:p w14:paraId="175475CF" w14:textId="77777777" w:rsidR="007F076D" w:rsidRPr="009F3DFC" w:rsidRDefault="007F076D" w:rsidP="006E18B2">
            <w:pPr>
              <w:spacing w:after="0" w:line="240" w:lineRule="auto"/>
              <w:contextualSpacing/>
              <w:rPr>
                <w:rStyle w:val="FontStyle47"/>
                <w:color w:val="000000" w:themeColor="text1"/>
                <w:sz w:val="24"/>
                <w:szCs w:val="24"/>
              </w:rPr>
            </w:pPr>
          </w:p>
        </w:tc>
        <w:tc>
          <w:tcPr>
            <w:tcW w:w="9355" w:type="dxa"/>
          </w:tcPr>
          <w:p w14:paraId="1E385567" w14:textId="77777777" w:rsidR="007F076D" w:rsidRPr="009F3DFC" w:rsidRDefault="007F076D"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2.Виды разрезов в зависимости от числа секущих плоскостей: простые, сложные</w:t>
            </w:r>
          </w:p>
          <w:p w14:paraId="723103AB"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sidRPr="009F3DFC">
              <w:rPr>
                <w:rStyle w:val="42"/>
                <w:color w:val="000000" w:themeColor="text1"/>
                <w:sz w:val="24"/>
                <w:szCs w:val="24"/>
              </w:rPr>
              <w:t>Вертикальные фронтальные и профильные разрезы.</w:t>
            </w:r>
            <w:r w:rsidRPr="009F3DFC">
              <w:rPr>
                <w:rStyle w:val="FontStyle51"/>
                <w:color w:val="000000" w:themeColor="text1"/>
                <w:sz w:val="24"/>
                <w:szCs w:val="24"/>
              </w:rPr>
              <w:t xml:space="preserve"> </w:t>
            </w:r>
            <w:r w:rsidRPr="009F3DFC">
              <w:rPr>
                <w:rStyle w:val="42"/>
                <w:color w:val="000000" w:themeColor="text1"/>
                <w:sz w:val="24"/>
                <w:szCs w:val="24"/>
              </w:rPr>
              <w:t>Ступенчатые и ломаные сложные разрезы. Продольные и поперечные разрезы. Правила оформления и обозначения разрезов на чертежах.</w:t>
            </w:r>
          </w:p>
        </w:tc>
        <w:tc>
          <w:tcPr>
            <w:tcW w:w="1134" w:type="dxa"/>
            <w:vMerge/>
            <w:shd w:val="clear" w:color="auto" w:fill="FFFFFF" w:themeFill="background1"/>
            <w:vAlign w:val="center"/>
          </w:tcPr>
          <w:p w14:paraId="5D669A40"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44386F14"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9F3DFC" w14:paraId="61C27E34" w14:textId="77777777" w:rsidTr="00D56339">
        <w:trPr>
          <w:trHeight w:val="231"/>
        </w:trPr>
        <w:tc>
          <w:tcPr>
            <w:tcW w:w="2235" w:type="dxa"/>
            <w:vMerge/>
          </w:tcPr>
          <w:p w14:paraId="546D8370" w14:textId="77777777" w:rsidR="007F076D" w:rsidRPr="009F3DFC" w:rsidRDefault="007F076D" w:rsidP="006E18B2">
            <w:pPr>
              <w:spacing w:after="0" w:line="240" w:lineRule="auto"/>
              <w:contextualSpacing/>
              <w:rPr>
                <w:rStyle w:val="FontStyle47"/>
                <w:color w:val="000000" w:themeColor="text1"/>
                <w:sz w:val="24"/>
                <w:szCs w:val="24"/>
              </w:rPr>
            </w:pPr>
          </w:p>
        </w:tc>
        <w:tc>
          <w:tcPr>
            <w:tcW w:w="9355" w:type="dxa"/>
            <w:vAlign w:val="bottom"/>
          </w:tcPr>
          <w:p w14:paraId="0858437F" w14:textId="77777777" w:rsidR="007F076D" w:rsidRPr="009F3DFC" w:rsidRDefault="007F076D"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3.Определение понятия «сечение». Назначение сечений, их отличие от разрезов. Выне</w:t>
            </w:r>
            <w:r w:rsidRPr="009F3DFC">
              <w:rPr>
                <w:rStyle w:val="42"/>
                <w:color w:val="000000" w:themeColor="text1"/>
                <w:sz w:val="24"/>
                <w:szCs w:val="24"/>
              </w:rPr>
              <w:softHyphen/>
              <w:t>сенные и наложенные сечения. Правила оформления и обозначение сечений на черте</w:t>
            </w:r>
            <w:r w:rsidRPr="009F3DFC">
              <w:rPr>
                <w:rStyle w:val="42"/>
                <w:color w:val="000000" w:themeColor="text1"/>
                <w:sz w:val="24"/>
                <w:szCs w:val="24"/>
              </w:rPr>
              <w:softHyphen/>
              <w:t>жах</w:t>
            </w:r>
          </w:p>
        </w:tc>
        <w:tc>
          <w:tcPr>
            <w:tcW w:w="1134" w:type="dxa"/>
            <w:vMerge/>
            <w:shd w:val="clear" w:color="auto" w:fill="FFFFFF" w:themeFill="background1"/>
            <w:vAlign w:val="center"/>
          </w:tcPr>
          <w:p w14:paraId="3D221084"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5EE06654"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9F3DFC" w14:paraId="0D89A755" w14:textId="77777777" w:rsidTr="00D56339">
        <w:trPr>
          <w:trHeight w:val="231"/>
        </w:trPr>
        <w:tc>
          <w:tcPr>
            <w:tcW w:w="2235" w:type="dxa"/>
            <w:vMerge/>
          </w:tcPr>
          <w:p w14:paraId="7D707AFC" w14:textId="77777777" w:rsidR="007F076D" w:rsidRPr="009F3DFC" w:rsidRDefault="007F076D" w:rsidP="006E18B2">
            <w:pPr>
              <w:spacing w:after="0" w:line="240" w:lineRule="auto"/>
              <w:contextualSpacing/>
              <w:rPr>
                <w:rStyle w:val="FontStyle47"/>
                <w:color w:val="000000" w:themeColor="text1"/>
                <w:sz w:val="24"/>
                <w:szCs w:val="24"/>
              </w:rPr>
            </w:pPr>
          </w:p>
        </w:tc>
        <w:tc>
          <w:tcPr>
            <w:tcW w:w="9355" w:type="dxa"/>
            <w:vAlign w:val="bottom"/>
          </w:tcPr>
          <w:p w14:paraId="5F2B1D8A" w14:textId="77777777" w:rsidR="007F076D" w:rsidRPr="009F3DFC" w:rsidRDefault="007F076D" w:rsidP="006E18B2">
            <w:pPr>
              <w:pStyle w:val="80"/>
              <w:shd w:val="clear" w:color="auto" w:fill="auto"/>
              <w:spacing w:after="0" w:line="240" w:lineRule="auto"/>
              <w:ind w:firstLine="0"/>
              <w:contextualSpacing/>
              <w:jc w:val="left"/>
              <w:rPr>
                <w:color w:val="000000" w:themeColor="text1"/>
                <w:sz w:val="24"/>
                <w:szCs w:val="24"/>
              </w:rPr>
            </w:pPr>
            <w:r w:rsidRPr="009F3DFC">
              <w:rPr>
                <w:rStyle w:val="42"/>
                <w:color w:val="000000" w:themeColor="text1"/>
                <w:sz w:val="24"/>
                <w:szCs w:val="24"/>
              </w:rPr>
              <w:t>4.Выносные элементы. Определение понятия «выносные элементы». Правила оформле</w:t>
            </w:r>
            <w:r w:rsidRPr="009F3DFC">
              <w:rPr>
                <w:rStyle w:val="42"/>
                <w:color w:val="000000" w:themeColor="text1"/>
                <w:sz w:val="24"/>
                <w:szCs w:val="24"/>
              </w:rPr>
              <w:softHyphen/>
              <w:t>ния выносных элементов на чертежах</w:t>
            </w:r>
          </w:p>
        </w:tc>
        <w:tc>
          <w:tcPr>
            <w:tcW w:w="1134" w:type="dxa"/>
            <w:vMerge/>
            <w:shd w:val="clear" w:color="auto" w:fill="FFFFFF" w:themeFill="background1"/>
            <w:vAlign w:val="center"/>
          </w:tcPr>
          <w:p w14:paraId="14192B0D"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24954520"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9F3DFC" w14:paraId="1150E3F7" w14:textId="77777777" w:rsidTr="00D56339">
        <w:trPr>
          <w:trHeight w:val="231"/>
        </w:trPr>
        <w:tc>
          <w:tcPr>
            <w:tcW w:w="2235" w:type="dxa"/>
            <w:vMerge/>
          </w:tcPr>
          <w:p w14:paraId="74E51F06" w14:textId="77777777" w:rsidR="007F076D" w:rsidRPr="009F3DFC" w:rsidRDefault="007F076D" w:rsidP="006E18B2">
            <w:pPr>
              <w:spacing w:after="0" w:line="240" w:lineRule="auto"/>
              <w:contextualSpacing/>
              <w:rPr>
                <w:rStyle w:val="FontStyle47"/>
                <w:color w:val="000000" w:themeColor="text1"/>
                <w:sz w:val="24"/>
                <w:szCs w:val="24"/>
              </w:rPr>
            </w:pPr>
          </w:p>
        </w:tc>
        <w:tc>
          <w:tcPr>
            <w:tcW w:w="9355" w:type="dxa"/>
          </w:tcPr>
          <w:p w14:paraId="14E41D65"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iCs/>
                <w:color w:val="000000" w:themeColor="text1"/>
                <w:sz w:val="24"/>
                <w:szCs w:val="24"/>
              </w:rPr>
            </w:pPr>
            <w:r w:rsidRPr="009F3DFC">
              <w:rPr>
                <w:rFonts w:ascii="Times New Roman" w:hAnsi="Times New Roman"/>
                <w:b/>
                <w:bCs/>
                <w:color w:val="000000" w:themeColor="text1"/>
                <w:sz w:val="24"/>
                <w:szCs w:val="24"/>
              </w:rPr>
              <w:t xml:space="preserve">В том числе,  практических занятий и лабораторных работ </w:t>
            </w:r>
          </w:p>
        </w:tc>
        <w:tc>
          <w:tcPr>
            <w:tcW w:w="1134" w:type="dxa"/>
            <w:shd w:val="clear" w:color="auto" w:fill="FFFFFF" w:themeFill="background1"/>
            <w:vAlign w:val="center"/>
          </w:tcPr>
          <w:p w14:paraId="0E487B0B"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2</w:t>
            </w:r>
          </w:p>
        </w:tc>
        <w:tc>
          <w:tcPr>
            <w:tcW w:w="1843" w:type="dxa"/>
            <w:vMerge/>
            <w:shd w:val="clear" w:color="auto" w:fill="FFFFFF" w:themeFill="background1"/>
          </w:tcPr>
          <w:p w14:paraId="0DA51630"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9F3DFC" w14:paraId="66858853" w14:textId="77777777" w:rsidTr="00D56339">
        <w:trPr>
          <w:trHeight w:val="231"/>
        </w:trPr>
        <w:tc>
          <w:tcPr>
            <w:tcW w:w="2235" w:type="dxa"/>
            <w:vMerge/>
          </w:tcPr>
          <w:p w14:paraId="67463ADE" w14:textId="77777777" w:rsidR="007F076D" w:rsidRPr="009F3DFC" w:rsidRDefault="007F076D" w:rsidP="006E18B2">
            <w:pPr>
              <w:spacing w:after="0" w:line="240" w:lineRule="auto"/>
              <w:contextualSpacing/>
              <w:rPr>
                <w:rStyle w:val="FontStyle47"/>
                <w:color w:val="000000" w:themeColor="text1"/>
                <w:sz w:val="24"/>
                <w:szCs w:val="24"/>
              </w:rPr>
            </w:pPr>
          </w:p>
        </w:tc>
        <w:tc>
          <w:tcPr>
            <w:tcW w:w="9355" w:type="dxa"/>
          </w:tcPr>
          <w:p w14:paraId="0C4D4313" w14:textId="4FC9E582" w:rsidR="007F076D" w:rsidRPr="009F3DFC" w:rsidRDefault="00BE17CB" w:rsidP="00BE17CB">
            <w:pPr>
              <w:pStyle w:val="afffff9"/>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Практическое занятие 7. Тема: </w:t>
            </w:r>
            <w:r w:rsidR="007F076D" w:rsidRPr="009F3DFC">
              <w:rPr>
                <w:rFonts w:ascii="Times New Roman" w:hAnsi="Times New Roman"/>
                <w:color w:val="000000" w:themeColor="text1"/>
                <w:sz w:val="24"/>
                <w:szCs w:val="24"/>
              </w:rPr>
              <w:t>Выполнение чертежа детали с построением разреза</w:t>
            </w:r>
          </w:p>
        </w:tc>
        <w:tc>
          <w:tcPr>
            <w:tcW w:w="1134" w:type="dxa"/>
            <w:shd w:val="clear" w:color="auto" w:fill="FFFFFF" w:themeFill="background1"/>
            <w:vAlign w:val="center"/>
          </w:tcPr>
          <w:p w14:paraId="0B12DD03"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1</w:t>
            </w:r>
          </w:p>
        </w:tc>
        <w:tc>
          <w:tcPr>
            <w:tcW w:w="1843" w:type="dxa"/>
            <w:vMerge/>
            <w:shd w:val="clear" w:color="auto" w:fill="FFFFFF" w:themeFill="background1"/>
          </w:tcPr>
          <w:p w14:paraId="6DB57CE6"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9F3DFC" w14:paraId="63F358E6" w14:textId="77777777" w:rsidTr="00D56339">
        <w:trPr>
          <w:trHeight w:val="231"/>
        </w:trPr>
        <w:tc>
          <w:tcPr>
            <w:tcW w:w="2235" w:type="dxa"/>
            <w:vMerge/>
          </w:tcPr>
          <w:p w14:paraId="2BCBD343" w14:textId="77777777" w:rsidR="007F076D" w:rsidRPr="009F3DFC" w:rsidRDefault="007F076D" w:rsidP="006E18B2">
            <w:pPr>
              <w:spacing w:after="0" w:line="240" w:lineRule="auto"/>
              <w:contextualSpacing/>
              <w:rPr>
                <w:rStyle w:val="FontStyle47"/>
                <w:color w:val="000000" w:themeColor="text1"/>
                <w:sz w:val="24"/>
                <w:szCs w:val="24"/>
              </w:rPr>
            </w:pPr>
          </w:p>
        </w:tc>
        <w:tc>
          <w:tcPr>
            <w:tcW w:w="9355" w:type="dxa"/>
          </w:tcPr>
          <w:p w14:paraId="45747586" w14:textId="6E0ADC10" w:rsidR="007F076D" w:rsidRPr="009F3DFC" w:rsidRDefault="00BE17CB" w:rsidP="00BE17CB">
            <w:pPr>
              <w:pStyle w:val="afffff9"/>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Практическое занятие 8. Тема: </w:t>
            </w:r>
            <w:r w:rsidR="007F076D" w:rsidRPr="009F3DFC">
              <w:rPr>
                <w:rFonts w:ascii="Times New Roman" w:hAnsi="Times New Roman"/>
                <w:color w:val="000000" w:themeColor="text1"/>
                <w:sz w:val="24"/>
                <w:szCs w:val="24"/>
              </w:rPr>
              <w:t>Выполнение сечений на чертеже</w:t>
            </w:r>
          </w:p>
        </w:tc>
        <w:tc>
          <w:tcPr>
            <w:tcW w:w="1134" w:type="dxa"/>
            <w:shd w:val="clear" w:color="auto" w:fill="FFFFFF" w:themeFill="background1"/>
            <w:vAlign w:val="center"/>
          </w:tcPr>
          <w:p w14:paraId="1FCD7AC3"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1</w:t>
            </w:r>
          </w:p>
        </w:tc>
        <w:tc>
          <w:tcPr>
            <w:tcW w:w="1843" w:type="dxa"/>
            <w:vMerge/>
            <w:shd w:val="clear" w:color="auto" w:fill="FFFFFF" w:themeFill="background1"/>
          </w:tcPr>
          <w:p w14:paraId="28EB3F97"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9F3DFC" w14:paraId="6B01C4BE" w14:textId="77777777" w:rsidTr="00D56339">
        <w:trPr>
          <w:trHeight w:val="231"/>
        </w:trPr>
        <w:tc>
          <w:tcPr>
            <w:tcW w:w="2235" w:type="dxa"/>
            <w:vMerge/>
          </w:tcPr>
          <w:p w14:paraId="09A64F9E" w14:textId="77777777" w:rsidR="007F076D" w:rsidRPr="009F3DFC" w:rsidRDefault="007F076D" w:rsidP="006E18B2">
            <w:pPr>
              <w:spacing w:after="0" w:line="240" w:lineRule="auto"/>
              <w:contextualSpacing/>
              <w:rPr>
                <w:rStyle w:val="FontStyle47"/>
                <w:color w:val="000000" w:themeColor="text1"/>
                <w:sz w:val="24"/>
                <w:szCs w:val="24"/>
              </w:rPr>
            </w:pPr>
          </w:p>
        </w:tc>
        <w:tc>
          <w:tcPr>
            <w:tcW w:w="9355" w:type="dxa"/>
          </w:tcPr>
          <w:p w14:paraId="4C490EA1" w14:textId="77777777" w:rsidR="007F076D" w:rsidRPr="009F3DFC" w:rsidRDefault="007F076D" w:rsidP="006E18B2">
            <w:pPr>
              <w:pStyle w:val="afffff9"/>
              <w:contextualSpacing/>
              <w:rPr>
                <w:rFonts w:ascii="Times New Roman" w:hAnsi="Times New Roman"/>
                <w:b/>
                <w:color w:val="000000" w:themeColor="text1"/>
                <w:sz w:val="24"/>
                <w:szCs w:val="24"/>
              </w:rPr>
            </w:pPr>
            <w:r w:rsidRPr="009F3DFC">
              <w:rPr>
                <w:rFonts w:ascii="Times New Roman" w:hAnsi="Times New Roman"/>
                <w:b/>
                <w:color w:val="000000" w:themeColor="text1"/>
                <w:sz w:val="24"/>
                <w:szCs w:val="24"/>
              </w:rPr>
              <w:t xml:space="preserve">Самостоятельная работа обучающихся </w:t>
            </w:r>
          </w:p>
          <w:p w14:paraId="29C3131A" w14:textId="77777777" w:rsidR="007F076D" w:rsidRPr="009F3DFC" w:rsidRDefault="007F076D" w:rsidP="006E18B2">
            <w:pPr>
              <w:pStyle w:val="afffff9"/>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Определяется при формировании рабочей программы</w:t>
            </w:r>
          </w:p>
        </w:tc>
        <w:tc>
          <w:tcPr>
            <w:tcW w:w="1134" w:type="dxa"/>
            <w:shd w:val="clear" w:color="auto" w:fill="FFFFFF" w:themeFill="background1"/>
            <w:vAlign w:val="center"/>
          </w:tcPr>
          <w:p w14:paraId="3BC09367"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w:t>
            </w:r>
          </w:p>
        </w:tc>
        <w:tc>
          <w:tcPr>
            <w:tcW w:w="1843" w:type="dxa"/>
            <w:vMerge/>
            <w:shd w:val="clear" w:color="auto" w:fill="FFFFFF" w:themeFill="background1"/>
          </w:tcPr>
          <w:p w14:paraId="65E3B0C8"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9F3DFC" w14:paraId="6609F82D" w14:textId="77777777" w:rsidTr="00D56339">
        <w:trPr>
          <w:trHeight w:val="313"/>
        </w:trPr>
        <w:tc>
          <w:tcPr>
            <w:tcW w:w="2235" w:type="dxa"/>
            <w:vMerge w:val="restart"/>
          </w:tcPr>
          <w:p w14:paraId="3DE58FEE" w14:textId="77777777" w:rsidR="007F076D" w:rsidRPr="009F3DFC" w:rsidRDefault="007F076D" w:rsidP="007F076D">
            <w:pPr>
              <w:pStyle w:val="afffff9"/>
              <w:contextualSpacing/>
              <w:jc w:val="both"/>
              <w:rPr>
                <w:rFonts w:ascii="Times New Roman" w:hAnsi="Times New Roman"/>
                <w:b/>
                <w:color w:val="000000" w:themeColor="text1"/>
                <w:sz w:val="24"/>
                <w:szCs w:val="24"/>
                <w:lang w:eastAsia="en-US"/>
              </w:rPr>
            </w:pPr>
            <w:r w:rsidRPr="009F3DFC">
              <w:rPr>
                <w:rStyle w:val="42"/>
                <w:b/>
                <w:color w:val="000000" w:themeColor="text1"/>
                <w:sz w:val="24"/>
                <w:szCs w:val="24"/>
              </w:rPr>
              <w:t>Тема 3.3. Аксо</w:t>
            </w:r>
            <w:r w:rsidRPr="009F3DFC">
              <w:rPr>
                <w:rStyle w:val="42"/>
                <w:b/>
                <w:color w:val="000000" w:themeColor="text1"/>
                <w:sz w:val="24"/>
                <w:szCs w:val="24"/>
              </w:rPr>
              <w:softHyphen/>
              <w:t>нометрические проекции.</w:t>
            </w:r>
          </w:p>
        </w:tc>
        <w:tc>
          <w:tcPr>
            <w:tcW w:w="9355" w:type="dxa"/>
          </w:tcPr>
          <w:p w14:paraId="2ACF6E4F"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iCs/>
                <w:color w:val="000000" w:themeColor="text1"/>
                <w:sz w:val="24"/>
                <w:szCs w:val="24"/>
              </w:rPr>
            </w:pPr>
            <w:r w:rsidRPr="009F3DFC">
              <w:rPr>
                <w:rFonts w:ascii="Times New Roman" w:hAnsi="Times New Roman"/>
                <w:b/>
                <w:bCs/>
                <w:color w:val="000000" w:themeColor="text1"/>
                <w:sz w:val="24"/>
                <w:szCs w:val="24"/>
              </w:rPr>
              <w:t>Содержание учебного материала</w:t>
            </w:r>
          </w:p>
        </w:tc>
        <w:tc>
          <w:tcPr>
            <w:tcW w:w="1134" w:type="dxa"/>
            <w:vMerge w:val="restart"/>
            <w:shd w:val="clear" w:color="auto" w:fill="FFFFFF" w:themeFill="background1"/>
            <w:vAlign w:val="center"/>
          </w:tcPr>
          <w:p w14:paraId="72C7A629"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4</w:t>
            </w:r>
          </w:p>
        </w:tc>
        <w:tc>
          <w:tcPr>
            <w:tcW w:w="1843" w:type="dxa"/>
            <w:vMerge w:val="restart"/>
            <w:shd w:val="clear" w:color="auto" w:fill="FFFFFF" w:themeFill="background1"/>
          </w:tcPr>
          <w:p w14:paraId="703E6E73" w14:textId="77777777" w:rsidR="007F076D" w:rsidRPr="009F3DFC"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ОК 1,2,9,10</w:t>
            </w:r>
          </w:p>
          <w:p w14:paraId="26201FD9" w14:textId="77777777" w:rsidR="007F076D" w:rsidRPr="009F3DFC"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1.1, ПК 1.3</w:t>
            </w:r>
          </w:p>
          <w:p w14:paraId="39729B3A" w14:textId="77777777" w:rsidR="007F076D" w:rsidRPr="009F3DFC"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1.4, ПК 2.1</w:t>
            </w:r>
          </w:p>
          <w:p w14:paraId="7CB9E046" w14:textId="77777777" w:rsidR="007F076D" w:rsidRPr="009F3DFC"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3.1, ПК 4.1</w:t>
            </w:r>
          </w:p>
          <w:p w14:paraId="01DDE654" w14:textId="77777777" w:rsidR="007F076D" w:rsidRPr="009F3DFC"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5.1, ПК 6.1</w:t>
            </w:r>
          </w:p>
          <w:p w14:paraId="38D9D299" w14:textId="77777777" w:rsidR="007F076D" w:rsidRPr="009F3DFC"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7.1</w:t>
            </w:r>
          </w:p>
          <w:p w14:paraId="17710643"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9F3DFC" w14:paraId="20AFE10F" w14:textId="77777777" w:rsidTr="00D56339">
        <w:trPr>
          <w:trHeight w:val="284"/>
        </w:trPr>
        <w:tc>
          <w:tcPr>
            <w:tcW w:w="2235" w:type="dxa"/>
            <w:vMerge/>
          </w:tcPr>
          <w:p w14:paraId="2782CD43" w14:textId="77777777" w:rsidR="007F076D" w:rsidRPr="009F3DFC" w:rsidRDefault="007F076D" w:rsidP="006E18B2">
            <w:pPr>
              <w:pStyle w:val="afffff9"/>
              <w:contextualSpacing/>
              <w:jc w:val="center"/>
              <w:rPr>
                <w:rFonts w:ascii="Times New Roman" w:hAnsi="Times New Roman"/>
                <w:b/>
                <w:color w:val="000000" w:themeColor="text1"/>
                <w:sz w:val="24"/>
                <w:szCs w:val="24"/>
                <w:lang w:eastAsia="en-US"/>
              </w:rPr>
            </w:pPr>
          </w:p>
        </w:tc>
        <w:tc>
          <w:tcPr>
            <w:tcW w:w="9355" w:type="dxa"/>
            <w:vAlign w:val="bottom"/>
          </w:tcPr>
          <w:p w14:paraId="600940EE" w14:textId="77777777" w:rsidR="007F076D" w:rsidRPr="009F3DFC" w:rsidRDefault="007F076D"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1.</w:t>
            </w:r>
            <w:r w:rsidRPr="009F3DFC">
              <w:rPr>
                <w:color w:val="000000" w:themeColor="text1"/>
                <w:sz w:val="24"/>
                <w:szCs w:val="24"/>
              </w:rPr>
              <w:t xml:space="preserve"> Общие понятия об аксонометрических проекциях</w:t>
            </w:r>
          </w:p>
        </w:tc>
        <w:tc>
          <w:tcPr>
            <w:tcW w:w="1134" w:type="dxa"/>
            <w:vMerge/>
            <w:shd w:val="clear" w:color="auto" w:fill="FFFFFF" w:themeFill="background1"/>
            <w:vAlign w:val="center"/>
          </w:tcPr>
          <w:p w14:paraId="5E0CD023"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2C99BB36"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9F3DFC" w14:paraId="50BCC4A6" w14:textId="77777777" w:rsidTr="00D56339">
        <w:trPr>
          <w:trHeight w:val="284"/>
        </w:trPr>
        <w:tc>
          <w:tcPr>
            <w:tcW w:w="2235" w:type="dxa"/>
            <w:vMerge/>
          </w:tcPr>
          <w:p w14:paraId="1659B925" w14:textId="77777777" w:rsidR="007F076D" w:rsidRPr="009F3DFC" w:rsidRDefault="007F076D" w:rsidP="006E18B2">
            <w:pPr>
              <w:pStyle w:val="afffff9"/>
              <w:contextualSpacing/>
              <w:jc w:val="center"/>
              <w:rPr>
                <w:rFonts w:ascii="Times New Roman" w:hAnsi="Times New Roman"/>
                <w:b/>
                <w:color w:val="000000" w:themeColor="text1"/>
                <w:sz w:val="24"/>
                <w:szCs w:val="24"/>
                <w:lang w:eastAsia="en-US"/>
              </w:rPr>
            </w:pPr>
          </w:p>
        </w:tc>
        <w:tc>
          <w:tcPr>
            <w:tcW w:w="9355" w:type="dxa"/>
            <w:vAlign w:val="bottom"/>
          </w:tcPr>
          <w:p w14:paraId="0B2078DE" w14:textId="77777777" w:rsidR="007F076D" w:rsidRPr="009F3DFC" w:rsidRDefault="007F076D"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2.</w:t>
            </w:r>
            <w:r w:rsidRPr="009F3DFC">
              <w:rPr>
                <w:color w:val="000000" w:themeColor="text1"/>
                <w:sz w:val="24"/>
                <w:szCs w:val="24"/>
              </w:rPr>
              <w:t xml:space="preserve"> Виды аксонометрических проекций: прямоугольные (изометрическая и диметрическая) и фронтальная диметрическая</w:t>
            </w:r>
          </w:p>
        </w:tc>
        <w:tc>
          <w:tcPr>
            <w:tcW w:w="1134" w:type="dxa"/>
            <w:vMerge/>
            <w:shd w:val="clear" w:color="auto" w:fill="FFFFFF" w:themeFill="background1"/>
            <w:vAlign w:val="center"/>
          </w:tcPr>
          <w:p w14:paraId="77C98781"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09605C2C"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9F3DFC" w14:paraId="0F94DEAD" w14:textId="77777777" w:rsidTr="00D56339">
        <w:trPr>
          <w:trHeight w:val="284"/>
        </w:trPr>
        <w:tc>
          <w:tcPr>
            <w:tcW w:w="2235" w:type="dxa"/>
            <w:vMerge/>
          </w:tcPr>
          <w:p w14:paraId="74D0E4C6" w14:textId="77777777" w:rsidR="007F076D" w:rsidRPr="009F3DFC" w:rsidRDefault="007F076D" w:rsidP="006E18B2">
            <w:pPr>
              <w:pStyle w:val="afffff9"/>
              <w:contextualSpacing/>
              <w:jc w:val="center"/>
              <w:rPr>
                <w:rFonts w:ascii="Times New Roman" w:hAnsi="Times New Roman"/>
                <w:b/>
                <w:color w:val="000000" w:themeColor="text1"/>
                <w:sz w:val="24"/>
                <w:szCs w:val="24"/>
                <w:lang w:eastAsia="en-US"/>
              </w:rPr>
            </w:pPr>
          </w:p>
        </w:tc>
        <w:tc>
          <w:tcPr>
            <w:tcW w:w="9355" w:type="dxa"/>
            <w:vAlign w:val="bottom"/>
          </w:tcPr>
          <w:p w14:paraId="0CE58348" w14:textId="77777777" w:rsidR="007F076D" w:rsidRPr="009F3DFC" w:rsidRDefault="007F076D"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3.</w:t>
            </w:r>
            <w:r w:rsidRPr="009F3DFC">
              <w:rPr>
                <w:color w:val="000000" w:themeColor="text1"/>
                <w:sz w:val="24"/>
                <w:szCs w:val="24"/>
              </w:rPr>
              <w:t xml:space="preserve"> Аксонометрические оси. Показатели искажения</w:t>
            </w:r>
          </w:p>
        </w:tc>
        <w:tc>
          <w:tcPr>
            <w:tcW w:w="1134" w:type="dxa"/>
            <w:vMerge/>
            <w:shd w:val="clear" w:color="auto" w:fill="FFFFFF" w:themeFill="background1"/>
            <w:vAlign w:val="center"/>
          </w:tcPr>
          <w:p w14:paraId="5BEA24AA"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408D80D9"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9F3DFC" w14:paraId="229C6A3E" w14:textId="77777777" w:rsidTr="00D56339">
        <w:trPr>
          <w:trHeight w:val="284"/>
        </w:trPr>
        <w:tc>
          <w:tcPr>
            <w:tcW w:w="2235" w:type="dxa"/>
            <w:vMerge/>
          </w:tcPr>
          <w:p w14:paraId="5D2F3E28" w14:textId="77777777" w:rsidR="007F076D" w:rsidRPr="009F3DFC" w:rsidRDefault="007F076D" w:rsidP="006E18B2">
            <w:pPr>
              <w:pStyle w:val="afffff9"/>
              <w:contextualSpacing/>
              <w:jc w:val="center"/>
              <w:rPr>
                <w:rFonts w:ascii="Times New Roman" w:hAnsi="Times New Roman"/>
                <w:b/>
                <w:color w:val="000000" w:themeColor="text1"/>
                <w:sz w:val="24"/>
                <w:szCs w:val="24"/>
                <w:lang w:eastAsia="en-US"/>
              </w:rPr>
            </w:pPr>
          </w:p>
        </w:tc>
        <w:tc>
          <w:tcPr>
            <w:tcW w:w="9355" w:type="dxa"/>
          </w:tcPr>
          <w:p w14:paraId="78705DEB" w14:textId="77777777" w:rsidR="007F076D" w:rsidRPr="009F3DFC" w:rsidRDefault="007F076D"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4.</w:t>
            </w:r>
            <w:r w:rsidRPr="009F3DFC">
              <w:rPr>
                <w:color w:val="000000" w:themeColor="text1"/>
                <w:sz w:val="24"/>
                <w:szCs w:val="24"/>
              </w:rPr>
              <w:t xml:space="preserve"> Изображение в аксонометрических проекциях плоских и объемных фигур. Изображение круга в плоскостях</w:t>
            </w:r>
          </w:p>
        </w:tc>
        <w:tc>
          <w:tcPr>
            <w:tcW w:w="1134" w:type="dxa"/>
            <w:vMerge/>
            <w:shd w:val="clear" w:color="auto" w:fill="FFFFFF" w:themeFill="background1"/>
            <w:vAlign w:val="center"/>
          </w:tcPr>
          <w:p w14:paraId="09CFF4F7"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09F54D20"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9F3DFC" w14:paraId="3A32C341" w14:textId="77777777" w:rsidTr="00D56339">
        <w:trPr>
          <w:trHeight w:val="284"/>
        </w:trPr>
        <w:tc>
          <w:tcPr>
            <w:tcW w:w="2235" w:type="dxa"/>
            <w:vMerge/>
          </w:tcPr>
          <w:p w14:paraId="65A4870A" w14:textId="77777777" w:rsidR="007F076D" w:rsidRPr="009F3DFC" w:rsidRDefault="007F076D" w:rsidP="006E18B2">
            <w:pPr>
              <w:pStyle w:val="afffff9"/>
              <w:contextualSpacing/>
              <w:jc w:val="center"/>
              <w:rPr>
                <w:rFonts w:ascii="Times New Roman" w:hAnsi="Times New Roman"/>
                <w:b/>
                <w:color w:val="000000" w:themeColor="text1"/>
                <w:sz w:val="24"/>
                <w:szCs w:val="24"/>
                <w:lang w:eastAsia="en-US"/>
              </w:rPr>
            </w:pPr>
          </w:p>
        </w:tc>
        <w:tc>
          <w:tcPr>
            <w:tcW w:w="9355" w:type="dxa"/>
          </w:tcPr>
          <w:p w14:paraId="73DD8583" w14:textId="77777777" w:rsidR="007F076D" w:rsidRPr="009F3DFC" w:rsidRDefault="007F076D"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5.Условности и нанесение размеров в аксонометрических проекциях</w:t>
            </w:r>
          </w:p>
        </w:tc>
        <w:tc>
          <w:tcPr>
            <w:tcW w:w="1134" w:type="dxa"/>
            <w:vMerge/>
            <w:shd w:val="clear" w:color="auto" w:fill="FFFFFF" w:themeFill="background1"/>
            <w:vAlign w:val="center"/>
          </w:tcPr>
          <w:p w14:paraId="1457EE99"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0C692EBD"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9F3DFC" w14:paraId="213D8964" w14:textId="77777777" w:rsidTr="00D56339">
        <w:trPr>
          <w:trHeight w:val="284"/>
        </w:trPr>
        <w:tc>
          <w:tcPr>
            <w:tcW w:w="2235" w:type="dxa"/>
            <w:vMerge/>
          </w:tcPr>
          <w:p w14:paraId="4879701A" w14:textId="77777777" w:rsidR="007F076D" w:rsidRPr="009F3DFC" w:rsidRDefault="007F076D" w:rsidP="006E18B2">
            <w:pPr>
              <w:pStyle w:val="afffff9"/>
              <w:contextualSpacing/>
              <w:jc w:val="center"/>
              <w:rPr>
                <w:rFonts w:ascii="Times New Roman" w:hAnsi="Times New Roman"/>
                <w:b/>
                <w:color w:val="000000" w:themeColor="text1"/>
                <w:sz w:val="24"/>
                <w:szCs w:val="24"/>
                <w:lang w:eastAsia="en-US"/>
              </w:rPr>
            </w:pPr>
          </w:p>
        </w:tc>
        <w:tc>
          <w:tcPr>
            <w:tcW w:w="9355" w:type="dxa"/>
          </w:tcPr>
          <w:p w14:paraId="75CE66F7"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 xml:space="preserve"> В том числе,  практических занятий и лабораторных работ</w:t>
            </w:r>
          </w:p>
        </w:tc>
        <w:tc>
          <w:tcPr>
            <w:tcW w:w="1134" w:type="dxa"/>
            <w:shd w:val="clear" w:color="auto" w:fill="FFFFFF" w:themeFill="background1"/>
            <w:vAlign w:val="center"/>
          </w:tcPr>
          <w:p w14:paraId="0A51038D"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2</w:t>
            </w:r>
          </w:p>
        </w:tc>
        <w:tc>
          <w:tcPr>
            <w:tcW w:w="1843" w:type="dxa"/>
            <w:vMerge/>
            <w:shd w:val="clear" w:color="auto" w:fill="FFFFFF" w:themeFill="background1"/>
          </w:tcPr>
          <w:p w14:paraId="6101E866"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9F3DFC" w14:paraId="24F275EF" w14:textId="77777777" w:rsidTr="00D56339">
        <w:trPr>
          <w:trHeight w:val="284"/>
        </w:trPr>
        <w:tc>
          <w:tcPr>
            <w:tcW w:w="2235" w:type="dxa"/>
            <w:vMerge/>
          </w:tcPr>
          <w:p w14:paraId="50CC903A" w14:textId="77777777" w:rsidR="007F076D" w:rsidRPr="009F3DFC" w:rsidRDefault="007F076D" w:rsidP="006E18B2">
            <w:pPr>
              <w:pStyle w:val="afffff9"/>
              <w:contextualSpacing/>
              <w:jc w:val="center"/>
              <w:rPr>
                <w:rFonts w:ascii="Times New Roman" w:hAnsi="Times New Roman"/>
                <w:b/>
                <w:color w:val="000000" w:themeColor="text1"/>
                <w:sz w:val="24"/>
                <w:szCs w:val="24"/>
                <w:lang w:eastAsia="en-US"/>
              </w:rPr>
            </w:pPr>
          </w:p>
        </w:tc>
        <w:tc>
          <w:tcPr>
            <w:tcW w:w="9355" w:type="dxa"/>
            <w:vAlign w:val="center"/>
          </w:tcPr>
          <w:p w14:paraId="52C5E52C" w14:textId="7DB0D4F3" w:rsidR="007F076D" w:rsidRPr="009F3DFC" w:rsidRDefault="00BE17CB" w:rsidP="00BE17CB">
            <w:pPr>
              <w:pStyle w:val="80"/>
              <w:shd w:val="clear" w:color="auto" w:fill="auto"/>
              <w:spacing w:after="0" w:line="240" w:lineRule="auto"/>
              <w:ind w:firstLine="0"/>
              <w:contextualSpacing/>
              <w:jc w:val="both"/>
              <w:rPr>
                <w:color w:val="000000" w:themeColor="text1"/>
                <w:sz w:val="24"/>
                <w:szCs w:val="24"/>
              </w:rPr>
            </w:pPr>
            <w:r w:rsidRPr="009F3DFC">
              <w:rPr>
                <w:color w:val="000000" w:themeColor="text1"/>
                <w:sz w:val="24"/>
                <w:szCs w:val="24"/>
              </w:rPr>
              <w:t xml:space="preserve">Практическое занятие 9. Тема: </w:t>
            </w:r>
            <w:r w:rsidR="007F076D" w:rsidRPr="009F3DFC">
              <w:rPr>
                <w:rStyle w:val="42"/>
                <w:color w:val="000000" w:themeColor="text1"/>
                <w:sz w:val="24"/>
                <w:szCs w:val="24"/>
              </w:rPr>
              <w:t>Построение трёх проекций детали по её аксонометрическому изображению</w:t>
            </w:r>
          </w:p>
        </w:tc>
        <w:tc>
          <w:tcPr>
            <w:tcW w:w="1134" w:type="dxa"/>
            <w:shd w:val="clear" w:color="auto" w:fill="FFFFFF" w:themeFill="background1"/>
            <w:vAlign w:val="center"/>
          </w:tcPr>
          <w:p w14:paraId="0CF5BC9A"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1</w:t>
            </w:r>
          </w:p>
        </w:tc>
        <w:tc>
          <w:tcPr>
            <w:tcW w:w="1843" w:type="dxa"/>
            <w:vMerge/>
            <w:shd w:val="clear" w:color="auto" w:fill="FFFFFF" w:themeFill="background1"/>
          </w:tcPr>
          <w:p w14:paraId="4A511DD6"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9F3DFC" w14:paraId="48EBC301" w14:textId="77777777" w:rsidTr="00D56339">
        <w:trPr>
          <w:trHeight w:val="284"/>
        </w:trPr>
        <w:tc>
          <w:tcPr>
            <w:tcW w:w="2235" w:type="dxa"/>
            <w:vMerge/>
          </w:tcPr>
          <w:p w14:paraId="04A3077A" w14:textId="77777777" w:rsidR="007F076D" w:rsidRPr="009F3DFC" w:rsidRDefault="007F076D" w:rsidP="006E18B2">
            <w:pPr>
              <w:pStyle w:val="afffff9"/>
              <w:contextualSpacing/>
              <w:jc w:val="center"/>
              <w:rPr>
                <w:rFonts w:ascii="Times New Roman" w:hAnsi="Times New Roman"/>
                <w:b/>
                <w:color w:val="000000" w:themeColor="text1"/>
                <w:sz w:val="24"/>
                <w:szCs w:val="24"/>
                <w:lang w:eastAsia="en-US"/>
              </w:rPr>
            </w:pPr>
          </w:p>
        </w:tc>
        <w:tc>
          <w:tcPr>
            <w:tcW w:w="9355" w:type="dxa"/>
            <w:vAlign w:val="bottom"/>
          </w:tcPr>
          <w:p w14:paraId="7D6288E4" w14:textId="389C7FE5" w:rsidR="007F076D" w:rsidRPr="009F3DFC" w:rsidRDefault="00BE17CB" w:rsidP="00BE17CB">
            <w:pPr>
              <w:pStyle w:val="80"/>
              <w:shd w:val="clear" w:color="auto" w:fill="auto"/>
              <w:spacing w:after="0" w:line="240" w:lineRule="auto"/>
              <w:ind w:firstLine="0"/>
              <w:contextualSpacing/>
              <w:jc w:val="both"/>
              <w:rPr>
                <w:color w:val="000000" w:themeColor="text1"/>
                <w:sz w:val="24"/>
                <w:szCs w:val="24"/>
              </w:rPr>
            </w:pPr>
            <w:r w:rsidRPr="009F3DFC">
              <w:rPr>
                <w:color w:val="000000" w:themeColor="text1"/>
                <w:sz w:val="24"/>
                <w:szCs w:val="24"/>
              </w:rPr>
              <w:t>Практическое занятие 10. Тема:</w:t>
            </w:r>
            <w:r w:rsidR="00324B00" w:rsidRPr="009F3DFC">
              <w:rPr>
                <w:rStyle w:val="42"/>
                <w:color w:val="000000" w:themeColor="text1"/>
                <w:sz w:val="24"/>
                <w:szCs w:val="24"/>
              </w:rPr>
              <w:t xml:space="preserve"> </w:t>
            </w:r>
            <w:r w:rsidR="007F076D" w:rsidRPr="009F3DFC">
              <w:rPr>
                <w:rStyle w:val="42"/>
                <w:color w:val="000000" w:themeColor="text1"/>
                <w:sz w:val="24"/>
                <w:szCs w:val="24"/>
              </w:rPr>
              <w:t>Построение аксонометрических проекций (косоугольной фронтальной диметрии и пря</w:t>
            </w:r>
            <w:r w:rsidR="007F076D" w:rsidRPr="009F3DFC">
              <w:rPr>
                <w:rStyle w:val="42"/>
                <w:color w:val="000000" w:themeColor="text1"/>
                <w:sz w:val="24"/>
                <w:szCs w:val="24"/>
              </w:rPr>
              <w:softHyphen/>
              <w:t>моугольной изометрической проекции) правильного треугольника со сторонами, рав</w:t>
            </w:r>
            <w:r w:rsidR="007F076D" w:rsidRPr="009F3DFC">
              <w:rPr>
                <w:rStyle w:val="42"/>
                <w:color w:val="000000" w:themeColor="text1"/>
                <w:sz w:val="24"/>
                <w:szCs w:val="24"/>
              </w:rPr>
              <w:softHyphen/>
              <w:t>ными 30 мм, и шестиугольника со сторонами, равными 20 мм, расположив их в про</w:t>
            </w:r>
            <w:r w:rsidR="007F076D" w:rsidRPr="009F3DFC">
              <w:rPr>
                <w:rStyle w:val="42"/>
                <w:color w:val="000000" w:themeColor="text1"/>
                <w:sz w:val="24"/>
                <w:szCs w:val="24"/>
              </w:rPr>
              <w:softHyphen/>
              <w:t>странстве параллельно горизонтальной и фронтальной плоскостям проекций</w:t>
            </w:r>
          </w:p>
        </w:tc>
        <w:tc>
          <w:tcPr>
            <w:tcW w:w="1134" w:type="dxa"/>
            <w:shd w:val="clear" w:color="auto" w:fill="FFFFFF" w:themeFill="background1"/>
            <w:vAlign w:val="center"/>
          </w:tcPr>
          <w:p w14:paraId="482A8E29"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1</w:t>
            </w:r>
          </w:p>
        </w:tc>
        <w:tc>
          <w:tcPr>
            <w:tcW w:w="1843" w:type="dxa"/>
            <w:vMerge/>
            <w:shd w:val="clear" w:color="auto" w:fill="FFFFFF" w:themeFill="background1"/>
          </w:tcPr>
          <w:p w14:paraId="239C9423"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9F3DFC" w14:paraId="3930FD72" w14:textId="77777777" w:rsidTr="00D56339">
        <w:trPr>
          <w:trHeight w:val="284"/>
        </w:trPr>
        <w:tc>
          <w:tcPr>
            <w:tcW w:w="2235" w:type="dxa"/>
            <w:vMerge/>
          </w:tcPr>
          <w:p w14:paraId="17A4D15C" w14:textId="77777777" w:rsidR="007F076D" w:rsidRPr="009F3DFC" w:rsidRDefault="007F076D" w:rsidP="006E18B2">
            <w:pPr>
              <w:pStyle w:val="afffff9"/>
              <w:contextualSpacing/>
              <w:jc w:val="center"/>
              <w:rPr>
                <w:rFonts w:ascii="Times New Roman" w:hAnsi="Times New Roman"/>
                <w:b/>
                <w:color w:val="000000" w:themeColor="text1"/>
                <w:sz w:val="24"/>
                <w:szCs w:val="24"/>
                <w:lang w:eastAsia="en-US"/>
              </w:rPr>
            </w:pPr>
          </w:p>
        </w:tc>
        <w:tc>
          <w:tcPr>
            <w:tcW w:w="9355" w:type="dxa"/>
          </w:tcPr>
          <w:p w14:paraId="290081A7" w14:textId="77777777" w:rsidR="007F076D" w:rsidRPr="009F3DFC" w:rsidRDefault="007F076D" w:rsidP="006E18B2">
            <w:pPr>
              <w:pStyle w:val="afffff9"/>
              <w:contextualSpacing/>
              <w:rPr>
                <w:rFonts w:ascii="Times New Roman" w:hAnsi="Times New Roman"/>
                <w:b/>
                <w:color w:val="000000" w:themeColor="text1"/>
                <w:sz w:val="24"/>
                <w:szCs w:val="24"/>
              </w:rPr>
            </w:pPr>
            <w:r w:rsidRPr="009F3DFC">
              <w:rPr>
                <w:rFonts w:ascii="Times New Roman" w:hAnsi="Times New Roman"/>
                <w:b/>
                <w:color w:val="000000" w:themeColor="text1"/>
                <w:sz w:val="24"/>
                <w:szCs w:val="24"/>
              </w:rPr>
              <w:t xml:space="preserve">Самостоятельная работа обучающихся </w:t>
            </w:r>
          </w:p>
          <w:p w14:paraId="137AA53C"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bCs/>
                <w:color w:val="000000" w:themeColor="text1"/>
                <w:sz w:val="24"/>
                <w:szCs w:val="24"/>
              </w:rPr>
            </w:pPr>
            <w:r w:rsidRPr="009F3DFC">
              <w:rPr>
                <w:rFonts w:ascii="Times New Roman" w:hAnsi="Times New Roman"/>
                <w:color w:val="000000" w:themeColor="text1"/>
                <w:sz w:val="24"/>
                <w:szCs w:val="24"/>
              </w:rPr>
              <w:t>Определяется при формировании рабочей программы</w:t>
            </w:r>
          </w:p>
        </w:tc>
        <w:tc>
          <w:tcPr>
            <w:tcW w:w="1134" w:type="dxa"/>
            <w:shd w:val="clear" w:color="auto" w:fill="FFFFFF" w:themeFill="background1"/>
            <w:vAlign w:val="center"/>
          </w:tcPr>
          <w:p w14:paraId="63219FCC"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w:t>
            </w:r>
          </w:p>
        </w:tc>
        <w:tc>
          <w:tcPr>
            <w:tcW w:w="1843" w:type="dxa"/>
            <w:vMerge/>
            <w:shd w:val="clear" w:color="auto" w:fill="FFFFFF" w:themeFill="background1"/>
          </w:tcPr>
          <w:p w14:paraId="1BFC4D5F"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A0DA2" w:rsidRPr="009F3DFC" w14:paraId="66A5FBFB" w14:textId="77777777" w:rsidTr="00090A18">
        <w:trPr>
          <w:trHeight w:val="284"/>
        </w:trPr>
        <w:tc>
          <w:tcPr>
            <w:tcW w:w="11590" w:type="dxa"/>
            <w:gridSpan w:val="2"/>
          </w:tcPr>
          <w:p w14:paraId="2777C047" w14:textId="77777777" w:rsidR="007A0DA2" w:rsidRPr="009F3DFC"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9F3DFC">
              <w:rPr>
                <w:rStyle w:val="42"/>
                <w:b/>
                <w:color w:val="000000" w:themeColor="text1"/>
                <w:sz w:val="24"/>
                <w:szCs w:val="24"/>
              </w:rPr>
              <w:t>Раздел 4.</w:t>
            </w:r>
            <w:r w:rsidRPr="009F3DFC">
              <w:rPr>
                <w:rStyle w:val="FontStyle51"/>
                <w:b/>
                <w:color w:val="000000" w:themeColor="text1"/>
                <w:sz w:val="24"/>
                <w:szCs w:val="24"/>
              </w:rPr>
              <w:t xml:space="preserve"> </w:t>
            </w:r>
            <w:r w:rsidRPr="009F3DFC">
              <w:rPr>
                <w:rStyle w:val="42"/>
                <w:b/>
                <w:color w:val="000000" w:themeColor="text1"/>
                <w:sz w:val="24"/>
                <w:szCs w:val="24"/>
              </w:rPr>
              <w:t>Строительное черчение</w:t>
            </w:r>
          </w:p>
        </w:tc>
        <w:tc>
          <w:tcPr>
            <w:tcW w:w="1134" w:type="dxa"/>
            <w:shd w:val="clear" w:color="auto" w:fill="FFFFFF" w:themeFill="background1"/>
            <w:vAlign w:val="center"/>
          </w:tcPr>
          <w:p w14:paraId="381830AC" w14:textId="77777777" w:rsidR="007A0DA2" w:rsidRPr="009F3DFC"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5</w:t>
            </w:r>
          </w:p>
        </w:tc>
        <w:tc>
          <w:tcPr>
            <w:tcW w:w="1843" w:type="dxa"/>
            <w:shd w:val="clear" w:color="auto" w:fill="FFFFFF" w:themeFill="background1"/>
          </w:tcPr>
          <w:p w14:paraId="130FF7E6" w14:textId="77777777" w:rsidR="007A0DA2" w:rsidRPr="009F3DFC" w:rsidRDefault="007A0DA2"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9F3DFC" w14:paraId="10CBCBE4" w14:textId="77777777" w:rsidTr="00D56339">
        <w:trPr>
          <w:trHeight w:val="284"/>
        </w:trPr>
        <w:tc>
          <w:tcPr>
            <w:tcW w:w="2235" w:type="dxa"/>
            <w:vMerge w:val="restart"/>
          </w:tcPr>
          <w:p w14:paraId="08C0CCB0" w14:textId="77777777" w:rsidR="007F076D" w:rsidRPr="009F3DFC" w:rsidRDefault="007F076D" w:rsidP="009B2F9E">
            <w:pPr>
              <w:pStyle w:val="afffff9"/>
              <w:contextualSpacing/>
              <w:jc w:val="both"/>
              <w:rPr>
                <w:rFonts w:ascii="Times New Roman" w:hAnsi="Times New Roman"/>
                <w:b/>
                <w:color w:val="000000" w:themeColor="text1"/>
                <w:sz w:val="24"/>
                <w:szCs w:val="24"/>
                <w:lang w:eastAsia="en-US"/>
              </w:rPr>
            </w:pPr>
            <w:r w:rsidRPr="009F3DFC">
              <w:rPr>
                <w:rFonts w:ascii="Times New Roman" w:hAnsi="Times New Roman"/>
                <w:b/>
                <w:color w:val="000000" w:themeColor="text1"/>
                <w:sz w:val="24"/>
                <w:szCs w:val="24"/>
                <w:lang w:eastAsia="en-US"/>
              </w:rPr>
              <w:t xml:space="preserve">Тема 4.1. </w:t>
            </w:r>
            <w:r w:rsidRPr="009F3DFC">
              <w:rPr>
                <w:rStyle w:val="42"/>
                <w:b/>
                <w:color w:val="000000" w:themeColor="text1"/>
                <w:sz w:val="24"/>
                <w:szCs w:val="24"/>
              </w:rPr>
              <w:t>Графическое оформле</w:t>
            </w:r>
            <w:r w:rsidRPr="009F3DFC">
              <w:rPr>
                <w:rStyle w:val="42"/>
                <w:b/>
                <w:color w:val="000000" w:themeColor="text1"/>
                <w:sz w:val="24"/>
                <w:szCs w:val="24"/>
              </w:rPr>
              <w:softHyphen/>
              <w:t>ние и чтение строительных чертежей.</w:t>
            </w:r>
            <w:r w:rsidRPr="009F3DFC">
              <w:rPr>
                <w:rFonts w:ascii="Times New Roman" w:hAnsi="Times New Roman"/>
                <w:b/>
                <w:color w:val="000000" w:themeColor="text1"/>
                <w:sz w:val="24"/>
                <w:szCs w:val="24"/>
                <w:lang w:eastAsia="en-US"/>
              </w:rPr>
              <w:t xml:space="preserve"> </w:t>
            </w:r>
          </w:p>
          <w:p w14:paraId="6779431E" w14:textId="77777777" w:rsidR="007F076D" w:rsidRPr="009F3DFC" w:rsidRDefault="007F076D" w:rsidP="009B2F9E">
            <w:pPr>
              <w:pStyle w:val="afffff9"/>
              <w:contextualSpacing/>
              <w:jc w:val="both"/>
              <w:rPr>
                <w:rFonts w:ascii="Times New Roman" w:hAnsi="Times New Roman"/>
                <w:b/>
                <w:color w:val="000000" w:themeColor="text1"/>
                <w:sz w:val="24"/>
                <w:szCs w:val="24"/>
              </w:rPr>
            </w:pPr>
          </w:p>
          <w:p w14:paraId="3210C52B" w14:textId="77777777" w:rsidR="007F076D" w:rsidRPr="009F3DFC" w:rsidRDefault="007F076D" w:rsidP="009B2F9E">
            <w:pPr>
              <w:pStyle w:val="afffff9"/>
              <w:contextualSpacing/>
              <w:jc w:val="both"/>
              <w:rPr>
                <w:rFonts w:ascii="Times New Roman" w:hAnsi="Times New Roman"/>
                <w:b/>
                <w:color w:val="000000" w:themeColor="text1"/>
                <w:sz w:val="24"/>
                <w:szCs w:val="24"/>
              </w:rPr>
            </w:pPr>
          </w:p>
          <w:p w14:paraId="4868D258" w14:textId="77777777" w:rsidR="007F076D" w:rsidRPr="009F3DFC" w:rsidRDefault="007F076D" w:rsidP="009B2F9E">
            <w:pPr>
              <w:pStyle w:val="afffff9"/>
              <w:contextualSpacing/>
              <w:jc w:val="both"/>
              <w:rPr>
                <w:rFonts w:ascii="Times New Roman" w:hAnsi="Times New Roman"/>
                <w:b/>
                <w:color w:val="000000" w:themeColor="text1"/>
                <w:sz w:val="24"/>
                <w:szCs w:val="24"/>
              </w:rPr>
            </w:pPr>
          </w:p>
          <w:p w14:paraId="785A5DFF" w14:textId="77777777" w:rsidR="007F076D" w:rsidRPr="009F3DFC" w:rsidRDefault="007F076D" w:rsidP="009B2F9E">
            <w:pPr>
              <w:pStyle w:val="afffff9"/>
              <w:contextualSpacing/>
              <w:jc w:val="both"/>
              <w:rPr>
                <w:rFonts w:ascii="Times New Roman" w:hAnsi="Times New Roman"/>
                <w:b/>
                <w:color w:val="000000" w:themeColor="text1"/>
                <w:sz w:val="24"/>
                <w:szCs w:val="24"/>
              </w:rPr>
            </w:pPr>
          </w:p>
          <w:p w14:paraId="3DD4EC49" w14:textId="77777777" w:rsidR="007F076D" w:rsidRPr="009F3DFC" w:rsidRDefault="007F076D" w:rsidP="009B2F9E">
            <w:pPr>
              <w:pStyle w:val="afffff9"/>
              <w:contextualSpacing/>
              <w:jc w:val="both"/>
              <w:rPr>
                <w:rFonts w:ascii="Times New Roman" w:hAnsi="Times New Roman"/>
                <w:b/>
                <w:color w:val="000000" w:themeColor="text1"/>
                <w:sz w:val="24"/>
                <w:szCs w:val="24"/>
              </w:rPr>
            </w:pPr>
          </w:p>
          <w:p w14:paraId="2C796EAF" w14:textId="77777777" w:rsidR="007F076D" w:rsidRPr="009F3DFC" w:rsidRDefault="007F076D" w:rsidP="009B2F9E">
            <w:pPr>
              <w:pStyle w:val="afffff9"/>
              <w:contextualSpacing/>
              <w:jc w:val="both"/>
              <w:rPr>
                <w:rFonts w:ascii="Times New Roman" w:hAnsi="Times New Roman"/>
                <w:b/>
                <w:color w:val="000000" w:themeColor="text1"/>
                <w:sz w:val="24"/>
                <w:szCs w:val="24"/>
              </w:rPr>
            </w:pPr>
          </w:p>
          <w:p w14:paraId="4997F1F6" w14:textId="77777777" w:rsidR="007F076D" w:rsidRPr="009F3DFC" w:rsidRDefault="007F076D" w:rsidP="009B2F9E">
            <w:pPr>
              <w:pStyle w:val="afffff9"/>
              <w:contextualSpacing/>
              <w:jc w:val="both"/>
              <w:rPr>
                <w:rFonts w:ascii="Times New Roman" w:hAnsi="Times New Roman"/>
                <w:b/>
                <w:color w:val="000000" w:themeColor="text1"/>
                <w:sz w:val="24"/>
                <w:szCs w:val="24"/>
              </w:rPr>
            </w:pPr>
          </w:p>
          <w:p w14:paraId="652A41A8" w14:textId="77777777" w:rsidR="007F076D" w:rsidRPr="009F3DFC" w:rsidRDefault="007F076D" w:rsidP="009B2F9E">
            <w:pPr>
              <w:pStyle w:val="afffff9"/>
              <w:contextualSpacing/>
              <w:jc w:val="both"/>
              <w:rPr>
                <w:rFonts w:ascii="Times New Roman" w:hAnsi="Times New Roman"/>
                <w:b/>
                <w:color w:val="000000" w:themeColor="text1"/>
                <w:sz w:val="24"/>
                <w:szCs w:val="24"/>
              </w:rPr>
            </w:pPr>
          </w:p>
          <w:p w14:paraId="2125BB53" w14:textId="77777777" w:rsidR="007F076D" w:rsidRPr="009F3DFC" w:rsidRDefault="007F076D" w:rsidP="009B2F9E">
            <w:pPr>
              <w:pStyle w:val="afffff9"/>
              <w:contextualSpacing/>
              <w:jc w:val="both"/>
              <w:rPr>
                <w:rFonts w:ascii="Times New Roman" w:hAnsi="Times New Roman"/>
                <w:b/>
                <w:color w:val="000000" w:themeColor="text1"/>
                <w:sz w:val="24"/>
                <w:szCs w:val="24"/>
              </w:rPr>
            </w:pPr>
          </w:p>
          <w:p w14:paraId="3F902B34" w14:textId="77777777" w:rsidR="007F076D" w:rsidRPr="009F3DFC" w:rsidRDefault="007F076D" w:rsidP="009B2F9E">
            <w:pPr>
              <w:pStyle w:val="afffff9"/>
              <w:contextualSpacing/>
              <w:jc w:val="both"/>
              <w:rPr>
                <w:rFonts w:ascii="Times New Roman" w:hAnsi="Times New Roman"/>
                <w:b/>
                <w:color w:val="000000" w:themeColor="text1"/>
                <w:sz w:val="24"/>
                <w:szCs w:val="24"/>
                <w:lang w:eastAsia="en-US"/>
              </w:rPr>
            </w:pPr>
          </w:p>
        </w:tc>
        <w:tc>
          <w:tcPr>
            <w:tcW w:w="9355" w:type="dxa"/>
          </w:tcPr>
          <w:p w14:paraId="18D651BE"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sidRPr="009F3DFC">
              <w:rPr>
                <w:rFonts w:ascii="Times New Roman" w:hAnsi="Times New Roman"/>
                <w:b/>
                <w:bCs/>
                <w:color w:val="000000" w:themeColor="text1"/>
                <w:sz w:val="24"/>
                <w:szCs w:val="24"/>
              </w:rPr>
              <w:t>Содержание учебного материала</w:t>
            </w:r>
          </w:p>
        </w:tc>
        <w:tc>
          <w:tcPr>
            <w:tcW w:w="1134" w:type="dxa"/>
            <w:vMerge w:val="restart"/>
            <w:shd w:val="clear" w:color="auto" w:fill="FFFFFF" w:themeFill="background1"/>
            <w:vAlign w:val="center"/>
          </w:tcPr>
          <w:p w14:paraId="710AB66B"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5</w:t>
            </w:r>
          </w:p>
        </w:tc>
        <w:tc>
          <w:tcPr>
            <w:tcW w:w="1843" w:type="dxa"/>
            <w:vMerge w:val="restart"/>
            <w:shd w:val="clear" w:color="auto" w:fill="FFFFFF" w:themeFill="background1"/>
          </w:tcPr>
          <w:p w14:paraId="43052341" w14:textId="77777777" w:rsidR="007F076D" w:rsidRPr="009F3DFC"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ОК 1,2,9,10</w:t>
            </w:r>
          </w:p>
          <w:p w14:paraId="37263C2C" w14:textId="77777777" w:rsidR="007F076D" w:rsidRPr="009F3DFC"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1.1, ПК 1.3</w:t>
            </w:r>
          </w:p>
          <w:p w14:paraId="50DF295E" w14:textId="77777777" w:rsidR="007F076D" w:rsidRPr="009F3DFC"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1.4, ПК 2.1</w:t>
            </w:r>
          </w:p>
          <w:p w14:paraId="1C42DCA2" w14:textId="77777777" w:rsidR="007F076D" w:rsidRPr="009F3DFC"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3.1, ПК 4.1</w:t>
            </w:r>
          </w:p>
          <w:p w14:paraId="4C16F264" w14:textId="77777777" w:rsidR="007F076D" w:rsidRPr="009F3DFC"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5.1, ПК 6.1</w:t>
            </w:r>
          </w:p>
          <w:p w14:paraId="275DC15E" w14:textId="77777777" w:rsidR="007F076D" w:rsidRPr="009F3DFC"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7.1</w:t>
            </w:r>
          </w:p>
          <w:p w14:paraId="52D00139"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9F3DFC" w14:paraId="1AAF6E99" w14:textId="77777777" w:rsidTr="00D56339">
        <w:trPr>
          <w:trHeight w:val="231"/>
        </w:trPr>
        <w:tc>
          <w:tcPr>
            <w:tcW w:w="2235" w:type="dxa"/>
            <w:vMerge/>
          </w:tcPr>
          <w:p w14:paraId="755997AE" w14:textId="77777777" w:rsidR="007F076D" w:rsidRPr="009F3DFC" w:rsidRDefault="007F076D" w:rsidP="006E18B2">
            <w:pPr>
              <w:spacing w:after="0" w:line="240" w:lineRule="auto"/>
              <w:contextualSpacing/>
              <w:rPr>
                <w:rStyle w:val="FontStyle47"/>
                <w:b/>
                <w:color w:val="000000" w:themeColor="text1"/>
                <w:sz w:val="24"/>
                <w:szCs w:val="24"/>
              </w:rPr>
            </w:pPr>
          </w:p>
        </w:tc>
        <w:tc>
          <w:tcPr>
            <w:tcW w:w="9355" w:type="dxa"/>
            <w:vAlign w:val="bottom"/>
          </w:tcPr>
          <w:p w14:paraId="091CF4B6" w14:textId="77777777" w:rsidR="007F076D" w:rsidRPr="009F3DFC" w:rsidRDefault="007F076D"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1.Проектирование зданий и сооружений. Документация и стандартизация в строитель</w:t>
            </w:r>
            <w:r w:rsidRPr="009F3DFC">
              <w:rPr>
                <w:rStyle w:val="42"/>
                <w:color w:val="000000" w:themeColor="text1"/>
                <w:sz w:val="24"/>
                <w:szCs w:val="24"/>
              </w:rPr>
              <w:softHyphen/>
              <w:t>ном проектировании</w:t>
            </w:r>
          </w:p>
        </w:tc>
        <w:tc>
          <w:tcPr>
            <w:tcW w:w="1134" w:type="dxa"/>
            <w:vMerge/>
            <w:shd w:val="clear" w:color="auto" w:fill="FFFFFF" w:themeFill="background1"/>
            <w:vAlign w:val="center"/>
          </w:tcPr>
          <w:p w14:paraId="36E49F64"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7BC39EC9"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9F3DFC" w14:paraId="1B6C108D" w14:textId="77777777" w:rsidTr="00D56339">
        <w:trPr>
          <w:trHeight w:val="231"/>
        </w:trPr>
        <w:tc>
          <w:tcPr>
            <w:tcW w:w="2235" w:type="dxa"/>
            <w:vMerge/>
          </w:tcPr>
          <w:p w14:paraId="57329482" w14:textId="77777777" w:rsidR="007F076D" w:rsidRPr="009F3DFC" w:rsidRDefault="007F076D" w:rsidP="006E18B2">
            <w:pPr>
              <w:spacing w:after="0" w:line="240" w:lineRule="auto"/>
              <w:contextualSpacing/>
              <w:rPr>
                <w:rStyle w:val="FontStyle47"/>
                <w:b/>
                <w:color w:val="000000" w:themeColor="text1"/>
                <w:sz w:val="24"/>
                <w:szCs w:val="24"/>
              </w:rPr>
            </w:pPr>
          </w:p>
        </w:tc>
        <w:tc>
          <w:tcPr>
            <w:tcW w:w="9355" w:type="dxa"/>
            <w:vAlign w:val="bottom"/>
          </w:tcPr>
          <w:p w14:paraId="4A783085" w14:textId="77777777" w:rsidR="007F076D" w:rsidRPr="009F3DFC" w:rsidRDefault="007F076D"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2.Комплекты чертежей в проекте строительного объекта</w:t>
            </w:r>
          </w:p>
        </w:tc>
        <w:tc>
          <w:tcPr>
            <w:tcW w:w="1134" w:type="dxa"/>
            <w:vMerge/>
            <w:shd w:val="clear" w:color="auto" w:fill="FFFFFF" w:themeFill="background1"/>
            <w:vAlign w:val="center"/>
          </w:tcPr>
          <w:p w14:paraId="7FEA2A5D"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55684000"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9F3DFC" w14:paraId="39035CA6" w14:textId="77777777" w:rsidTr="00D56339">
        <w:trPr>
          <w:trHeight w:val="231"/>
        </w:trPr>
        <w:tc>
          <w:tcPr>
            <w:tcW w:w="2235" w:type="dxa"/>
            <w:vMerge/>
          </w:tcPr>
          <w:p w14:paraId="1BC3AED1" w14:textId="77777777" w:rsidR="007F076D" w:rsidRPr="009F3DFC" w:rsidRDefault="007F076D" w:rsidP="006E18B2">
            <w:pPr>
              <w:spacing w:after="0" w:line="240" w:lineRule="auto"/>
              <w:contextualSpacing/>
              <w:rPr>
                <w:rStyle w:val="FontStyle47"/>
                <w:b/>
                <w:color w:val="000000" w:themeColor="text1"/>
                <w:sz w:val="24"/>
                <w:szCs w:val="24"/>
              </w:rPr>
            </w:pPr>
          </w:p>
        </w:tc>
        <w:tc>
          <w:tcPr>
            <w:tcW w:w="9355" w:type="dxa"/>
            <w:vAlign w:val="bottom"/>
          </w:tcPr>
          <w:p w14:paraId="3D16473E" w14:textId="77777777" w:rsidR="007F076D" w:rsidRPr="009F3DFC" w:rsidRDefault="007F076D"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3.Использование стандартов графического оформления в строительных чертежах</w:t>
            </w:r>
          </w:p>
        </w:tc>
        <w:tc>
          <w:tcPr>
            <w:tcW w:w="1134" w:type="dxa"/>
            <w:vMerge/>
            <w:shd w:val="clear" w:color="auto" w:fill="FFFFFF" w:themeFill="background1"/>
            <w:vAlign w:val="center"/>
          </w:tcPr>
          <w:p w14:paraId="1AB7DBA9"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1A729679"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9F3DFC" w14:paraId="444CBC21" w14:textId="77777777" w:rsidTr="00D56339">
        <w:trPr>
          <w:trHeight w:val="231"/>
        </w:trPr>
        <w:tc>
          <w:tcPr>
            <w:tcW w:w="2235" w:type="dxa"/>
            <w:vMerge/>
          </w:tcPr>
          <w:p w14:paraId="51062B17" w14:textId="77777777" w:rsidR="007F076D" w:rsidRPr="009F3DFC" w:rsidRDefault="007F076D" w:rsidP="006E18B2">
            <w:pPr>
              <w:spacing w:after="0" w:line="240" w:lineRule="auto"/>
              <w:contextualSpacing/>
              <w:rPr>
                <w:rStyle w:val="FontStyle47"/>
                <w:b/>
                <w:color w:val="000000" w:themeColor="text1"/>
                <w:sz w:val="24"/>
                <w:szCs w:val="24"/>
              </w:rPr>
            </w:pPr>
          </w:p>
        </w:tc>
        <w:tc>
          <w:tcPr>
            <w:tcW w:w="9355" w:type="dxa"/>
            <w:vAlign w:val="bottom"/>
          </w:tcPr>
          <w:p w14:paraId="74AFE293" w14:textId="77777777" w:rsidR="007F076D" w:rsidRPr="009F3DFC" w:rsidRDefault="007F076D"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4.Модульная метрическая система в изображении конструкций, их элементов и деталей. Маркировка, масштабы, координатные оси на строительных чертежах</w:t>
            </w:r>
          </w:p>
        </w:tc>
        <w:tc>
          <w:tcPr>
            <w:tcW w:w="1134" w:type="dxa"/>
            <w:vMerge/>
            <w:shd w:val="clear" w:color="auto" w:fill="FFFFFF" w:themeFill="background1"/>
            <w:vAlign w:val="center"/>
          </w:tcPr>
          <w:p w14:paraId="1A941DB6"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3F448FC8"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9F3DFC" w14:paraId="1ADB6447" w14:textId="77777777" w:rsidTr="00D56339">
        <w:trPr>
          <w:trHeight w:val="231"/>
        </w:trPr>
        <w:tc>
          <w:tcPr>
            <w:tcW w:w="2235" w:type="dxa"/>
            <w:vMerge/>
          </w:tcPr>
          <w:p w14:paraId="4EDA1AF9" w14:textId="77777777" w:rsidR="007F076D" w:rsidRPr="009F3DFC" w:rsidRDefault="007F076D" w:rsidP="006E18B2">
            <w:pPr>
              <w:spacing w:after="0" w:line="240" w:lineRule="auto"/>
              <w:contextualSpacing/>
              <w:rPr>
                <w:rStyle w:val="FontStyle47"/>
                <w:b/>
                <w:color w:val="000000" w:themeColor="text1"/>
                <w:sz w:val="24"/>
                <w:szCs w:val="24"/>
              </w:rPr>
            </w:pPr>
          </w:p>
        </w:tc>
        <w:tc>
          <w:tcPr>
            <w:tcW w:w="9355" w:type="dxa"/>
            <w:vAlign w:val="bottom"/>
          </w:tcPr>
          <w:p w14:paraId="2049AC42" w14:textId="77777777" w:rsidR="007F076D" w:rsidRPr="009F3DFC" w:rsidRDefault="007F076D"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5.Условные графические обозначения строительных материалов, их изображения в сово</w:t>
            </w:r>
            <w:r w:rsidRPr="009F3DFC">
              <w:rPr>
                <w:rStyle w:val="42"/>
                <w:color w:val="000000" w:themeColor="text1"/>
                <w:sz w:val="24"/>
                <w:szCs w:val="24"/>
              </w:rPr>
              <w:softHyphen/>
              <w:t>купности с конструкциями, элементами, деталями</w:t>
            </w:r>
          </w:p>
        </w:tc>
        <w:tc>
          <w:tcPr>
            <w:tcW w:w="1134" w:type="dxa"/>
            <w:vMerge/>
            <w:shd w:val="clear" w:color="auto" w:fill="FFFFFF" w:themeFill="background1"/>
            <w:vAlign w:val="center"/>
          </w:tcPr>
          <w:p w14:paraId="456225BC"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614E7B41"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9F3DFC" w14:paraId="1633CD0D" w14:textId="77777777" w:rsidTr="00D56339">
        <w:trPr>
          <w:trHeight w:val="231"/>
        </w:trPr>
        <w:tc>
          <w:tcPr>
            <w:tcW w:w="2235" w:type="dxa"/>
            <w:vMerge/>
          </w:tcPr>
          <w:p w14:paraId="6DA2AE57" w14:textId="77777777" w:rsidR="007F076D" w:rsidRPr="009F3DFC" w:rsidRDefault="007F076D" w:rsidP="006E18B2">
            <w:pPr>
              <w:spacing w:after="0" w:line="240" w:lineRule="auto"/>
              <w:contextualSpacing/>
              <w:rPr>
                <w:rStyle w:val="FontStyle47"/>
                <w:b/>
                <w:color w:val="000000" w:themeColor="text1"/>
                <w:sz w:val="24"/>
                <w:szCs w:val="24"/>
              </w:rPr>
            </w:pPr>
          </w:p>
        </w:tc>
        <w:tc>
          <w:tcPr>
            <w:tcW w:w="9355" w:type="dxa"/>
            <w:vAlign w:val="bottom"/>
          </w:tcPr>
          <w:p w14:paraId="15072270" w14:textId="77777777" w:rsidR="007F076D" w:rsidRPr="009F3DFC" w:rsidRDefault="007F076D"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6.Сопровождающие тексты, таблицы, выноски, ссылки, примечания</w:t>
            </w:r>
          </w:p>
        </w:tc>
        <w:tc>
          <w:tcPr>
            <w:tcW w:w="1134" w:type="dxa"/>
            <w:vMerge/>
            <w:shd w:val="clear" w:color="auto" w:fill="FFFFFF" w:themeFill="background1"/>
            <w:vAlign w:val="center"/>
          </w:tcPr>
          <w:p w14:paraId="4DC0ECA4"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7D433421"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9F3DFC" w14:paraId="08D8314E" w14:textId="77777777" w:rsidTr="00D56339">
        <w:trPr>
          <w:trHeight w:val="231"/>
        </w:trPr>
        <w:tc>
          <w:tcPr>
            <w:tcW w:w="2235" w:type="dxa"/>
            <w:vMerge/>
          </w:tcPr>
          <w:p w14:paraId="5C4E3753" w14:textId="77777777" w:rsidR="007F076D" w:rsidRPr="009F3DFC" w:rsidRDefault="007F076D" w:rsidP="006E18B2">
            <w:pPr>
              <w:spacing w:after="0" w:line="240" w:lineRule="auto"/>
              <w:contextualSpacing/>
              <w:rPr>
                <w:rStyle w:val="FontStyle47"/>
                <w:b/>
                <w:color w:val="000000" w:themeColor="text1"/>
                <w:sz w:val="24"/>
                <w:szCs w:val="24"/>
              </w:rPr>
            </w:pPr>
          </w:p>
        </w:tc>
        <w:tc>
          <w:tcPr>
            <w:tcW w:w="9355" w:type="dxa"/>
            <w:vAlign w:val="bottom"/>
          </w:tcPr>
          <w:p w14:paraId="3FAD4F8E" w14:textId="77777777" w:rsidR="007F076D" w:rsidRPr="009F3DFC" w:rsidRDefault="007F076D"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7.Архитектурно-строительные чертежи: назначение, состав проекционных изображений, специфика метрических характеристик, условные графические обозначения. Чертежи планов зданий, сооружений. Чертежи фасадов. Чертежи разрезов, фрагментов, узлов, деталей</w:t>
            </w:r>
          </w:p>
        </w:tc>
        <w:tc>
          <w:tcPr>
            <w:tcW w:w="1134" w:type="dxa"/>
            <w:vMerge/>
            <w:shd w:val="clear" w:color="auto" w:fill="FFFFFF" w:themeFill="background1"/>
            <w:vAlign w:val="center"/>
          </w:tcPr>
          <w:p w14:paraId="76D1E3B5"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6D1990E2"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9F3DFC" w14:paraId="6D1F66D7" w14:textId="77777777" w:rsidTr="00D56339">
        <w:trPr>
          <w:trHeight w:val="231"/>
        </w:trPr>
        <w:tc>
          <w:tcPr>
            <w:tcW w:w="2235" w:type="dxa"/>
            <w:vMerge/>
          </w:tcPr>
          <w:p w14:paraId="68E832E8" w14:textId="77777777" w:rsidR="007F076D" w:rsidRPr="009F3DFC" w:rsidRDefault="007F076D" w:rsidP="006E18B2">
            <w:pPr>
              <w:spacing w:after="0" w:line="240" w:lineRule="auto"/>
              <w:contextualSpacing/>
              <w:rPr>
                <w:rStyle w:val="FontStyle47"/>
                <w:b/>
                <w:color w:val="000000" w:themeColor="text1"/>
                <w:sz w:val="24"/>
                <w:szCs w:val="24"/>
              </w:rPr>
            </w:pPr>
          </w:p>
        </w:tc>
        <w:tc>
          <w:tcPr>
            <w:tcW w:w="9355" w:type="dxa"/>
            <w:vAlign w:val="bottom"/>
          </w:tcPr>
          <w:p w14:paraId="2EF5E99D" w14:textId="77777777" w:rsidR="007F076D" w:rsidRPr="009F3DFC" w:rsidRDefault="007F076D"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8.Чертежи строительных генеральных планов: условные изображения, масштаб, инфор</w:t>
            </w:r>
            <w:r w:rsidRPr="009F3DFC">
              <w:rPr>
                <w:rStyle w:val="42"/>
                <w:color w:val="000000" w:themeColor="text1"/>
                <w:sz w:val="24"/>
                <w:szCs w:val="24"/>
              </w:rPr>
              <w:softHyphen/>
              <w:t>мация на чертежах генпланов</w:t>
            </w:r>
          </w:p>
        </w:tc>
        <w:tc>
          <w:tcPr>
            <w:tcW w:w="1134" w:type="dxa"/>
            <w:vMerge/>
            <w:shd w:val="clear" w:color="auto" w:fill="FFFFFF" w:themeFill="background1"/>
            <w:vAlign w:val="center"/>
          </w:tcPr>
          <w:p w14:paraId="2B100520"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20A17558"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9F3DFC" w14:paraId="3C0CA7F5" w14:textId="77777777" w:rsidTr="00D56339">
        <w:trPr>
          <w:trHeight w:val="231"/>
        </w:trPr>
        <w:tc>
          <w:tcPr>
            <w:tcW w:w="2235" w:type="dxa"/>
            <w:vMerge/>
          </w:tcPr>
          <w:p w14:paraId="68B936F2" w14:textId="77777777" w:rsidR="007F076D" w:rsidRPr="009F3DFC" w:rsidRDefault="007F076D" w:rsidP="006E18B2">
            <w:pPr>
              <w:spacing w:after="0" w:line="240" w:lineRule="auto"/>
              <w:contextualSpacing/>
              <w:rPr>
                <w:rStyle w:val="FontStyle47"/>
                <w:b/>
                <w:color w:val="000000" w:themeColor="text1"/>
                <w:sz w:val="24"/>
                <w:szCs w:val="24"/>
              </w:rPr>
            </w:pPr>
          </w:p>
        </w:tc>
        <w:tc>
          <w:tcPr>
            <w:tcW w:w="9355" w:type="dxa"/>
          </w:tcPr>
          <w:p w14:paraId="247DD109"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iCs/>
                <w:color w:val="000000" w:themeColor="text1"/>
                <w:sz w:val="24"/>
                <w:szCs w:val="24"/>
              </w:rPr>
            </w:pPr>
            <w:r w:rsidRPr="009F3DFC">
              <w:rPr>
                <w:rFonts w:ascii="Times New Roman" w:hAnsi="Times New Roman"/>
                <w:b/>
                <w:bCs/>
                <w:color w:val="000000" w:themeColor="text1"/>
                <w:sz w:val="24"/>
                <w:szCs w:val="24"/>
              </w:rPr>
              <w:t xml:space="preserve"> В том числе,  практических занятий и лабораторных работ</w:t>
            </w:r>
          </w:p>
        </w:tc>
        <w:tc>
          <w:tcPr>
            <w:tcW w:w="1134" w:type="dxa"/>
            <w:shd w:val="clear" w:color="auto" w:fill="FFFFFF" w:themeFill="background1"/>
            <w:vAlign w:val="center"/>
          </w:tcPr>
          <w:p w14:paraId="09C9080F"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2</w:t>
            </w:r>
          </w:p>
        </w:tc>
        <w:tc>
          <w:tcPr>
            <w:tcW w:w="1843" w:type="dxa"/>
            <w:vMerge/>
            <w:shd w:val="clear" w:color="auto" w:fill="FFFFFF" w:themeFill="background1"/>
          </w:tcPr>
          <w:p w14:paraId="0046ED5D"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9F3DFC" w14:paraId="1CEFA631" w14:textId="77777777" w:rsidTr="00D56339">
        <w:trPr>
          <w:trHeight w:val="231"/>
        </w:trPr>
        <w:tc>
          <w:tcPr>
            <w:tcW w:w="2235" w:type="dxa"/>
            <w:vMerge/>
          </w:tcPr>
          <w:p w14:paraId="4C942B0F" w14:textId="77777777" w:rsidR="007F076D" w:rsidRPr="009F3DFC" w:rsidRDefault="007F076D" w:rsidP="006E18B2">
            <w:pPr>
              <w:spacing w:after="0" w:line="240" w:lineRule="auto"/>
              <w:contextualSpacing/>
              <w:rPr>
                <w:rStyle w:val="FontStyle47"/>
                <w:b/>
                <w:color w:val="000000" w:themeColor="text1"/>
                <w:sz w:val="24"/>
                <w:szCs w:val="24"/>
              </w:rPr>
            </w:pPr>
          </w:p>
        </w:tc>
        <w:tc>
          <w:tcPr>
            <w:tcW w:w="9355" w:type="dxa"/>
            <w:vAlign w:val="bottom"/>
          </w:tcPr>
          <w:p w14:paraId="6B44CA7E" w14:textId="19051143" w:rsidR="007F076D" w:rsidRPr="009F3DFC" w:rsidRDefault="00BE17CB" w:rsidP="00BE17CB">
            <w:pPr>
              <w:pStyle w:val="80"/>
              <w:shd w:val="clear" w:color="auto" w:fill="auto"/>
              <w:spacing w:after="0" w:line="240" w:lineRule="auto"/>
              <w:ind w:firstLine="0"/>
              <w:contextualSpacing/>
              <w:jc w:val="both"/>
              <w:rPr>
                <w:color w:val="000000" w:themeColor="text1"/>
                <w:sz w:val="24"/>
                <w:szCs w:val="24"/>
              </w:rPr>
            </w:pPr>
            <w:r w:rsidRPr="009F3DFC">
              <w:rPr>
                <w:color w:val="000000" w:themeColor="text1"/>
                <w:sz w:val="24"/>
                <w:szCs w:val="24"/>
              </w:rPr>
              <w:t>Практическое занятие 11. Тема:</w:t>
            </w:r>
            <w:r w:rsidR="00324B00" w:rsidRPr="009F3DFC">
              <w:t xml:space="preserve"> </w:t>
            </w:r>
            <w:r w:rsidR="007F076D" w:rsidRPr="009F3DFC">
              <w:rPr>
                <w:rStyle w:val="42"/>
                <w:color w:val="000000" w:themeColor="text1"/>
                <w:sz w:val="24"/>
                <w:szCs w:val="24"/>
              </w:rPr>
              <w:t>Выполнение чертежей плана, фасада и схематического разреза (по лестничной клетке) двухэтажного здания</w:t>
            </w:r>
          </w:p>
        </w:tc>
        <w:tc>
          <w:tcPr>
            <w:tcW w:w="1134" w:type="dxa"/>
            <w:shd w:val="clear" w:color="auto" w:fill="FFFFFF" w:themeFill="background1"/>
            <w:vAlign w:val="center"/>
          </w:tcPr>
          <w:p w14:paraId="49194121"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1</w:t>
            </w:r>
          </w:p>
        </w:tc>
        <w:tc>
          <w:tcPr>
            <w:tcW w:w="1843" w:type="dxa"/>
            <w:vMerge/>
            <w:shd w:val="clear" w:color="auto" w:fill="FFFFFF" w:themeFill="background1"/>
          </w:tcPr>
          <w:p w14:paraId="68E4647B"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9F3DFC" w14:paraId="02C0DBDD" w14:textId="77777777" w:rsidTr="00D56339">
        <w:trPr>
          <w:trHeight w:val="231"/>
        </w:trPr>
        <w:tc>
          <w:tcPr>
            <w:tcW w:w="2235" w:type="dxa"/>
            <w:vMerge/>
          </w:tcPr>
          <w:p w14:paraId="30C761AB" w14:textId="77777777" w:rsidR="007F076D" w:rsidRPr="009F3DFC" w:rsidRDefault="007F076D" w:rsidP="006E18B2">
            <w:pPr>
              <w:spacing w:after="0" w:line="240" w:lineRule="auto"/>
              <w:contextualSpacing/>
              <w:rPr>
                <w:rStyle w:val="FontStyle47"/>
                <w:b/>
                <w:color w:val="000000" w:themeColor="text1"/>
                <w:sz w:val="24"/>
                <w:szCs w:val="24"/>
              </w:rPr>
            </w:pPr>
          </w:p>
        </w:tc>
        <w:tc>
          <w:tcPr>
            <w:tcW w:w="9355" w:type="dxa"/>
            <w:vAlign w:val="bottom"/>
          </w:tcPr>
          <w:p w14:paraId="6BFABBFA" w14:textId="64C23B17" w:rsidR="007F076D" w:rsidRPr="009F3DFC" w:rsidRDefault="00BE17CB" w:rsidP="00BE17CB">
            <w:pPr>
              <w:pStyle w:val="80"/>
              <w:shd w:val="clear" w:color="auto" w:fill="auto"/>
              <w:spacing w:after="0" w:line="240" w:lineRule="auto"/>
              <w:ind w:firstLine="0"/>
              <w:contextualSpacing/>
              <w:jc w:val="both"/>
              <w:rPr>
                <w:color w:val="000000" w:themeColor="text1"/>
                <w:sz w:val="24"/>
                <w:szCs w:val="24"/>
              </w:rPr>
            </w:pPr>
            <w:r w:rsidRPr="009F3DFC">
              <w:rPr>
                <w:color w:val="000000" w:themeColor="text1"/>
                <w:sz w:val="24"/>
                <w:szCs w:val="24"/>
              </w:rPr>
              <w:t xml:space="preserve">Практическое занятие 12. Тема: </w:t>
            </w:r>
            <w:r w:rsidR="007F076D" w:rsidRPr="009F3DFC">
              <w:rPr>
                <w:color w:val="000000" w:themeColor="text1"/>
                <w:sz w:val="24"/>
                <w:szCs w:val="24"/>
              </w:rPr>
              <w:t>Перенос отметок и размеров на реальный объект</w:t>
            </w:r>
          </w:p>
        </w:tc>
        <w:tc>
          <w:tcPr>
            <w:tcW w:w="1134" w:type="dxa"/>
            <w:shd w:val="clear" w:color="auto" w:fill="FFFFFF" w:themeFill="background1"/>
            <w:vAlign w:val="center"/>
          </w:tcPr>
          <w:p w14:paraId="0D0A6461"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1</w:t>
            </w:r>
          </w:p>
        </w:tc>
        <w:tc>
          <w:tcPr>
            <w:tcW w:w="1843" w:type="dxa"/>
            <w:vMerge/>
            <w:shd w:val="clear" w:color="auto" w:fill="FFFFFF" w:themeFill="background1"/>
          </w:tcPr>
          <w:p w14:paraId="62B988C5"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9F3DFC" w14:paraId="415819D1" w14:textId="77777777" w:rsidTr="00D56339">
        <w:trPr>
          <w:trHeight w:val="231"/>
        </w:trPr>
        <w:tc>
          <w:tcPr>
            <w:tcW w:w="2235" w:type="dxa"/>
            <w:vMerge/>
          </w:tcPr>
          <w:p w14:paraId="3BBF6F26" w14:textId="77777777" w:rsidR="007F076D" w:rsidRPr="009F3DFC" w:rsidRDefault="007F076D" w:rsidP="006E18B2">
            <w:pPr>
              <w:spacing w:after="0" w:line="240" w:lineRule="auto"/>
              <w:contextualSpacing/>
              <w:rPr>
                <w:rStyle w:val="FontStyle47"/>
                <w:b/>
                <w:color w:val="000000" w:themeColor="text1"/>
                <w:sz w:val="24"/>
                <w:szCs w:val="24"/>
              </w:rPr>
            </w:pPr>
          </w:p>
        </w:tc>
        <w:tc>
          <w:tcPr>
            <w:tcW w:w="9355" w:type="dxa"/>
          </w:tcPr>
          <w:p w14:paraId="3A17D1AF" w14:textId="77777777" w:rsidR="007F076D" w:rsidRPr="009F3DFC" w:rsidRDefault="007F076D" w:rsidP="006E18B2">
            <w:pPr>
              <w:pStyle w:val="afffff9"/>
              <w:contextualSpacing/>
              <w:jc w:val="both"/>
              <w:rPr>
                <w:rFonts w:ascii="Times New Roman" w:hAnsi="Times New Roman"/>
                <w:b/>
                <w:color w:val="000000" w:themeColor="text1"/>
                <w:sz w:val="24"/>
                <w:szCs w:val="24"/>
                <w:lang w:eastAsia="en-US"/>
              </w:rPr>
            </w:pPr>
            <w:r w:rsidRPr="009F3DFC">
              <w:rPr>
                <w:rFonts w:ascii="Times New Roman" w:hAnsi="Times New Roman"/>
                <w:b/>
                <w:color w:val="000000" w:themeColor="text1"/>
                <w:sz w:val="24"/>
                <w:szCs w:val="24"/>
                <w:lang w:eastAsia="en-US"/>
              </w:rPr>
              <w:t xml:space="preserve">Самостоятельная работа обучающихся </w:t>
            </w:r>
          </w:p>
          <w:p w14:paraId="3ED3FEFD" w14:textId="77777777" w:rsidR="007F076D" w:rsidRPr="009F3DFC" w:rsidRDefault="007F076D" w:rsidP="006E18B2">
            <w:pPr>
              <w:pStyle w:val="afffff9"/>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Определяется при формировании рабочей программы</w:t>
            </w:r>
          </w:p>
        </w:tc>
        <w:tc>
          <w:tcPr>
            <w:tcW w:w="1134" w:type="dxa"/>
            <w:shd w:val="clear" w:color="auto" w:fill="FFFFFF" w:themeFill="background1"/>
            <w:vAlign w:val="center"/>
          </w:tcPr>
          <w:p w14:paraId="65EA16A3"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w:t>
            </w:r>
          </w:p>
        </w:tc>
        <w:tc>
          <w:tcPr>
            <w:tcW w:w="1843" w:type="dxa"/>
            <w:vMerge/>
            <w:shd w:val="clear" w:color="auto" w:fill="FFFFFF" w:themeFill="background1"/>
          </w:tcPr>
          <w:p w14:paraId="6073462D"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A0DA2" w:rsidRPr="009F3DFC" w14:paraId="0A4DF670" w14:textId="77777777" w:rsidTr="00090A18">
        <w:trPr>
          <w:trHeight w:val="231"/>
        </w:trPr>
        <w:tc>
          <w:tcPr>
            <w:tcW w:w="11590" w:type="dxa"/>
            <w:gridSpan w:val="2"/>
          </w:tcPr>
          <w:p w14:paraId="6BE34F39" w14:textId="77777777" w:rsidR="007A0DA2" w:rsidRPr="009F3DFC" w:rsidRDefault="007A0DA2" w:rsidP="007A0DA2">
            <w:pPr>
              <w:pStyle w:val="afffff9"/>
              <w:contextualSpacing/>
              <w:jc w:val="center"/>
              <w:rPr>
                <w:rFonts w:ascii="Times New Roman" w:hAnsi="Times New Roman"/>
                <w:b/>
                <w:bCs/>
                <w:color w:val="000000" w:themeColor="text1"/>
                <w:sz w:val="24"/>
                <w:szCs w:val="24"/>
              </w:rPr>
            </w:pPr>
            <w:r w:rsidRPr="009F3DFC">
              <w:rPr>
                <w:rStyle w:val="42"/>
                <w:b/>
                <w:color w:val="000000" w:themeColor="text1"/>
                <w:sz w:val="24"/>
                <w:szCs w:val="24"/>
              </w:rPr>
              <w:t>Раздел 5. Основы технического рисования</w:t>
            </w:r>
          </w:p>
        </w:tc>
        <w:tc>
          <w:tcPr>
            <w:tcW w:w="1134" w:type="dxa"/>
            <w:shd w:val="clear" w:color="auto" w:fill="FFFFFF" w:themeFill="background1"/>
            <w:vAlign w:val="center"/>
          </w:tcPr>
          <w:p w14:paraId="0A6337EB" w14:textId="77777777" w:rsidR="007A0DA2" w:rsidRPr="009F3DFC" w:rsidRDefault="007A0DA2" w:rsidP="006E18B2">
            <w:pPr>
              <w:pStyle w:val="afffff9"/>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10</w:t>
            </w:r>
          </w:p>
        </w:tc>
        <w:tc>
          <w:tcPr>
            <w:tcW w:w="1843" w:type="dxa"/>
            <w:shd w:val="clear" w:color="auto" w:fill="FFFFFF" w:themeFill="background1"/>
          </w:tcPr>
          <w:p w14:paraId="1B64EFBD" w14:textId="77777777" w:rsidR="007A0DA2" w:rsidRPr="009F3DFC" w:rsidRDefault="007A0DA2" w:rsidP="006E18B2">
            <w:pPr>
              <w:pStyle w:val="afffff9"/>
              <w:contextualSpacing/>
              <w:jc w:val="center"/>
              <w:rPr>
                <w:rFonts w:ascii="Times New Roman" w:hAnsi="Times New Roman"/>
                <w:color w:val="000000" w:themeColor="text1"/>
                <w:sz w:val="24"/>
                <w:szCs w:val="24"/>
              </w:rPr>
            </w:pPr>
          </w:p>
        </w:tc>
      </w:tr>
      <w:tr w:rsidR="007F076D" w:rsidRPr="009F3DFC" w14:paraId="70BD810D" w14:textId="77777777" w:rsidTr="00D56339">
        <w:trPr>
          <w:trHeight w:val="231"/>
        </w:trPr>
        <w:tc>
          <w:tcPr>
            <w:tcW w:w="2235" w:type="dxa"/>
            <w:vMerge w:val="restart"/>
          </w:tcPr>
          <w:p w14:paraId="6BF3D2D1" w14:textId="77777777" w:rsidR="007F076D" w:rsidRPr="009F3DFC" w:rsidRDefault="007F076D" w:rsidP="007F076D">
            <w:pPr>
              <w:spacing w:after="0" w:line="240" w:lineRule="auto"/>
              <w:contextualSpacing/>
              <w:jc w:val="both"/>
              <w:rPr>
                <w:rStyle w:val="FontStyle47"/>
                <w:b/>
                <w:color w:val="000000" w:themeColor="text1"/>
                <w:sz w:val="24"/>
                <w:szCs w:val="24"/>
              </w:rPr>
            </w:pPr>
            <w:r w:rsidRPr="009F3DFC">
              <w:rPr>
                <w:rStyle w:val="42"/>
                <w:b/>
                <w:color w:val="000000" w:themeColor="text1"/>
                <w:sz w:val="24"/>
                <w:szCs w:val="24"/>
              </w:rPr>
              <w:t>Тема 5.1. Техника выполнения ри</w:t>
            </w:r>
            <w:r w:rsidRPr="009F3DFC">
              <w:rPr>
                <w:rStyle w:val="42"/>
                <w:b/>
                <w:color w:val="000000" w:themeColor="text1"/>
                <w:sz w:val="24"/>
                <w:szCs w:val="24"/>
              </w:rPr>
              <w:softHyphen/>
              <w:t>сунков</w:t>
            </w:r>
          </w:p>
        </w:tc>
        <w:tc>
          <w:tcPr>
            <w:tcW w:w="9355" w:type="dxa"/>
          </w:tcPr>
          <w:p w14:paraId="03EB9B9C" w14:textId="77777777" w:rsidR="007F076D" w:rsidRPr="009F3DFC" w:rsidRDefault="007F076D" w:rsidP="006E18B2">
            <w:pPr>
              <w:pStyle w:val="afffff9"/>
              <w:contextualSpacing/>
              <w:rPr>
                <w:rFonts w:ascii="Times New Roman" w:hAnsi="Times New Roman"/>
                <w:b/>
                <w:color w:val="000000" w:themeColor="text1"/>
                <w:sz w:val="24"/>
                <w:szCs w:val="24"/>
                <w:lang w:eastAsia="en-US"/>
              </w:rPr>
            </w:pPr>
            <w:r w:rsidRPr="009F3DFC">
              <w:rPr>
                <w:rFonts w:ascii="Times New Roman" w:hAnsi="Times New Roman"/>
                <w:b/>
                <w:bCs/>
                <w:color w:val="000000" w:themeColor="text1"/>
                <w:sz w:val="24"/>
                <w:szCs w:val="24"/>
              </w:rPr>
              <w:t>Содержание учебного материала</w:t>
            </w:r>
          </w:p>
        </w:tc>
        <w:tc>
          <w:tcPr>
            <w:tcW w:w="1134" w:type="dxa"/>
            <w:vMerge w:val="restart"/>
            <w:shd w:val="clear" w:color="auto" w:fill="FFFFFF" w:themeFill="background1"/>
            <w:vAlign w:val="center"/>
          </w:tcPr>
          <w:p w14:paraId="00BD5092" w14:textId="77777777" w:rsidR="007F076D" w:rsidRPr="009F3DFC" w:rsidRDefault="007F076D" w:rsidP="006E18B2">
            <w:pPr>
              <w:pStyle w:val="afffff9"/>
              <w:contextualSpacing/>
              <w:jc w:val="center"/>
              <w:rPr>
                <w:rFonts w:ascii="Times New Roman" w:hAnsi="Times New Roman"/>
                <w:color w:val="000000" w:themeColor="text1"/>
                <w:sz w:val="24"/>
                <w:szCs w:val="24"/>
              </w:rPr>
            </w:pPr>
          </w:p>
          <w:p w14:paraId="79C89A8C" w14:textId="77777777" w:rsidR="007F076D" w:rsidRPr="009F3DFC" w:rsidRDefault="007F076D" w:rsidP="006E18B2">
            <w:pPr>
              <w:pStyle w:val="afffff9"/>
              <w:contextualSpacing/>
              <w:jc w:val="center"/>
              <w:rPr>
                <w:rFonts w:ascii="Times New Roman" w:hAnsi="Times New Roman"/>
                <w:color w:val="000000" w:themeColor="text1"/>
                <w:sz w:val="24"/>
                <w:szCs w:val="24"/>
              </w:rPr>
            </w:pPr>
          </w:p>
          <w:p w14:paraId="1FDDDED4" w14:textId="77777777" w:rsidR="007F076D" w:rsidRPr="009F3DFC" w:rsidRDefault="007F076D" w:rsidP="006E18B2">
            <w:pPr>
              <w:pStyle w:val="afffff9"/>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6</w:t>
            </w:r>
          </w:p>
        </w:tc>
        <w:tc>
          <w:tcPr>
            <w:tcW w:w="1843" w:type="dxa"/>
            <w:vMerge w:val="restart"/>
            <w:shd w:val="clear" w:color="auto" w:fill="FFFFFF" w:themeFill="background1"/>
          </w:tcPr>
          <w:p w14:paraId="1DBA34AC" w14:textId="77777777" w:rsidR="007F076D" w:rsidRPr="009F3DFC"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lastRenderedPageBreak/>
              <w:t>ОК 1,2,9,10</w:t>
            </w:r>
          </w:p>
          <w:p w14:paraId="0B83732B" w14:textId="77777777" w:rsidR="007F076D" w:rsidRPr="009F3DFC"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1.1, ПК 1.3</w:t>
            </w:r>
          </w:p>
          <w:p w14:paraId="4CE5F370" w14:textId="77777777" w:rsidR="007F076D" w:rsidRPr="009F3DFC"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1.4, ПК 2.1</w:t>
            </w:r>
          </w:p>
          <w:p w14:paraId="2CB90015" w14:textId="77777777" w:rsidR="007F076D" w:rsidRPr="009F3DFC"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3.1, ПК 4.1</w:t>
            </w:r>
          </w:p>
          <w:p w14:paraId="5044EAC9" w14:textId="77777777" w:rsidR="007F076D" w:rsidRPr="009F3DFC"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5.1, ПК 6.1</w:t>
            </w:r>
          </w:p>
          <w:p w14:paraId="7EF013F5" w14:textId="77777777" w:rsidR="007F076D" w:rsidRPr="009F3DFC" w:rsidRDefault="007F076D"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7.1</w:t>
            </w:r>
          </w:p>
          <w:p w14:paraId="5B3A9045" w14:textId="77777777" w:rsidR="007F076D" w:rsidRPr="009F3DFC" w:rsidRDefault="007F076D" w:rsidP="006E18B2">
            <w:pPr>
              <w:pStyle w:val="afffff9"/>
              <w:contextualSpacing/>
              <w:jc w:val="center"/>
              <w:rPr>
                <w:rFonts w:ascii="Times New Roman" w:hAnsi="Times New Roman"/>
                <w:color w:val="000000" w:themeColor="text1"/>
                <w:sz w:val="24"/>
                <w:szCs w:val="24"/>
              </w:rPr>
            </w:pPr>
          </w:p>
        </w:tc>
      </w:tr>
      <w:tr w:rsidR="007F076D" w:rsidRPr="009F3DFC" w14:paraId="7DF33198" w14:textId="77777777" w:rsidTr="00D56339">
        <w:trPr>
          <w:trHeight w:val="231"/>
        </w:trPr>
        <w:tc>
          <w:tcPr>
            <w:tcW w:w="2235" w:type="dxa"/>
            <w:vMerge/>
          </w:tcPr>
          <w:p w14:paraId="310CD5B2" w14:textId="77777777" w:rsidR="007F076D" w:rsidRPr="009F3DFC" w:rsidRDefault="007F076D" w:rsidP="006E18B2">
            <w:pPr>
              <w:spacing w:after="0" w:line="240" w:lineRule="auto"/>
              <w:contextualSpacing/>
              <w:jc w:val="center"/>
              <w:rPr>
                <w:rStyle w:val="FontStyle47"/>
                <w:b/>
                <w:color w:val="000000" w:themeColor="text1"/>
                <w:sz w:val="24"/>
                <w:szCs w:val="24"/>
              </w:rPr>
            </w:pPr>
          </w:p>
        </w:tc>
        <w:tc>
          <w:tcPr>
            <w:tcW w:w="9355" w:type="dxa"/>
            <w:vAlign w:val="bottom"/>
          </w:tcPr>
          <w:p w14:paraId="546EDECF" w14:textId="77777777" w:rsidR="007F076D" w:rsidRPr="009F3DFC" w:rsidRDefault="007F076D"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1.Понятие «технический рисунок». Назначение технического рисунка, отличие от черте</w:t>
            </w:r>
            <w:r w:rsidRPr="009F3DFC">
              <w:rPr>
                <w:rStyle w:val="42"/>
                <w:color w:val="000000" w:themeColor="text1"/>
                <w:sz w:val="24"/>
                <w:szCs w:val="24"/>
              </w:rPr>
              <w:softHyphen/>
              <w:t>жа. Умения и навыки, необходимые для выполнения рисунка. Материалы и принадлежности для выполнения рисунка</w:t>
            </w:r>
          </w:p>
        </w:tc>
        <w:tc>
          <w:tcPr>
            <w:tcW w:w="1134" w:type="dxa"/>
            <w:vMerge/>
            <w:shd w:val="clear" w:color="auto" w:fill="FFFFFF" w:themeFill="background1"/>
            <w:vAlign w:val="center"/>
          </w:tcPr>
          <w:p w14:paraId="3C66A08A" w14:textId="77777777" w:rsidR="007F076D" w:rsidRPr="009F3DFC" w:rsidRDefault="007F076D" w:rsidP="006E18B2">
            <w:pPr>
              <w:pStyle w:val="afffff9"/>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482992D8" w14:textId="77777777" w:rsidR="007F076D" w:rsidRPr="009F3DFC" w:rsidRDefault="007F076D" w:rsidP="006E18B2">
            <w:pPr>
              <w:pStyle w:val="afffff9"/>
              <w:contextualSpacing/>
              <w:jc w:val="center"/>
              <w:rPr>
                <w:rFonts w:ascii="Times New Roman" w:hAnsi="Times New Roman"/>
                <w:color w:val="000000" w:themeColor="text1"/>
                <w:sz w:val="24"/>
                <w:szCs w:val="24"/>
              </w:rPr>
            </w:pPr>
          </w:p>
        </w:tc>
      </w:tr>
      <w:tr w:rsidR="007F076D" w:rsidRPr="009F3DFC" w14:paraId="1D72CE1A" w14:textId="77777777" w:rsidTr="00D56339">
        <w:trPr>
          <w:trHeight w:val="231"/>
        </w:trPr>
        <w:tc>
          <w:tcPr>
            <w:tcW w:w="2235" w:type="dxa"/>
            <w:vMerge/>
          </w:tcPr>
          <w:p w14:paraId="75C29F35" w14:textId="77777777" w:rsidR="007F076D" w:rsidRPr="009F3DFC" w:rsidRDefault="007F076D" w:rsidP="006E18B2">
            <w:pPr>
              <w:spacing w:after="0" w:line="240" w:lineRule="auto"/>
              <w:contextualSpacing/>
              <w:jc w:val="center"/>
              <w:rPr>
                <w:rStyle w:val="FontStyle47"/>
                <w:b/>
                <w:color w:val="000000" w:themeColor="text1"/>
                <w:sz w:val="24"/>
                <w:szCs w:val="24"/>
              </w:rPr>
            </w:pPr>
          </w:p>
        </w:tc>
        <w:tc>
          <w:tcPr>
            <w:tcW w:w="9355" w:type="dxa"/>
            <w:vAlign w:val="bottom"/>
          </w:tcPr>
          <w:p w14:paraId="4662B25C" w14:textId="77777777" w:rsidR="007F076D" w:rsidRPr="009F3DFC" w:rsidRDefault="007F076D"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2.Техника выполнения рисунка карандашом. Рисование с натуры. Рисование по чертежу. Рисование по памяти. Рисование по представлению</w:t>
            </w:r>
          </w:p>
        </w:tc>
        <w:tc>
          <w:tcPr>
            <w:tcW w:w="1134" w:type="dxa"/>
            <w:vMerge/>
            <w:shd w:val="clear" w:color="auto" w:fill="FFFFFF" w:themeFill="background1"/>
            <w:vAlign w:val="center"/>
          </w:tcPr>
          <w:p w14:paraId="536141DF" w14:textId="77777777" w:rsidR="007F076D" w:rsidRPr="009F3DFC" w:rsidRDefault="007F076D" w:rsidP="006E18B2">
            <w:pPr>
              <w:pStyle w:val="afffff9"/>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5528E8AB" w14:textId="77777777" w:rsidR="007F076D" w:rsidRPr="009F3DFC" w:rsidRDefault="007F076D" w:rsidP="006E18B2">
            <w:pPr>
              <w:pStyle w:val="afffff9"/>
              <w:contextualSpacing/>
              <w:jc w:val="center"/>
              <w:rPr>
                <w:rFonts w:ascii="Times New Roman" w:hAnsi="Times New Roman"/>
                <w:color w:val="000000" w:themeColor="text1"/>
                <w:sz w:val="24"/>
                <w:szCs w:val="24"/>
              </w:rPr>
            </w:pPr>
          </w:p>
        </w:tc>
      </w:tr>
      <w:tr w:rsidR="007F076D" w:rsidRPr="009F3DFC" w14:paraId="02FA4456" w14:textId="77777777" w:rsidTr="00D56339">
        <w:trPr>
          <w:trHeight w:val="231"/>
        </w:trPr>
        <w:tc>
          <w:tcPr>
            <w:tcW w:w="2235" w:type="dxa"/>
            <w:vMerge/>
          </w:tcPr>
          <w:p w14:paraId="58597716" w14:textId="77777777" w:rsidR="007F076D" w:rsidRPr="009F3DFC" w:rsidRDefault="007F076D" w:rsidP="006E18B2">
            <w:pPr>
              <w:spacing w:after="0" w:line="240" w:lineRule="auto"/>
              <w:contextualSpacing/>
              <w:jc w:val="center"/>
              <w:rPr>
                <w:rStyle w:val="FontStyle47"/>
                <w:b/>
                <w:color w:val="000000" w:themeColor="text1"/>
                <w:sz w:val="24"/>
                <w:szCs w:val="24"/>
              </w:rPr>
            </w:pPr>
          </w:p>
        </w:tc>
        <w:tc>
          <w:tcPr>
            <w:tcW w:w="9355" w:type="dxa"/>
            <w:vAlign w:val="bottom"/>
          </w:tcPr>
          <w:p w14:paraId="7B3A774E" w14:textId="77777777" w:rsidR="007F076D" w:rsidRPr="009F3DFC" w:rsidRDefault="007F076D"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3.Компоновка и композиция рисунка. Аксонометрические проекции в рисовании. Аксо</w:t>
            </w:r>
            <w:r w:rsidRPr="009F3DFC">
              <w:rPr>
                <w:rStyle w:val="42"/>
                <w:color w:val="000000" w:themeColor="text1"/>
                <w:sz w:val="24"/>
                <w:szCs w:val="24"/>
              </w:rPr>
              <w:softHyphen/>
              <w:t>нометрия многоугольников и окружностей</w:t>
            </w:r>
          </w:p>
        </w:tc>
        <w:tc>
          <w:tcPr>
            <w:tcW w:w="1134" w:type="dxa"/>
            <w:vMerge/>
            <w:shd w:val="clear" w:color="auto" w:fill="FFFFFF" w:themeFill="background1"/>
            <w:vAlign w:val="center"/>
          </w:tcPr>
          <w:p w14:paraId="0CFFF642" w14:textId="77777777" w:rsidR="007F076D" w:rsidRPr="009F3DFC" w:rsidRDefault="007F076D" w:rsidP="006E18B2">
            <w:pPr>
              <w:pStyle w:val="afffff9"/>
              <w:contextualSpacing/>
              <w:rPr>
                <w:rFonts w:ascii="Times New Roman" w:hAnsi="Times New Roman"/>
                <w:color w:val="000000" w:themeColor="text1"/>
                <w:sz w:val="24"/>
                <w:szCs w:val="24"/>
              </w:rPr>
            </w:pPr>
          </w:p>
        </w:tc>
        <w:tc>
          <w:tcPr>
            <w:tcW w:w="1843" w:type="dxa"/>
            <w:vMerge/>
            <w:shd w:val="clear" w:color="auto" w:fill="FFFFFF" w:themeFill="background1"/>
          </w:tcPr>
          <w:p w14:paraId="5296EC76" w14:textId="77777777" w:rsidR="007F076D" w:rsidRPr="009F3DFC" w:rsidRDefault="007F076D" w:rsidP="006E18B2">
            <w:pPr>
              <w:pStyle w:val="afffff9"/>
              <w:contextualSpacing/>
              <w:rPr>
                <w:rFonts w:ascii="Times New Roman" w:hAnsi="Times New Roman"/>
                <w:color w:val="000000" w:themeColor="text1"/>
                <w:sz w:val="24"/>
                <w:szCs w:val="24"/>
              </w:rPr>
            </w:pPr>
          </w:p>
        </w:tc>
      </w:tr>
      <w:tr w:rsidR="007F076D" w:rsidRPr="009F3DFC" w14:paraId="65FA2A8C" w14:textId="77777777" w:rsidTr="00D56339">
        <w:trPr>
          <w:trHeight w:val="231"/>
        </w:trPr>
        <w:tc>
          <w:tcPr>
            <w:tcW w:w="2235" w:type="dxa"/>
            <w:vMerge/>
          </w:tcPr>
          <w:p w14:paraId="561C4612" w14:textId="77777777" w:rsidR="007F076D" w:rsidRPr="009F3DFC" w:rsidRDefault="007F076D" w:rsidP="006E18B2">
            <w:pPr>
              <w:spacing w:after="0" w:line="240" w:lineRule="auto"/>
              <w:contextualSpacing/>
              <w:jc w:val="center"/>
              <w:rPr>
                <w:rStyle w:val="FontStyle47"/>
                <w:b/>
                <w:color w:val="000000" w:themeColor="text1"/>
                <w:sz w:val="24"/>
                <w:szCs w:val="24"/>
              </w:rPr>
            </w:pPr>
          </w:p>
        </w:tc>
        <w:tc>
          <w:tcPr>
            <w:tcW w:w="9355" w:type="dxa"/>
          </w:tcPr>
          <w:p w14:paraId="15B90E8A" w14:textId="77777777" w:rsidR="007F076D" w:rsidRPr="009F3DFC" w:rsidRDefault="007F076D"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4.Светотени, тональные решения технических рисунков. Штриховые и тоновые рисунки</w:t>
            </w:r>
          </w:p>
        </w:tc>
        <w:tc>
          <w:tcPr>
            <w:tcW w:w="1134" w:type="dxa"/>
            <w:vMerge/>
            <w:shd w:val="clear" w:color="auto" w:fill="FFFFFF" w:themeFill="background1"/>
            <w:vAlign w:val="center"/>
          </w:tcPr>
          <w:p w14:paraId="776F811F" w14:textId="77777777" w:rsidR="007F076D" w:rsidRPr="009F3DFC" w:rsidRDefault="007F076D" w:rsidP="006E18B2">
            <w:pPr>
              <w:pStyle w:val="afffff9"/>
              <w:contextualSpacing/>
              <w:rPr>
                <w:rFonts w:ascii="Times New Roman" w:hAnsi="Times New Roman"/>
                <w:color w:val="000000" w:themeColor="text1"/>
                <w:sz w:val="24"/>
                <w:szCs w:val="24"/>
              </w:rPr>
            </w:pPr>
          </w:p>
        </w:tc>
        <w:tc>
          <w:tcPr>
            <w:tcW w:w="1843" w:type="dxa"/>
            <w:vMerge/>
            <w:shd w:val="clear" w:color="auto" w:fill="FFFFFF" w:themeFill="background1"/>
          </w:tcPr>
          <w:p w14:paraId="0BB97CEC" w14:textId="77777777" w:rsidR="007F076D" w:rsidRPr="009F3DFC" w:rsidRDefault="007F076D" w:rsidP="006E18B2">
            <w:pPr>
              <w:pStyle w:val="afffff9"/>
              <w:contextualSpacing/>
              <w:rPr>
                <w:rFonts w:ascii="Times New Roman" w:hAnsi="Times New Roman"/>
                <w:color w:val="000000" w:themeColor="text1"/>
                <w:sz w:val="24"/>
                <w:szCs w:val="24"/>
              </w:rPr>
            </w:pPr>
          </w:p>
        </w:tc>
      </w:tr>
      <w:tr w:rsidR="007F076D" w:rsidRPr="009F3DFC" w14:paraId="5B2B2D58" w14:textId="77777777" w:rsidTr="00D56339">
        <w:trPr>
          <w:trHeight w:val="231"/>
        </w:trPr>
        <w:tc>
          <w:tcPr>
            <w:tcW w:w="2235" w:type="dxa"/>
            <w:vMerge/>
          </w:tcPr>
          <w:p w14:paraId="493F1B45" w14:textId="77777777" w:rsidR="007F076D" w:rsidRPr="009F3DFC" w:rsidRDefault="007F076D" w:rsidP="006E18B2">
            <w:pPr>
              <w:spacing w:after="0" w:line="240" w:lineRule="auto"/>
              <w:contextualSpacing/>
              <w:jc w:val="center"/>
              <w:rPr>
                <w:rStyle w:val="FontStyle47"/>
                <w:b/>
                <w:color w:val="000000" w:themeColor="text1"/>
                <w:sz w:val="24"/>
                <w:szCs w:val="24"/>
              </w:rPr>
            </w:pPr>
          </w:p>
        </w:tc>
        <w:tc>
          <w:tcPr>
            <w:tcW w:w="9355" w:type="dxa"/>
            <w:vAlign w:val="bottom"/>
          </w:tcPr>
          <w:p w14:paraId="1505FAD0" w14:textId="77777777" w:rsidR="007F076D" w:rsidRPr="009F3DFC" w:rsidRDefault="007F076D"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5.Рисование с натуры. Изображение плоских фигур, геометрических тел. Натурные изо</w:t>
            </w:r>
            <w:r w:rsidRPr="009F3DFC">
              <w:rPr>
                <w:rStyle w:val="42"/>
                <w:color w:val="000000" w:themeColor="text1"/>
                <w:sz w:val="24"/>
                <w:szCs w:val="24"/>
              </w:rPr>
              <w:softHyphen/>
              <w:t>бражения городской среды, зданий, сооружений, интерьеров</w:t>
            </w:r>
          </w:p>
        </w:tc>
        <w:tc>
          <w:tcPr>
            <w:tcW w:w="1134" w:type="dxa"/>
            <w:vMerge/>
            <w:shd w:val="clear" w:color="auto" w:fill="FFFFFF" w:themeFill="background1"/>
            <w:vAlign w:val="center"/>
          </w:tcPr>
          <w:p w14:paraId="2173C1C0" w14:textId="77777777" w:rsidR="007F076D" w:rsidRPr="009F3DFC" w:rsidRDefault="007F076D" w:rsidP="006E18B2">
            <w:pPr>
              <w:pStyle w:val="afffff9"/>
              <w:contextualSpacing/>
              <w:rPr>
                <w:rFonts w:ascii="Times New Roman" w:hAnsi="Times New Roman"/>
                <w:color w:val="000000" w:themeColor="text1"/>
                <w:sz w:val="24"/>
                <w:szCs w:val="24"/>
              </w:rPr>
            </w:pPr>
          </w:p>
        </w:tc>
        <w:tc>
          <w:tcPr>
            <w:tcW w:w="1843" w:type="dxa"/>
            <w:vMerge/>
            <w:shd w:val="clear" w:color="auto" w:fill="FFFFFF" w:themeFill="background1"/>
          </w:tcPr>
          <w:p w14:paraId="70DCA176" w14:textId="77777777" w:rsidR="007F076D" w:rsidRPr="009F3DFC" w:rsidRDefault="007F076D" w:rsidP="006E18B2">
            <w:pPr>
              <w:pStyle w:val="afffff9"/>
              <w:contextualSpacing/>
              <w:rPr>
                <w:rFonts w:ascii="Times New Roman" w:hAnsi="Times New Roman"/>
                <w:color w:val="000000" w:themeColor="text1"/>
                <w:sz w:val="24"/>
                <w:szCs w:val="24"/>
              </w:rPr>
            </w:pPr>
          </w:p>
        </w:tc>
      </w:tr>
      <w:tr w:rsidR="007F076D" w:rsidRPr="009F3DFC" w14:paraId="4DB76B14" w14:textId="77777777" w:rsidTr="00D56339">
        <w:trPr>
          <w:trHeight w:val="231"/>
        </w:trPr>
        <w:tc>
          <w:tcPr>
            <w:tcW w:w="2235" w:type="dxa"/>
            <w:vMerge/>
          </w:tcPr>
          <w:p w14:paraId="22775E04" w14:textId="77777777" w:rsidR="007F076D" w:rsidRPr="009F3DFC" w:rsidRDefault="007F076D" w:rsidP="006E18B2">
            <w:pPr>
              <w:spacing w:after="0" w:line="240" w:lineRule="auto"/>
              <w:contextualSpacing/>
              <w:jc w:val="center"/>
              <w:rPr>
                <w:rStyle w:val="FontStyle47"/>
                <w:b/>
                <w:color w:val="000000" w:themeColor="text1"/>
                <w:sz w:val="24"/>
                <w:szCs w:val="24"/>
              </w:rPr>
            </w:pPr>
          </w:p>
        </w:tc>
        <w:tc>
          <w:tcPr>
            <w:tcW w:w="9355" w:type="dxa"/>
            <w:vAlign w:val="bottom"/>
          </w:tcPr>
          <w:p w14:paraId="585E7926" w14:textId="77777777" w:rsidR="007F076D" w:rsidRPr="009F3DFC" w:rsidRDefault="007F076D"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6.Элементы художественного оформления архитектурно-строительных чертежей. От</w:t>
            </w:r>
            <w:r w:rsidRPr="009F3DFC">
              <w:rPr>
                <w:rStyle w:val="42"/>
                <w:color w:val="000000" w:themeColor="text1"/>
                <w:sz w:val="24"/>
                <w:szCs w:val="24"/>
              </w:rPr>
              <w:softHyphen/>
              <w:t>мывка, цветовые решения, не</w:t>
            </w:r>
            <w:r w:rsidR="00E41919" w:rsidRPr="009F3DFC">
              <w:rPr>
                <w:rStyle w:val="42"/>
                <w:color w:val="000000" w:themeColor="text1"/>
                <w:sz w:val="24"/>
                <w:szCs w:val="24"/>
              </w:rPr>
              <w:t xml:space="preserve"> </w:t>
            </w:r>
            <w:r w:rsidRPr="009F3DFC">
              <w:rPr>
                <w:rStyle w:val="42"/>
                <w:color w:val="000000" w:themeColor="text1"/>
                <w:sz w:val="24"/>
                <w:szCs w:val="24"/>
              </w:rPr>
              <w:t>стандартизованные надписи на архитектурно - строительных чертежах</w:t>
            </w:r>
          </w:p>
        </w:tc>
        <w:tc>
          <w:tcPr>
            <w:tcW w:w="1134" w:type="dxa"/>
            <w:vMerge/>
            <w:shd w:val="clear" w:color="auto" w:fill="FFFFFF" w:themeFill="background1"/>
            <w:vAlign w:val="center"/>
          </w:tcPr>
          <w:p w14:paraId="3B5A7B66" w14:textId="77777777" w:rsidR="007F076D" w:rsidRPr="009F3DFC" w:rsidRDefault="007F076D" w:rsidP="006E18B2">
            <w:pPr>
              <w:pStyle w:val="afffff9"/>
              <w:contextualSpacing/>
              <w:rPr>
                <w:rFonts w:ascii="Times New Roman" w:hAnsi="Times New Roman"/>
                <w:color w:val="000000" w:themeColor="text1"/>
                <w:sz w:val="24"/>
                <w:szCs w:val="24"/>
              </w:rPr>
            </w:pPr>
          </w:p>
        </w:tc>
        <w:tc>
          <w:tcPr>
            <w:tcW w:w="1843" w:type="dxa"/>
            <w:vMerge/>
            <w:shd w:val="clear" w:color="auto" w:fill="FFFFFF" w:themeFill="background1"/>
          </w:tcPr>
          <w:p w14:paraId="193CD4AB" w14:textId="77777777" w:rsidR="007F076D" w:rsidRPr="009F3DFC" w:rsidRDefault="007F076D" w:rsidP="006E18B2">
            <w:pPr>
              <w:pStyle w:val="afffff9"/>
              <w:contextualSpacing/>
              <w:rPr>
                <w:rFonts w:ascii="Times New Roman" w:hAnsi="Times New Roman"/>
                <w:color w:val="000000" w:themeColor="text1"/>
                <w:sz w:val="24"/>
                <w:szCs w:val="24"/>
              </w:rPr>
            </w:pPr>
          </w:p>
        </w:tc>
      </w:tr>
      <w:tr w:rsidR="007F076D" w:rsidRPr="009F3DFC" w14:paraId="5F465D52" w14:textId="77777777" w:rsidTr="00D56339">
        <w:trPr>
          <w:trHeight w:val="231"/>
        </w:trPr>
        <w:tc>
          <w:tcPr>
            <w:tcW w:w="2235" w:type="dxa"/>
            <w:vMerge/>
          </w:tcPr>
          <w:p w14:paraId="1093B8A2" w14:textId="77777777" w:rsidR="007F076D" w:rsidRPr="009F3DFC" w:rsidRDefault="007F076D" w:rsidP="006E18B2">
            <w:pPr>
              <w:spacing w:after="0" w:line="240" w:lineRule="auto"/>
              <w:contextualSpacing/>
              <w:jc w:val="center"/>
              <w:rPr>
                <w:rStyle w:val="FontStyle47"/>
                <w:b/>
                <w:color w:val="000000" w:themeColor="text1"/>
                <w:sz w:val="24"/>
                <w:szCs w:val="24"/>
              </w:rPr>
            </w:pPr>
          </w:p>
        </w:tc>
        <w:tc>
          <w:tcPr>
            <w:tcW w:w="9355" w:type="dxa"/>
          </w:tcPr>
          <w:p w14:paraId="0E1ED494" w14:textId="77777777" w:rsidR="007F076D" w:rsidRPr="009F3DFC" w:rsidRDefault="007F076D" w:rsidP="006E18B2">
            <w:pPr>
              <w:pStyle w:val="afffff9"/>
              <w:contextualSpacing/>
              <w:rPr>
                <w:rFonts w:ascii="Times New Roman" w:hAnsi="Times New Roman"/>
                <w:b/>
                <w:color w:val="000000" w:themeColor="text1"/>
                <w:sz w:val="24"/>
                <w:szCs w:val="24"/>
                <w:lang w:eastAsia="en-US"/>
              </w:rPr>
            </w:pPr>
            <w:r w:rsidRPr="009F3DFC">
              <w:rPr>
                <w:rFonts w:ascii="Times New Roman" w:hAnsi="Times New Roman"/>
                <w:b/>
                <w:bCs/>
                <w:color w:val="000000" w:themeColor="text1"/>
                <w:sz w:val="24"/>
                <w:szCs w:val="24"/>
              </w:rPr>
              <w:t xml:space="preserve"> В том числе,  практических занятий и лабораторных работ</w:t>
            </w:r>
          </w:p>
        </w:tc>
        <w:tc>
          <w:tcPr>
            <w:tcW w:w="1134" w:type="dxa"/>
            <w:shd w:val="clear" w:color="auto" w:fill="FFFFFF" w:themeFill="background1"/>
            <w:vAlign w:val="center"/>
          </w:tcPr>
          <w:p w14:paraId="4FCDEE4F" w14:textId="77777777" w:rsidR="007F076D" w:rsidRPr="009F3DFC" w:rsidRDefault="007F076D" w:rsidP="006E18B2">
            <w:pPr>
              <w:pStyle w:val="afffff9"/>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4</w:t>
            </w:r>
          </w:p>
        </w:tc>
        <w:tc>
          <w:tcPr>
            <w:tcW w:w="1843" w:type="dxa"/>
            <w:vMerge/>
            <w:shd w:val="clear" w:color="auto" w:fill="FFFFFF" w:themeFill="background1"/>
          </w:tcPr>
          <w:p w14:paraId="2A3C1D8C" w14:textId="77777777" w:rsidR="007F076D" w:rsidRPr="009F3DFC" w:rsidRDefault="007F076D" w:rsidP="006E18B2">
            <w:pPr>
              <w:pStyle w:val="afffff9"/>
              <w:contextualSpacing/>
              <w:jc w:val="center"/>
              <w:rPr>
                <w:rFonts w:ascii="Times New Roman" w:hAnsi="Times New Roman"/>
                <w:color w:val="000000" w:themeColor="text1"/>
                <w:sz w:val="24"/>
                <w:szCs w:val="24"/>
              </w:rPr>
            </w:pPr>
          </w:p>
        </w:tc>
      </w:tr>
      <w:tr w:rsidR="007F076D" w:rsidRPr="009F3DFC" w14:paraId="76FAD92F" w14:textId="77777777" w:rsidTr="00D56339">
        <w:trPr>
          <w:trHeight w:val="231"/>
        </w:trPr>
        <w:tc>
          <w:tcPr>
            <w:tcW w:w="2235" w:type="dxa"/>
            <w:vMerge/>
          </w:tcPr>
          <w:p w14:paraId="29770E59" w14:textId="77777777" w:rsidR="007F076D" w:rsidRPr="009F3DFC" w:rsidRDefault="007F076D" w:rsidP="006E18B2">
            <w:pPr>
              <w:spacing w:after="0" w:line="240" w:lineRule="auto"/>
              <w:contextualSpacing/>
              <w:jc w:val="center"/>
              <w:rPr>
                <w:rStyle w:val="FontStyle47"/>
                <w:b/>
                <w:color w:val="000000" w:themeColor="text1"/>
                <w:sz w:val="24"/>
                <w:szCs w:val="24"/>
              </w:rPr>
            </w:pPr>
          </w:p>
        </w:tc>
        <w:tc>
          <w:tcPr>
            <w:tcW w:w="9355" w:type="dxa"/>
            <w:vAlign w:val="bottom"/>
          </w:tcPr>
          <w:p w14:paraId="576E33F6" w14:textId="5A30A812" w:rsidR="007F076D" w:rsidRPr="009F3DFC" w:rsidRDefault="00BE17CB" w:rsidP="00BE17CB">
            <w:pPr>
              <w:pStyle w:val="80"/>
              <w:shd w:val="clear" w:color="auto" w:fill="auto"/>
              <w:spacing w:after="0" w:line="240" w:lineRule="auto"/>
              <w:ind w:firstLine="0"/>
              <w:contextualSpacing/>
              <w:jc w:val="both"/>
              <w:rPr>
                <w:color w:val="000000" w:themeColor="text1"/>
                <w:sz w:val="24"/>
                <w:szCs w:val="24"/>
              </w:rPr>
            </w:pPr>
            <w:r w:rsidRPr="009F3DFC">
              <w:rPr>
                <w:color w:val="000000" w:themeColor="text1"/>
                <w:sz w:val="24"/>
                <w:szCs w:val="24"/>
              </w:rPr>
              <w:t xml:space="preserve">Практическое занятие 13. Тема: </w:t>
            </w:r>
            <w:r w:rsidR="007F076D" w:rsidRPr="009F3DFC">
              <w:rPr>
                <w:rStyle w:val="42"/>
                <w:color w:val="000000" w:themeColor="text1"/>
                <w:sz w:val="24"/>
                <w:szCs w:val="24"/>
              </w:rPr>
              <w:t>Выполнение технических рисунков геометрических тел (одиночных и групповых) с на</w:t>
            </w:r>
            <w:r w:rsidR="007F076D" w:rsidRPr="009F3DFC">
              <w:rPr>
                <w:rStyle w:val="42"/>
                <w:color w:val="000000" w:themeColor="text1"/>
                <w:sz w:val="24"/>
                <w:szCs w:val="24"/>
              </w:rPr>
              <w:softHyphen/>
              <w:t>туры</w:t>
            </w:r>
          </w:p>
        </w:tc>
        <w:tc>
          <w:tcPr>
            <w:tcW w:w="1134" w:type="dxa"/>
            <w:shd w:val="clear" w:color="auto" w:fill="FFFFFF" w:themeFill="background1"/>
            <w:vAlign w:val="center"/>
          </w:tcPr>
          <w:p w14:paraId="39CC5715" w14:textId="77777777" w:rsidR="007F076D" w:rsidRPr="009F3DFC" w:rsidRDefault="00324B00" w:rsidP="006E18B2">
            <w:pPr>
              <w:pStyle w:val="afffff9"/>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2</w:t>
            </w:r>
          </w:p>
        </w:tc>
        <w:tc>
          <w:tcPr>
            <w:tcW w:w="1843" w:type="dxa"/>
            <w:vMerge/>
            <w:shd w:val="clear" w:color="auto" w:fill="FFFFFF" w:themeFill="background1"/>
          </w:tcPr>
          <w:p w14:paraId="6F359DFD" w14:textId="77777777" w:rsidR="007F076D" w:rsidRPr="009F3DFC" w:rsidRDefault="007F076D" w:rsidP="006E18B2">
            <w:pPr>
              <w:pStyle w:val="afffff9"/>
              <w:contextualSpacing/>
              <w:jc w:val="center"/>
              <w:rPr>
                <w:rFonts w:ascii="Times New Roman" w:hAnsi="Times New Roman"/>
                <w:color w:val="000000" w:themeColor="text1"/>
                <w:sz w:val="24"/>
                <w:szCs w:val="24"/>
              </w:rPr>
            </w:pPr>
          </w:p>
        </w:tc>
      </w:tr>
      <w:tr w:rsidR="007F076D" w:rsidRPr="009F3DFC" w14:paraId="18A50CE0" w14:textId="77777777" w:rsidTr="00D56339">
        <w:trPr>
          <w:trHeight w:val="231"/>
        </w:trPr>
        <w:tc>
          <w:tcPr>
            <w:tcW w:w="2235" w:type="dxa"/>
            <w:vMerge/>
          </w:tcPr>
          <w:p w14:paraId="106ADE08" w14:textId="77777777" w:rsidR="007F076D" w:rsidRPr="009F3DFC" w:rsidRDefault="007F076D" w:rsidP="006E18B2">
            <w:pPr>
              <w:spacing w:after="0" w:line="240" w:lineRule="auto"/>
              <w:contextualSpacing/>
              <w:jc w:val="center"/>
              <w:rPr>
                <w:rStyle w:val="FontStyle47"/>
                <w:b/>
                <w:color w:val="000000" w:themeColor="text1"/>
                <w:sz w:val="24"/>
                <w:szCs w:val="24"/>
              </w:rPr>
            </w:pPr>
          </w:p>
        </w:tc>
        <w:tc>
          <w:tcPr>
            <w:tcW w:w="9355" w:type="dxa"/>
          </w:tcPr>
          <w:p w14:paraId="6ED4996B" w14:textId="370070FC" w:rsidR="007F076D" w:rsidRPr="009F3DFC" w:rsidRDefault="00BE17CB" w:rsidP="006E18B2">
            <w:pPr>
              <w:pStyle w:val="afffff9"/>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Практическое занятие 14. Тема: </w:t>
            </w:r>
            <w:r w:rsidR="007F076D" w:rsidRPr="009F3DFC">
              <w:rPr>
                <w:rFonts w:ascii="Times New Roman" w:hAnsi="Times New Roman"/>
                <w:color w:val="000000" w:themeColor="text1"/>
                <w:sz w:val="24"/>
                <w:szCs w:val="24"/>
              </w:rPr>
              <w:t>Построения рисунков многоугольников с изображением светотени</w:t>
            </w:r>
          </w:p>
        </w:tc>
        <w:tc>
          <w:tcPr>
            <w:tcW w:w="1134" w:type="dxa"/>
            <w:shd w:val="clear" w:color="auto" w:fill="FFFFFF" w:themeFill="background1"/>
            <w:vAlign w:val="center"/>
          </w:tcPr>
          <w:p w14:paraId="6D0E86C5"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1</w:t>
            </w:r>
          </w:p>
        </w:tc>
        <w:tc>
          <w:tcPr>
            <w:tcW w:w="1843" w:type="dxa"/>
            <w:vMerge/>
            <w:shd w:val="clear" w:color="auto" w:fill="FFFFFF" w:themeFill="background1"/>
          </w:tcPr>
          <w:p w14:paraId="615518CB"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9F3DFC" w14:paraId="7BC631C8" w14:textId="77777777" w:rsidTr="00D56339">
        <w:trPr>
          <w:trHeight w:val="231"/>
        </w:trPr>
        <w:tc>
          <w:tcPr>
            <w:tcW w:w="2235" w:type="dxa"/>
            <w:vMerge/>
          </w:tcPr>
          <w:p w14:paraId="0EEB9AC9" w14:textId="77777777" w:rsidR="007F076D" w:rsidRPr="009F3DFC" w:rsidRDefault="007F076D" w:rsidP="006E18B2">
            <w:pPr>
              <w:spacing w:after="0" w:line="240" w:lineRule="auto"/>
              <w:contextualSpacing/>
              <w:jc w:val="center"/>
              <w:rPr>
                <w:rStyle w:val="FontStyle47"/>
                <w:b/>
                <w:color w:val="000000" w:themeColor="text1"/>
                <w:sz w:val="24"/>
                <w:szCs w:val="24"/>
              </w:rPr>
            </w:pPr>
          </w:p>
        </w:tc>
        <w:tc>
          <w:tcPr>
            <w:tcW w:w="9355" w:type="dxa"/>
          </w:tcPr>
          <w:p w14:paraId="7F9DC757" w14:textId="0FC421FC" w:rsidR="007F076D" w:rsidRPr="009F3DFC" w:rsidRDefault="00BE17CB" w:rsidP="006E18B2">
            <w:pPr>
              <w:pStyle w:val="afffff9"/>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Практическое занятие 15. Тема: </w:t>
            </w:r>
            <w:r w:rsidR="007F076D" w:rsidRPr="009F3DFC">
              <w:rPr>
                <w:rFonts w:ascii="Times New Roman" w:hAnsi="Times New Roman"/>
                <w:color w:val="000000" w:themeColor="text1"/>
                <w:sz w:val="24"/>
                <w:szCs w:val="24"/>
              </w:rPr>
              <w:t>Светотеневое моделирование формы отмывкой</w:t>
            </w:r>
          </w:p>
        </w:tc>
        <w:tc>
          <w:tcPr>
            <w:tcW w:w="1134" w:type="dxa"/>
            <w:shd w:val="clear" w:color="auto" w:fill="FFFFFF" w:themeFill="background1"/>
            <w:vAlign w:val="center"/>
          </w:tcPr>
          <w:p w14:paraId="62F548E4"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1</w:t>
            </w:r>
          </w:p>
        </w:tc>
        <w:tc>
          <w:tcPr>
            <w:tcW w:w="1843" w:type="dxa"/>
            <w:vMerge/>
            <w:shd w:val="clear" w:color="auto" w:fill="FFFFFF" w:themeFill="background1"/>
          </w:tcPr>
          <w:p w14:paraId="76FA4F6E"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7F076D" w:rsidRPr="009F3DFC" w14:paraId="1E282008" w14:textId="77777777" w:rsidTr="00D56339">
        <w:trPr>
          <w:trHeight w:val="231"/>
        </w:trPr>
        <w:tc>
          <w:tcPr>
            <w:tcW w:w="2235" w:type="dxa"/>
            <w:vMerge/>
          </w:tcPr>
          <w:p w14:paraId="7D70CB8D" w14:textId="77777777" w:rsidR="007F076D" w:rsidRPr="009F3DFC" w:rsidRDefault="007F076D" w:rsidP="006E18B2">
            <w:pPr>
              <w:spacing w:after="0" w:line="240" w:lineRule="auto"/>
              <w:contextualSpacing/>
              <w:rPr>
                <w:rStyle w:val="FontStyle47"/>
                <w:b/>
                <w:color w:val="000000" w:themeColor="text1"/>
                <w:sz w:val="24"/>
                <w:szCs w:val="24"/>
              </w:rPr>
            </w:pPr>
          </w:p>
        </w:tc>
        <w:tc>
          <w:tcPr>
            <w:tcW w:w="9355" w:type="dxa"/>
          </w:tcPr>
          <w:p w14:paraId="6B3DD0D6" w14:textId="77777777" w:rsidR="007F076D" w:rsidRPr="009F3DFC" w:rsidRDefault="007F076D" w:rsidP="006E18B2">
            <w:pPr>
              <w:pStyle w:val="afffff9"/>
              <w:contextualSpacing/>
              <w:rPr>
                <w:rFonts w:ascii="Times New Roman" w:hAnsi="Times New Roman"/>
                <w:b/>
                <w:color w:val="000000" w:themeColor="text1"/>
                <w:sz w:val="24"/>
                <w:szCs w:val="24"/>
                <w:lang w:eastAsia="en-US"/>
              </w:rPr>
            </w:pPr>
            <w:r w:rsidRPr="009F3DFC">
              <w:rPr>
                <w:rFonts w:ascii="Times New Roman" w:hAnsi="Times New Roman"/>
                <w:b/>
                <w:color w:val="000000" w:themeColor="text1"/>
                <w:sz w:val="24"/>
                <w:szCs w:val="24"/>
                <w:lang w:eastAsia="en-US"/>
              </w:rPr>
              <w:t xml:space="preserve">Самостоятельная работа обучающихся </w:t>
            </w:r>
          </w:p>
          <w:p w14:paraId="3D81A23F" w14:textId="77777777" w:rsidR="007F076D" w:rsidRPr="009F3DFC" w:rsidRDefault="007F076D" w:rsidP="006E18B2">
            <w:pPr>
              <w:pStyle w:val="afffff9"/>
              <w:contextualSpacing/>
              <w:rPr>
                <w:rFonts w:ascii="Times New Roman" w:hAnsi="Times New Roman"/>
                <w:b/>
                <w:color w:val="000000" w:themeColor="text1"/>
                <w:sz w:val="24"/>
                <w:szCs w:val="24"/>
                <w:lang w:eastAsia="en-US"/>
              </w:rPr>
            </w:pPr>
            <w:r w:rsidRPr="009F3DFC">
              <w:rPr>
                <w:rFonts w:ascii="Times New Roman" w:hAnsi="Times New Roman"/>
                <w:color w:val="000000" w:themeColor="text1"/>
                <w:sz w:val="24"/>
                <w:szCs w:val="24"/>
              </w:rPr>
              <w:t>Определяется при формировании рабочей программы</w:t>
            </w:r>
          </w:p>
        </w:tc>
        <w:tc>
          <w:tcPr>
            <w:tcW w:w="1134" w:type="dxa"/>
            <w:shd w:val="clear" w:color="auto" w:fill="FFFFFF" w:themeFill="background1"/>
            <w:vAlign w:val="center"/>
          </w:tcPr>
          <w:p w14:paraId="313A1225"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w:t>
            </w:r>
          </w:p>
        </w:tc>
        <w:tc>
          <w:tcPr>
            <w:tcW w:w="1843" w:type="dxa"/>
            <w:vMerge/>
            <w:shd w:val="clear" w:color="auto" w:fill="FFFFFF" w:themeFill="background1"/>
          </w:tcPr>
          <w:p w14:paraId="1BD6E551" w14:textId="77777777" w:rsidR="007F076D"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9F3DFC" w14:paraId="10FCFC55" w14:textId="77777777" w:rsidTr="00D56339">
        <w:trPr>
          <w:trHeight w:val="285"/>
        </w:trPr>
        <w:tc>
          <w:tcPr>
            <w:tcW w:w="2235" w:type="dxa"/>
            <w:vMerge w:val="restart"/>
          </w:tcPr>
          <w:p w14:paraId="046190F3" w14:textId="6A865CD1" w:rsidR="00500899" w:rsidRPr="009F3DFC" w:rsidRDefault="00500899" w:rsidP="007F076D">
            <w:pPr>
              <w:pStyle w:val="afffff9"/>
              <w:contextualSpacing/>
              <w:jc w:val="both"/>
              <w:rPr>
                <w:rFonts w:ascii="Times New Roman" w:hAnsi="Times New Roman"/>
                <w:b/>
                <w:color w:val="000000" w:themeColor="text1"/>
                <w:sz w:val="24"/>
                <w:szCs w:val="24"/>
              </w:rPr>
            </w:pPr>
            <w:r w:rsidRPr="009F3DFC">
              <w:rPr>
                <w:rFonts w:ascii="Times New Roman" w:hAnsi="Times New Roman"/>
                <w:b/>
                <w:color w:val="000000" w:themeColor="text1"/>
                <w:sz w:val="24"/>
                <w:szCs w:val="24"/>
              </w:rPr>
              <w:t xml:space="preserve">Тема 5.2 </w:t>
            </w:r>
            <w:r w:rsidR="000B5E04" w:rsidRPr="009F3DFC">
              <w:rPr>
                <w:rFonts w:ascii="Times New Roman" w:hAnsi="Times New Roman"/>
                <w:b/>
                <w:color w:val="000000" w:themeColor="text1"/>
                <w:sz w:val="24"/>
                <w:szCs w:val="24"/>
              </w:rPr>
              <w:t xml:space="preserve">Эскизы и </w:t>
            </w:r>
            <w:r w:rsidRPr="009F3DFC">
              <w:rPr>
                <w:rFonts w:ascii="Times New Roman" w:hAnsi="Times New Roman"/>
                <w:b/>
                <w:color w:val="000000" w:themeColor="text1"/>
                <w:sz w:val="24"/>
                <w:szCs w:val="24"/>
              </w:rPr>
              <w:t>рабочие чертежи</w:t>
            </w:r>
          </w:p>
          <w:p w14:paraId="2E027D0A" w14:textId="77777777" w:rsidR="00500899" w:rsidRPr="009F3DFC" w:rsidRDefault="00500899" w:rsidP="007F076D">
            <w:pPr>
              <w:spacing w:after="0" w:line="240" w:lineRule="auto"/>
              <w:contextualSpacing/>
              <w:jc w:val="both"/>
              <w:rPr>
                <w:rFonts w:ascii="Times New Roman" w:hAnsi="Times New Roman"/>
                <w:b/>
                <w:color w:val="000000" w:themeColor="text1"/>
                <w:sz w:val="24"/>
                <w:szCs w:val="24"/>
              </w:rPr>
            </w:pPr>
            <w:r w:rsidRPr="009F3DFC">
              <w:rPr>
                <w:rFonts w:ascii="Times New Roman" w:hAnsi="Times New Roman"/>
                <w:b/>
                <w:color w:val="000000" w:themeColor="text1"/>
                <w:sz w:val="24"/>
                <w:szCs w:val="24"/>
              </w:rPr>
              <w:t>деталей</w:t>
            </w:r>
          </w:p>
          <w:p w14:paraId="3083BC67" w14:textId="77777777" w:rsidR="00500899" w:rsidRPr="009F3DFC" w:rsidRDefault="00500899" w:rsidP="007F076D">
            <w:pPr>
              <w:spacing w:after="0" w:line="240" w:lineRule="auto"/>
              <w:contextualSpacing/>
              <w:jc w:val="both"/>
              <w:rPr>
                <w:rFonts w:ascii="Times New Roman" w:hAnsi="Times New Roman"/>
                <w:b/>
                <w:color w:val="000000" w:themeColor="text1"/>
                <w:sz w:val="24"/>
                <w:szCs w:val="24"/>
              </w:rPr>
            </w:pPr>
          </w:p>
          <w:p w14:paraId="48DF981B" w14:textId="77777777" w:rsidR="00500899" w:rsidRPr="009F3DFC" w:rsidRDefault="00500899" w:rsidP="007F076D">
            <w:pPr>
              <w:spacing w:after="0" w:line="240" w:lineRule="auto"/>
              <w:contextualSpacing/>
              <w:jc w:val="both"/>
              <w:rPr>
                <w:rFonts w:ascii="Times New Roman" w:hAnsi="Times New Roman"/>
                <w:b/>
                <w:color w:val="000000" w:themeColor="text1"/>
                <w:sz w:val="24"/>
                <w:szCs w:val="24"/>
              </w:rPr>
            </w:pPr>
          </w:p>
          <w:p w14:paraId="44DB11BC" w14:textId="77777777" w:rsidR="00500899" w:rsidRPr="009F3DFC" w:rsidRDefault="00500899" w:rsidP="007F076D">
            <w:pPr>
              <w:spacing w:after="0" w:line="240" w:lineRule="auto"/>
              <w:contextualSpacing/>
              <w:jc w:val="both"/>
              <w:rPr>
                <w:rFonts w:ascii="Times New Roman" w:hAnsi="Times New Roman"/>
                <w:b/>
                <w:color w:val="000000" w:themeColor="text1"/>
                <w:sz w:val="24"/>
                <w:szCs w:val="24"/>
              </w:rPr>
            </w:pPr>
          </w:p>
          <w:p w14:paraId="23442F8B" w14:textId="77777777" w:rsidR="00500899" w:rsidRPr="009F3DFC" w:rsidRDefault="00500899" w:rsidP="007F076D">
            <w:pPr>
              <w:spacing w:after="0" w:line="240" w:lineRule="auto"/>
              <w:contextualSpacing/>
              <w:jc w:val="both"/>
              <w:rPr>
                <w:rFonts w:ascii="Times New Roman" w:hAnsi="Times New Roman"/>
                <w:b/>
                <w:color w:val="000000" w:themeColor="text1"/>
                <w:sz w:val="24"/>
                <w:szCs w:val="24"/>
              </w:rPr>
            </w:pPr>
          </w:p>
          <w:p w14:paraId="09E09D99" w14:textId="77777777" w:rsidR="00500899" w:rsidRPr="009F3DFC" w:rsidRDefault="00500899" w:rsidP="007F076D">
            <w:pPr>
              <w:spacing w:after="0" w:line="240" w:lineRule="auto"/>
              <w:contextualSpacing/>
              <w:jc w:val="both"/>
              <w:rPr>
                <w:rFonts w:ascii="Times New Roman" w:hAnsi="Times New Roman"/>
                <w:b/>
                <w:color w:val="000000" w:themeColor="text1"/>
                <w:sz w:val="24"/>
                <w:szCs w:val="24"/>
              </w:rPr>
            </w:pPr>
          </w:p>
          <w:p w14:paraId="090AAF9B" w14:textId="77777777" w:rsidR="00500899" w:rsidRPr="009F3DFC" w:rsidRDefault="00500899" w:rsidP="007F076D">
            <w:pPr>
              <w:spacing w:after="0" w:line="240" w:lineRule="auto"/>
              <w:contextualSpacing/>
              <w:jc w:val="both"/>
              <w:rPr>
                <w:rFonts w:ascii="Times New Roman" w:hAnsi="Times New Roman"/>
                <w:b/>
                <w:color w:val="000000" w:themeColor="text1"/>
                <w:sz w:val="24"/>
                <w:szCs w:val="24"/>
              </w:rPr>
            </w:pPr>
          </w:p>
          <w:p w14:paraId="79FF898C" w14:textId="77777777" w:rsidR="00500899" w:rsidRPr="009F3DFC" w:rsidRDefault="00500899" w:rsidP="007F076D">
            <w:pPr>
              <w:spacing w:after="0" w:line="240" w:lineRule="auto"/>
              <w:contextualSpacing/>
              <w:jc w:val="both"/>
              <w:rPr>
                <w:rFonts w:ascii="Times New Roman" w:hAnsi="Times New Roman"/>
                <w:b/>
                <w:color w:val="000000" w:themeColor="text1"/>
                <w:sz w:val="24"/>
                <w:szCs w:val="24"/>
              </w:rPr>
            </w:pPr>
          </w:p>
          <w:p w14:paraId="5B4CC18F" w14:textId="77777777" w:rsidR="00500899" w:rsidRPr="009F3DFC" w:rsidRDefault="00500899" w:rsidP="007F076D">
            <w:pPr>
              <w:spacing w:after="0" w:line="240" w:lineRule="auto"/>
              <w:contextualSpacing/>
              <w:jc w:val="both"/>
              <w:rPr>
                <w:rFonts w:ascii="Times New Roman" w:hAnsi="Times New Roman"/>
                <w:b/>
                <w:color w:val="000000" w:themeColor="text1"/>
                <w:sz w:val="24"/>
                <w:szCs w:val="24"/>
              </w:rPr>
            </w:pPr>
          </w:p>
          <w:p w14:paraId="2AAA74F9" w14:textId="77777777" w:rsidR="00500899" w:rsidRPr="009F3DFC" w:rsidRDefault="00500899" w:rsidP="007F076D">
            <w:pPr>
              <w:spacing w:after="0" w:line="240" w:lineRule="auto"/>
              <w:contextualSpacing/>
              <w:jc w:val="both"/>
              <w:rPr>
                <w:rFonts w:ascii="Times New Roman" w:hAnsi="Times New Roman"/>
                <w:b/>
                <w:color w:val="000000" w:themeColor="text1"/>
                <w:sz w:val="24"/>
                <w:szCs w:val="24"/>
              </w:rPr>
            </w:pPr>
          </w:p>
          <w:p w14:paraId="68564F1E" w14:textId="77777777" w:rsidR="00500899" w:rsidRPr="009F3DFC" w:rsidRDefault="00500899" w:rsidP="007F076D">
            <w:pPr>
              <w:spacing w:after="0" w:line="240" w:lineRule="auto"/>
              <w:contextualSpacing/>
              <w:jc w:val="both"/>
              <w:rPr>
                <w:rFonts w:ascii="Times New Roman" w:hAnsi="Times New Roman"/>
                <w:b/>
                <w:color w:val="000000" w:themeColor="text1"/>
                <w:sz w:val="24"/>
                <w:szCs w:val="24"/>
              </w:rPr>
            </w:pPr>
          </w:p>
          <w:p w14:paraId="522629DC" w14:textId="77777777" w:rsidR="00500899" w:rsidRPr="009F3DFC" w:rsidRDefault="00500899" w:rsidP="007F076D">
            <w:pPr>
              <w:spacing w:after="0" w:line="240" w:lineRule="auto"/>
              <w:contextualSpacing/>
              <w:jc w:val="both"/>
              <w:rPr>
                <w:rFonts w:ascii="Times New Roman" w:hAnsi="Times New Roman"/>
                <w:b/>
                <w:color w:val="000000" w:themeColor="text1"/>
                <w:sz w:val="24"/>
                <w:szCs w:val="24"/>
              </w:rPr>
            </w:pPr>
          </w:p>
          <w:p w14:paraId="1D20AF58" w14:textId="77777777" w:rsidR="00500899" w:rsidRPr="009F3DFC" w:rsidRDefault="00500899" w:rsidP="007F076D">
            <w:pPr>
              <w:spacing w:after="0" w:line="240" w:lineRule="auto"/>
              <w:contextualSpacing/>
              <w:jc w:val="both"/>
              <w:rPr>
                <w:rStyle w:val="FontStyle47"/>
                <w:b/>
                <w:color w:val="000000" w:themeColor="text1"/>
                <w:sz w:val="24"/>
                <w:szCs w:val="24"/>
              </w:rPr>
            </w:pPr>
          </w:p>
        </w:tc>
        <w:tc>
          <w:tcPr>
            <w:tcW w:w="9355" w:type="dxa"/>
          </w:tcPr>
          <w:p w14:paraId="09F39552" w14:textId="77777777" w:rsidR="00500899" w:rsidRPr="009F3DFC"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sidRPr="009F3DFC">
              <w:rPr>
                <w:rFonts w:ascii="Times New Roman" w:hAnsi="Times New Roman"/>
                <w:b/>
                <w:bCs/>
                <w:color w:val="000000" w:themeColor="text1"/>
                <w:sz w:val="24"/>
                <w:szCs w:val="24"/>
              </w:rPr>
              <w:lastRenderedPageBreak/>
              <w:t>Содержание учебного материала</w:t>
            </w:r>
          </w:p>
        </w:tc>
        <w:tc>
          <w:tcPr>
            <w:tcW w:w="1134" w:type="dxa"/>
            <w:vMerge w:val="restart"/>
            <w:shd w:val="clear" w:color="auto" w:fill="FFFFFF" w:themeFill="background1"/>
            <w:vAlign w:val="center"/>
          </w:tcPr>
          <w:p w14:paraId="60B40FCD" w14:textId="77777777" w:rsidR="00500899" w:rsidRPr="009F3DFC"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4</w:t>
            </w:r>
          </w:p>
        </w:tc>
        <w:tc>
          <w:tcPr>
            <w:tcW w:w="1843" w:type="dxa"/>
            <w:vMerge w:val="restart"/>
            <w:shd w:val="clear" w:color="auto" w:fill="FFFFFF" w:themeFill="background1"/>
          </w:tcPr>
          <w:p w14:paraId="76CF2155" w14:textId="77777777" w:rsidR="00500899" w:rsidRPr="009F3DFC" w:rsidRDefault="00500899"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ОК 1,2,9,10</w:t>
            </w:r>
          </w:p>
          <w:p w14:paraId="033EAF5F" w14:textId="77777777" w:rsidR="00500899" w:rsidRPr="009F3DFC" w:rsidRDefault="00500899"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1.1, ПК 1.3</w:t>
            </w:r>
          </w:p>
          <w:p w14:paraId="16DA7BCC" w14:textId="77777777" w:rsidR="00500899" w:rsidRPr="009F3DFC" w:rsidRDefault="00500899"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1.4, ПК 2.1</w:t>
            </w:r>
          </w:p>
          <w:p w14:paraId="56CC0200" w14:textId="77777777" w:rsidR="00500899" w:rsidRPr="009F3DFC" w:rsidRDefault="00500899"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3.1, ПК 4.1</w:t>
            </w:r>
          </w:p>
          <w:p w14:paraId="6B759004" w14:textId="77777777" w:rsidR="00500899" w:rsidRPr="009F3DFC" w:rsidRDefault="00500899"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5.1, ПК 6.1</w:t>
            </w:r>
          </w:p>
          <w:p w14:paraId="1822D760" w14:textId="77777777" w:rsidR="00500899" w:rsidRPr="009F3DFC" w:rsidRDefault="00500899" w:rsidP="007A0DA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7.1</w:t>
            </w:r>
          </w:p>
          <w:p w14:paraId="0BAD4356" w14:textId="77777777" w:rsidR="00500899" w:rsidRPr="009F3DFC"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9F3DFC" w14:paraId="470C1F1B" w14:textId="77777777" w:rsidTr="00D56339">
        <w:trPr>
          <w:trHeight w:val="231"/>
        </w:trPr>
        <w:tc>
          <w:tcPr>
            <w:tcW w:w="2235" w:type="dxa"/>
            <w:vMerge/>
          </w:tcPr>
          <w:p w14:paraId="5469044C" w14:textId="77777777" w:rsidR="00500899" w:rsidRPr="009F3DFC" w:rsidRDefault="00500899" w:rsidP="006E18B2">
            <w:pPr>
              <w:spacing w:after="0" w:line="240" w:lineRule="auto"/>
              <w:contextualSpacing/>
              <w:rPr>
                <w:rStyle w:val="FontStyle47"/>
                <w:b/>
                <w:color w:val="000000" w:themeColor="text1"/>
                <w:sz w:val="24"/>
                <w:szCs w:val="24"/>
              </w:rPr>
            </w:pPr>
          </w:p>
        </w:tc>
        <w:tc>
          <w:tcPr>
            <w:tcW w:w="9355" w:type="dxa"/>
          </w:tcPr>
          <w:p w14:paraId="5BD6B305" w14:textId="77777777" w:rsidR="00500899" w:rsidRPr="009F3DFC" w:rsidRDefault="00500899"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1.Понятие об эскизе. Требования, предъявляемые к эскизу. Выполнение эскизов: натурное и в процессе конструирования</w:t>
            </w:r>
          </w:p>
        </w:tc>
        <w:tc>
          <w:tcPr>
            <w:tcW w:w="1134" w:type="dxa"/>
            <w:vMerge/>
            <w:shd w:val="clear" w:color="auto" w:fill="FFFFFF" w:themeFill="background1"/>
            <w:vAlign w:val="center"/>
          </w:tcPr>
          <w:p w14:paraId="569EB7BB" w14:textId="77777777" w:rsidR="00500899" w:rsidRPr="009F3DFC"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21FB76DF" w14:textId="77777777" w:rsidR="00500899" w:rsidRPr="009F3DFC"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9F3DFC" w14:paraId="73633F80" w14:textId="77777777" w:rsidTr="00D56339">
        <w:trPr>
          <w:trHeight w:val="231"/>
        </w:trPr>
        <w:tc>
          <w:tcPr>
            <w:tcW w:w="2235" w:type="dxa"/>
            <w:vMerge/>
          </w:tcPr>
          <w:p w14:paraId="37121D56" w14:textId="77777777" w:rsidR="00500899" w:rsidRPr="009F3DFC" w:rsidRDefault="00500899" w:rsidP="006E18B2">
            <w:pPr>
              <w:spacing w:after="0" w:line="240" w:lineRule="auto"/>
              <w:contextualSpacing/>
              <w:rPr>
                <w:rStyle w:val="FontStyle47"/>
                <w:b/>
                <w:color w:val="000000" w:themeColor="text1"/>
                <w:sz w:val="24"/>
                <w:szCs w:val="24"/>
              </w:rPr>
            </w:pPr>
          </w:p>
        </w:tc>
        <w:tc>
          <w:tcPr>
            <w:tcW w:w="9355" w:type="dxa"/>
            <w:vAlign w:val="bottom"/>
          </w:tcPr>
          <w:p w14:paraId="4CFC2D81" w14:textId="77777777" w:rsidR="00500899" w:rsidRPr="009F3DFC" w:rsidRDefault="00500899"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2.Определение необходимого (наименьшего) числа видов для эскизного изображения де</w:t>
            </w:r>
            <w:r w:rsidRPr="009F3DFC">
              <w:rPr>
                <w:rStyle w:val="42"/>
                <w:color w:val="000000" w:themeColor="text1"/>
                <w:sz w:val="24"/>
                <w:szCs w:val="24"/>
              </w:rPr>
              <w:softHyphen/>
              <w:t>тали. Выбор главного вида с учётом рабочего положения детали или положения при её обработке. Выбор формата. Выявление пропорций. Проработка изображений внешнего вида, выявление внутренней формы. Обмер детали: приёмы и измерительный инстру</w:t>
            </w:r>
            <w:r w:rsidRPr="009F3DFC">
              <w:rPr>
                <w:rStyle w:val="42"/>
                <w:color w:val="000000" w:themeColor="text1"/>
                <w:sz w:val="24"/>
                <w:szCs w:val="24"/>
              </w:rPr>
              <w:softHyphen/>
              <w:t>мент. Нанесение размеров на эскизе</w:t>
            </w:r>
          </w:p>
        </w:tc>
        <w:tc>
          <w:tcPr>
            <w:tcW w:w="1134" w:type="dxa"/>
            <w:vMerge/>
            <w:shd w:val="clear" w:color="auto" w:fill="FFFFFF" w:themeFill="background1"/>
            <w:vAlign w:val="center"/>
          </w:tcPr>
          <w:p w14:paraId="016A8FB9" w14:textId="77777777" w:rsidR="00500899" w:rsidRPr="009F3DFC"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70186839" w14:textId="77777777" w:rsidR="00500899" w:rsidRPr="009F3DFC"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9F3DFC" w14:paraId="6529010B" w14:textId="77777777" w:rsidTr="00D56339">
        <w:trPr>
          <w:trHeight w:val="231"/>
        </w:trPr>
        <w:tc>
          <w:tcPr>
            <w:tcW w:w="2235" w:type="dxa"/>
            <w:vMerge/>
          </w:tcPr>
          <w:p w14:paraId="4188135A" w14:textId="77777777" w:rsidR="00500899" w:rsidRPr="009F3DFC" w:rsidRDefault="00500899" w:rsidP="006E18B2">
            <w:pPr>
              <w:spacing w:after="0" w:line="240" w:lineRule="auto"/>
              <w:contextualSpacing/>
              <w:rPr>
                <w:rStyle w:val="FontStyle47"/>
                <w:b/>
                <w:color w:val="000000" w:themeColor="text1"/>
                <w:sz w:val="24"/>
                <w:szCs w:val="24"/>
              </w:rPr>
            </w:pPr>
          </w:p>
        </w:tc>
        <w:tc>
          <w:tcPr>
            <w:tcW w:w="9355" w:type="dxa"/>
          </w:tcPr>
          <w:p w14:paraId="1C5B354B" w14:textId="77777777" w:rsidR="00500899" w:rsidRPr="009F3DFC" w:rsidRDefault="00500899"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3.Понятие о рабочем чертеже детали. Отличие рабочего чертежа от эскиза</w:t>
            </w:r>
          </w:p>
        </w:tc>
        <w:tc>
          <w:tcPr>
            <w:tcW w:w="1134" w:type="dxa"/>
            <w:vMerge/>
            <w:shd w:val="clear" w:color="auto" w:fill="FFFFFF" w:themeFill="background1"/>
            <w:vAlign w:val="center"/>
          </w:tcPr>
          <w:p w14:paraId="721850AA" w14:textId="77777777" w:rsidR="00500899" w:rsidRPr="009F3DFC"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29DB8278" w14:textId="77777777" w:rsidR="00500899" w:rsidRPr="009F3DFC"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9F3DFC" w14:paraId="79BAFE9E" w14:textId="77777777" w:rsidTr="00D56339">
        <w:trPr>
          <w:trHeight w:val="231"/>
        </w:trPr>
        <w:tc>
          <w:tcPr>
            <w:tcW w:w="2235" w:type="dxa"/>
            <w:vMerge/>
          </w:tcPr>
          <w:p w14:paraId="7119FFD3" w14:textId="77777777" w:rsidR="00500899" w:rsidRPr="009F3DFC" w:rsidRDefault="00500899" w:rsidP="006E18B2">
            <w:pPr>
              <w:spacing w:after="0" w:line="240" w:lineRule="auto"/>
              <w:contextualSpacing/>
              <w:rPr>
                <w:rStyle w:val="FontStyle47"/>
                <w:b/>
                <w:color w:val="000000" w:themeColor="text1"/>
                <w:sz w:val="24"/>
                <w:szCs w:val="24"/>
              </w:rPr>
            </w:pPr>
          </w:p>
        </w:tc>
        <w:tc>
          <w:tcPr>
            <w:tcW w:w="9355" w:type="dxa"/>
            <w:vAlign w:val="bottom"/>
          </w:tcPr>
          <w:p w14:paraId="0D783306" w14:textId="77777777" w:rsidR="00500899" w:rsidRPr="009F3DFC" w:rsidRDefault="00500899"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4.Порядок составления рабочего чертежа детали по эскизу. Определение наименьшего, но достаточного количества изображений(видов, разрезов, сечений) детали на чертеже</w:t>
            </w:r>
          </w:p>
        </w:tc>
        <w:tc>
          <w:tcPr>
            <w:tcW w:w="1134" w:type="dxa"/>
            <w:vMerge/>
            <w:shd w:val="clear" w:color="auto" w:fill="FFFFFF" w:themeFill="background1"/>
            <w:vAlign w:val="center"/>
          </w:tcPr>
          <w:p w14:paraId="574A19E9" w14:textId="77777777" w:rsidR="00500899" w:rsidRPr="009F3DFC"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50D0EA57" w14:textId="77777777" w:rsidR="00500899" w:rsidRPr="009F3DFC"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9F3DFC" w14:paraId="422E8884" w14:textId="77777777" w:rsidTr="00D56339">
        <w:trPr>
          <w:trHeight w:val="231"/>
        </w:trPr>
        <w:tc>
          <w:tcPr>
            <w:tcW w:w="2235" w:type="dxa"/>
            <w:vMerge/>
          </w:tcPr>
          <w:p w14:paraId="15C6ECA3" w14:textId="77777777" w:rsidR="00500899" w:rsidRPr="009F3DFC" w:rsidRDefault="00500899" w:rsidP="006E18B2">
            <w:pPr>
              <w:spacing w:after="0" w:line="240" w:lineRule="auto"/>
              <w:contextualSpacing/>
              <w:rPr>
                <w:rStyle w:val="FontStyle47"/>
                <w:b/>
                <w:color w:val="000000" w:themeColor="text1"/>
                <w:sz w:val="24"/>
                <w:szCs w:val="24"/>
              </w:rPr>
            </w:pPr>
          </w:p>
        </w:tc>
        <w:tc>
          <w:tcPr>
            <w:tcW w:w="9355" w:type="dxa"/>
            <w:vAlign w:val="center"/>
          </w:tcPr>
          <w:p w14:paraId="0B70D8CC" w14:textId="77777777" w:rsidR="00500899" w:rsidRPr="009F3DFC" w:rsidRDefault="00500899"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5.Состав, графическое оформление и чтение рабочих чертежей детали</w:t>
            </w:r>
          </w:p>
        </w:tc>
        <w:tc>
          <w:tcPr>
            <w:tcW w:w="1134" w:type="dxa"/>
            <w:vMerge/>
            <w:shd w:val="clear" w:color="auto" w:fill="FFFFFF" w:themeFill="background1"/>
            <w:vAlign w:val="center"/>
          </w:tcPr>
          <w:p w14:paraId="0339CAB4" w14:textId="77777777" w:rsidR="00500899" w:rsidRPr="009F3DFC"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5B21FE88" w14:textId="77777777" w:rsidR="00500899" w:rsidRPr="009F3DFC"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9F3DFC" w14:paraId="02C7809D" w14:textId="77777777" w:rsidTr="00D56339">
        <w:trPr>
          <w:trHeight w:val="231"/>
        </w:trPr>
        <w:tc>
          <w:tcPr>
            <w:tcW w:w="2235" w:type="dxa"/>
            <w:vMerge/>
          </w:tcPr>
          <w:p w14:paraId="0E380A05" w14:textId="77777777" w:rsidR="00500899" w:rsidRPr="009F3DFC" w:rsidRDefault="00500899" w:rsidP="006E18B2">
            <w:pPr>
              <w:spacing w:after="0" w:line="240" w:lineRule="auto"/>
              <w:contextualSpacing/>
              <w:rPr>
                <w:rStyle w:val="FontStyle47"/>
                <w:b/>
                <w:color w:val="000000" w:themeColor="text1"/>
                <w:sz w:val="24"/>
                <w:szCs w:val="24"/>
              </w:rPr>
            </w:pPr>
          </w:p>
        </w:tc>
        <w:tc>
          <w:tcPr>
            <w:tcW w:w="9355" w:type="dxa"/>
            <w:vAlign w:val="bottom"/>
          </w:tcPr>
          <w:p w14:paraId="16E52208" w14:textId="77777777" w:rsidR="00500899" w:rsidRPr="009F3DFC" w:rsidRDefault="00500899" w:rsidP="006E18B2">
            <w:pPr>
              <w:pStyle w:val="80"/>
              <w:shd w:val="clear" w:color="auto" w:fill="auto"/>
              <w:spacing w:after="0" w:line="240" w:lineRule="auto"/>
              <w:ind w:firstLine="0"/>
              <w:contextualSpacing/>
              <w:jc w:val="both"/>
              <w:rPr>
                <w:color w:val="000000" w:themeColor="text1"/>
                <w:sz w:val="24"/>
                <w:szCs w:val="24"/>
              </w:rPr>
            </w:pPr>
            <w:r w:rsidRPr="009F3DFC">
              <w:rPr>
                <w:rStyle w:val="42"/>
                <w:color w:val="000000" w:themeColor="text1"/>
                <w:sz w:val="24"/>
                <w:szCs w:val="24"/>
              </w:rPr>
              <w:t>6.Простановка размеров, условных обозначений, дополнительной информации на черте</w:t>
            </w:r>
            <w:r w:rsidRPr="009F3DFC">
              <w:rPr>
                <w:rStyle w:val="42"/>
                <w:color w:val="000000" w:themeColor="text1"/>
                <w:sz w:val="24"/>
                <w:szCs w:val="24"/>
              </w:rPr>
              <w:softHyphen/>
              <w:t>жах</w:t>
            </w:r>
          </w:p>
        </w:tc>
        <w:tc>
          <w:tcPr>
            <w:tcW w:w="1134" w:type="dxa"/>
            <w:vMerge/>
            <w:shd w:val="clear" w:color="auto" w:fill="FFFFFF" w:themeFill="background1"/>
            <w:vAlign w:val="center"/>
          </w:tcPr>
          <w:p w14:paraId="6F5759EE" w14:textId="77777777" w:rsidR="00500899" w:rsidRPr="009F3DFC"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843" w:type="dxa"/>
            <w:vMerge/>
            <w:shd w:val="clear" w:color="auto" w:fill="FFFFFF" w:themeFill="background1"/>
          </w:tcPr>
          <w:p w14:paraId="0521F52D" w14:textId="77777777" w:rsidR="00500899" w:rsidRPr="009F3DFC"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9F3DFC" w14:paraId="4EAF4990" w14:textId="77777777" w:rsidTr="00D56339">
        <w:trPr>
          <w:trHeight w:val="231"/>
        </w:trPr>
        <w:tc>
          <w:tcPr>
            <w:tcW w:w="2235" w:type="dxa"/>
            <w:vMerge/>
          </w:tcPr>
          <w:p w14:paraId="3A9DC287" w14:textId="77777777" w:rsidR="00500899" w:rsidRPr="009F3DFC" w:rsidRDefault="00500899" w:rsidP="006E18B2">
            <w:pPr>
              <w:spacing w:after="0" w:line="240" w:lineRule="auto"/>
              <w:contextualSpacing/>
              <w:rPr>
                <w:rStyle w:val="FontStyle47"/>
                <w:b/>
                <w:color w:val="000000" w:themeColor="text1"/>
                <w:sz w:val="24"/>
                <w:szCs w:val="24"/>
              </w:rPr>
            </w:pPr>
          </w:p>
        </w:tc>
        <w:tc>
          <w:tcPr>
            <w:tcW w:w="9355" w:type="dxa"/>
          </w:tcPr>
          <w:p w14:paraId="513C976D" w14:textId="77777777" w:rsidR="00500899" w:rsidRPr="009F3DFC"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iCs/>
                <w:color w:val="000000" w:themeColor="text1"/>
                <w:sz w:val="24"/>
                <w:szCs w:val="24"/>
              </w:rPr>
            </w:pPr>
            <w:r w:rsidRPr="009F3DFC">
              <w:rPr>
                <w:rFonts w:ascii="Times New Roman" w:hAnsi="Times New Roman"/>
                <w:b/>
                <w:bCs/>
                <w:color w:val="000000" w:themeColor="text1"/>
                <w:sz w:val="24"/>
                <w:szCs w:val="24"/>
              </w:rPr>
              <w:t xml:space="preserve">В том числе,  практических занятий и лабораторных работ </w:t>
            </w:r>
          </w:p>
        </w:tc>
        <w:tc>
          <w:tcPr>
            <w:tcW w:w="1134" w:type="dxa"/>
            <w:shd w:val="clear" w:color="auto" w:fill="FFFFFF" w:themeFill="background1"/>
            <w:vAlign w:val="center"/>
          </w:tcPr>
          <w:p w14:paraId="1C8A0E09" w14:textId="77777777" w:rsidR="00500899" w:rsidRPr="009F3DFC"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2</w:t>
            </w:r>
          </w:p>
        </w:tc>
        <w:tc>
          <w:tcPr>
            <w:tcW w:w="1843" w:type="dxa"/>
            <w:vMerge/>
            <w:shd w:val="clear" w:color="auto" w:fill="FFFFFF" w:themeFill="background1"/>
          </w:tcPr>
          <w:p w14:paraId="77493626" w14:textId="77777777" w:rsidR="00500899" w:rsidRPr="009F3DFC"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9F3DFC" w14:paraId="0C0CDC46" w14:textId="77777777" w:rsidTr="00D56339">
        <w:trPr>
          <w:trHeight w:val="231"/>
        </w:trPr>
        <w:tc>
          <w:tcPr>
            <w:tcW w:w="2235" w:type="dxa"/>
            <w:vMerge/>
          </w:tcPr>
          <w:p w14:paraId="35A5F999" w14:textId="77777777" w:rsidR="00500899" w:rsidRPr="009F3DFC" w:rsidRDefault="00500899" w:rsidP="006E18B2">
            <w:pPr>
              <w:spacing w:after="0" w:line="240" w:lineRule="auto"/>
              <w:contextualSpacing/>
              <w:rPr>
                <w:rStyle w:val="FontStyle47"/>
                <w:b/>
                <w:color w:val="000000" w:themeColor="text1"/>
                <w:sz w:val="24"/>
                <w:szCs w:val="24"/>
              </w:rPr>
            </w:pPr>
          </w:p>
        </w:tc>
        <w:tc>
          <w:tcPr>
            <w:tcW w:w="9355" w:type="dxa"/>
            <w:vAlign w:val="center"/>
          </w:tcPr>
          <w:p w14:paraId="3B6525B8" w14:textId="3AC99736" w:rsidR="00500899" w:rsidRPr="009F3DFC" w:rsidRDefault="00BE17CB" w:rsidP="007F076D">
            <w:pPr>
              <w:pStyle w:val="80"/>
              <w:shd w:val="clear" w:color="auto" w:fill="auto"/>
              <w:spacing w:after="0" w:line="240" w:lineRule="auto"/>
              <w:ind w:firstLine="0"/>
              <w:contextualSpacing/>
              <w:jc w:val="both"/>
              <w:rPr>
                <w:color w:val="000000" w:themeColor="text1"/>
                <w:sz w:val="24"/>
                <w:szCs w:val="24"/>
              </w:rPr>
            </w:pPr>
            <w:r w:rsidRPr="009F3DFC">
              <w:rPr>
                <w:color w:val="000000" w:themeColor="text1"/>
                <w:sz w:val="24"/>
                <w:szCs w:val="24"/>
              </w:rPr>
              <w:t xml:space="preserve">Практическое занятие 16. Тема: </w:t>
            </w:r>
            <w:r w:rsidR="00500899" w:rsidRPr="009F3DFC">
              <w:rPr>
                <w:color w:val="000000" w:themeColor="text1"/>
                <w:sz w:val="24"/>
                <w:szCs w:val="24"/>
              </w:rPr>
              <w:t>Выполнение эскиза детали</w:t>
            </w:r>
          </w:p>
        </w:tc>
        <w:tc>
          <w:tcPr>
            <w:tcW w:w="1134" w:type="dxa"/>
            <w:shd w:val="clear" w:color="auto" w:fill="FFFFFF" w:themeFill="background1"/>
            <w:vAlign w:val="center"/>
          </w:tcPr>
          <w:p w14:paraId="3264D418" w14:textId="77777777" w:rsidR="00500899" w:rsidRPr="009F3DFC"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1</w:t>
            </w:r>
          </w:p>
        </w:tc>
        <w:tc>
          <w:tcPr>
            <w:tcW w:w="1843" w:type="dxa"/>
            <w:vMerge/>
            <w:shd w:val="clear" w:color="auto" w:fill="FFFFFF" w:themeFill="background1"/>
          </w:tcPr>
          <w:p w14:paraId="612964CC" w14:textId="77777777" w:rsidR="00500899" w:rsidRPr="009F3DFC"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9F3DFC" w14:paraId="734EA758" w14:textId="77777777" w:rsidTr="00D56339">
        <w:trPr>
          <w:trHeight w:val="231"/>
        </w:trPr>
        <w:tc>
          <w:tcPr>
            <w:tcW w:w="2235" w:type="dxa"/>
            <w:vMerge/>
          </w:tcPr>
          <w:p w14:paraId="646B2E10" w14:textId="77777777" w:rsidR="00500899" w:rsidRPr="009F3DFC" w:rsidRDefault="00500899" w:rsidP="006E18B2">
            <w:pPr>
              <w:spacing w:after="0" w:line="240" w:lineRule="auto"/>
              <w:contextualSpacing/>
              <w:rPr>
                <w:rStyle w:val="FontStyle47"/>
                <w:b/>
                <w:color w:val="000000" w:themeColor="text1"/>
                <w:sz w:val="24"/>
                <w:szCs w:val="24"/>
              </w:rPr>
            </w:pPr>
          </w:p>
        </w:tc>
        <w:tc>
          <w:tcPr>
            <w:tcW w:w="9355" w:type="dxa"/>
            <w:vAlign w:val="center"/>
          </w:tcPr>
          <w:p w14:paraId="7ED30455" w14:textId="1CD53D5A" w:rsidR="00500899" w:rsidRPr="009F3DFC" w:rsidRDefault="00BE17CB" w:rsidP="006E18B2">
            <w:pPr>
              <w:pStyle w:val="80"/>
              <w:shd w:val="clear" w:color="auto" w:fill="auto"/>
              <w:spacing w:after="0" w:line="240" w:lineRule="auto"/>
              <w:ind w:firstLine="0"/>
              <w:contextualSpacing/>
              <w:jc w:val="both"/>
              <w:rPr>
                <w:color w:val="000000" w:themeColor="text1"/>
                <w:sz w:val="24"/>
                <w:szCs w:val="24"/>
              </w:rPr>
            </w:pPr>
            <w:r w:rsidRPr="009F3DFC">
              <w:rPr>
                <w:color w:val="000000" w:themeColor="text1"/>
                <w:sz w:val="24"/>
                <w:szCs w:val="24"/>
              </w:rPr>
              <w:t xml:space="preserve">Практическое занятие 17. Тема: </w:t>
            </w:r>
            <w:r w:rsidR="00500899" w:rsidRPr="009F3DFC">
              <w:rPr>
                <w:color w:val="000000" w:themeColor="text1"/>
                <w:sz w:val="24"/>
                <w:szCs w:val="24"/>
              </w:rPr>
              <w:t>Чтение технических чертежей</w:t>
            </w:r>
          </w:p>
        </w:tc>
        <w:tc>
          <w:tcPr>
            <w:tcW w:w="1134" w:type="dxa"/>
            <w:shd w:val="clear" w:color="auto" w:fill="FFFFFF" w:themeFill="background1"/>
            <w:vAlign w:val="center"/>
          </w:tcPr>
          <w:p w14:paraId="005A3FFF" w14:textId="77777777" w:rsidR="00500899" w:rsidRPr="009F3DFC"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1</w:t>
            </w:r>
          </w:p>
        </w:tc>
        <w:tc>
          <w:tcPr>
            <w:tcW w:w="1843" w:type="dxa"/>
            <w:vMerge/>
            <w:shd w:val="clear" w:color="auto" w:fill="FFFFFF" w:themeFill="background1"/>
          </w:tcPr>
          <w:p w14:paraId="2155CAB8" w14:textId="77777777" w:rsidR="00500899" w:rsidRPr="009F3DFC"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00899" w:rsidRPr="009F3DFC" w14:paraId="35235BA7" w14:textId="77777777" w:rsidTr="00D56339">
        <w:trPr>
          <w:trHeight w:val="231"/>
        </w:trPr>
        <w:tc>
          <w:tcPr>
            <w:tcW w:w="2235" w:type="dxa"/>
            <w:vMerge/>
          </w:tcPr>
          <w:p w14:paraId="2B76D388" w14:textId="77777777" w:rsidR="00500899" w:rsidRPr="009F3DFC" w:rsidRDefault="00500899" w:rsidP="006E18B2">
            <w:pPr>
              <w:spacing w:after="0" w:line="240" w:lineRule="auto"/>
              <w:contextualSpacing/>
              <w:rPr>
                <w:rStyle w:val="FontStyle47"/>
                <w:b/>
                <w:color w:val="000000" w:themeColor="text1"/>
                <w:sz w:val="24"/>
                <w:szCs w:val="24"/>
              </w:rPr>
            </w:pPr>
          </w:p>
        </w:tc>
        <w:tc>
          <w:tcPr>
            <w:tcW w:w="9355" w:type="dxa"/>
          </w:tcPr>
          <w:p w14:paraId="089DC5ED" w14:textId="77777777" w:rsidR="00500899" w:rsidRPr="009F3DFC" w:rsidRDefault="00500899" w:rsidP="006E18B2">
            <w:pPr>
              <w:pStyle w:val="afffff9"/>
              <w:contextualSpacing/>
              <w:rPr>
                <w:rFonts w:ascii="Times New Roman" w:hAnsi="Times New Roman"/>
                <w:b/>
                <w:color w:val="000000" w:themeColor="text1"/>
                <w:sz w:val="24"/>
                <w:szCs w:val="24"/>
              </w:rPr>
            </w:pPr>
            <w:r w:rsidRPr="009F3DFC">
              <w:rPr>
                <w:rFonts w:ascii="Times New Roman" w:hAnsi="Times New Roman"/>
                <w:b/>
                <w:color w:val="000000" w:themeColor="text1"/>
                <w:sz w:val="24"/>
                <w:szCs w:val="24"/>
              </w:rPr>
              <w:t xml:space="preserve">Самостоятельная работа обучающихся </w:t>
            </w:r>
          </w:p>
          <w:p w14:paraId="27BECD72" w14:textId="77777777" w:rsidR="00500899" w:rsidRPr="009F3DFC" w:rsidRDefault="00500899" w:rsidP="006E18B2">
            <w:pPr>
              <w:pStyle w:val="afffff9"/>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Определяется при формировании рабочей программы</w:t>
            </w:r>
          </w:p>
        </w:tc>
        <w:tc>
          <w:tcPr>
            <w:tcW w:w="1134" w:type="dxa"/>
            <w:shd w:val="clear" w:color="auto" w:fill="FFFFFF" w:themeFill="background1"/>
            <w:vAlign w:val="center"/>
          </w:tcPr>
          <w:p w14:paraId="5DDC58AB" w14:textId="77777777" w:rsidR="00500899" w:rsidRPr="009F3DFC"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w:t>
            </w:r>
          </w:p>
        </w:tc>
        <w:tc>
          <w:tcPr>
            <w:tcW w:w="1843" w:type="dxa"/>
            <w:vMerge/>
            <w:shd w:val="clear" w:color="auto" w:fill="FFFFFF" w:themeFill="background1"/>
          </w:tcPr>
          <w:p w14:paraId="6942722F" w14:textId="77777777" w:rsidR="00500899" w:rsidRPr="009F3DFC" w:rsidRDefault="00500899"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F21A05" w:rsidRPr="009F3DFC" w14:paraId="1DF449BC" w14:textId="77777777" w:rsidTr="00D56339">
        <w:trPr>
          <w:trHeight w:val="383"/>
        </w:trPr>
        <w:tc>
          <w:tcPr>
            <w:tcW w:w="2235" w:type="dxa"/>
          </w:tcPr>
          <w:p w14:paraId="287FE2B2" w14:textId="77777777" w:rsidR="00F21A05" w:rsidRPr="009F3DFC" w:rsidRDefault="00F21A05" w:rsidP="006E18B2">
            <w:pPr>
              <w:spacing w:after="0" w:line="240" w:lineRule="auto"/>
              <w:contextualSpacing/>
              <w:rPr>
                <w:rFonts w:ascii="Times New Roman" w:hAnsi="Times New Roman"/>
                <w:color w:val="000000" w:themeColor="text1"/>
                <w:sz w:val="24"/>
                <w:szCs w:val="24"/>
              </w:rPr>
            </w:pPr>
          </w:p>
        </w:tc>
        <w:tc>
          <w:tcPr>
            <w:tcW w:w="9355" w:type="dxa"/>
          </w:tcPr>
          <w:p w14:paraId="4D289603" w14:textId="77777777" w:rsidR="00F21A05" w:rsidRPr="009F3DFC" w:rsidRDefault="007F076D"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sidRPr="009F3DFC">
              <w:rPr>
                <w:rFonts w:ascii="Times New Roman" w:hAnsi="Times New Roman"/>
                <w:b/>
                <w:color w:val="000000" w:themeColor="text1"/>
                <w:sz w:val="24"/>
                <w:szCs w:val="24"/>
              </w:rPr>
              <w:t xml:space="preserve"> Промежуточная аттестация</w:t>
            </w:r>
          </w:p>
        </w:tc>
        <w:tc>
          <w:tcPr>
            <w:tcW w:w="1134" w:type="dxa"/>
            <w:shd w:val="clear" w:color="auto" w:fill="FFFFFF" w:themeFill="background1"/>
            <w:vAlign w:val="center"/>
          </w:tcPr>
          <w:p w14:paraId="290FD8A4" w14:textId="77777777" w:rsidR="00F21A05" w:rsidRPr="009F3DFC"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1</w:t>
            </w:r>
          </w:p>
        </w:tc>
        <w:tc>
          <w:tcPr>
            <w:tcW w:w="1843" w:type="dxa"/>
            <w:shd w:val="clear" w:color="auto" w:fill="FFFFFF" w:themeFill="background1"/>
          </w:tcPr>
          <w:p w14:paraId="5FF6E677" w14:textId="77777777" w:rsidR="00F21A05" w:rsidRPr="009F3DFC"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F21A05" w:rsidRPr="009F3DFC" w14:paraId="14BA95C2" w14:textId="77777777" w:rsidTr="00D56339">
        <w:trPr>
          <w:trHeight w:val="199"/>
        </w:trPr>
        <w:tc>
          <w:tcPr>
            <w:tcW w:w="11590" w:type="dxa"/>
            <w:gridSpan w:val="2"/>
          </w:tcPr>
          <w:p w14:paraId="3FBD775B" w14:textId="77777777" w:rsidR="00F21A05" w:rsidRPr="009F3DFC"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right"/>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Всего:</w:t>
            </w:r>
          </w:p>
        </w:tc>
        <w:tc>
          <w:tcPr>
            <w:tcW w:w="1134" w:type="dxa"/>
            <w:shd w:val="clear" w:color="auto" w:fill="FFFFFF" w:themeFill="background1"/>
            <w:vAlign w:val="center"/>
          </w:tcPr>
          <w:p w14:paraId="6298B187" w14:textId="77777777" w:rsidR="00F21A05" w:rsidRPr="009F3DFC"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36</w:t>
            </w:r>
          </w:p>
        </w:tc>
        <w:tc>
          <w:tcPr>
            <w:tcW w:w="1843" w:type="dxa"/>
            <w:shd w:val="clear" w:color="auto" w:fill="FFFFFF" w:themeFill="background1"/>
          </w:tcPr>
          <w:p w14:paraId="16DF6F39" w14:textId="77777777" w:rsidR="00F21A05" w:rsidRPr="009F3DFC" w:rsidRDefault="00F21A05" w:rsidP="006E18B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p>
        </w:tc>
      </w:tr>
    </w:tbl>
    <w:p w14:paraId="550FE1DB" w14:textId="77777777" w:rsidR="00F21A05" w:rsidRPr="009F3DFC" w:rsidRDefault="00F21A05" w:rsidP="00F21A05">
      <w:pPr>
        <w:rPr>
          <w:rFonts w:ascii="Times New Roman" w:hAnsi="Times New Roman"/>
          <w:color w:val="000000" w:themeColor="text1"/>
          <w:sz w:val="24"/>
          <w:szCs w:val="24"/>
        </w:rPr>
      </w:pPr>
    </w:p>
    <w:p w14:paraId="5D58791B" w14:textId="77777777" w:rsidR="00F21A05" w:rsidRPr="009F3DFC" w:rsidRDefault="00F21A05" w:rsidP="00F21A05">
      <w:pPr>
        <w:spacing w:line="23" w:lineRule="atLeast"/>
        <w:rPr>
          <w:rFonts w:ascii="Times New Roman" w:hAnsi="Times New Roman"/>
          <w:b/>
          <w:color w:val="000000" w:themeColor="text1"/>
          <w:sz w:val="24"/>
          <w:szCs w:val="24"/>
        </w:rPr>
        <w:sectPr w:rsidR="00F21A05" w:rsidRPr="009F3DFC" w:rsidSect="000B5E04">
          <w:pgSz w:w="16840" w:h="11907" w:orient="landscape"/>
          <w:pgMar w:top="851" w:right="1134" w:bottom="851" w:left="992" w:header="709" w:footer="709" w:gutter="0"/>
          <w:cols w:space="720"/>
          <w:docGrid w:linePitch="299"/>
        </w:sectPr>
      </w:pPr>
    </w:p>
    <w:p w14:paraId="262AE5E4" w14:textId="77777777" w:rsidR="00F21A05" w:rsidRPr="009F3DFC" w:rsidRDefault="00F21A05" w:rsidP="007A0DA2">
      <w:pPr>
        <w:spacing w:after="0" w:line="240" w:lineRule="auto"/>
        <w:ind w:firstLine="709"/>
        <w:contextualSpacing/>
        <w:jc w:val="center"/>
        <w:rPr>
          <w:rFonts w:ascii="Times New Roman" w:hAnsi="Times New Roman"/>
          <w:b/>
          <w:caps/>
          <w:color w:val="000000" w:themeColor="text1"/>
          <w:sz w:val="24"/>
          <w:szCs w:val="24"/>
        </w:rPr>
      </w:pPr>
      <w:r w:rsidRPr="009F3DFC">
        <w:rPr>
          <w:rFonts w:ascii="Times New Roman" w:hAnsi="Times New Roman"/>
          <w:b/>
          <w:caps/>
          <w:color w:val="000000" w:themeColor="text1"/>
          <w:sz w:val="24"/>
          <w:szCs w:val="24"/>
        </w:rPr>
        <w:lastRenderedPageBreak/>
        <w:t xml:space="preserve">3. условия реализации примерной программы </w:t>
      </w:r>
      <w:r w:rsidRPr="009F3DFC">
        <w:rPr>
          <w:rFonts w:ascii="Times New Roman" w:hAnsi="Times New Roman"/>
          <w:b/>
          <w:color w:val="000000" w:themeColor="text1"/>
          <w:sz w:val="24"/>
          <w:szCs w:val="24"/>
        </w:rPr>
        <w:t>УЧЕБНОЙ ДИСЦИПЛИНЫ</w:t>
      </w:r>
    </w:p>
    <w:p w14:paraId="56C21094" w14:textId="5CA19C8D" w:rsidR="00F21A05" w:rsidRPr="009F3DFC" w:rsidRDefault="00F21A05" w:rsidP="007A0DA2">
      <w:pPr>
        <w:suppressAutoHyphens/>
        <w:spacing w:after="0" w:line="240" w:lineRule="auto"/>
        <w:ind w:firstLine="709"/>
        <w:contextualSpacing/>
        <w:jc w:val="both"/>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3.1.  Для реализаци</w:t>
      </w:r>
      <w:r w:rsidR="000B5E04" w:rsidRPr="009F3DFC">
        <w:rPr>
          <w:rFonts w:ascii="Times New Roman" w:hAnsi="Times New Roman"/>
          <w:b/>
          <w:bCs/>
          <w:color w:val="000000" w:themeColor="text1"/>
          <w:sz w:val="24"/>
          <w:szCs w:val="24"/>
        </w:rPr>
        <w:t xml:space="preserve">и программы учебной дисциплины </w:t>
      </w:r>
      <w:r w:rsidRPr="009F3DFC">
        <w:rPr>
          <w:rFonts w:ascii="Times New Roman" w:hAnsi="Times New Roman"/>
          <w:b/>
          <w:bCs/>
          <w:color w:val="000000" w:themeColor="text1"/>
          <w:sz w:val="24"/>
          <w:szCs w:val="24"/>
        </w:rPr>
        <w:t>должны быть предусмотрены следующие специальные помещения:</w:t>
      </w:r>
    </w:p>
    <w:p w14:paraId="6E02D2CF" w14:textId="21245A15" w:rsidR="007A0DA2" w:rsidRPr="009F3DFC" w:rsidRDefault="000B5E04" w:rsidP="00126F27">
      <w:pPr>
        <w:spacing w:after="0" w:line="240" w:lineRule="auto"/>
        <w:ind w:left="709"/>
        <w:contextualSpacing/>
        <w:rPr>
          <w:rFonts w:ascii="Times New Roman" w:hAnsi="Times New Roman"/>
          <w:b/>
          <w:bCs/>
          <w:i/>
          <w:color w:val="000000" w:themeColor="text1"/>
          <w:sz w:val="24"/>
          <w:szCs w:val="24"/>
        </w:rPr>
      </w:pPr>
      <w:r w:rsidRPr="009F3DFC">
        <w:rPr>
          <w:rFonts w:ascii="Times New Roman" w:hAnsi="Times New Roman"/>
          <w:b/>
          <w:bCs/>
          <w:i/>
          <w:color w:val="000000" w:themeColor="text1"/>
          <w:sz w:val="24"/>
          <w:szCs w:val="24"/>
        </w:rPr>
        <w:t xml:space="preserve"> Кабинет </w:t>
      </w:r>
      <w:r w:rsidR="007A0DA2" w:rsidRPr="009F3DFC">
        <w:rPr>
          <w:rFonts w:ascii="Times New Roman" w:hAnsi="Times New Roman"/>
          <w:b/>
          <w:bCs/>
          <w:i/>
          <w:color w:val="000000" w:themeColor="text1"/>
          <w:sz w:val="24"/>
          <w:szCs w:val="24"/>
        </w:rPr>
        <w:t>Основ строительного черчения,</w:t>
      </w:r>
    </w:p>
    <w:p w14:paraId="7D5E2F41" w14:textId="77777777" w:rsidR="007A0DA2" w:rsidRPr="009F3DFC" w:rsidRDefault="007A0DA2" w:rsidP="00126F27">
      <w:pPr>
        <w:spacing w:after="0" w:line="240" w:lineRule="auto"/>
        <w:ind w:left="709"/>
        <w:contextualSpacing/>
        <w:rPr>
          <w:rFonts w:ascii="Times New Roman" w:hAnsi="Times New Roman"/>
          <w:b/>
          <w:bCs/>
          <w:i/>
          <w:color w:val="000000" w:themeColor="text1"/>
          <w:sz w:val="24"/>
          <w:szCs w:val="24"/>
        </w:rPr>
      </w:pPr>
      <w:r w:rsidRPr="009F3DFC">
        <w:rPr>
          <w:rFonts w:ascii="Times New Roman" w:hAnsi="Times New Roman"/>
          <w:b/>
          <w:bCs/>
          <w:i/>
          <w:color w:val="000000" w:themeColor="text1"/>
          <w:sz w:val="24"/>
          <w:szCs w:val="24"/>
        </w:rPr>
        <w:t>оснащенный оборудованием:</w:t>
      </w:r>
    </w:p>
    <w:p w14:paraId="2147CBB9" w14:textId="77777777" w:rsidR="007A0DA2" w:rsidRPr="009F3DFC" w:rsidRDefault="00126F27" w:rsidP="00126F27">
      <w:pPr>
        <w:spacing w:after="0" w:line="240" w:lineRule="auto"/>
        <w:ind w:left="709"/>
        <w:contextualSpacing/>
        <w:rPr>
          <w:rFonts w:ascii="Times New Roman" w:hAnsi="Times New Roman"/>
          <w:bCs/>
          <w:color w:val="000000" w:themeColor="text1"/>
          <w:sz w:val="24"/>
          <w:szCs w:val="24"/>
        </w:rPr>
      </w:pPr>
      <w:r w:rsidRPr="009F3DFC">
        <w:rPr>
          <w:rFonts w:ascii="Times New Roman" w:hAnsi="Times New Roman"/>
          <w:bCs/>
          <w:color w:val="000000" w:themeColor="text1"/>
          <w:sz w:val="24"/>
          <w:szCs w:val="24"/>
        </w:rPr>
        <w:t>рабочее место преподавателя;</w:t>
      </w:r>
    </w:p>
    <w:p w14:paraId="5A5F3C77" w14:textId="77777777" w:rsidR="007A0DA2" w:rsidRPr="009F3DFC" w:rsidRDefault="007A0DA2" w:rsidP="00126F27">
      <w:pPr>
        <w:spacing w:after="0" w:line="240" w:lineRule="auto"/>
        <w:ind w:left="709"/>
        <w:contextualSpacing/>
        <w:rPr>
          <w:rFonts w:ascii="Times New Roman" w:hAnsi="Times New Roman"/>
          <w:bCs/>
          <w:color w:val="000000" w:themeColor="text1"/>
          <w:sz w:val="24"/>
          <w:szCs w:val="24"/>
        </w:rPr>
      </w:pPr>
      <w:r w:rsidRPr="009F3DFC">
        <w:rPr>
          <w:rFonts w:ascii="Times New Roman" w:hAnsi="Times New Roman"/>
          <w:bCs/>
          <w:color w:val="000000" w:themeColor="text1"/>
          <w:sz w:val="24"/>
          <w:szCs w:val="24"/>
        </w:rPr>
        <w:t>посадочные места по количеству обучающихся;</w:t>
      </w:r>
    </w:p>
    <w:p w14:paraId="129F8D48" w14:textId="77777777" w:rsidR="007A0DA2" w:rsidRPr="009F3DFC" w:rsidRDefault="007A0DA2" w:rsidP="00126F27">
      <w:pPr>
        <w:spacing w:after="0" w:line="240" w:lineRule="auto"/>
        <w:ind w:left="709"/>
        <w:contextualSpacing/>
        <w:rPr>
          <w:rFonts w:ascii="Times New Roman" w:hAnsi="Times New Roman"/>
          <w:bCs/>
          <w:color w:val="000000" w:themeColor="text1"/>
          <w:sz w:val="24"/>
          <w:szCs w:val="24"/>
        </w:rPr>
      </w:pPr>
      <w:r w:rsidRPr="009F3DFC">
        <w:rPr>
          <w:rFonts w:ascii="Times New Roman" w:hAnsi="Times New Roman"/>
          <w:bCs/>
          <w:color w:val="000000" w:themeColor="text1"/>
          <w:sz w:val="24"/>
          <w:szCs w:val="24"/>
        </w:rPr>
        <w:t>комплект учебно-наглядных пособий по предмету «Основы строительного черчение»;</w:t>
      </w:r>
    </w:p>
    <w:p w14:paraId="0DFBB3CA" w14:textId="77777777" w:rsidR="007A0DA2" w:rsidRPr="009F3DFC" w:rsidRDefault="007A0DA2" w:rsidP="00126F27">
      <w:pPr>
        <w:spacing w:after="0" w:line="240" w:lineRule="auto"/>
        <w:ind w:left="709"/>
        <w:contextualSpacing/>
        <w:rPr>
          <w:rFonts w:ascii="Times New Roman" w:hAnsi="Times New Roman"/>
          <w:bCs/>
          <w:color w:val="000000" w:themeColor="text1"/>
          <w:sz w:val="24"/>
          <w:szCs w:val="24"/>
        </w:rPr>
      </w:pPr>
      <w:r w:rsidRPr="009F3DFC">
        <w:rPr>
          <w:rFonts w:ascii="Times New Roman" w:hAnsi="Times New Roman"/>
          <w:bCs/>
          <w:color w:val="000000" w:themeColor="text1"/>
          <w:sz w:val="24"/>
          <w:szCs w:val="24"/>
        </w:rPr>
        <w:t>модели деталей;</w:t>
      </w:r>
    </w:p>
    <w:p w14:paraId="0C2CFB71" w14:textId="77777777" w:rsidR="007A0DA2" w:rsidRPr="009F3DFC" w:rsidRDefault="007A0DA2" w:rsidP="00126F27">
      <w:pPr>
        <w:spacing w:after="0" w:line="240" w:lineRule="auto"/>
        <w:ind w:left="709"/>
        <w:contextualSpacing/>
        <w:rPr>
          <w:rFonts w:ascii="Times New Roman" w:hAnsi="Times New Roman"/>
          <w:bCs/>
          <w:color w:val="000000" w:themeColor="text1"/>
          <w:sz w:val="24"/>
          <w:szCs w:val="24"/>
        </w:rPr>
      </w:pPr>
      <w:r w:rsidRPr="009F3DFC">
        <w:rPr>
          <w:rFonts w:ascii="Times New Roman" w:hAnsi="Times New Roman"/>
          <w:bCs/>
          <w:color w:val="000000" w:themeColor="text1"/>
          <w:sz w:val="24"/>
          <w:szCs w:val="24"/>
        </w:rPr>
        <w:t>образцы чертежей;</w:t>
      </w:r>
    </w:p>
    <w:p w14:paraId="34B6D43A" w14:textId="77777777" w:rsidR="00F21A05" w:rsidRPr="009F3DFC" w:rsidRDefault="007A0DA2" w:rsidP="00126F27">
      <w:pPr>
        <w:spacing w:after="0" w:line="240" w:lineRule="auto"/>
        <w:ind w:left="709"/>
        <w:contextualSpacing/>
        <w:rPr>
          <w:rFonts w:ascii="Times New Roman" w:hAnsi="Times New Roman"/>
          <w:color w:val="000000" w:themeColor="text1"/>
          <w:sz w:val="24"/>
          <w:szCs w:val="24"/>
        </w:rPr>
      </w:pPr>
      <w:r w:rsidRPr="009F3DFC">
        <w:rPr>
          <w:rFonts w:ascii="Times New Roman" w:hAnsi="Times New Roman"/>
          <w:bCs/>
          <w:color w:val="000000" w:themeColor="text1"/>
          <w:sz w:val="24"/>
          <w:szCs w:val="24"/>
        </w:rPr>
        <w:t>чертежные принадлежности</w:t>
      </w:r>
      <w:r w:rsidRPr="009F3DFC">
        <w:rPr>
          <w:rFonts w:ascii="Times New Roman" w:hAnsi="Times New Roman"/>
          <w:b/>
          <w:bCs/>
          <w:color w:val="000000" w:themeColor="text1"/>
          <w:sz w:val="24"/>
          <w:szCs w:val="24"/>
        </w:rPr>
        <w:t>.</w:t>
      </w:r>
    </w:p>
    <w:p w14:paraId="64F8750F" w14:textId="77777777" w:rsidR="00126F27" w:rsidRPr="009F3DFC" w:rsidRDefault="00126F27" w:rsidP="00126F27">
      <w:pPr>
        <w:suppressAutoHyphens/>
        <w:spacing w:after="0" w:line="240" w:lineRule="auto"/>
        <w:ind w:left="709"/>
        <w:contextualSpacing/>
        <w:jc w:val="both"/>
        <w:rPr>
          <w:rFonts w:ascii="Times New Roman" w:hAnsi="Times New Roman"/>
          <w:b/>
          <w:bCs/>
          <w:i/>
          <w:color w:val="000000" w:themeColor="text1"/>
          <w:sz w:val="24"/>
          <w:szCs w:val="24"/>
        </w:rPr>
      </w:pPr>
      <w:r w:rsidRPr="009F3DFC">
        <w:rPr>
          <w:rFonts w:ascii="Times New Roman" w:hAnsi="Times New Roman"/>
          <w:b/>
          <w:bCs/>
          <w:i/>
          <w:color w:val="000000" w:themeColor="text1"/>
          <w:sz w:val="24"/>
          <w:szCs w:val="24"/>
        </w:rPr>
        <w:t>техническими средствами обучения:</w:t>
      </w:r>
    </w:p>
    <w:p w14:paraId="2AAF9EEF" w14:textId="77777777" w:rsidR="00F21A05" w:rsidRPr="009F3DFC" w:rsidRDefault="00126F27" w:rsidP="00126F27">
      <w:pPr>
        <w:suppressAutoHyphens/>
        <w:spacing w:after="0" w:line="240" w:lineRule="auto"/>
        <w:ind w:left="709"/>
        <w:contextualSpacing/>
        <w:jc w:val="both"/>
        <w:rPr>
          <w:rFonts w:ascii="Times New Roman" w:hAnsi="Times New Roman"/>
          <w:bCs/>
          <w:color w:val="000000" w:themeColor="text1"/>
          <w:sz w:val="24"/>
          <w:szCs w:val="24"/>
        </w:rPr>
      </w:pPr>
      <w:r w:rsidRPr="009F3DFC">
        <w:rPr>
          <w:rFonts w:ascii="Times New Roman" w:hAnsi="Times New Roman"/>
          <w:bCs/>
          <w:color w:val="000000" w:themeColor="text1"/>
          <w:sz w:val="24"/>
          <w:szCs w:val="24"/>
        </w:rPr>
        <w:t>персональный компьютер, проектор и/или интерактивная доска</w:t>
      </w:r>
    </w:p>
    <w:p w14:paraId="2E71128A" w14:textId="77777777" w:rsidR="00126F27" w:rsidRPr="009F3DFC" w:rsidRDefault="00126F27" w:rsidP="00126F27">
      <w:pPr>
        <w:suppressAutoHyphens/>
        <w:spacing w:after="0" w:line="240" w:lineRule="auto"/>
        <w:ind w:left="709"/>
        <w:contextualSpacing/>
        <w:jc w:val="both"/>
        <w:rPr>
          <w:rFonts w:ascii="Times New Roman" w:hAnsi="Times New Roman"/>
          <w:bCs/>
          <w:color w:val="000000" w:themeColor="text1"/>
          <w:sz w:val="24"/>
          <w:szCs w:val="24"/>
        </w:rPr>
      </w:pPr>
    </w:p>
    <w:p w14:paraId="42E0F832" w14:textId="77777777" w:rsidR="00F21A05" w:rsidRPr="009F3DFC" w:rsidRDefault="00F21A05" w:rsidP="006A164C">
      <w:pPr>
        <w:pStyle w:val="ad"/>
        <w:numPr>
          <w:ilvl w:val="1"/>
          <w:numId w:val="17"/>
        </w:numPr>
        <w:tabs>
          <w:tab w:val="left" w:pos="1276"/>
          <w:tab w:val="left" w:pos="1560"/>
        </w:tabs>
        <w:spacing w:before="0" w:after="0"/>
        <w:ind w:left="709" w:firstLine="0"/>
        <w:contextualSpacing/>
        <w:jc w:val="both"/>
        <w:rPr>
          <w:b/>
          <w:bCs/>
          <w:color w:val="000000" w:themeColor="text1"/>
        </w:rPr>
      </w:pPr>
      <w:r w:rsidRPr="009F3DFC">
        <w:rPr>
          <w:b/>
          <w:bCs/>
          <w:color w:val="000000" w:themeColor="text1"/>
        </w:rPr>
        <w:t>Информационное обеспечение реализации программы</w:t>
      </w:r>
    </w:p>
    <w:p w14:paraId="4B9E7B9E" w14:textId="77777777" w:rsidR="00F21A05" w:rsidRPr="009F3DFC" w:rsidRDefault="00F21A05" w:rsidP="007A0DA2">
      <w:pPr>
        <w:pStyle w:val="ad"/>
        <w:spacing w:before="0" w:after="0"/>
        <w:ind w:left="1080"/>
        <w:contextualSpacing/>
        <w:jc w:val="both"/>
        <w:rPr>
          <w:b/>
          <w:bCs/>
          <w:color w:val="000000" w:themeColor="text1"/>
        </w:rPr>
      </w:pPr>
    </w:p>
    <w:p w14:paraId="19F933FE" w14:textId="03A5C4A1" w:rsidR="00F21A05" w:rsidRPr="009F3DFC" w:rsidRDefault="00F21A05" w:rsidP="007A0DA2">
      <w:pPr>
        <w:suppressAutoHyphens/>
        <w:spacing w:after="0" w:line="240" w:lineRule="auto"/>
        <w:ind w:firstLine="709"/>
        <w:contextualSpacing/>
        <w:jc w:val="both"/>
        <w:rPr>
          <w:rFonts w:ascii="Times New Roman" w:hAnsi="Times New Roman"/>
          <w:color w:val="000000" w:themeColor="text1"/>
          <w:sz w:val="24"/>
          <w:szCs w:val="24"/>
        </w:rPr>
      </w:pPr>
      <w:r w:rsidRPr="009F3DFC">
        <w:rPr>
          <w:rFonts w:ascii="Times New Roman" w:hAnsi="Times New Roman"/>
          <w:bCs/>
          <w:color w:val="000000" w:themeColor="text1"/>
          <w:sz w:val="24"/>
          <w:szCs w:val="24"/>
        </w:rPr>
        <w:t>Для реализации программы библиотечный фонд образовате</w:t>
      </w:r>
      <w:r w:rsidR="000B5E04" w:rsidRPr="009F3DFC">
        <w:rPr>
          <w:rFonts w:ascii="Times New Roman" w:hAnsi="Times New Roman"/>
          <w:bCs/>
          <w:color w:val="000000" w:themeColor="text1"/>
          <w:sz w:val="24"/>
          <w:szCs w:val="24"/>
        </w:rPr>
        <w:t xml:space="preserve">льной организации должен иметь </w:t>
      </w:r>
      <w:r w:rsidRPr="009F3DFC">
        <w:rPr>
          <w:rFonts w:ascii="Times New Roman" w:hAnsi="Times New Roman"/>
          <w:bCs/>
          <w:color w:val="000000" w:themeColor="text1"/>
          <w:sz w:val="24"/>
          <w:szCs w:val="24"/>
        </w:rPr>
        <w:t>п</w:t>
      </w:r>
      <w:r w:rsidRPr="009F3DFC">
        <w:rPr>
          <w:rFonts w:ascii="Times New Roman" w:hAnsi="Times New Roman"/>
          <w:color w:val="000000" w:themeColor="text1"/>
          <w:sz w:val="24"/>
          <w:szCs w:val="24"/>
        </w:rPr>
        <w:t>ечатные и/или электронные образовательные и информационные ресурсы, рекомендуемых для использования в образовательном процессе</w:t>
      </w:r>
    </w:p>
    <w:p w14:paraId="084C57B7" w14:textId="77777777" w:rsidR="00F21A05" w:rsidRPr="009F3DFC" w:rsidRDefault="00F21A05" w:rsidP="007A0DA2">
      <w:pPr>
        <w:suppressAutoHyphens/>
        <w:spacing w:after="0" w:line="240" w:lineRule="auto"/>
        <w:ind w:firstLine="709"/>
        <w:contextualSpacing/>
        <w:jc w:val="both"/>
        <w:rPr>
          <w:rFonts w:ascii="Times New Roman" w:hAnsi="Times New Roman"/>
          <w:color w:val="000000" w:themeColor="text1"/>
          <w:sz w:val="24"/>
          <w:szCs w:val="24"/>
        </w:rPr>
      </w:pPr>
    </w:p>
    <w:p w14:paraId="70E2E493" w14:textId="43A6CBE5" w:rsidR="00F21A05" w:rsidRPr="009F3DFC" w:rsidRDefault="00F21A05" w:rsidP="000B5E04">
      <w:pPr>
        <w:pStyle w:val="ad"/>
        <w:numPr>
          <w:ilvl w:val="2"/>
          <w:numId w:val="17"/>
        </w:numPr>
        <w:spacing w:before="0" w:after="0"/>
        <w:ind w:left="851" w:hanging="142"/>
        <w:contextualSpacing/>
        <w:jc w:val="both"/>
        <w:rPr>
          <w:b/>
          <w:bCs/>
          <w:color w:val="000000" w:themeColor="text1"/>
        </w:rPr>
      </w:pPr>
      <w:r w:rsidRPr="009F3DFC">
        <w:rPr>
          <w:b/>
          <w:bCs/>
          <w:color w:val="000000" w:themeColor="text1"/>
        </w:rPr>
        <w:t>Печатные издания</w:t>
      </w:r>
    </w:p>
    <w:p w14:paraId="4B67E006" w14:textId="0C70E472" w:rsidR="00F21A05" w:rsidRPr="009F3DFC" w:rsidRDefault="00F21A05" w:rsidP="006A164C">
      <w:pPr>
        <w:pStyle w:val="ad"/>
        <w:numPr>
          <w:ilvl w:val="0"/>
          <w:numId w:val="16"/>
        </w:numPr>
        <w:spacing w:before="0" w:after="0"/>
        <w:ind w:left="993" w:hanging="284"/>
        <w:contextualSpacing/>
        <w:jc w:val="both"/>
        <w:rPr>
          <w:bCs/>
          <w:color w:val="000000" w:themeColor="text1"/>
        </w:rPr>
      </w:pPr>
      <w:r w:rsidRPr="009F3DFC">
        <w:rPr>
          <w:bCs/>
          <w:color w:val="000000" w:themeColor="text1"/>
        </w:rPr>
        <w:t>Короев</w:t>
      </w:r>
      <w:r w:rsidR="00557AC2" w:rsidRPr="009F3DFC">
        <w:rPr>
          <w:bCs/>
          <w:color w:val="000000" w:themeColor="text1"/>
        </w:rPr>
        <w:t xml:space="preserve"> </w:t>
      </w:r>
      <w:r w:rsidR="00E53ED7" w:rsidRPr="009F3DFC">
        <w:rPr>
          <w:bCs/>
          <w:color w:val="000000" w:themeColor="text1"/>
        </w:rPr>
        <w:t>Ю.И. Черчение для строителей</w:t>
      </w:r>
      <w:r w:rsidRPr="009F3DFC">
        <w:rPr>
          <w:bCs/>
          <w:color w:val="000000" w:themeColor="text1"/>
        </w:rPr>
        <w:t>/ Ю.И. Короев. - М.: КноРус, 2016</w:t>
      </w:r>
      <w:r w:rsidR="007A0DA2" w:rsidRPr="009F3DFC">
        <w:rPr>
          <w:bCs/>
          <w:color w:val="000000" w:themeColor="text1"/>
        </w:rPr>
        <w:t xml:space="preserve"> </w:t>
      </w:r>
    </w:p>
    <w:p w14:paraId="6B0A337F" w14:textId="77777777" w:rsidR="007F076D" w:rsidRPr="009F3DFC" w:rsidRDefault="007F076D" w:rsidP="007F076D">
      <w:pPr>
        <w:pStyle w:val="ad"/>
        <w:spacing w:before="0" w:after="0"/>
        <w:ind w:left="851" w:hanging="142"/>
        <w:contextualSpacing/>
        <w:jc w:val="both"/>
        <w:rPr>
          <w:bCs/>
          <w:color w:val="000000" w:themeColor="text1"/>
        </w:rPr>
      </w:pPr>
    </w:p>
    <w:p w14:paraId="7DD1A5EC" w14:textId="77777777" w:rsidR="00F21A05" w:rsidRPr="009F3DFC" w:rsidRDefault="00F21A05" w:rsidP="007A0DA2">
      <w:pPr>
        <w:spacing w:after="0" w:line="240" w:lineRule="auto"/>
        <w:contextualSpacing/>
        <w:jc w:val="both"/>
        <w:rPr>
          <w:rFonts w:ascii="Times New Roman" w:hAnsi="Times New Roman"/>
          <w:b/>
          <w:caps/>
          <w:color w:val="000000" w:themeColor="text1"/>
          <w:spacing w:val="-8"/>
          <w:sz w:val="24"/>
          <w:szCs w:val="24"/>
        </w:rPr>
      </w:pPr>
      <w:r w:rsidRPr="009F3DFC">
        <w:rPr>
          <w:rFonts w:ascii="Times New Roman" w:hAnsi="Times New Roman"/>
          <w:b/>
          <w:caps/>
          <w:color w:val="000000" w:themeColor="text1"/>
          <w:spacing w:val="-8"/>
          <w:sz w:val="24"/>
          <w:szCs w:val="24"/>
        </w:rPr>
        <w:t>4. Контроль и оценка результатов освоения УЧЕБНОЙ Дисциплины</w:t>
      </w:r>
    </w:p>
    <w:p w14:paraId="6ED758E6" w14:textId="77777777" w:rsidR="00F21A05" w:rsidRPr="009F3DFC" w:rsidRDefault="00F21A05" w:rsidP="007A0DA2">
      <w:pPr>
        <w:autoSpaceDE w:val="0"/>
        <w:autoSpaceDN w:val="0"/>
        <w:adjustRightInd w:val="0"/>
        <w:spacing w:after="0" w:line="240" w:lineRule="auto"/>
        <w:contextualSpacing/>
        <w:jc w:val="both"/>
        <w:rPr>
          <w:rFonts w:ascii="Times New Roman" w:hAnsi="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3115"/>
        <w:gridCol w:w="3115"/>
      </w:tblGrid>
      <w:tr w:rsidR="00F21A05" w:rsidRPr="009F3DFC" w14:paraId="74B49E99" w14:textId="77777777" w:rsidTr="00A22E51">
        <w:trPr>
          <w:trHeight w:val="294"/>
        </w:trPr>
        <w:tc>
          <w:tcPr>
            <w:tcW w:w="3149" w:type="dxa"/>
            <w:vAlign w:val="center"/>
          </w:tcPr>
          <w:p w14:paraId="567A6DA8" w14:textId="77777777" w:rsidR="00F21A05" w:rsidRPr="009F3DFC" w:rsidRDefault="00F21A05" w:rsidP="007A0DA2">
            <w:pPr>
              <w:spacing w:after="0" w:line="240" w:lineRule="auto"/>
              <w:contextualSpacing/>
              <w:jc w:val="center"/>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Результаты обучения</w:t>
            </w:r>
          </w:p>
        </w:tc>
        <w:tc>
          <w:tcPr>
            <w:tcW w:w="3150" w:type="dxa"/>
            <w:vAlign w:val="center"/>
          </w:tcPr>
          <w:p w14:paraId="31CDBAD8" w14:textId="77777777" w:rsidR="00F21A05" w:rsidRPr="009F3DFC" w:rsidRDefault="00F21A05" w:rsidP="007A0DA2">
            <w:pPr>
              <w:spacing w:after="0" w:line="240" w:lineRule="auto"/>
              <w:contextualSpacing/>
              <w:jc w:val="center"/>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Критерии оценки</w:t>
            </w:r>
          </w:p>
        </w:tc>
        <w:tc>
          <w:tcPr>
            <w:tcW w:w="3150" w:type="dxa"/>
          </w:tcPr>
          <w:p w14:paraId="3C85D120" w14:textId="77777777" w:rsidR="00F21A05" w:rsidRPr="009F3DFC" w:rsidRDefault="00F21A05" w:rsidP="007A0DA2">
            <w:pPr>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bCs/>
                <w:color w:val="000000" w:themeColor="text1"/>
                <w:sz w:val="24"/>
                <w:szCs w:val="24"/>
              </w:rPr>
              <w:t>Методы оценки</w:t>
            </w:r>
          </w:p>
        </w:tc>
      </w:tr>
      <w:tr w:rsidR="003275F3" w:rsidRPr="009F3DFC" w14:paraId="70F8A383" w14:textId="77777777" w:rsidTr="000C65A1">
        <w:trPr>
          <w:trHeight w:val="129"/>
        </w:trPr>
        <w:tc>
          <w:tcPr>
            <w:tcW w:w="3149" w:type="dxa"/>
            <w:vAlign w:val="center"/>
          </w:tcPr>
          <w:p w14:paraId="50355BF3" w14:textId="77777777" w:rsidR="003275F3" w:rsidRPr="009F3DFC" w:rsidRDefault="003275F3" w:rsidP="003275F3">
            <w:pPr>
              <w:spacing w:after="0" w:line="240" w:lineRule="auto"/>
              <w:contextualSpacing/>
              <w:jc w:val="both"/>
            </w:pPr>
            <w:r w:rsidRPr="009F3DFC">
              <w:rPr>
                <w:rFonts w:ascii="Times New Roman" w:hAnsi="Times New Roman"/>
                <w:b/>
                <w:bCs/>
                <w:color w:val="000000" w:themeColor="text1"/>
                <w:sz w:val="24"/>
                <w:szCs w:val="24"/>
              </w:rPr>
              <w:t xml:space="preserve">Перечень знаний, осваиваемых в рамках дисциплины: </w:t>
            </w:r>
            <w:r w:rsidRPr="009F3DFC">
              <w:t xml:space="preserve"> </w:t>
            </w:r>
          </w:p>
          <w:p w14:paraId="2A156999" w14:textId="77777777" w:rsidR="003275F3" w:rsidRPr="009F3DFC" w:rsidRDefault="003275F3" w:rsidP="003275F3">
            <w:pPr>
              <w:spacing w:after="0" w:line="240" w:lineRule="auto"/>
              <w:contextualSpacing/>
              <w:jc w:val="both"/>
              <w:rPr>
                <w:rFonts w:ascii="Times New Roman" w:hAnsi="Times New Roman"/>
                <w:bCs/>
                <w:color w:val="000000" w:themeColor="text1"/>
                <w:sz w:val="24"/>
                <w:szCs w:val="24"/>
              </w:rPr>
            </w:pPr>
            <w:r w:rsidRPr="009F3DFC">
              <w:rPr>
                <w:rFonts w:ascii="Times New Roman" w:hAnsi="Times New Roman"/>
                <w:bCs/>
                <w:color w:val="000000" w:themeColor="text1"/>
                <w:sz w:val="24"/>
                <w:szCs w:val="24"/>
              </w:rPr>
              <w:t>Правила чтения чертежей и составления эскизов и спецификаций на изготавливаемые изделия.</w:t>
            </w:r>
          </w:p>
          <w:p w14:paraId="1280D0C7" w14:textId="77777777" w:rsidR="003275F3" w:rsidRPr="009F3DFC" w:rsidRDefault="003275F3" w:rsidP="003275F3">
            <w:pPr>
              <w:spacing w:after="0" w:line="240" w:lineRule="auto"/>
              <w:contextualSpacing/>
              <w:jc w:val="both"/>
              <w:rPr>
                <w:rFonts w:ascii="Times New Roman" w:hAnsi="Times New Roman"/>
                <w:bCs/>
                <w:color w:val="000000" w:themeColor="text1"/>
                <w:sz w:val="24"/>
                <w:szCs w:val="24"/>
              </w:rPr>
            </w:pPr>
            <w:r w:rsidRPr="009F3DFC">
              <w:rPr>
                <w:rFonts w:ascii="Times New Roman" w:hAnsi="Times New Roman"/>
                <w:bCs/>
                <w:color w:val="000000" w:themeColor="text1"/>
                <w:sz w:val="24"/>
                <w:szCs w:val="24"/>
              </w:rPr>
              <w:t>Правила разметки по чертежам и эскизам мест расположения конструкций</w:t>
            </w:r>
          </w:p>
          <w:p w14:paraId="72D60CA0" w14:textId="77777777" w:rsidR="003275F3" w:rsidRPr="009F3DFC" w:rsidRDefault="003275F3" w:rsidP="003275F3">
            <w:pPr>
              <w:spacing w:after="0" w:line="240" w:lineRule="auto"/>
              <w:contextualSpacing/>
              <w:jc w:val="both"/>
              <w:rPr>
                <w:rFonts w:ascii="Times New Roman" w:hAnsi="Times New Roman"/>
                <w:bCs/>
                <w:color w:val="000000" w:themeColor="text1"/>
                <w:sz w:val="24"/>
                <w:szCs w:val="24"/>
              </w:rPr>
            </w:pPr>
            <w:r w:rsidRPr="009F3DFC">
              <w:rPr>
                <w:rFonts w:ascii="Times New Roman" w:hAnsi="Times New Roman"/>
                <w:bCs/>
                <w:color w:val="000000" w:themeColor="text1"/>
                <w:sz w:val="24"/>
                <w:szCs w:val="24"/>
              </w:rPr>
              <w:t>Правила приемки работ.</w:t>
            </w:r>
          </w:p>
          <w:p w14:paraId="18AF4805" w14:textId="77777777" w:rsidR="003275F3" w:rsidRPr="009F3DFC" w:rsidRDefault="003275F3" w:rsidP="003275F3">
            <w:pPr>
              <w:spacing w:after="0" w:line="240" w:lineRule="auto"/>
              <w:contextualSpacing/>
              <w:jc w:val="both"/>
              <w:rPr>
                <w:rFonts w:ascii="Times New Roman" w:hAnsi="Times New Roman"/>
                <w:bCs/>
                <w:color w:val="000000" w:themeColor="text1"/>
                <w:sz w:val="24"/>
                <w:szCs w:val="24"/>
              </w:rPr>
            </w:pPr>
            <w:r w:rsidRPr="009F3DFC">
              <w:rPr>
                <w:rFonts w:ascii="Times New Roman" w:hAnsi="Times New Roman"/>
                <w:bCs/>
                <w:color w:val="000000" w:themeColor="text1"/>
                <w:sz w:val="24"/>
                <w:szCs w:val="24"/>
              </w:rPr>
              <w:t>Правила чтения рабочих чертежей и схем производства работ.</w:t>
            </w:r>
          </w:p>
          <w:p w14:paraId="176A9EE4" w14:textId="77777777" w:rsidR="003275F3" w:rsidRPr="009F3DFC" w:rsidRDefault="003275F3" w:rsidP="003275F3">
            <w:pPr>
              <w:spacing w:after="0" w:line="240" w:lineRule="auto"/>
              <w:contextualSpacing/>
              <w:jc w:val="both"/>
              <w:rPr>
                <w:rFonts w:ascii="Times New Roman" w:hAnsi="Times New Roman"/>
                <w:b/>
                <w:bCs/>
                <w:color w:val="000000" w:themeColor="text1"/>
                <w:sz w:val="24"/>
                <w:szCs w:val="24"/>
              </w:rPr>
            </w:pPr>
            <w:r w:rsidRPr="009F3DFC">
              <w:rPr>
                <w:rFonts w:ascii="Times New Roman" w:hAnsi="Times New Roman"/>
                <w:bCs/>
                <w:color w:val="000000" w:themeColor="text1"/>
                <w:sz w:val="24"/>
                <w:szCs w:val="24"/>
              </w:rPr>
              <w:t>Правила чтения чертежей и схем</w:t>
            </w:r>
            <w:r w:rsidRPr="009F3DFC">
              <w:rPr>
                <w:rFonts w:ascii="Times New Roman" w:hAnsi="Times New Roman"/>
                <w:b/>
                <w:bCs/>
                <w:color w:val="000000" w:themeColor="text1"/>
                <w:sz w:val="24"/>
                <w:szCs w:val="24"/>
              </w:rPr>
              <w:t xml:space="preserve">  </w:t>
            </w:r>
          </w:p>
        </w:tc>
        <w:tc>
          <w:tcPr>
            <w:tcW w:w="3150" w:type="dxa"/>
          </w:tcPr>
          <w:p w14:paraId="4048F156" w14:textId="60D476FF" w:rsidR="000B5E04" w:rsidRPr="009F3DFC" w:rsidRDefault="000B5E04" w:rsidP="000B5E04">
            <w:pPr>
              <w:spacing w:after="0" w:line="240" w:lineRule="auto"/>
              <w:rPr>
                <w:rFonts w:ascii="Times New Roman" w:hAnsi="Times New Roman"/>
                <w:bCs/>
                <w:sz w:val="24"/>
                <w:szCs w:val="24"/>
              </w:rPr>
            </w:pPr>
            <w:r w:rsidRPr="009F3DFC">
              <w:rPr>
                <w:rFonts w:ascii="Times New Roman" w:hAnsi="Times New Roman"/>
                <w:bCs/>
                <w:sz w:val="24"/>
                <w:szCs w:val="24"/>
              </w:rPr>
              <w:t>Четкая логика чтения чертежей и составления эскизов.</w:t>
            </w:r>
          </w:p>
          <w:p w14:paraId="69EE7F2D" w14:textId="7C41786D" w:rsidR="000B5E04" w:rsidRPr="009F3DFC" w:rsidRDefault="000B5E04" w:rsidP="000B5E04">
            <w:pPr>
              <w:spacing w:after="0" w:line="240" w:lineRule="auto"/>
              <w:rPr>
                <w:rFonts w:ascii="Times New Roman" w:hAnsi="Times New Roman"/>
                <w:bCs/>
                <w:sz w:val="24"/>
                <w:szCs w:val="24"/>
              </w:rPr>
            </w:pPr>
            <w:r w:rsidRPr="009F3DFC">
              <w:rPr>
                <w:rFonts w:ascii="Times New Roman" w:hAnsi="Times New Roman"/>
                <w:bCs/>
                <w:sz w:val="24"/>
                <w:szCs w:val="24"/>
              </w:rPr>
              <w:t>Аргументированность применения правил разметки по чертежам и эскизам</w:t>
            </w:r>
          </w:p>
          <w:p w14:paraId="77E38595" w14:textId="5D054CA0" w:rsidR="003275F3" w:rsidRPr="009F3DFC" w:rsidRDefault="003275F3" w:rsidP="003275F3">
            <w:pPr>
              <w:spacing w:after="0" w:line="240" w:lineRule="auto"/>
              <w:contextualSpacing/>
              <w:jc w:val="both"/>
              <w:rPr>
                <w:rFonts w:ascii="Times New Roman" w:hAnsi="Times New Roman"/>
                <w:b/>
                <w:bCs/>
                <w:color w:val="000000" w:themeColor="text1"/>
                <w:sz w:val="24"/>
                <w:szCs w:val="24"/>
              </w:rPr>
            </w:pPr>
          </w:p>
        </w:tc>
        <w:tc>
          <w:tcPr>
            <w:tcW w:w="3150" w:type="dxa"/>
          </w:tcPr>
          <w:p w14:paraId="6E88A2B5" w14:textId="77777777" w:rsidR="003275F3" w:rsidRPr="009F3DFC" w:rsidRDefault="003275F3" w:rsidP="003275F3">
            <w:pPr>
              <w:spacing w:after="0" w:line="240" w:lineRule="auto"/>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Оценка результатов в рамках текущего контроля результатов выполнения индивидуальных контрольных заданий.</w:t>
            </w:r>
          </w:p>
          <w:p w14:paraId="0AD6E415" w14:textId="77777777" w:rsidR="003275F3" w:rsidRPr="009F3DFC" w:rsidRDefault="003275F3" w:rsidP="003275F3">
            <w:pPr>
              <w:spacing w:after="0" w:line="240" w:lineRule="auto"/>
              <w:contextualSpacing/>
              <w:jc w:val="both"/>
              <w:rPr>
                <w:rFonts w:ascii="Times New Roman" w:hAnsi="Times New Roman"/>
                <w:b/>
                <w:bCs/>
                <w:color w:val="000000" w:themeColor="text1"/>
                <w:sz w:val="24"/>
                <w:szCs w:val="24"/>
              </w:rPr>
            </w:pPr>
            <w:r w:rsidRPr="009F3DFC">
              <w:rPr>
                <w:rFonts w:ascii="Times New Roman" w:hAnsi="Times New Roman"/>
                <w:color w:val="000000" w:themeColor="text1"/>
                <w:sz w:val="24"/>
                <w:szCs w:val="24"/>
              </w:rPr>
              <w:t xml:space="preserve">Оценка результатов </w:t>
            </w:r>
            <w:r w:rsidRPr="009F3DFC">
              <w:rPr>
                <w:rFonts w:ascii="Times New Roman" w:hAnsi="Times New Roman"/>
                <w:bCs/>
                <w:color w:val="000000" w:themeColor="text1"/>
                <w:sz w:val="24"/>
                <w:szCs w:val="24"/>
              </w:rPr>
              <w:t>выполнения самостоятельной работы</w:t>
            </w:r>
          </w:p>
        </w:tc>
      </w:tr>
      <w:tr w:rsidR="003275F3" w:rsidRPr="009F3DFC" w14:paraId="43BD79AC" w14:textId="77777777" w:rsidTr="00AE29DA">
        <w:trPr>
          <w:trHeight w:val="3108"/>
        </w:trPr>
        <w:tc>
          <w:tcPr>
            <w:tcW w:w="3149" w:type="dxa"/>
          </w:tcPr>
          <w:p w14:paraId="0DA5C70A" w14:textId="77777777" w:rsidR="003275F3" w:rsidRPr="009F3DFC" w:rsidRDefault="003275F3" w:rsidP="00AE29DA">
            <w:pPr>
              <w:pStyle w:val="28"/>
              <w:shd w:val="clear" w:color="auto" w:fill="auto"/>
              <w:spacing w:before="0" w:line="240" w:lineRule="auto"/>
              <w:contextualSpacing/>
              <w:rPr>
                <w:rFonts w:ascii="Times New Roman" w:hAnsi="Times New Roman"/>
                <w:b/>
                <w:color w:val="000000" w:themeColor="text1"/>
                <w:sz w:val="24"/>
                <w:szCs w:val="24"/>
              </w:rPr>
            </w:pPr>
            <w:r w:rsidRPr="009F3DFC">
              <w:rPr>
                <w:rFonts w:ascii="Times New Roman" w:hAnsi="Times New Roman"/>
                <w:b/>
                <w:color w:val="000000" w:themeColor="text1"/>
                <w:sz w:val="24"/>
                <w:szCs w:val="24"/>
              </w:rPr>
              <w:lastRenderedPageBreak/>
              <w:t>Перечень умений, осваиваемых в рамках дисциплины:</w:t>
            </w:r>
          </w:p>
          <w:p w14:paraId="2BD17438" w14:textId="77777777" w:rsidR="003275F3" w:rsidRPr="009F3DFC" w:rsidRDefault="003275F3" w:rsidP="003275F3">
            <w:pPr>
              <w:pStyle w:val="28"/>
              <w:spacing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Размечать расположение   различных конструкций.</w:t>
            </w:r>
          </w:p>
          <w:p w14:paraId="1D645AEB" w14:textId="0C0FF85A" w:rsidR="003275F3" w:rsidRPr="009F3DFC" w:rsidRDefault="00895455" w:rsidP="003275F3">
            <w:pPr>
              <w:pStyle w:val="28"/>
              <w:spacing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Проверять соответствие го</w:t>
            </w:r>
            <w:r w:rsidR="003275F3" w:rsidRPr="009F3DFC">
              <w:rPr>
                <w:rFonts w:ascii="Times New Roman" w:hAnsi="Times New Roman"/>
                <w:color w:val="000000" w:themeColor="text1"/>
                <w:sz w:val="24"/>
                <w:szCs w:val="24"/>
              </w:rPr>
              <w:t>товых изделий проекту.</w:t>
            </w:r>
          </w:p>
          <w:p w14:paraId="2E00A34B" w14:textId="1AFD250D" w:rsidR="003275F3" w:rsidRPr="009F3DFC" w:rsidRDefault="003275F3" w:rsidP="003275F3">
            <w:pPr>
              <w:pStyle w:val="28"/>
              <w:spacing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Читать рабочие чертежи и схемы  </w:t>
            </w:r>
            <w:r w:rsidR="000B5E04" w:rsidRPr="009F3DFC">
              <w:rPr>
                <w:rFonts w:ascii="Times New Roman" w:hAnsi="Times New Roman"/>
                <w:color w:val="000000" w:themeColor="text1"/>
                <w:sz w:val="24"/>
                <w:szCs w:val="24"/>
              </w:rPr>
              <w:t xml:space="preserve"> </w:t>
            </w:r>
            <w:r w:rsidRPr="009F3DFC">
              <w:rPr>
                <w:rFonts w:ascii="Times New Roman" w:hAnsi="Times New Roman"/>
                <w:color w:val="000000" w:themeColor="text1"/>
                <w:sz w:val="24"/>
                <w:szCs w:val="24"/>
              </w:rPr>
              <w:t>работ</w:t>
            </w:r>
          </w:p>
          <w:p w14:paraId="69853761" w14:textId="773D5BD8" w:rsidR="003275F3" w:rsidRPr="009F3DFC" w:rsidRDefault="003275F3" w:rsidP="003275F3">
            <w:pPr>
              <w:pStyle w:val="28"/>
              <w:spacing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Читать чертежи и схемы  </w:t>
            </w:r>
            <w:r w:rsidR="000B5E04" w:rsidRPr="009F3DFC">
              <w:rPr>
                <w:rFonts w:ascii="Times New Roman" w:hAnsi="Times New Roman"/>
                <w:color w:val="000000" w:themeColor="text1"/>
                <w:sz w:val="24"/>
                <w:szCs w:val="24"/>
              </w:rPr>
              <w:t xml:space="preserve"> </w:t>
            </w:r>
            <w:r w:rsidRPr="009F3DFC">
              <w:rPr>
                <w:rFonts w:ascii="Times New Roman" w:hAnsi="Times New Roman"/>
                <w:color w:val="000000" w:themeColor="text1"/>
                <w:sz w:val="24"/>
                <w:szCs w:val="24"/>
              </w:rPr>
              <w:t xml:space="preserve">различных конструкций. Выполнять  </w:t>
            </w:r>
            <w:r w:rsidR="000B5E04" w:rsidRPr="009F3DFC">
              <w:rPr>
                <w:rFonts w:ascii="Times New Roman" w:hAnsi="Times New Roman"/>
                <w:color w:val="000000" w:themeColor="text1"/>
                <w:sz w:val="24"/>
                <w:szCs w:val="24"/>
              </w:rPr>
              <w:t xml:space="preserve"> </w:t>
            </w:r>
            <w:r w:rsidRPr="009F3DFC">
              <w:rPr>
                <w:rFonts w:ascii="Times New Roman" w:hAnsi="Times New Roman"/>
                <w:color w:val="000000" w:themeColor="text1"/>
                <w:sz w:val="24"/>
                <w:szCs w:val="24"/>
              </w:rPr>
              <w:t>конструкций.</w:t>
            </w:r>
          </w:p>
          <w:p w14:paraId="36AA7ADA" w14:textId="77777777" w:rsidR="003275F3" w:rsidRPr="009F3DFC" w:rsidRDefault="003275F3" w:rsidP="003275F3">
            <w:pPr>
              <w:pStyle w:val="28"/>
              <w:shd w:val="clear" w:color="auto" w:fill="auto"/>
              <w:spacing w:before="0" w:line="240" w:lineRule="auto"/>
              <w:contextualSpacing/>
              <w:rPr>
                <w:rFonts w:ascii="Times New Roman" w:hAnsi="Times New Roman"/>
                <w:b/>
                <w:color w:val="000000" w:themeColor="text1"/>
                <w:sz w:val="24"/>
                <w:szCs w:val="24"/>
              </w:rPr>
            </w:pPr>
            <w:r w:rsidRPr="009F3DFC">
              <w:rPr>
                <w:rFonts w:ascii="Times New Roman" w:hAnsi="Times New Roman"/>
                <w:color w:val="000000" w:themeColor="text1"/>
                <w:sz w:val="24"/>
                <w:szCs w:val="24"/>
              </w:rPr>
              <w:t>Читать рабочие чертежи и схемы производства  работ.</w:t>
            </w:r>
          </w:p>
        </w:tc>
        <w:tc>
          <w:tcPr>
            <w:tcW w:w="3150" w:type="dxa"/>
          </w:tcPr>
          <w:p w14:paraId="3BE44278" w14:textId="2F6ADCA3" w:rsidR="000B5E04" w:rsidRPr="009F3DFC" w:rsidRDefault="000B5E04" w:rsidP="000B5E04">
            <w:pPr>
              <w:spacing w:after="0" w:line="240" w:lineRule="auto"/>
              <w:jc w:val="both"/>
              <w:rPr>
                <w:rFonts w:ascii="Times New Roman" w:hAnsi="Times New Roman"/>
                <w:bCs/>
                <w:sz w:val="24"/>
                <w:szCs w:val="24"/>
              </w:rPr>
            </w:pPr>
            <w:r w:rsidRPr="009F3DFC">
              <w:rPr>
                <w:rFonts w:ascii="Times New Roman" w:hAnsi="Times New Roman"/>
                <w:color w:val="000000" w:themeColor="text1"/>
                <w:sz w:val="24"/>
                <w:szCs w:val="24"/>
              </w:rPr>
              <w:t>Г</w:t>
            </w:r>
            <w:r w:rsidRPr="009F3DFC">
              <w:rPr>
                <w:rFonts w:ascii="Times New Roman" w:hAnsi="Times New Roman"/>
                <w:bCs/>
                <w:sz w:val="24"/>
                <w:szCs w:val="24"/>
              </w:rPr>
              <w:t>рамотность применения правил разметки расположения конструкций.</w:t>
            </w:r>
          </w:p>
          <w:p w14:paraId="3ED6C638" w14:textId="69F944D8" w:rsidR="000B5E04" w:rsidRPr="009F3DFC" w:rsidRDefault="000B5E04" w:rsidP="000B5E04">
            <w:pPr>
              <w:spacing w:after="0" w:line="240" w:lineRule="auto"/>
              <w:jc w:val="both"/>
              <w:rPr>
                <w:rFonts w:ascii="Times New Roman" w:hAnsi="Times New Roman"/>
                <w:bCs/>
                <w:sz w:val="24"/>
                <w:szCs w:val="24"/>
              </w:rPr>
            </w:pPr>
            <w:r w:rsidRPr="009F3DFC">
              <w:rPr>
                <w:rFonts w:ascii="Times New Roman" w:hAnsi="Times New Roman"/>
                <w:bCs/>
                <w:sz w:val="24"/>
                <w:szCs w:val="24"/>
              </w:rPr>
              <w:t>Скорость и точность выполне</w:t>
            </w:r>
            <w:r w:rsidR="00895455" w:rsidRPr="009F3DFC">
              <w:rPr>
                <w:rFonts w:ascii="Times New Roman" w:hAnsi="Times New Roman"/>
                <w:bCs/>
                <w:sz w:val="24"/>
                <w:szCs w:val="24"/>
              </w:rPr>
              <w:t>ния задания.</w:t>
            </w:r>
          </w:p>
          <w:p w14:paraId="507F16E7" w14:textId="2A48F5AD" w:rsidR="000B5E04" w:rsidRPr="009F3DFC" w:rsidRDefault="00895455" w:rsidP="000B5E04">
            <w:pPr>
              <w:spacing w:after="0" w:line="240" w:lineRule="auto"/>
              <w:jc w:val="both"/>
              <w:rPr>
                <w:rFonts w:ascii="Times New Roman" w:hAnsi="Times New Roman"/>
                <w:bCs/>
                <w:sz w:val="24"/>
                <w:szCs w:val="24"/>
              </w:rPr>
            </w:pPr>
            <w:r w:rsidRPr="009F3DFC">
              <w:rPr>
                <w:rFonts w:ascii="Times New Roman" w:hAnsi="Times New Roman"/>
                <w:bCs/>
                <w:sz w:val="24"/>
                <w:szCs w:val="24"/>
              </w:rPr>
              <w:t>О</w:t>
            </w:r>
            <w:r w:rsidR="000B5E04" w:rsidRPr="009F3DFC">
              <w:rPr>
                <w:rFonts w:ascii="Times New Roman" w:hAnsi="Times New Roman"/>
                <w:bCs/>
                <w:sz w:val="24"/>
                <w:szCs w:val="24"/>
              </w:rPr>
              <w:t>птимальность выбранного алгоритма для решения зада</w:t>
            </w:r>
            <w:r w:rsidRPr="009F3DFC">
              <w:rPr>
                <w:rFonts w:ascii="Times New Roman" w:hAnsi="Times New Roman"/>
                <w:bCs/>
                <w:sz w:val="24"/>
                <w:szCs w:val="24"/>
              </w:rPr>
              <w:t>чи.</w:t>
            </w:r>
            <w:r w:rsidR="000B5E04" w:rsidRPr="009F3DFC">
              <w:rPr>
                <w:rFonts w:ascii="Times New Roman" w:hAnsi="Times New Roman"/>
                <w:bCs/>
                <w:sz w:val="24"/>
                <w:szCs w:val="24"/>
              </w:rPr>
              <w:t xml:space="preserve"> </w:t>
            </w:r>
          </w:p>
          <w:p w14:paraId="6B0836B8" w14:textId="43A98F33" w:rsidR="003275F3" w:rsidRPr="009F3DFC" w:rsidRDefault="00895455" w:rsidP="00895455">
            <w:pPr>
              <w:spacing w:after="0" w:line="240" w:lineRule="auto"/>
              <w:contextualSpacing/>
              <w:jc w:val="both"/>
              <w:rPr>
                <w:rFonts w:ascii="Times New Roman" w:hAnsi="Times New Roman"/>
                <w:color w:val="000000" w:themeColor="text1"/>
                <w:sz w:val="24"/>
                <w:szCs w:val="24"/>
              </w:rPr>
            </w:pPr>
            <w:r w:rsidRPr="009F3DFC">
              <w:rPr>
                <w:rFonts w:ascii="Times New Roman" w:hAnsi="Times New Roman"/>
                <w:bCs/>
                <w:sz w:val="24"/>
                <w:szCs w:val="24"/>
              </w:rPr>
              <w:t xml:space="preserve">Чтение </w:t>
            </w:r>
            <w:r w:rsidR="000B5E04" w:rsidRPr="009F3DFC">
              <w:rPr>
                <w:rFonts w:ascii="Times New Roman" w:hAnsi="Times New Roman"/>
                <w:bCs/>
                <w:sz w:val="24"/>
                <w:szCs w:val="24"/>
              </w:rPr>
              <w:t xml:space="preserve">чертежей </w:t>
            </w:r>
            <w:r w:rsidRPr="009F3DFC">
              <w:rPr>
                <w:rFonts w:ascii="Times New Roman" w:hAnsi="Times New Roman"/>
                <w:bCs/>
                <w:sz w:val="24"/>
                <w:szCs w:val="24"/>
              </w:rPr>
              <w:t xml:space="preserve"> и схем в соответствии</w:t>
            </w:r>
            <w:r w:rsidR="000B5E04" w:rsidRPr="009F3DFC">
              <w:rPr>
                <w:rFonts w:ascii="Times New Roman" w:hAnsi="Times New Roman"/>
                <w:sz w:val="24"/>
                <w:szCs w:val="24"/>
              </w:rPr>
              <w:t xml:space="preserve"> с требованиями нормативных документов.</w:t>
            </w:r>
          </w:p>
        </w:tc>
        <w:tc>
          <w:tcPr>
            <w:tcW w:w="3150" w:type="dxa"/>
          </w:tcPr>
          <w:p w14:paraId="352819AB" w14:textId="51890CBC" w:rsidR="003275F3" w:rsidRPr="009F3DFC" w:rsidRDefault="003275F3" w:rsidP="00A22E51">
            <w:pPr>
              <w:spacing w:after="0" w:line="240" w:lineRule="auto"/>
              <w:contextualSpacing/>
              <w:jc w:val="both"/>
              <w:rPr>
                <w:rFonts w:ascii="Times New Roman" w:hAnsi="Times New Roman"/>
                <w:bCs/>
                <w:color w:val="000000" w:themeColor="text1"/>
                <w:sz w:val="24"/>
                <w:szCs w:val="24"/>
              </w:rPr>
            </w:pPr>
            <w:r w:rsidRPr="009F3DFC">
              <w:rPr>
                <w:rFonts w:ascii="Times New Roman" w:hAnsi="Times New Roman"/>
                <w:bCs/>
                <w:color w:val="000000" w:themeColor="text1"/>
                <w:sz w:val="24"/>
                <w:szCs w:val="24"/>
              </w:rPr>
              <w:t>О</w:t>
            </w:r>
            <w:r w:rsidR="00895455" w:rsidRPr="009F3DFC">
              <w:rPr>
                <w:rFonts w:ascii="Times New Roman" w:hAnsi="Times New Roman"/>
                <w:bCs/>
                <w:color w:val="000000" w:themeColor="text1"/>
                <w:sz w:val="24"/>
                <w:szCs w:val="24"/>
              </w:rPr>
              <w:t>ценка результатов выпол</w:t>
            </w:r>
            <w:r w:rsidRPr="009F3DFC">
              <w:rPr>
                <w:rFonts w:ascii="Times New Roman" w:hAnsi="Times New Roman"/>
                <w:bCs/>
                <w:color w:val="000000" w:themeColor="text1"/>
                <w:sz w:val="24"/>
                <w:szCs w:val="24"/>
              </w:rPr>
              <w:t>нения практической работы.</w:t>
            </w:r>
          </w:p>
          <w:p w14:paraId="5E6D9374" w14:textId="484D073C" w:rsidR="003275F3" w:rsidRPr="009F3DFC" w:rsidRDefault="003275F3" w:rsidP="00A22E51">
            <w:pPr>
              <w:spacing w:after="0" w:line="240" w:lineRule="auto"/>
              <w:contextualSpacing/>
              <w:jc w:val="both"/>
              <w:rPr>
                <w:rFonts w:ascii="Times New Roman" w:hAnsi="Times New Roman"/>
                <w:bCs/>
                <w:color w:val="000000" w:themeColor="text1"/>
                <w:sz w:val="24"/>
                <w:szCs w:val="24"/>
              </w:rPr>
            </w:pPr>
            <w:r w:rsidRPr="009F3DFC">
              <w:rPr>
                <w:rFonts w:ascii="Times New Roman" w:hAnsi="Times New Roman"/>
                <w:bCs/>
                <w:color w:val="000000" w:themeColor="text1"/>
                <w:sz w:val="24"/>
                <w:szCs w:val="24"/>
              </w:rPr>
              <w:t>Оценка в рамках т</w:t>
            </w:r>
            <w:r w:rsidR="00895455" w:rsidRPr="009F3DFC">
              <w:rPr>
                <w:rFonts w:ascii="Times New Roman" w:hAnsi="Times New Roman"/>
                <w:bCs/>
                <w:color w:val="000000" w:themeColor="text1"/>
                <w:sz w:val="24"/>
                <w:szCs w:val="24"/>
              </w:rPr>
              <w:t>екущего контроля результатов вы</w:t>
            </w:r>
            <w:r w:rsidRPr="009F3DFC">
              <w:rPr>
                <w:rFonts w:ascii="Times New Roman" w:hAnsi="Times New Roman"/>
                <w:bCs/>
                <w:color w:val="000000" w:themeColor="text1"/>
                <w:sz w:val="24"/>
                <w:szCs w:val="24"/>
              </w:rPr>
              <w:t>полнения индивидуальных контрольных заданий.</w:t>
            </w:r>
          </w:p>
          <w:p w14:paraId="2CBEBD48" w14:textId="03AC31EF" w:rsidR="003275F3" w:rsidRPr="009F3DFC" w:rsidRDefault="00895455" w:rsidP="00A22E51">
            <w:pPr>
              <w:spacing w:after="0" w:line="240" w:lineRule="auto"/>
              <w:contextualSpacing/>
              <w:jc w:val="both"/>
              <w:rPr>
                <w:rFonts w:ascii="Times New Roman" w:hAnsi="Times New Roman"/>
                <w:color w:val="000000" w:themeColor="text1"/>
                <w:sz w:val="24"/>
                <w:szCs w:val="24"/>
              </w:rPr>
            </w:pPr>
            <w:r w:rsidRPr="009F3DFC">
              <w:rPr>
                <w:rFonts w:ascii="Times New Roman" w:hAnsi="Times New Roman"/>
                <w:bCs/>
                <w:color w:val="000000" w:themeColor="text1"/>
                <w:sz w:val="24"/>
                <w:szCs w:val="24"/>
              </w:rPr>
              <w:t>Оценка результатов выполнения самостоятельной ра</w:t>
            </w:r>
            <w:r w:rsidR="003275F3" w:rsidRPr="009F3DFC">
              <w:rPr>
                <w:rFonts w:ascii="Times New Roman" w:hAnsi="Times New Roman"/>
                <w:bCs/>
                <w:color w:val="000000" w:themeColor="text1"/>
                <w:sz w:val="24"/>
                <w:szCs w:val="24"/>
              </w:rPr>
              <w:t xml:space="preserve">боты </w:t>
            </w:r>
          </w:p>
          <w:p w14:paraId="2C703B77" w14:textId="77777777" w:rsidR="003275F3" w:rsidRPr="009F3DFC" w:rsidRDefault="003275F3" w:rsidP="00A22E51">
            <w:pPr>
              <w:spacing w:after="0" w:line="240" w:lineRule="auto"/>
              <w:ind w:firstLine="709"/>
              <w:contextualSpacing/>
              <w:jc w:val="both"/>
              <w:rPr>
                <w:rFonts w:ascii="Times New Roman" w:hAnsi="Times New Roman"/>
                <w:color w:val="000000" w:themeColor="text1"/>
                <w:sz w:val="24"/>
                <w:szCs w:val="24"/>
              </w:rPr>
            </w:pPr>
          </w:p>
          <w:p w14:paraId="68A60292" w14:textId="77777777" w:rsidR="003275F3" w:rsidRPr="009F3DFC" w:rsidRDefault="003275F3" w:rsidP="00A22E51">
            <w:pPr>
              <w:spacing w:after="0" w:line="240" w:lineRule="auto"/>
              <w:contextualSpacing/>
              <w:jc w:val="both"/>
              <w:rPr>
                <w:rFonts w:ascii="Times New Roman" w:hAnsi="Times New Roman"/>
                <w:bCs/>
                <w:color w:val="000000" w:themeColor="text1"/>
                <w:sz w:val="24"/>
                <w:szCs w:val="24"/>
              </w:rPr>
            </w:pPr>
          </w:p>
        </w:tc>
      </w:tr>
    </w:tbl>
    <w:p w14:paraId="56F1A522" w14:textId="77777777" w:rsidR="00F21A05" w:rsidRPr="009F3DFC" w:rsidRDefault="00F21A05" w:rsidP="007A0DA2">
      <w:pPr>
        <w:spacing w:after="0" w:line="240" w:lineRule="auto"/>
        <w:contextualSpacing/>
        <w:jc w:val="center"/>
        <w:rPr>
          <w:rFonts w:ascii="Times New Roman" w:hAnsi="Times New Roman"/>
          <w:i/>
          <w:color w:val="000000" w:themeColor="text1"/>
          <w:sz w:val="24"/>
          <w:szCs w:val="24"/>
        </w:rPr>
      </w:pPr>
    </w:p>
    <w:p w14:paraId="0F58E78A" w14:textId="77777777" w:rsidR="00F21A05" w:rsidRPr="009F3DFC" w:rsidRDefault="00F21A05" w:rsidP="00F21A05">
      <w:pPr>
        <w:pStyle w:val="ad"/>
        <w:spacing w:before="240" w:after="200" w:line="276" w:lineRule="auto"/>
        <w:rPr>
          <w:b/>
          <w:i/>
        </w:rPr>
        <w:sectPr w:rsidR="00F21A05" w:rsidRPr="009F3DFC" w:rsidSect="009410FC">
          <w:pgSz w:w="11906" w:h="16838"/>
          <w:pgMar w:top="1134" w:right="850" w:bottom="1134" w:left="1701" w:header="708" w:footer="708" w:gutter="0"/>
          <w:cols w:space="708"/>
          <w:docGrid w:linePitch="360"/>
        </w:sectPr>
      </w:pPr>
    </w:p>
    <w:p w14:paraId="60B758F8" w14:textId="77777777" w:rsidR="00F21A05" w:rsidRPr="009F3DFC" w:rsidRDefault="00F21A05" w:rsidP="00A22E51">
      <w:pPr>
        <w:spacing w:after="0" w:line="240" w:lineRule="auto"/>
        <w:contextualSpacing/>
        <w:jc w:val="right"/>
        <w:rPr>
          <w:rFonts w:ascii="Times New Roman" w:hAnsi="Times New Roman"/>
          <w:b/>
          <w:i/>
          <w:color w:val="000000" w:themeColor="text1"/>
          <w:sz w:val="24"/>
          <w:szCs w:val="24"/>
        </w:rPr>
      </w:pPr>
      <w:r w:rsidRPr="009F3DFC">
        <w:rPr>
          <w:rFonts w:ascii="Times New Roman" w:hAnsi="Times New Roman"/>
          <w:b/>
          <w:i/>
          <w:color w:val="000000" w:themeColor="text1"/>
          <w:sz w:val="24"/>
          <w:szCs w:val="24"/>
        </w:rPr>
        <w:lastRenderedPageBreak/>
        <w:t>ПРИЛОЖЕНИЕ II.2</w:t>
      </w:r>
    </w:p>
    <w:p w14:paraId="74DD1901" w14:textId="77777777" w:rsidR="00A22E51" w:rsidRPr="009F3DFC" w:rsidRDefault="00A22E51" w:rsidP="00A22E51">
      <w:pPr>
        <w:spacing w:after="0" w:line="240" w:lineRule="auto"/>
        <w:contextualSpacing/>
        <w:jc w:val="right"/>
        <w:rPr>
          <w:rFonts w:ascii="Times New Roman" w:hAnsi="Times New Roman"/>
          <w:b/>
          <w:i/>
          <w:color w:val="000000" w:themeColor="text1"/>
          <w:sz w:val="24"/>
          <w:szCs w:val="24"/>
        </w:rPr>
      </w:pPr>
      <w:r w:rsidRPr="009F3DFC">
        <w:rPr>
          <w:rFonts w:ascii="Times New Roman" w:hAnsi="Times New Roman"/>
          <w:b/>
          <w:i/>
          <w:color w:val="000000" w:themeColor="text1"/>
          <w:sz w:val="24"/>
          <w:szCs w:val="24"/>
        </w:rPr>
        <w:t xml:space="preserve">к программе СПО </w:t>
      </w:r>
    </w:p>
    <w:p w14:paraId="61151F51" w14:textId="55248CAE" w:rsidR="00F21A05" w:rsidRPr="009F3DFC" w:rsidRDefault="00A22E51" w:rsidP="00A22E51">
      <w:pPr>
        <w:spacing w:after="0" w:line="240" w:lineRule="auto"/>
        <w:contextualSpacing/>
        <w:jc w:val="right"/>
        <w:rPr>
          <w:rFonts w:ascii="Times New Roman" w:hAnsi="Times New Roman"/>
          <w:b/>
          <w:i/>
          <w:color w:val="000000" w:themeColor="text1"/>
          <w:sz w:val="24"/>
          <w:szCs w:val="24"/>
        </w:rPr>
      </w:pPr>
      <w:r w:rsidRPr="009F3DFC">
        <w:rPr>
          <w:rFonts w:ascii="Times New Roman" w:hAnsi="Times New Roman"/>
          <w:b/>
          <w:i/>
          <w:color w:val="000000" w:themeColor="text1"/>
          <w:sz w:val="24"/>
          <w:szCs w:val="24"/>
        </w:rPr>
        <w:t xml:space="preserve">08.01.07 </w:t>
      </w:r>
      <w:r w:rsidR="00F21A05" w:rsidRPr="009F3DFC">
        <w:rPr>
          <w:rFonts w:ascii="Times New Roman" w:hAnsi="Times New Roman"/>
          <w:b/>
          <w:i/>
          <w:color w:val="000000" w:themeColor="text1"/>
          <w:sz w:val="24"/>
          <w:szCs w:val="24"/>
        </w:rPr>
        <w:t xml:space="preserve">Мастер </w:t>
      </w:r>
      <w:r w:rsidR="00895455" w:rsidRPr="009F3DFC">
        <w:rPr>
          <w:rFonts w:ascii="Times New Roman" w:hAnsi="Times New Roman"/>
          <w:b/>
          <w:i/>
          <w:color w:val="000000" w:themeColor="text1"/>
          <w:sz w:val="24"/>
          <w:szCs w:val="24"/>
        </w:rPr>
        <w:t>общестроительных</w:t>
      </w:r>
      <w:r w:rsidR="00E53ED7" w:rsidRPr="009F3DFC">
        <w:rPr>
          <w:rFonts w:ascii="Times New Roman" w:hAnsi="Times New Roman"/>
          <w:b/>
          <w:i/>
          <w:color w:val="000000" w:themeColor="text1"/>
          <w:sz w:val="24"/>
          <w:szCs w:val="24"/>
        </w:rPr>
        <w:t xml:space="preserve"> работ</w:t>
      </w:r>
    </w:p>
    <w:p w14:paraId="025F4C42" w14:textId="77777777" w:rsidR="00F21A05" w:rsidRPr="009F3DFC"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right"/>
        <w:rPr>
          <w:rFonts w:ascii="Times New Roman" w:hAnsi="Times New Roman"/>
          <w:b/>
          <w:caps/>
          <w:color w:val="000000" w:themeColor="text1"/>
          <w:sz w:val="24"/>
          <w:szCs w:val="24"/>
        </w:rPr>
      </w:pPr>
    </w:p>
    <w:p w14:paraId="1CFD2DAF" w14:textId="77777777" w:rsidR="00F21A05" w:rsidRPr="009F3DFC"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37CE64C6" w14:textId="77777777" w:rsidR="00F21A05" w:rsidRPr="009F3DFC"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03FCD461" w14:textId="77777777" w:rsidR="00F21A05" w:rsidRPr="009F3DFC"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156C358D" w14:textId="77777777" w:rsidR="00F21A05" w:rsidRPr="009F3DFC"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734F316B" w14:textId="77777777" w:rsidR="00F21A05" w:rsidRPr="009F3DFC"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4027D5D9" w14:textId="77777777" w:rsidR="00F21A05" w:rsidRPr="009F3DFC"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5343C8F6" w14:textId="77777777" w:rsidR="00F21A05" w:rsidRPr="009F3DFC"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6A816B1E" w14:textId="77777777" w:rsidR="00F21A05" w:rsidRPr="009F3DFC"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01F7515E" w14:textId="77777777" w:rsidR="00F21A05" w:rsidRPr="009F3DFC"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07F9331B" w14:textId="77777777" w:rsidR="00F21A05" w:rsidRPr="009F3DFC"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7E2A4FE0" w14:textId="77777777" w:rsidR="00F21A05" w:rsidRPr="009F3DFC"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384736A2" w14:textId="77777777" w:rsidR="00F21A05" w:rsidRPr="009F3DFC"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1F07AF8F" w14:textId="77777777" w:rsidR="00F21A05" w:rsidRPr="009F3DFC"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04E6B81A" w14:textId="77777777" w:rsidR="00F21A05" w:rsidRPr="009F3DFC"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223164EF" w14:textId="77777777" w:rsidR="00F21A05" w:rsidRPr="009F3DFC"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b/>
          <w:caps/>
          <w:color w:val="000000" w:themeColor="text1"/>
          <w:sz w:val="24"/>
          <w:szCs w:val="24"/>
        </w:rPr>
      </w:pPr>
    </w:p>
    <w:p w14:paraId="5BF9F419" w14:textId="77777777" w:rsidR="00F21A05" w:rsidRPr="009F3DFC"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1F1643AB" w14:textId="77777777" w:rsidR="00F21A05" w:rsidRPr="009F3DFC" w:rsidRDefault="00F21A05" w:rsidP="00A22E51">
      <w:pPr>
        <w:pStyle w:val="2"/>
        <w:spacing w:before="0" w:after="0"/>
        <w:contextualSpacing/>
        <w:jc w:val="center"/>
        <w:rPr>
          <w:rFonts w:ascii="Times New Roman" w:hAnsi="Times New Roman"/>
          <w:color w:val="000000" w:themeColor="text1"/>
          <w:sz w:val="24"/>
          <w:szCs w:val="24"/>
        </w:rPr>
      </w:pPr>
      <w:bookmarkStart w:id="76" w:name="_Toc320538017"/>
      <w:r w:rsidRPr="009F3DFC">
        <w:rPr>
          <w:rFonts w:ascii="Times New Roman" w:hAnsi="Times New Roman"/>
          <w:caps/>
          <w:color w:val="000000" w:themeColor="text1"/>
          <w:sz w:val="24"/>
          <w:szCs w:val="24"/>
        </w:rPr>
        <w:t>примерная РАБОЧАЯ ПРОГРАММа</w:t>
      </w:r>
      <w:bookmarkEnd w:id="76"/>
      <w:r w:rsidRPr="009F3DFC">
        <w:rPr>
          <w:rFonts w:ascii="Times New Roman" w:hAnsi="Times New Roman"/>
          <w:caps/>
          <w:color w:val="000000" w:themeColor="text1"/>
          <w:sz w:val="24"/>
          <w:szCs w:val="24"/>
        </w:rPr>
        <w:t xml:space="preserve"> УЧЕБНОЙ ДИСЦИПЛИНЫ</w:t>
      </w:r>
    </w:p>
    <w:p w14:paraId="342EAFC5" w14:textId="77777777" w:rsidR="00F21A05" w:rsidRPr="009F3DFC" w:rsidRDefault="00A22E51" w:rsidP="00A22E51">
      <w:pPr>
        <w:pStyle w:val="2"/>
        <w:spacing w:before="0" w:after="0"/>
        <w:contextualSpacing/>
        <w:jc w:val="center"/>
        <w:rPr>
          <w:rFonts w:ascii="Times New Roman" w:hAnsi="Times New Roman"/>
          <w:i w:val="0"/>
          <w:color w:val="000000" w:themeColor="text1"/>
          <w:sz w:val="24"/>
          <w:szCs w:val="24"/>
        </w:rPr>
      </w:pPr>
      <w:bookmarkStart w:id="77" w:name="_Toc320538019"/>
      <w:r w:rsidRPr="009F3DFC">
        <w:rPr>
          <w:rFonts w:ascii="Times New Roman" w:hAnsi="Times New Roman"/>
          <w:i w:val="0"/>
          <w:color w:val="000000" w:themeColor="text1"/>
          <w:sz w:val="24"/>
          <w:szCs w:val="24"/>
        </w:rPr>
        <w:t xml:space="preserve">ОП.02 Основы общестроительных </w:t>
      </w:r>
      <w:r w:rsidR="00F21A05" w:rsidRPr="009F3DFC">
        <w:rPr>
          <w:rFonts w:ascii="Times New Roman" w:hAnsi="Times New Roman"/>
          <w:i w:val="0"/>
          <w:color w:val="000000" w:themeColor="text1"/>
          <w:sz w:val="24"/>
          <w:szCs w:val="24"/>
        </w:rPr>
        <w:t>работ</w:t>
      </w:r>
      <w:bookmarkEnd w:id="77"/>
    </w:p>
    <w:p w14:paraId="7E19D854" w14:textId="77777777" w:rsidR="00F21A05" w:rsidRPr="009F3DFC"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408CFE75" w14:textId="77777777" w:rsidR="00F21A05" w:rsidRPr="009F3DFC"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7C0AB6BA" w14:textId="77777777" w:rsidR="00F21A05" w:rsidRPr="009F3DFC"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4210F0CF" w14:textId="77777777" w:rsidR="00F21A05" w:rsidRPr="009F3DFC"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1EF31D21" w14:textId="77777777" w:rsidR="00F21A05" w:rsidRPr="009F3DFC"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6FB12BFD" w14:textId="77777777" w:rsidR="00F21A05" w:rsidRPr="009F3DFC"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7AF1812B" w14:textId="77777777" w:rsidR="00F21A05" w:rsidRPr="009F3DFC"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1DF53CFE" w14:textId="77777777" w:rsidR="00F21A05" w:rsidRPr="009F3DFC"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6431A52D" w14:textId="77777777" w:rsidR="00F21A05" w:rsidRPr="009F3DFC"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5F9AA56F" w14:textId="77777777" w:rsidR="00F21A05" w:rsidRPr="009F3DFC"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4AC9775A" w14:textId="77777777" w:rsidR="00F21A05" w:rsidRPr="009F3DFC"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2DF4A458" w14:textId="77777777" w:rsidR="00F21A05" w:rsidRPr="009F3DFC"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1D5185FC" w14:textId="77777777" w:rsidR="00F21A05" w:rsidRPr="009F3DFC"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5B8DC8FF"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6964BE2B"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58E0682A"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3408E65B"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5479F564"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65C7F057"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425C32D7"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661737E5"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23C84B92"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5607F1C9"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09D38C62"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13BD2F58"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5BCE0F18" w14:textId="77777777" w:rsidR="00F21A05" w:rsidRPr="009F3DFC"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color w:val="000000" w:themeColor="text1"/>
          <w:sz w:val="24"/>
          <w:szCs w:val="24"/>
        </w:rPr>
      </w:pPr>
    </w:p>
    <w:p w14:paraId="0B25FA8B" w14:textId="77777777" w:rsidR="00F21A05" w:rsidRPr="009F3DFC" w:rsidRDefault="00A22E51" w:rsidP="00A22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2018</w:t>
      </w:r>
      <w:r w:rsidR="00F21A05" w:rsidRPr="009F3DFC">
        <w:rPr>
          <w:rFonts w:ascii="Times New Roman" w:hAnsi="Times New Roman"/>
          <w:b/>
          <w:bCs/>
          <w:color w:val="000000" w:themeColor="text1"/>
          <w:sz w:val="24"/>
          <w:szCs w:val="24"/>
        </w:rPr>
        <w:t xml:space="preserve"> г.</w:t>
      </w:r>
    </w:p>
    <w:p w14:paraId="4B094C69" w14:textId="77777777" w:rsidR="00F21A05" w:rsidRPr="009F3DFC" w:rsidRDefault="00F21A05" w:rsidP="00A22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themeColor="text1"/>
          <w:sz w:val="24"/>
          <w:szCs w:val="24"/>
        </w:rPr>
      </w:pPr>
    </w:p>
    <w:p w14:paraId="3EC52E8A" w14:textId="77777777" w:rsidR="00F21A05" w:rsidRPr="009F3DFC"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b/>
          <w:caps/>
          <w:color w:val="000000" w:themeColor="text1"/>
          <w:sz w:val="24"/>
          <w:szCs w:val="24"/>
        </w:rPr>
        <w:sectPr w:rsidR="00F21A05" w:rsidRPr="009F3DFC" w:rsidSect="009410FC">
          <w:footerReference w:type="default" r:id="rId42"/>
          <w:pgSz w:w="11906" w:h="16838"/>
          <w:pgMar w:top="1134" w:right="850" w:bottom="1134" w:left="1701" w:header="708" w:footer="708" w:gutter="0"/>
          <w:cols w:space="720"/>
          <w:titlePg/>
          <w:docGrid w:linePitch="326"/>
        </w:sectPr>
      </w:pPr>
    </w:p>
    <w:p w14:paraId="2D97282B"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r w:rsidRPr="009F3DFC">
        <w:rPr>
          <w:rFonts w:ascii="Times New Roman" w:hAnsi="Times New Roman"/>
          <w:b/>
          <w:caps/>
          <w:color w:val="000000" w:themeColor="text1"/>
          <w:sz w:val="24"/>
          <w:szCs w:val="24"/>
        </w:rPr>
        <w:lastRenderedPageBreak/>
        <w:t>СОДЕРЖАНИЕ</w:t>
      </w:r>
    </w:p>
    <w:p w14:paraId="1AECD0C4"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0A11AC33"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6307CE75" w14:textId="4435332D"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b/>
          <w:caps/>
          <w:color w:val="000000" w:themeColor="text1"/>
          <w:sz w:val="24"/>
          <w:szCs w:val="24"/>
        </w:rPr>
      </w:pPr>
      <w:r w:rsidRPr="009F3DFC">
        <w:rPr>
          <w:rFonts w:ascii="Times New Roman" w:hAnsi="Times New Roman"/>
          <w:b/>
          <w:caps/>
          <w:color w:val="000000" w:themeColor="text1"/>
          <w:sz w:val="24"/>
          <w:szCs w:val="24"/>
        </w:rPr>
        <w:t>1. ОБЩАЯ ХАРАКТЕРИСТИКА ПРИМЕРНОЙ РАБОЧЕЙ ПРОГРАММЫ УЧ</w:t>
      </w:r>
      <w:r w:rsidR="00895455" w:rsidRPr="009F3DFC">
        <w:rPr>
          <w:rFonts w:ascii="Times New Roman" w:hAnsi="Times New Roman"/>
          <w:b/>
          <w:caps/>
          <w:color w:val="000000" w:themeColor="text1"/>
          <w:sz w:val="24"/>
          <w:szCs w:val="24"/>
        </w:rPr>
        <w:t>ЕБ</w:t>
      </w:r>
      <w:r w:rsidRPr="009F3DFC">
        <w:rPr>
          <w:rFonts w:ascii="Times New Roman" w:hAnsi="Times New Roman"/>
          <w:b/>
          <w:caps/>
          <w:color w:val="000000" w:themeColor="text1"/>
          <w:sz w:val="24"/>
          <w:szCs w:val="24"/>
        </w:rPr>
        <w:t>НОЙ ДИСЦИПЛИНЫ</w:t>
      </w:r>
    </w:p>
    <w:p w14:paraId="3D88459B"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b/>
          <w:caps/>
          <w:color w:val="000000" w:themeColor="text1"/>
          <w:sz w:val="24"/>
          <w:szCs w:val="24"/>
        </w:rPr>
      </w:pPr>
      <w:r w:rsidRPr="009F3DFC">
        <w:rPr>
          <w:rFonts w:ascii="Times New Roman" w:hAnsi="Times New Roman"/>
          <w:b/>
          <w:caps/>
          <w:color w:val="000000" w:themeColor="text1"/>
          <w:sz w:val="24"/>
          <w:szCs w:val="24"/>
        </w:rPr>
        <w:t>2. СТРУКТУРА И СОДЕРЖАНИЕ УЧЕБНОЙ ДИСЦИПЛИНЫ</w:t>
      </w:r>
    </w:p>
    <w:p w14:paraId="2FE322C0"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b/>
          <w:caps/>
          <w:color w:val="000000" w:themeColor="text1"/>
          <w:sz w:val="24"/>
          <w:szCs w:val="24"/>
        </w:rPr>
      </w:pPr>
      <w:r w:rsidRPr="009F3DFC">
        <w:rPr>
          <w:rFonts w:ascii="Times New Roman" w:hAnsi="Times New Roman"/>
          <w:b/>
          <w:caps/>
          <w:color w:val="000000" w:themeColor="text1"/>
          <w:sz w:val="24"/>
          <w:szCs w:val="24"/>
        </w:rPr>
        <w:t>3. УСЛОВИЯ РЕАЛИЗАЦИИ УЧЕБНОЙ ДИСЦИПЛИНЫ</w:t>
      </w:r>
    </w:p>
    <w:p w14:paraId="37B8F89E" w14:textId="32AADEED"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b/>
          <w:caps/>
          <w:color w:val="000000" w:themeColor="text1"/>
          <w:sz w:val="24"/>
          <w:szCs w:val="24"/>
        </w:rPr>
      </w:pPr>
      <w:r w:rsidRPr="009F3DFC">
        <w:rPr>
          <w:rFonts w:ascii="Times New Roman" w:hAnsi="Times New Roman"/>
          <w:b/>
          <w:caps/>
          <w:color w:val="000000" w:themeColor="text1"/>
          <w:sz w:val="24"/>
          <w:szCs w:val="24"/>
        </w:rPr>
        <w:t>4. КОНТРОЛЬ И ОЦЕНКА РЕЗУЛЬ</w:t>
      </w:r>
      <w:r w:rsidR="00895455" w:rsidRPr="009F3DFC">
        <w:rPr>
          <w:rFonts w:ascii="Times New Roman" w:hAnsi="Times New Roman"/>
          <w:b/>
          <w:caps/>
          <w:color w:val="000000" w:themeColor="text1"/>
          <w:sz w:val="24"/>
          <w:szCs w:val="24"/>
        </w:rPr>
        <w:t>ТАТОВ ОСВОЕНИЯ УЧЕБНОЙ ДИСЦИПЛИ</w:t>
      </w:r>
      <w:r w:rsidRPr="009F3DFC">
        <w:rPr>
          <w:rFonts w:ascii="Times New Roman" w:hAnsi="Times New Roman"/>
          <w:b/>
          <w:caps/>
          <w:color w:val="000000" w:themeColor="text1"/>
          <w:sz w:val="24"/>
          <w:szCs w:val="24"/>
        </w:rPr>
        <w:t>НЫ</w:t>
      </w:r>
    </w:p>
    <w:p w14:paraId="4E268935"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376A9EDB"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105D00EB"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5AF8E42D"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19568404"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271355FC"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2BD677CB"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5DBE7904"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6F357939"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717879B0"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35E14A0D"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1EE2AAF8"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78C5A230"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50EC112F"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0B5C1AC2"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677B406B"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7E632EB2"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3E035D19"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22175A6E"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74F4F956"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750E4E1A"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40D73102"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1A7FF36B"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39AA139B"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4CBF02F1"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56E0A507"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0327D058"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2970686F"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58632119"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6DF9A474"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1D26F752"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7AEABDF5"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1A86508C"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2DCCDE1B"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27718415"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48E4DE0A"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0F26F942"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6535015C"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3D8222F4"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4483C022"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0D6EBBDC"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6C29A2CA" w14:textId="77777777" w:rsidR="00A22E51" w:rsidRPr="009F3DFC" w:rsidRDefault="00A22E51"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p>
    <w:p w14:paraId="1456FE3F" w14:textId="77777777" w:rsidR="00F21A05" w:rsidRPr="009F3DFC" w:rsidRDefault="00F21A05" w:rsidP="00A22E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center"/>
        <w:rPr>
          <w:rFonts w:ascii="Times New Roman" w:hAnsi="Times New Roman"/>
          <w:b/>
          <w:caps/>
          <w:color w:val="000000" w:themeColor="text1"/>
          <w:sz w:val="24"/>
          <w:szCs w:val="24"/>
        </w:rPr>
      </w:pPr>
      <w:r w:rsidRPr="009F3DFC">
        <w:rPr>
          <w:rFonts w:ascii="Times New Roman" w:hAnsi="Times New Roman"/>
          <w:b/>
          <w:caps/>
          <w:color w:val="000000" w:themeColor="text1"/>
          <w:sz w:val="24"/>
          <w:szCs w:val="24"/>
        </w:rPr>
        <w:lastRenderedPageBreak/>
        <w:t xml:space="preserve">1. ОБЩАЯ ХАРАКТЕРИСТИКА примерной РАБОЧЕЙ ПРОГРАММЫ УЧЕБНОЙ ДИСЦИПЛИНЫ </w:t>
      </w:r>
      <w:r w:rsidRPr="009F3DFC">
        <w:rPr>
          <w:rFonts w:ascii="Times New Roman" w:hAnsi="Times New Roman"/>
          <w:b/>
          <w:color w:val="000000" w:themeColor="text1"/>
          <w:sz w:val="24"/>
          <w:szCs w:val="24"/>
        </w:rPr>
        <w:t xml:space="preserve">ОП. 02 ОСНОВЫ </w:t>
      </w:r>
      <w:r w:rsidR="00A22E51" w:rsidRPr="009F3DFC">
        <w:rPr>
          <w:rFonts w:ascii="Times New Roman" w:hAnsi="Times New Roman"/>
          <w:b/>
          <w:color w:val="000000" w:themeColor="text1"/>
          <w:sz w:val="24"/>
          <w:szCs w:val="24"/>
        </w:rPr>
        <w:t>ОБЩЕСТРОИТЕЛЬНЫХ</w:t>
      </w:r>
      <w:r w:rsidRPr="009F3DFC">
        <w:rPr>
          <w:rFonts w:ascii="Times New Roman" w:hAnsi="Times New Roman"/>
          <w:b/>
          <w:color w:val="000000" w:themeColor="text1"/>
          <w:sz w:val="24"/>
          <w:szCs w:val="24"/>
        </w:rPr>
        <w:t xml:space="preserve"> РАБОТ</w:t>
      </w:r>
    </w:p>
    <w:p w14:paraId="686468DD" w14:textId="77777777" w:rsidR="00F21A05" w:rsidRPr="009F3DFC" w:rsidRDefault="00F21A05" w:rsidP="00A22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b/>
          <w:color w:val="000000" w:themeColor="text1"/>
          <w:sz w:val="24"/>
          <w:szCs w:val="24"/>
        </w:rPr>
      </w:pPr>
    </w:p>
    <w:p w14:paraId="6F17C60A" w14:textId="77777777" w:rsidR="00E53ED7" w:rsidRPr="009F3DFC" w:rsidRDefault="00E53ED7" w:rsidP="00E53ED7">
      <w:pPr>
        <w:spacing w:after="0" w:line="240" w:lineRule="auto"/>
        <w:ind w:left="709"/>
        <w:contextualSpacing/>
        <w:jc w:val="both"/>
        <w:rPr>
          <w:rFonts w:ascii="Times New Roman" w:hAnsi="Times New Roman"/>
          <w:b/>
          <w:color w:val="000000" w:themeColor="text1"/>
          <w:sz w:val="24"/>
          <w:szCs w:val="24"/>
        </w:rPr>
      </w:pPr>
      <w:r w:rsidRPr="009F3DFC">
        <w:rPr>
          <w:rFonts w:ascii="Times New Roman" w:hAnsi="Times New Roman"/>
          <w:b/>
          <w:color w:val="000000" w:themeColor="text1"/>
          <w:sz w:val="24"/>
          <w:szCs w:val="24"/>
        </w:rPr>
        <w:t xml:space="preserve">1.1. Место дисциплины в структуре основной образовательной программы: </w:t>
      </w:r>
      <w:r w:rsidRPr="009F3DFC">
        <w:rPr>
          <w:rFonts w:ascii="Times New Roman" w:hAnsi="Times New Roman"/>
          <w:b/>
          <w:color w:val="000000" w:themeColor="text1"/>
          <w:sz w:val="24"/>
          <w:szCs w:val="24"/>
        </w:rPr>
        <w:tab/>
      </w:r>
    </w:p>
    <w:p w14:paraId="7E157314" w14:textId="5225744C" w:rsidR="00E53ED7" w:rsidRPr="009F3DFC" w:rsidRDefault="00E53ED7" w:rsidP="00E53ED7">
      <w:pPr>
        <w:spacing w:after="0" w:line="240" w:lineRule="auto"/>
        <w:contextualSpacing/>
        <w:jc w:val="both"/>
        <w:rPr>
          <w:rFonts w:ascii="Times New Roman" w:hAnsi="Times New Roman"/>
          <w:color w:val="000000" w:themeColor="text1"/>
          <w:sz w:val="24"/>
          <w:szCs w:val="24"/>
        </w:rPr>
      </w:pPr>
      <w:r w:rsidRPr="009F3DFC">
        <w:rPr>
          <w:rFonts w:ascii="Times New Roman" w:hAnsi="Times New Roman"/>
          <w:b/>
          <w:color w:val="000000" w:themeColor="text1"/>
          <w:sz w:val="24"/>
          <w:szCs w:val="24"/>
        </w:rPr>
        <w:tab/>
      </w:r>
      <w:r w:rsidRPr="009F3DFC">
        <w:rPr>
          <w:rFonts w:ascii="Times New Roman" w:hAnsi="Times New Roman"/>
          <w:color w:val="000000" w:themeColor="text1"/>
          <w:sz w:val="24"/>
          <w:szCs w:val="24"/>
        </w:rPr>
        <w:t>Учебная дисциплина ОП.02 Основы общестроительных работ</w:t>
      </w:r>
      <w:r w:rsidR="00895455" w:rsidRPr="009F3DFC">
        <w:rPr>
          <w:rFonts w:ascii="Times New Roman" w:hAnsi="Times New Roman"/>
          <w:color w:val="000000" w:themeColor="text1"/>
          <w:sz w:val="24"/>
          <w:szCs w:val="24"/>
        </w:rPr>
        <w:t xml:space="preserve"> является обязательной частью общепрофессионального цикла </w:t>
      </w:r>
      <w:r w:rsidRPr="009F3DFC">
        <w:rPr>
          <w:rFonts w:ascii="Times New Roman" w:hAnsi="Times New Roman"/>
          <w:color w:val="000000" w:themeColor="text1"/>
          <w:sz w:val="24"/>
          <w:szCs w:val="24"/>
        </w:rPr>
        <w:t xml:space="preserve">примерной основной образовательной программы в соответствии с ФГОС по </w:t>
      </w:r>
      <w:r w:rsidR="00895455" w:rsidRPr="009F3DFC">
        <w:rPr>
          <w:rFonts w:ascii="Times New Roman" w:hAnsi="Times New Roman"/>
          <w:color w:val="000000" w:themeColor="text1"/>
          <w:sz w:val="24"/>
          <w:szCs w:val="24"/>
        </w:rPr>
        <w:t xml:space="preserve">профессии 08.01.07 </w:t>
      </w:r>
      <w:r w:rsidR="00E41919" w:rsidRPr="009F3DFC">
        <w:rPr>
          <w:rFonts w:ascii="Times New Roman" w:hAnsi="Times New Roman"/>
          <w:color w:val="000000" w:themeColor="text1"/>
          <w:sz w:val="24"/>
          <w:szCs w:val="24"/>
        </w:rPr>
        <w:t>Мастер обще</w:t>
      </w:r>
      <w:r w:rsidR="00895455" w:rsidRPr="009F3DFC">
        <w:rPr>
          <w:rFonts w:ascii="Times New Roman" w:hAnsi="Times New Roman"/>
          <w:color w:val="000000" w:themeColor="text1"/>
          <w:sz w:val="24"/>
          <w:szCs w:val="24"/>
        </w:rPr>
        <w:t xml:space="preserve">строительных </w:t>
      </w:r>
      <w:r w:rsidRPr="009F3DFC">
        <w:rPr>
          <w:rFonts w:ascii="Times New Roman" w:hAnsi="Times New Roman"/>
          <w:color w:val="000000" w:themeColor="text1"/>
          <w:sz w:val="24"/>
          <w:szCs w:val="24"/>
        </w:rPr>
        <w:t xml:space="preserve">работ. </w:t>
      </w:r>
    </w:p>
    <w:p w14:paraId="6EAC9C30" w14:textId="38829A60" w:rsidR="00E53ED7" w:rsidRPr="009F3DFC" w:rsidRDefault="00E41919" w:rsidP="00E53ED7">
      <w:pPr>
        <w:spacing w:after="0" w:line="240" w:lineRule="auto"/>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ab/>
        <w:t>Учебная дисциплина ОП.02</w:t>
      </w:r>
      <w:r w:rsidR="00E53ED7" w:rsidRPr="009F3DFC">
        <w:rPr>
          <w:rFonts w:ascii="Times New Roman" w:hAnsi="Times New Roman"/>
          <w:color w:val="000000" w:themeColor="text1"/>
          <w:sz w:val="24"/>
          <w:szCs w:val="24"/>
        </w:rPr>
        <w:t xml:space="preserve"> </w:t>
      </w:r>
      <w:r w:rsidRPr="009F3DFC">
        <w:rPr>
          <w:rFonts w:ascii="Times New Roman" w:hAnsi="Times New Roman"/>
          <w:color w:val="000000" w:themeColor="text1"/>
          <w:sz w:val="24"/>
          <w:szCs w:val="24"/>
        </w:rPr>
        <w:t>Основы общестроительных работ</w:t>
      </w:r>
      <w:r w:rsidR="00895455" w:rsidRPr="009F3DFC">
        <w:rPr>
          <w:rFonts w:ascii="Times New Roman" w:hAnsi="Times New Roman"/>
          <w:color w:val="000000" w:themeColor="text1"/>
          <w:sz w:val="24"/>
          <w:szCs w:val="24"/>
        </w:rPr>
        <w:t xml:space="preserve"> обеспечивает фор</w:t>
      </w:r>
      <w:r w:rsidR="00E53ED7" w:rsidRPr="009F3DFC">
        <w:rPr>
          <w:rFonts w:ascii="Times New Roman" w:hAnsi="Times New Roman"/>
          <w:color w:val="000000" w:themeColor="text1"/>
          <w:sz w:val="24"/>
          <w:szCs w:val="24"/>
        </w:rPr>
        <w:t>мирование профессиональных и общих компетенций по всем видам деятельно</w:t>
      </w:r>
      <w:r w:rsidR="00895455" w:rsidRPr="009F3DFC">
        <w:rPr>
          <w:rFonts w:ascii="Times New Roman" w:hAnsi="Times New Roman"/>
          <w:color w:val="000000" w:themeColor="text1"/>
          <w:sz w:val="24"/>
          <w:szCs w:val="24"/>
        </w:rPr>
        <w:t xml:space="preserve">сти ФГОС по профессии 08.01.07 </w:t>
      </w:r>
      <w:r w:rsidR="00E53ED7" w:rsidRPr="009F3DFC">
        <w:rPr>
          <w:rFonts w:ascii="Times New Roman" w:hAnsi="Times New Roman"/>
          <w:color w:val="000000" w:themeColor="text1"/>
          <w:sz w:val="24"/>
          <w:szCs w:val="24"/>
        </w:rPr>
        <w:t>Мастер</w:t>
      </w:r>
      <w:r w:rsidR="00895455" w:rsidRPr="009F3DFC">
        <w:rPr>
          <w:rFonts w:ascii="Times New Roman" w:hAnsi="Times New Roman"/>
          <w:color w:val="000000" w:themeColor="text1"/>
          <w:sz w:val="24"/>
          <w:szCs w:val="24"/>
        </w:rPr>
        <w:t xml:space="preserve"> общестроительных </w:t>
      </w:r>
      <w:r w:rsidR="00E53ED7" w:rsidRPr="009F3DFC">
        <w:rPr>
          <w:rFonts w:ascii="Times New Roman" w:hAnsi="Times New Roman"/>
          <w:color w:val="000000" w:themeColor="text1"/>
          <w:sz w:val="24"/>
          <w:szCs w:val="24"/>
        </w:rPr>
        <w:t>работ. Особое значение дисциплина имеет при формировании и развитии ОК 01, ОК 02, ОК 03, ОК 04, ОК 05, ОК 06, ОК 09, ОК 10.</w:t>
      </w:r>
    </w:p>
    <w:p w14:paraId="5971868C" w14:textId="77777777" w:rsidR="00557AC2" w:rsidRPr="009F3DFC" w:rsidRDefault="00557AC2" w:rsidP="00557AC2">
      <w:pPr>
        <w:spacing w:after="0" w:line="240" w:lineRule="auto"/>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            Д</w:t>
      </w:r>
      <w:r w:rsidR="00F21A05" w:rsidRPr="009F3DFC">
        <w:rPr>
          <w:rFonts w:ascii="Times New Roman" w:hAnsi="Times New Roman"/>
          <w:color w:val="000000" w:themeColor="text1"/>
          <w:sz w:val="24"/>
          <w:szCs w:val="24"/>
        </w:rPr>
        <w:t>исциплина входит в общепрофессиональный цикл.</w:t>
      </w:r>
      <w:r w:rsidRPr="009F3DFC">
        <w:rPr>
          <w:rFonts w:ascii="Times New Roman" w:hAnsi="Times New Roman"/>
          <w:b/>
          <w:color w:val="000000" w:themeColor="text1"/>
          <w:sz w:val="24"/>
          <w:szCs w:val="24"/>
        </w:rPr>
        <w:t xml:space="preserve"> </w:t>
      </w:r>
      <w:r w:rsidR="00895455" w:rsidRPr="009F3DFC">
        <w:rPr>
          <w:rFonts w:ascii="Times New Roman" w:hAnsi="Times New Roman"/>
          <w:sz w:val="24"/>
          <w:szCs w:val="24"/>
        </w:rPr>
        <w:t>Профессиональная направленность реализуется через формирование элементов следующих профессиональных компетенций</w:t>
      </w:r>
      <w:r w:rsidR="00895455" w:rsidRPr="009F3DFC">
        <w:rPr>
          <w:rFonts w:ascii="Times New Roman" w:hAnsi="Times New Roman"/>
          <w:color w:val="000000" w:themeColor="text1"/>
          <w:sz w:val="24"/>
          <w:szCs w:val="24"/>
        </w:rPr>
        <w:t xml:space="preserve">: ПК 1.1-1.4, ПК 2.1-2.4, ПК 3.1-3.7, ПК 4.1-4.4, ПК 5.1-5.5, ПК 6.1-6.2, </w:t>
      </w:r>
      <w:r w:rsidR="00895455" w:rsidRPr="009F3DFC">
        <w:rPr>
          <w:rFonts w:ascii="Times New Roman" w:hAnsi="Times New Roman"/>
          <w:bCs/>
          <w:color w:val="000000" w:themeColor="text1"/>
          <w:sz w:val="24"/>
          <w:szCs w:val="24"/>
        </w:rPr>
        <w:t>ПК 7.1-7.5</w:t>
      </w:r>
      <w:r w:rsidR="00F21A05" w:rsidRPr="009F3DFC">
        <w:rPr>
          <w:rFonts w:ascii="Times New Roman" w:hAnsi="Times New Roman"/>
          <w:color w:val="000000" w:themeColor="text1"/>
          <w:sz w:val="24"/>
          <w:szCs w:val="24"/>
        </w:rPr>
        <w:t xml:space="preserve"> </w:t>
      </w:r>
    </w:p>
    <w:p w14:paraId="27333F39" w14:textId="2475E226" w:rsidR="00E41919" w:rsidRPr="009F3DFC" w:rsidRDefault="00895455" w:rsidP="00557AC2">
      <w:pPr>
        <w:spacing w:after="0" w:line="240" w:lineRule="auto"/>
        <w:contextualSpacing/>
        <w:jc w:val="both"/>
        <w:rPr>
          <w:rFonts w:ascii="Times New Roman" w:hAnsi="Times New Roman"/>
          <w:b/>
          <w:color w:val="000000" w:themeColor="text1"/>
          <w:sz w:val="24"/>
          <w:szCs w:val="24"/>
        </w:rPr>
      </w:pPr>
      <w:r w:rsidRPr="009F3DFC">
        <w:rPr>
          <w:rFonts w:ascii="Times New Roman" w:hAnsi="Times New Roman"/>
          <w:strike/>
          <w:color w:val="000000" w:themeColor="text1"/>
          <w:sz w:val="24"/>
          <w:szCs w:val="24"/>
        </w:rPr>
        <w:t xml:space="preserve"> </w:t>
      </w:r>
    </w:p>
    <w:p w14:paraId="740D2719" w14:textId="53E4B427" w:rsidR="0057467A" w:rsidRPr="009F3DFC" w:rsidRDefault="00557AC2" w:rsidP="00A22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color w:val="000000" w:themeColor="text1"/>
          <w:sz w:val="24"/>
          <w:szCs w:val="24"/>
        </w:rPr>
      </w:pPr>
      <w:r w:rsidRPr="009F3DFC">
        <w:rPr>
          <w:rFonts w:ascii="Times New Roman" w:hAnsi="Times New Roman"/>
          <w:b/>
          <w:color w:val="000000" w:themeColor="text1"/>
          <w:sz w:val="24"/>
          <w:szCs w:val="24"/>
        </w:rPr>
        <w:t>1.2</w:t>
      </w:r>
      <w:r w:rsidR="00F21A05" w:rsidRPr="009F3DFC">
        <w:rPr>
          <w:rFonts w:ascii="Times New Roman" w:hAnsi="Times New Roman"/>
          <w:b/>
          <w:color w:val="000000" w:themeColor="text1"/>
          <w:sz w:val="24"/>
          <w:szCs w:val="24"/>
        </w:rPr>
        <w:t>. Цель и планируемые результаты освоения дисциплины:</w:t>
      </w:r>
    </w:p>
    <w:tbl>
      <w:tblPr>
        <w:tblW w:w="9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3"/>
        <w:gridCol w:w="3929"/>
        <w:gridCol w:w="3930"/>
      </w:tblGrid>
      <w:tr w:rsidR="0057467A" w:rsidRPr="009F3DFC" w14:paraId="49AF2767" w14:textId="77777777" w:rsidTr="00053C2A">
        <w:trPr>
          <w:cantSplit/>
          <w:trHeight w:val="636"/>
          <w:jc w:val="center"/>
        </w:trPr>
        <w:tc>
          <w:tcPr>
            <w:tcW w:w="1473" w:type="dxa"/>
          </w:tcPr>
          <w:p w14:paraId="37A1EF88" w14:textId="77777777" w:rsidR="0057467A" w:rsidRPr="009F3DFC" w:rsidRDefault="0057467A" w:rsidP="009761F4">
            <w:pPr>
              <w:suppressAutoHyphens/>
              <w:spacing w:after="0" w:line="240" w:lineRule="auto"/>
              <w:jc w:val="center"/>
              <w:rPr>
                <w:rFonts w:ascii="Times New Roman" w:hAnsi="Times New Roman"/>
                <w:b/>
                <w:sz w:val="24"/>
                <w:szCs w:val="24"/>
              </w:rPr>
            </w:pPr>
            <w:r w:rsidRPr="009F3DFC">
              <w:rPr>
                <w:rFonts w:ascii="Times New Roman" w:hAnsi="Times New Roman"/>
                <w:b/>
                <w:sz w:val="24"/>
                <w:szCs w:val="24"/>
              </w:rPr>
              <w:t xml:space="preserve">Код </w:t>
            </w:r>
          </w:p>
          <w:p w14:paraId="5A6EFB36" w14:textId="77777777" w:rsidR="0057467A" w:rsidRPr="009F3DFC" w:rsidRDefault="0057467A" w:rsidP="009761F4">
            <w:pPr>
              <w:suppressAutoHyphens/>
              <w:spacing w:after="0" w:line="240" w:lineRule="auto"/>
              <w:jc w:val="center"/>
              <w:rPr>
                <w:rFonts w:ascii="Times New Roman" w:hAnsi="Times New Roman"/>
                <w:b/>
                <w:sz w:val="24"/>
                <w:szCs w:val="24"/>
              </w:rPr>
            </w:pPr>
            <w:r w:rsidRPr="009F3DFC">
              <w:rPr>
                <w:rFonts w:ascii="Times New Roman" w:hAnsi="Times New Roman"/>
                <w:b/>
                <w:sz w:val="24"/>
                <w:szCs w:val="24"/>
              </w:rPr>
              <w:t>ПК, ОК</w:t>
            </w:r>
          </w:p>
        </w:tc>
        <w:tc>
          <w:tcPr>
            <w:tcW w:w="3929" w:type="dxa"/>
          </w:tcPr>
          <w:p w14:paraId="6EA83968" w14:textId="77777777" w:rsidR="0057467A" w:rsidRPr="009F3DFC" w:rsidRDefault="0057467A" w:rsidP="009761F4">
            <w:pPr>
              <w:spacing w:after="0" w:line="240" w:lineRule="auto"/>
              <w:jc w:val="center"/>
              <w:rPr>
                <w:rFonts w:ascii="Times New Roman" w:hAnsi="Times New Roman"/>
                <w:b/>
                <w:iCs/>
                <w:sz w:val="24"/>
                <w:szCs w:val="24"/>
              </w:rPr>
            </w:pPr>
            <w:r w:rsidRPr="009F3DFC">
              <w:rPr>
                <w:rFonts w:ascii="Times New Roman" w:hAnsi="Times New Roman"/>
                <w:b/>
                <w:sz w:val="24"/>
                <w:szCs w:val="24"/>
              </w:rPr>
              <w:t>Умения</w:t>
            </w:r>
          </w:p>
        </w:tc>
        <w:tc>
          <w:tcPr>
            <w:tcW w:w="3930" w:type="dxa"/>
          </w:tcPr>
          <w:p w14:paraId="46AF2F1C" w14:textId="77777777" w:rsidR="0057467A" w:rsidRPr="009F3DFC" w:rsidRDefault="0057467A" w:rsidP="009761F4">
            <w:pPr>
              <w:spacing w:after="0" w:line="240" w:lineRule="auto"/>
              <w:jc w:val="center"/>
              <w:rPr>
                <w:rFonts w:ascii="Times New Roman" w:hAnsi="Times New Roman"/>
                <w:b/>
                <w:iCs/>
                <w:sz w:val="24"/>
                <w:szCs w:val="24"/>
              </w:rPr>
            </w:pPr>
            <w:r w:rsidRPr="009F3DFC">
              <w:rPr>
                <w:rFonts w:ascii="Times New Roman" w:hAnsi="Times New Roman"/>
                <w:b/>
                <w:sz w:val="24"/>
                <w:szCs w:val="24"/>
              </w:rPr>
              <w:t>Знания</w:t>
            </w:r>
          </w:p>
        </w:tc>
      </w:tr>
      <w:tr w:rsidR="00053C2A" w:rsidRPr="009F3DFC" w14:paraId="4A368373" w14:textId="77777777" w:rsidTr="0014016A">
        <w:trPr>
          <w:cantSplit/>
          <w:trHeight w:val="2551"/>
          <w:jc w:val="center"/>
        </w:trPr>
        <w:tc>
          <w:tcPr>
            <w:tcW w:w="1473" w:type="dxa"/>
          </w:tcPr>
          <w:p w14:paraId="5F877947" w14:textId="77777777" w:rsidR="00053C2A" w:rsidRPr="009F3DFC" w:rsidRDefault="00053C2A" w:rsidP="00053C2A">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ПК 1.1-1.4,</w:t>
            </w:r>
          </w:p>
          <w:p w14:paraId="6B4470FB" w14:textId="77777777" w:rsidR="00053C2A" w:rsidRPr="009F3DFC" w:rsidRDefault="00053C2A" w:rsidP="00053C2A">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ПК 2.1-2.4,</w:t>
            </w:r>
          </w:p>
          <w:p w14:paraId="3BAF455F" w14:textId="77777777" w:rsidR="00053C2A" w:rsidRPr="009F3DFC" w:rsidRDefault="00053C2A" w:rsidP="00053C2A">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ПК 3.1-3.7,</w:t>
            </w:r>
          </w:p>
          <w:p w14:paraId="4E050E79" w14:textId="77777777" w:rsidR="00053C2A" w:rsidRPr="009F3DFC" w:rsidRDefault="00053C2A" w:rsidP="00053C2A">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ПК 4.1-4.4,</w:t>
            </w:r>
          </w:p>
          <w:p w14:paraId="3309244E" w14:textId="77777777" w:rsidR="00053C2A" w:rsidRPr="009F3DFC" w:rsidRDefault="00053C2A" w:rsidP="00053C2A">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ПК 5.1-5.5,</w:t>
            </w:r>
          </w:p>
          <w:p w14:paraId="00C290D8" w14:textId="77777777" w:rsidR="00053C2A" w:rsidRPr="009F3DFC" w:rsidRDefault="00053C2A" w:rsidP="00053C2A">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ПК 6.1-6.2, </w:t>
            </w:r>
          </w:p>
          <w:p w14:paraId="433B4D0A" w14:textId="77777777" w:rsidR="00053C2A" w:rsidRPr="009F3DFC" w:rsidRDefault="00053C2A" w:rsidP="00053C2A">
            <w:pPr>
              <w:rPr>
                <w:rFonts w:ascii="Times New Roman" w:hAnsi="Times New Roman"/>
                <w:iCs/>
                <w:sz w:val="24"/>
                <w:szCs w:val="24"/>
              </w:rPr>
            </w:pPr>
            <w:r w:rsidRPr="009F3DFC">
              <w:rPr>
                <w:rFonts w:ascii="Times New Roman" w:hAnsi="Times New Roman"/>
                <w:bCs/>
                <w:color w:val="000000" w:themeColor="text1"/>
                <w:sz w:val="24"/>
                <w:szCs w:val="24"/>
              </w:rPr>
              <w:t>ПК 7.1-7.5</w:t>
            </w:r>
          </w:p>
        </w:tc>
        <w:tc>
          <w:tcPr>
            <w:tcW w:w="3929" w:type="dxa"/>
          </w:tcPr>
          <w:p w14:paraId="550756AB" w14:textId="45ED2570" w:rsidR="00053C2A" w:rsidRPr="009F3DFC" w:rsidRDefault="00053C2A" w:rsidP="00CD2122">
            <w:pPr>
              <w:spacing w:afterLines="60" w:after="144" w:line="240" w:lineRule="auto"/>
              <w:contextualSpacing/>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Составлять технологическую последовательность выполнения работ.</w:t>
            </w:r>
          </w:p>
          <w:p w14:paraId="1594C1DB" w14:textId="77777777" w:rsidR="00053C2A" w:rsidRPr="009F3DFC" w:rsidRDefault="00053C2A" w:rsidP="00CD2122">
            <w:pPr>
              <w:spacing w:afterLines="60" w:after="144" w:line="240" w:lineRule="auto"/>
              <w:contextualSpacing/>
              <w:jc w:val="both"/>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Читать инструкционные карты и карты трудовых процессов</w:t>
            </w:r>
          </w:p>
          <w:p w14:paraId="06DD98F9" w14:textId="77777777" w:rsidR="00053C2A" w:rsidRPr="009F3DFC" w:rsidRDefault="00053C2A" w:rsidP="00CD2122">
            <w:pPr>
              <w:spacing w:afterLines="60" w:after="144" w:line="240" w:lineRule="auto"/>
              <w:contextualSpacing/>
              <w:jc w:val="both"/>
              <w:rPr>
                <w:rFonts w:ascii="Times New Roman" w:hAnsi="Times New Roman"/>
                <w:iCs/>
                <w:color w:val="000000" w:themeColor="text1"/>
                <w:sz w:val="24"/>
                <w:szCs w:val="24"/>
              </w:rPr>
            </w:pPr>
          </w:p>
          <w:p w14:paraId="7E423496" w14:textId="77777777" w:rsidR="00053C2A" w:rsidRPr="009F3DFC" w:rsidRDefault="00053C2A" w:rsidP="009761F4">
            <w:pPr>
              <w:suppressAutoHyphens/>
              <w:spacing w:after="0" w:line="240" w:lineRule="auto"/>
              <w:jc w:val="both"/>
              <w:rPr>
                <w:rFonts w:ascii="Times New Roman" w:hAnsi="Times New Roman"/>
                <w:sz w:val="24"/>
                <w:szCs w:val="24"/>
              </w:rPr>
            </w:pPr>
          </w:p>
        </w:tc>
        <w:tc>
          <w:tcPr>
            <w:tcW w:w="3930" w:type="dxa"/>
          </w:tcPr>
          <w:p w14:paraId="4CE85E2B" w14:textId="77777777" w:rsidR="0014016A" w:rsidRPr="009F3DFC" w:rsidRDefault="0014016A" w:rsidP="0014016A">
            <w:pPr>
              <w:suppressAutoHyphens/>
              <w:spacing w:after="0" w:line="240" w:lineRule="auto"/>
              <w:contextualSpacing/>
              <w:jc w:val="both"/>
            </w:pPr>
            <w:r w:rsidRPr="009F3DFC">
              <w:rPr>
                <w:rFonts w:ascii="Times New Roman" w:hAnsi="Times New Roman"/>
                <w:iCs/>
                <w:sz w:val="24"/>
                <w:szCs w:val="24"/>
              </w:rPr>
              <w:t>Классификацию зданий и сооружений.</w:t>
            </w:r>
          </w:p>
          <w:p w14:paraId="0971853F" w14:textId="77777777" w:rsidR="0014016A" w:rsidRPr="009F3DFC" w:rsidRDefault="0014016A" w:rsidP="0014016A">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 xml:space="preserve">Общие сведения о строительном производстве и строительных процессах </w:t>
            </w:r>
          </w:p>
          <w:p w14:paraId="63116B65" w14:textId="77777777" w:rsidR="0014016A" w:rsidRPr="009F3DFC" w:rsidRDefault="0014016A" w:rsidP="0014016A">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 xml:space="preserve">Виды общестроительных работ. </w:t>
            </w:r>
          </w:p>
          <w:p w14:paraId="2E51F3A9" w14:textId="77777777" w:rsidR="0014016A" w:rsidRPr="009F3DFC" w:rsidRDefault="0014016A" w:rsidP="0014016A">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Общие сведения о строительных машинах, механизмах и приспособлениях.</w:t>
            </w:r>
          </w:p>
          <w:p w14:paraId="18FD5870" w14:textId="77777777" w:rsidR="00053C2A" w:rsidRPr="009F3DFC" w:rsidRDefault="00053C2A" w:rsidP="0014016A">
            <w:pPr>
              <w:suppressAutoHyphens/>
              <w:spacing w:after="0" w:line="240" w:lineRule="auto"/>
              <w:contextualSpacing/>
              <w:jc w:val="both"/>
              <w:rPr>
                <w:rFonts w:ascii="Times New Roman" w:hAnsi="Times New Roman"/>
                <w:iCs/>
                <w:sz w:val="24"/>
                <w:szCs w:val="24"/>
              </w:rPr>
            </w:pPr>
          </w:p>
        </w:tc>
      </w:tr>
      <w:tr w:rsidR="0087018D" w:rsidRPr="009F3DFC" w14:paraId="7BF525CB" w14:textId="77777777" w:rsidTr="00CF6D73">
        <w:trPr>
          <w:cantSplit/>
          <w:trHeight w:val="5284"/>
          <w:jc w:val="center"/>
        </w:trPr>
        <w:tc>
          <w:tcPr>
            <w:tcW w:w="1473" w:type="dxa"/>
          </w:tcPr>
          <w:p w14:paraId="285DA68D" w14:textId="77777777" w:rsidR="0087018D" w:rsidRPr="009F3DFC" w:rsidRDefault="0087018D" w:rsidP="00CF6D73">
            <w:pPr>
              <w:ind w:left="113" w:right="113"/>
              <w:jc w:val="center"/>
              <w:rPr>
                <w:rFonts w:ascii="Times New Roman" w:hAnsi="Times New Roman"/>
                <w:b/>
                <w:sz w:val="24"/>
                <w:szCs w:val="24"/>
              </w:rPr>
            </w:pPr>
            <w:r w:rsidRPr="009F3DFC">
              <w:rPr>
                <w:rFonts w:ascii="Times New Roman" w:hAnsi="Times New Roman"/>
                <w:iCs/>
                <w:sz w:val="24"/>
                <w:szCs w:val="24"/>
              </w:rPr>
              <w:t>ОК 01</w:t>
            </w:r>
          </w:p>
        </w:tc>
        <w:tc>
          <w:tcPr>
            <w:tcW w:w="3929" w:type="dxa"/>
          </w:tcPr>
          <w:p w14:paraId="2BCB258C" w14:textId="77777777" w:rsidR="0087018D" w:rsidRPr="009F3DFC" w:rsidRDefault="0087018D" w:rsidP="00CF6D73">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w:t>
            </w:r>
          </w:p>
          <w:p w14:paraId="2B6C39C9" w14:textId="77777777" w:rsidR="0087018D" w:rsidRPr="009F3DFC" w:rsidRDefault="0087018D" w:rsidP="00CF6D73">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Определять этапы решения задачи; выявлять и эффективно искать информацию, необходимую для решения задачи и/или проблемы.</w:t>
            </w:r>
          </w:p>
          <w:p w14:paraId="71F1AA42" w14:textId="77777777" w:rsidR="0087018D" w:rsidRPr="009F3DFC" w:rsidRDefault="0087018D" w:rsidP="00CF6D73">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Составить план действия. Определить необходимые ресурсы.</w:t>
            </w:r>
          </w:p>
          <w:p w14:paraId="5F1DA8CD" w14:textId="77777777" w:rsidR="0087018D" w:rsidRPr="009F3DFC" w:rsidRDefault="0087018D" w:rsidP="00CF6D73">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 xml:space="preserve">Владеть актуальными методами работы в профессиональной и смежных сферах. </w:t>
            </w:r>
          </w:p>
          <w:p w14:paraId="0FE1A002" w14:textId="77777777" w:rsidR="0087018D" w:rsidRPr="009F3DFC" w:rsidRDefault="0087018D" w:rsidP="00CF6D73">
            <w:pPr>
              <w:suppressAutoHyphens/>
              <w:spacing w:after="0" w:line="240" w:lineRule="auto"/>
              <w:contextualSpacing/>
              <w:jc w:val="both"/>
              <w:rPr>
                <w:rFonts w:ascii="Times New Roman" w:hAnsi="Times New Roman"/>
                <w:b/>
                <w:iCs/>
                <w:sz w:val="24"/>
                <w:szCs w:val="24"/>
              </w:rPr>
            </w:pPr>
            <w:r w:rsidRPr="009F3DFC">
              <w:rPr>
                <w:rFonts w:ascii="Times New Roman" w:hAnsi="Times New Roman"/>
                <w:iCs/>
                <w:sz w:val="24"/>
                <w:szCs w:val="24"/>
              </w:rPr>
              <w:t>Реализовать составленный план. Оценивать результат и последствия своих действий (самостоятельно или с помощью наставника).</w:t>
            </w:r>
          </w:p>
        </w:tc>
        <w:tc>
          <w:tcPr>
            <w:tcW w:w="3930" w:type="dxa"/>
          </w:tcPr>
          <w:p w14:paraId="5DC436E7" w14:textId="77777777" w:rsidR="0087018D" w:rsidRPr="009F3DFC" w:rsidRDefault="0087018D" w:rsidP="00CF6D73">
            <w:pPr>
              <w:suppressAutoHyphens/>
              <w:spacing w:after="0" w:line="240" w:lineRule="auto"/>
              <w:contextualSpacing/>
              <w:jc w:val="both"/>
              <w:rPr>
                <w:rFonts w:ascii="Times New Roman" w:hAnsi="Times New Roman"/>
                <w:b/>
                <w:iCs/>
                <w:sz w:val="24"/>
                <w:szCs w:val="24"/>
              </w:rPr>
            </w:pPr>
            <w:r w:rsidRPr="009F3DFC">
              <w:rPr>
                <w:rFonts w:ascii="Times New Roman" w:hAnsi="Times New Roman"/>
                <w:iCs/>
                <w:sz w:val="24"/>
                <w:szCs w:val="24"/>
              </w:rPr>
              <w:t>А</w:t>
            </w:r>
            <w:r w:rsidRPr="009F3DFC">
              <w:rPr>
                <w:rFonts w:ascii="Times New Roman" w:hAnsi="Times New Roman"/>
                <w:bCs/>
                <w:sz w:val="24"/>
                <w:szCs w:val="24"/>
              </w:rPr>
              <w:t>ктуального профессионального и социального контекста,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4B7B3560" w14:textId="77777777" w:rsidR="0087018D" w:rsidRPr="009F3DFC" w:rsidRDefault="0087018D" w:rsidP="00CF6D73">
            <w:pPr>
              <w:suppressAutoHyphens/>
              <w:spacing w:after="0" w:line="240" w:lineRule="auto"/>
              <w:contextualSpacing/>
              <w:jc w:val="both"/>
              <w:rPr>
                <w:rFonts w:ascii="Times New Roman" w:hAnsi="Times New Roman"/>
                <w:bCs/>
                <w:sz w:val="24"/>
                <w:szCs w:val="24"/>
              </w:rPr>
            </w:pPr>
            <w:r w:rsidRPr="009F3DFC">
              <w:rPr>
                <w:rFonts w:ascii="Times New Roman" w:hAnsi="Times New Roman"/>
                <w:bCs/>
                <w:sz w:val="24"/>
                <w:szCs w:val="24"/>
              </w:rPr>
              <w:t>Алгоритмы выполнения работ в профессиональной и смежных областях.</w:t>
            </w:r>
          </w:p>
          <w:p w14:paraId="50BB8E92" w14:textId="77777777" w:rsidR="0087018D" w:rsidRPr="009F3DFC" w:rsidRDefault="0087018D" w:rsidP="00CF6D73">
            <w:pPr>
              <w:suppressAutoHyphens/>
              <w:spacing w:after="0" w:line="240" w:lineRule="auto"/>
              <w:contextualSpacing/>
              <w:jc w:val="both"/>
              <w:rPr>
                <w:rFonts w:ascii="Times New Roman" w:hAnsi="Times New Roman"/>
                <w:bCs/>
                <w:sz w:val="24"/>
                <w:szCs w:val="24"/>
              </w:rPr>
            </w:pPr>
            <w:r w:rsidRPr="009F3DFC">
              <w:rPr>
                <w:rFonts w:ascii="Times New Roman" w:hAnsi="Times New Roman"/>
                <w:bCs/>
                <w:sz w:val="24"/>
                <w:szCs w:val="24"/>
              </w:rPr>
              <w:t>Методы работы в профессиональной и смежных сферах.</w:t>
            </w:r>
          </w:p>
          <w:p w14:paraId="46596A0E" w14:textId="77777777" w:rsidR="0087018D" w:rsidRPr="009F3DFC" w:rsidRDefault="0087018D" w:rsidP="00CF6D73">
            <w:pPr>
              <w:suppressAutoHyphens/>
              <w:spacing w:after="0" w:line="240" w:lineRule="auto"/>
              <w:contextualSpacing/>
              <w:jc w:val="both"/>
              <w:rPr>
                <w:rFonts w:ascii="Times New Roman" w:hAnsi="Times New Roman"/>
                <w:bCs/>
                <w:sz w:val="24"/>
                <w:szCs w:val="24"/>
              </w:rPr>
            </w:pPr>
            <w:r w:rsidRPr="009F3DFC">
              <w:rPr>
                <w:rFonts w:ascii="Times New Roman" w:hAnsi="Times New Roman"/>
                <w:bCs/>
                <w:sz w:val="24"/>
                <w:szCs w:val="24"/>
              </w:rPr>
              <w:t xml:space="preserve">Структуру плана для решения задач. </w:t>
            </w:r>
          </w:p>
          <w:p w14:paraId="6F466DF4" w14:textId="77777777" w:rsidR="0087018D" w:rsidRPr="009F3DFC" w:rsidRDefault="0087018D" w:rsidP="00CF6D73">
            <w:pPr>
              <w:suppressAutoHyphens/>
              <w:spacing w:after="0" w:line="240" w:lineRule="auto"/>
              <w:contextualSpacing/>
              <w:jc w:val="both"/>
              <w:rPr>
                <w:rFonts w:ascii="Times New Roman" w:hAnsi="Times New Roman"/>
                <w:b/>
                <w:iCs/>
                <w:sz w:val="24"/>
                <w:szCs w:val="24"/>
              </w:rPr>
            </w:pPr>
            <w:r w:rsidRPr="009F3DFC">
              <w:rPr>
                <w:rFonts w:ascii="Times New Roman" w:hAnsi="Times New Roman"/>
                <w:bCs/>
                <w:sz w:val="24"/>
                <w:szCs w:val="24"/>
              </w:rPr>
              <w:t>Порядок оценки результатов решения задач профессиональной деятельности</w:t>
            </w:r>
            <w:r w:rsidR="00E41919" w:rsidRPr="009F3DFC">
              <w:rPr>
                <w:rFonts w:ascii="Times New Roman" w:hAnsi="Times New Roman"/>
                <w:bCs/>
                <w:sz w:val="24"/>
                <w:szCs w:val="24"/>
              </w:rPr>
              <w:t>.</w:t>
            </w:r>
          </w:p>
        </w:tc>
      </w:tr>
      <w:tr w:rsidR="0087018D" w:rsidRPr="009F3DFC" w14:paraId="228D6860" w14:textId="77777777" w:rsidTr="00CF6D73">
        <w:trPr>
          <w:cantSplit/>
          <w:trHeight w:val="3391"/>
          <w:jc w:val="center"/>
        </w:trPr>
        <w:tc>
          <w:tcPr>
            <w:tcW w:w="1473" w:type="dxa"/>
          </w:tcPr>
          <w:p w14:paraId="06B7DC34" w14:textId="77777777" w:rsidR="0087018D" w:rsidRPr="009F3DFC" w:rsidRDefault="0087018D" w:rsidP="00CF6D73">
            <w:pPr>
              <w:ind w:left="113" w:right="113"/>
              <w:jc w:val="center"/>
              <w:rPr>
                <w:rFonts w:ascii="Times New Roman" w:hAnsi="Times New Roman"/>
                <w:iCs/>
                <w:sz w:val="24"/>
                <w:szCs w:val="24"/>
              </w:rPr>
            </w:pPr>
            <w:r w:rsidRPr="009F3DFC">
              <w:rPr>
                <w:rFonts w:ascii="Times New Roman" w:hAnsi="Times New Roman"/>
                <w:iCs/>
                <w:sz w:val="24"/>
                <w:szCs w:val="24"/>
              </w:rPr>
              <w:lastRenderedPageBreak/>
              <w:t>ОК 02</w:t>
            </w:r>
          </w:p>
        </w:tc>
        <w:tc>
          <w:tcPr>
            <w:tcW w:w="3929" w:type="dxa"/>
          </w:tcPr>
          <w:p w14:paraId="56876951" w14:textId="77777777" w:rsidR="0087018D" w:rsidRPr="009F3DFC" w:rsidRDefault="0087018D" w:rsidP="00CF6D73">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 xml:space="preserve">Определять задачи для поиска информации. </w:t>
            </w:r>
          </w:p>
          <w:p w14:paraId="23E02BA2" w14:textId="77777777" w:rsidR="0087018D" w:rsidRPr="009F3DFC" w:rsidRDefault="0087018D" w:rsidP="00CF6D73">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 xml:space="preserve">Определять необходимые источники информации. Планировать процесс поиска. </w:t>
            </w:r>
          </w:p>
          <w:p w14:paraId="69F6AC35" w14:textId="77777777" w:rsidR="0087018D" w:rsidRPr="009F3DFC" w:rsidRDefault="0087018D" w:rsidP="00CF6D73">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 xml:space="preserve">Структурировать получаемую информацию. </w:t>
            </w:r>
          </w:p>
          <w:p w14:paraId="37395C99" w14:textId="77777777" w:rsidR="0087018D" w:rsidRPr="009F3DFC" w:rsidRDefault="0087018D" w:rsidP="00CF6D73">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 xml:space="preserve">Выделять наиболее значимое в перечне информации. </w:t>
            </w:r>
          </w:p>
          <w:p w14:paraId="2EA23047" w14:textId="77777777" w:rsidR="0087018D" w:rsidRPr="009F3DFC" w:rsidRDefault="0087018D" w:rsidP="00CF6D73">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Оценивать практическую значимость результатов поиска. Оформлять результаты поиска</w:t>
            </w:r>
          </w:p>
        </w:tc>
        <w:tc>
          <w:tcPr>
            <w:tcW w:w="3930" w:type="dxa"/>
          </w:tcPr>
          <w:p w14:paraId="1F22CD57" w14:textId="02DA360A" w:rsidR="0087018D" w:rsidRPr="009F3DFC" w:rsidRDefault="0087018D" w:rsidP="00CF6D73">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Номенклатуру информационных источников</w:t>
            </w:r>
            <w:r w:rsidR="00895455" w:rsidRPr="009F3DFC">
              <w:rPr>
                <w:rFonts w:ascii="Times New Roman" w:hAnsi="Times New Roman"/>
                <w:iCs/>
                <w:sz w:val="24"/>
                <w:szCs w:val="24"/>
              </w:rPr>
              <w:t>,</w:t>
            </w:r>
            <w:r w:rsidRPr="009F3DFC">
              <w:rPr>
                <w:rFonts w:ascii="Times New Roman" w:hAnsi="Times New Roman"/>
                <w:iCs/>
                <w:sz w:val="24"/>
                <w:szCs w:val="24"/>
              </w:rPr>
              <w:t xml:space="preserve"> применяемых в профессиональной деятельности.</w:t>
            </w:r>
          </w:p>
          <w:p w14:paraId="152C4944" w14:textId="77777777" w:rsidR="0087018D" w:rsidRPr="009F3DFC" w:rsidRDefault="0087018D" w:rsidP="00CF6D73">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 xml:space="preserve">Приемы структурирования информации. </w:t>
            </w:r>
          </w:p>
          <w:p w14:paraId="5F037431" w14:textId="77777777" w:rsidR="0087018D" w:rsidRPr="009F3DFC" w:rsidRDefault="0087018D" w:rsidP="00CF6D73">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Формат оформления результатов поиска информации</w:t>
            </w:r>
          </w:p>
        </w:tc>
      </w:tr>
      <w:tr w:rsidR="0087018D" w:rsidRPr="009F3DFC" w14:paraId="1E8B1887" w14:textId="77777777" w:rsidTr="00CF6D73">
        <w:trPr>
          <w:cantSplit/>
          <w:trHeight w:val="2545"/>
          <w:jc w:val="center"/>
        </w:trPr>
        <w:tc>
          <w:tcPr>
            <w:tcW w:w="1473" w:type="dxa"/>
          </w:tcPr>
          <w:p w14:paraId="25E9E5EC" w14:textId="77777777" w:rsidR="0087018D" w:rsidRPr="009F3DFC" w:rsidRDefault="0087018D" w:rsidP="00CF6D73">
            <w:pPr>
              <w:ind w:left="113" w:right="113"/>
              <w:jc w:val="center"/>
              <w:rPr>
                <w:rFonts w:ascii="Times New Roman" w:hAnsi="Times New Roman"/>
                <w:iCs/>
                <w:sz w:val="24"/>
                <w:szCs w:val="24"/>
              </w:rPr>
            </w:pPr>
            <w:r w:rsidRPr="009F3DFC">
              <w:rPr>
                <w:rFonts w:ascii="Times New Roman" w:hAnsi="Times New Roman"/>
                <w:iCs/>
                <w:sz w:val="24"/>
                <w:szCs w:val="24"/>
              </w:rPr>
              <w:t>ОК 03</w:t>
            </w:r>
          </w:p>
        </w:tc>
        <w:tc>
          <w:tcPr>
            <w:tcW w:w="3929" w:type="dxa"/>
          </w:tcPr>
          <w:p w14:paraId="1926474F" w14:textId="77777777" w:rsidR="0087018D" w:rsidRPr="009F3DFC" w:rsidRDefault="0087018D" w:rsidP="00CF6D73">
            <w:pPr>
              <w:suppressAutoHyphens/>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Определять актуальность нормативно-правовой документации в профессиональной деятельности. </w:t>
            </w:r>
          </w:p>
          <w:p w14:paraId="6C8A5A7E" w14:textId="77777777" w:rsidR="0087018D" w:rsidRPr="009F3DFC" w:rsidRDefault="0087018D" w:rsidP="00CF6D73">
            <w:pPr>
              <w:suppressAutoHyphens/>
              <w:spacing w:after="0" w:line="240" w:lineRule="auto"/>
              <w:contextualSpacing/>
              <w:jc w:val="both"/>
              <w:rPr>
                <w:rFonts w:ascii="Times New Roman" w:hAnsi="Times New Roman"/>
                <w:sz w:val="24"/>
                <w:szCs w:val="24"/>
              </w:rPr>
            </w:pPr>
            <w:r w:rsidRPr="009F3DFC">
              <w:rPr>
                <w:rFonts w:ascii="Times New Roman" w:hAnsi="Times New Roman"/>
                <w:sz w:val="24"/>
                <w:szCs w:val="24"/>
              </w:rPr>
              <w:t>Применять современную научную профессиональную терминологию.</w:t>
            </w:r>
          </w:p>
          <w:p w14:paraId="12BE87D7" w14:textId="77777777" w:rsidR="0087018D" w:rsidRPr="009F3DFC" w:rsidRDefault="0087018D" w:rsidP="00CF6D73">
            <w:pPr>
              <w:suppressAutoHyphens/>
              <w:spacing w:after="0" w:line="240" w:lineRule="auto"/>
              <w:contextualSpacing/>
              <w:jc w:val="both"/>
              <w:rPr>
                <w:rFonts w:ascii="Times New Roman" w:hAnsi="Times New Roman"/>
                <w:sz w:val="24"/>
                <w:szCs w:val="24"/>
              </w:rPr>
            </w:pPr>
            <w:r w:rsidRPr="009F3DFC">
              <w:rPr>
                <w:rFonts w:ascii="Times New Roman" w:hAnsi="Times New Roman"/>
                <w:sz w:val="24"/>
                <w:szCs w:val="24"/>
              </w:rPr>
              <w:t>Определять и выстраивать траектории профессионального развития и самообразования.</w:t>
            </w:r>
          </w:p>
        </w:tc>
        <w:tc>
          <w:tcPr>
            <w:tcW w:w="3930" w:type="dxa"/>
          </w:tcPr>
          <w:p w14:paraId="326E0485" w14:textId="77777777" w:rsidR="0087018D" w:rsidRPr="009F3DFC" w:rsidRDefault="0087018D" w:rsidP="00CF6D73">
            <w:pPr>
              <w:suppressAutoHyphens/>
              <w:spacing w:after="0" w:line="240" w:lineRule="auto"/>
              <w:contextualSpacing/>
              <w:jc w:val="both"/>
              <w:rPr>
                <w:rFonts w:ascii="Times New Roman" w:hAnsi="Times New Roman"/>
                <w:bCs/>
                <w:iCs/>
                <w:sz w:val="24"/>
                <w:szCs w:val="24"/>
              </w:rPr>
            </w:pPr>
            <w:r w:rsidRPr="009F3DFC">
              <w:rPr>
                <w:rFonts w:ascii="Times New Roman" w:hAnsi="Times New Roman"/>
                <w:bCs/>
                <w:iCs/>
                <w:sz w:val="24"/>
                <w:szCs w:val="24"/>
              </w:rPr>
              <w:t>Содержание актуальной нормативно-правовой документации.</w:t>
            </w:r>
          </w:p>
          <w:p w14:paraId="41B02BBF" w14:textId="77777777" w:rsidR="0087018D" w:rsidRPr="009F3DFC" w:rsidRDefault="0087018D" w:rsidP="00CF6D73">
            <w:pPr>
              <w:suppressAutoHyphens/>
              <w:spacing w:after="0" w:line="240" w:lineRule="auto"/>
              <w:contextualSpacing/>
              <w:jc w:val="both"/>
              <w:rPr>
                <w:rFonts w:ascii="Times New Roman" w:hAnsi="Times New Roman"/>
                <w:iCs/>
                <w:sz w:val="24"/>
                <w:szCs w:val="24"/>
              </w:rPr>
            </w:pPr>
            <w:r w:rsidRPr="009F3DFC">
              <w:rPr>
                <w:rFonts w:ascii="Times New Roman" w:hAnsi="Times New Roman"/>
                <w:bCs/>
                <w:iCs/>
                <w:sz w:val="24"/>
                <w:szCs w:val="24"/>
              </w:rPr>
              <w:t>Современную научную и профессиональную терминологию. Возможные траектории профессионального развития и самообразования.</w:t>
            </w:r>
          </w:p>
        </w:tc>
      </w:tr>
      <w:tr w:rsidR="0087018D" w:rsidRPr="009F3DFC" w14:paraId="658C8687" w14:textId="77777777" w:rsidTr="00CF6D73">
        <w:trPr>
          <w:cantSplit/>
          <w:trHeight w:val="1405"/>
          <w:jc w:val="center"/>
        </w:trPr>
        <w:tc>
          <w:tcPr>
            <w:tcW w:w="1473" w:type="dxa"/>
          </w:tcPr>
          <w:p w14:paraId="5938BA39" w14:textId="77777777" w:rsidR="0087018D" w:rsidRPr="009F3DFC" w:rsidRDefault="0087018D" w:rsidP="00CF6D73">
            <w:pPr>
              <w:ind w:left="113" w:right="113"/>
              <w:jc w:val="center"/>
              <w:rPr>
                <w:rFonts w:ascii="Times New Roman" w:hAnsi="Times New Roman"/>
                <w:iCs/>
                <w:sz w:val="24"/>
                <w:szCs w:val="24"/>
              </w:rPr>
            </w:pPr>
            <w:r w:rsidRPr="009F3DFC">
              <w:rPr>
                <w:rFonts w:ascii="Times New Roman" w:hAnsi="Times New Roman"/>
                <w:iCs/>
                <w:sz w:val="24"/>
                <w:szCs w:val="24"/>
              </w:rPr>
              <w:t>ОК 04</w:t>
            </w:r>
          </w:p>
        </w:tc>
        <w:tc>
          <w:tcPr>
            <w:tcW w:w="3929" w:type="dxa"/>
          </w:tcPr>
          <w:p w14:paraId="704D0BF9" w14:textId="77777777" w:rsidR="0087018D" w:rsidRPr="009F3DFC" w:rsidRDefault="0087018D" w:rsidP="00CF6D73">
            <w:pPr>
              <w:suppressAutoHyphens/>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Организовывать работу коллектива и команды. </w:t>
            </w:r>
          </w:p>
          <w:p w14:paraId="56D1458B" w14:textId="77777777" w:rsidR="0087018D" w:rsidRPr="009F3DFC" w:rsidRDefault="0087018D" w:rsidP="00CF6D73">
            <w:pPr>
              <w:suppressAutoHyphens/>
              <w:spacing w:after="0" w:line="240" w:lineRule="auto"/>
              <w:contextualSpacing/>
              <w:jc w:val="both"/>
              <w:rPr>
                <w:rFonts w:ascii="Times New Roman" w:hAnsi="Times New Roman"/>
                <w:sz w:val="24"/>
                <w:szCs w:val="24"/>
              </w:rPr>
            </w:pPr>
            <w:r w:rsidRPr="009F3DFC">
              <w:rPr>
                <w:rFonts w:ascii="Times New Roman" w:hAnsi="Times New Roman"/>
                <w:sz w:val="24"/>
                <w:szCs w:val="24"/>
              </w:rPr>
              <w:t>Взаимодействовать с коллегами, руководством, клиентами в ходе профессиональной деятельности.</w:t>
            </w:r>
          </w:p>
        </w:tc>
        <w:tc>
          <w:tcPr>
            <w:tcW w:w="3930" w:type="dxa"/>
          </w:tcPr>
          <w:p w14:paraId="3565C987" w14:textId="41F86D5B" w:rsidR="0087018D" w:rsidRPr="009F3DFC" w:rsidRDefault="0087018D" w:rsidP="00CF6D73">
            <w:pPr>
              <w:suppressAutoHyphens/>
              <w:spacing w:after="0" w:line="240" w:lineRule="auto"/>
              <w:contextualSpacing/>
              <w:jc w:val="both"/>
              <w:rPr>
                <w:rFonts w:ascii="Times New Roman" w:hAnsi="Times New Roman"/>
                <w:bCs/>
                <w:sz w:val="24"/>
                <w:szCs w:val="24"/>
              </w:rPr>
            </w:pPr>
            <w:r w:rsidRPr="009F3DFC">
              <w:rPr>
                <w:rFonts w:ascii="Times New Roman" w:hAnsi="Times New Roman"/>
                <w:bCs/>
                <w:sz w:val="24"/>
                <w:szCs w:val="24"/>
              </w:rPr>
              <w:t>Психо</w:t>
            </w:r>
            <w:r w:rsidR="00895455" w:rsidRPr="009F3DFC">
              <w:rPr>
                <w:rFonts w:ascii="Times New Roman" w:hAnsi="Times New Roman"/>
                <w:bCs/>
                <w:sz w:val="24"/>
                <w:szCs w:val="24"/>
              </w:rPr>
              <w:t xml:space="preserve">логические основы деятельности </w:t>
            </w:r>
            <w:r w:rsidRPr="009F3DFC">
              <w:rPr>
                <w:rFonts w:ascii="Times New Roman" w:hAnsi="Times New Roman"/>
                <w:bCs/>
                <w:sz w:val="24"/>
                <w:szCs w:val="24"/>
              </w:rPr>
              <w:t xml:space="preserve">коллектива, психологические особенности личности. </w:t>
            </w:r>
          </w:p>
          <w:p w14:paraId="1CF10654" w14:textId="77777777" w:rsidR="0087018D" w:rsidRPr="009F3DFC" w:rsidRDefault="0087018D" w:rsidP="00CF6D73">
            <w:pPr>
              <w:suppressAutoHyphens/>
              <w:spacing w:after="0" w:line="240" w:lineRule="auto"/>
              <w:contextualSpacing/>
              <w:jc w:val="both"/>
              <w:rPr>
                <w:rFonts w:ascii="Times New Roman" w:hAnsi="Times New Roman"/>
                <w:b/>
                <w:iCs/>
                <w:sz w:val="24"/>
                <w:szCs w:val="24"/>
              </w:rPr>
            </w:pPr>
            <w:r w:rsidRPr="009F3DFC">
              <w:rPr>
                <w:rFonts w:ascii="Times New Roman" w:hAnsi="Times New Roman"/>
                <w:bCs/>
                <w:sz w:val="24"/>
                <w:szCs w:val="24"/>
              </w:rPr>
              <w:t>Основы проектной деятельности.</w:t>
            </w:r>
          </w:p>
        </w:tc>
      </w:tr>
      <w:tr w:rsidR="0087018D" w:rsidRPr="009F3DFC" w14:paraId="72A84700" w14:textId="77777777" w:rsidTr="00CF6D73">
        <w:trPr>
          <w:cantSplit/>
          <w:trHeight w:val="1681"/>
          <w:jc w:val="center"/>
        </w:trPr>
        <w:tc>
          <w:tcPr>
            <w:tcW w:w="1473" w:type="dxa"/>
          </w:tcPr>
          <w:p w14:paraId="5B11C3DB" w14:textId="77777777" w:rsidR="0087018D" w:rsidRPr="009F3DFC" w:rsidRDefault="0087018D" w:rsidP="00CF6D73">
            <w:pPr>
              <w:ind w:left="113" w:right="113"/>
              <w:jc w:val="center"/>
              <w:rPr>
                <w:rFonts w:ascii="Times New Roman" w:hAnsi="Times New Roman"/>
                <w:iCs/>
                <w:sz w:val="24"/>
                <w:szCs w:val="24"/>
              </w:rPr>
            </w:pPr>
            <w:r w:rsidRPr="009F3DFC">
              <w:rPr>
                <w:rFonts w:ascii="Times New Roman" w:hAnsi="Times New Roman"/>
                <w:iCs/>
                <w:sz w:val="24"/>
                <w:szCs w:val="24"/>
              </w:rPr>
              <w:t>ОК 05</w:t>
            </w:r>
          </w:p>
        </w:tc>
        <w:tc>
          <w:tcPr>
            <w:tcW w:w="3929" w:type="dxa"/>
          </w:tcPr>
          <w:p w14:paraId="53938817" w14:textId="77777777" w:rsidR="0087018D" w:rsidRPr="009F3DFC" w:rsidRDefault="0087018D" w:rsidP="00CF6D73">
            <w:pPr>
              <w:suppressAutoHyphens/>
              <w:spacing w:after="0" w:line="240" w:lineRule="auto"/>
              <w:contextualSpacing/>
              <w:jc w:val="both"/>
              <w:rPr>
                <w:rFonts w:ascii="Times New Roman" w:hAnsi="Times New Roman"/>
                <w:sz w:val="24"/>
                <w:szCs w:val="24"/>
              </w:rPr>
            </w:pPr>
            <w:r w:rsidRPr="009F3DFC">
              <w:rPr>
                <w:rFonts w:ascii="Times New Roman" w:hAnsi="Times New Roman"/>
                <w:sz w:val="24"/>
                <w:szCs w:val="24"/>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c>
          <w:tcPr>
            <w:tcW w:w="3930" w:type="dxa"/>
          </w:tcPr>
          <w:p w14:paraId="5DD8CAE5" w14:textId="77777777" w:rsidR="0087018D" w:rsidRPr="009F3DFC" w:rsidRDefault="0087018D" w:rsidP="00CF6D73">
            <w:pPr>
              <w:suppressAutoHyphens/>
              <w:spacing w:after="0" w:line="240" w:lineRule="auto"/>
              <w:contextualSpacing/>
              <w:jc w:val="both"/>
              <w:rPr>
                <w:rFonts w:ascii="Times New Roman" w:hAnsi="Times New Roman"/>
                <w:bCs/>
                <w:sz w:val="24"/>
                <w:szCs w:val="24"/>
              </w:rPr>
            </w:pPr>
            <w:r w:rsidRPr="009F3DFC">
              <w:rPr>
                <w:rFonts w:ascii="Times New Roman" w:hAnsi="Times New Roman"/>
                <w:bCs/>
                <w:sz w:val="24"/>
                <w:szCs w:val="24"/>
              </w:rPr>
              <w:t xml:space="preserve">Особенности социального и культурного контекста. </w:t>
            </w:r>
          </w:p>
          <w:p w14:paraId="60ECACA6" w14:textId="77777777" w:rsidR="0087018D" w:rsidRPr="009F3DFC" w:rsidRDefault="0087018D" w:rsidP="00CF6D73">
            <w:pPr>
              <w:suppressAutoHyphens/>
              <w:spacing w:after="0" w:line="240" w:lineRule="auto"/>
              <w:contextualSpacing/>
              <w:jc w:val="both"/>
              <w:rPr>
                <w:rFonts w:ascii="Times New Roman" w:hAnsi="Times New Roman"/>
                <w:b/>
                <w:iCs/>
                <w:sz w:val="24"/>
                <w:szCs w:val="24"/>
              </w:rPr>
            </w:pPr>
            <w:r w:rsidRPr="009F3DFC">
              <w:rPr>
                <w:rFonts w:ascii="Times New Roman" w:hAnsi="Times New Roman"/>
                <w:bCs/>
                <w:sz w:val="24"/>
                <w:szCs w:val="24"/>
              </w:rPr>
              <w:t>Правила оформления документов и построения устных сообщений.</w:t>
            </w:r>
          </w:p>
        </w:tc>
      </w:tr>
      <w:tr w:rsidR="0087018D" w:rsidRPr="009F3DFC" w14:paraId="7A3519D1" w14:textId="77777777" w:rsidTr="00CF6D73">
        <w:trPr>
          <w:cantSplit/>
          <w:trHeight w:val="1988"/>
          <w:jc w:val="center"/>
        </w:trPr>
        <w:tc>
          <w:tcPr>
            <w:tcW w:w="1473" w:type="dxa"/>
            <w:shd w:val="clear" w:color="auto" w:fill="auto"/>
          </w:tcPr>
          <w:p w14:paraId="3CB8BE04" w14:textId="77777777" w:rsidR="0087018D" w:rsidRPr="009F3DFC" w:rsidRDefault="0087018D" w:rsidP="00CF6D73">
            <w:pPr>
              <w:ind w:left="113" w:right="113"/>
              <w:jc w:val="center"/>
              <w:rPr>
                <w:rFonts w:ascii="Times New Roman" w:hAnsi="Times New Roman"/>
                <w:iCs/>
                <w:sz w:val="24"/>
                <w:szCs w:val="24"/>
              </w:rPr>
            </w:pPr>
            <w:r w:rsidRPr="009F3DFC">
              <w:rPr>
                <w:rFonts w:ascii="Times New Roman" w:hAnsi="Times New Roman"/>
                <w:iCs/>
                <w:sz w:val="24"/>
                <w:szCs w:val="24"/>
              </w:rPr>
              <w:t>ОК 06</w:t>
            </w:r>
          </w:p>
        </w:tc>
        <w:tc>
          <w:tcPr>
            <w:tcW w:w="3929" w:type="dxa"/>
            <w:shd w:val="clear" w:color="auto" w:fill="auto"/>
          </w:tcPr>
          <w:p w14:paraId="165E7267" w14:textId="77777777" w:rsidR="0087018D" w:rsidRPr="009F3DFC" w:rsidRDefault="0087018D" w:rsidP="00CF6D73">
            <w:pPr>
              <w:suppressAutoHyphens/>
              <w:spacing w:after="0" w:line="240" w:lineRule="auto"/>
              <w:contextualSpacing/>
              <w:jc w:val="both"/>
              <w:rPr>
                <w:rFonts w:ascii="Times New Roman" w:hAnsi="Times New Roman"/>
                <w:sz w:val="24"/>
                <w:szCs w:val="24"/>
              </w:rPr>
            </w:pPr>
            <w:r w:rsidRPr="009F3DFC">
              <w:rPr>
                <w:rFonts w:ascii="Times New Roman" w:hAnsi="Times New Roman"/>
                <w:sz w:val="24"/>
                <w:szCs w:val="24"/>
              </w:rPr>
              <w:t>Описывать значимость своей профессии 08.01.07 Мастер общестроительных работ</w:t>
            </w:r>
          </w:p>
        </w:tc>
        <w:tc>
          <w:tcPr>
            <w:tcW w:w="3930" w:type="dxa"/>
            <w:shd w:val="clear" w:color="auto" w:fill="auto"/>
          </w:tcPr>
          <w:p w14:paraId="40578FD1" w14:textId="77777777" w:rsidR="0087018D" w:rsidRPr="009F3DFC" w:rsidRDefault="0087018D" w:rsidP="00CF6D73">
            <w:pPr>
              <w:widowControl w:val="0"/>
              <w:suppressAutoHyphens/>
              <w:autoSpaceDE w:val="0"/>
              <w:autoSpaceDN w:val="0"/>
              <w:adjustRightInd w:val="0"/>
              <w:spacing w:after="0" w:line="240" w:lineRule="auto"/>
              <w:contextualSpacing/>
              <w:jc w:val="both"/>
              <w:rPr>
                <w:rFonts w:ascii="Times New Roman" w:hAnsi="Times New Roman"/>
                <w:sz w:val="24"/>
                <w:szCs w:val="24"/>
              </w:rPr>
            </w:pPr>
            <w:r w:rsidRPr="009F3DFC">
              <w:rPr>
                <w:rFonts w:ascii="Times New Roman" w:hAnsi="Times New Roman"/>
                <w:sz w:val="24"/>
                <w:szCs w:val="24"/>
              </w:rPr>
              <w:t>Сущность гражданско-патриотической позиции, общечеловеческих ценностей. Значимость профессиональной деятельности по профессии 08.01.07 Мастер общестроительных работ</w:t>
            </w:r>
          </w:p>
        </w:tc>
      </w:tr>
      <w:tr w:rsidR="0087018D" w:rsidRPr="009F3DFC" w14:paraId="05FC20B6" w14:textId="77777777" w:rsidTr="00CF6D73">
        <w:trPr>
          <w:cantSplit/>
          <w:trHeight w:val="1699"/>
          <w:jc w:val="center"/>
        </w:trPr>
        <w:tc>
          <w:tcPr>
            <w:tcW w:w="1473" w:type="dxa"/>
          </w:tcPr>
          <w:p w14:paraId="622C5F69" w14:textId="77777777" w:rsidR="0087018D" w:rsidRPr="009F3DFC" w:rsidRDefault="0087018D" w:rsidP="00CF6D73">
            <w:pPr>
              <w:ind w:left="113" w:right="113"/>
              <w:jc w:val="center"/>
              <w:rPr>
                <w:rFonts w:ascii="Times New Roman" w:hAnsi="Times New Roman"/>
                <w:iCs/>
                <w:sz w:val="24"/>
                <w:szCs w:val="24"/>
              </w:rPr>
            </w:pPr>
            <w:r w:rsidRPr="009F3DFC">
              <w:rPr>
                <w:rFonts w:ascii="Times New Roman" w:hAnsi="Times New Roman"/>
                <w:iCs/>
                <w:sz w:val="24"/>
                <w:szCs w:val="24"/>
              </w:rPr>
              <w:t>ОК 09</w:t>
            </w:r>
          </w:p>
        </w:tc>
        <w:tc>
          <w:tcPr>
            <w:tcW w:w="3929" w:type="dxa"/>
          </w:tcPr>
          <w:p w14:paraId="5B551BFB" w14:textId="77777777" w:rsidR="0087018D" w:rsidRPr="009F3DFC" w:rsidRDefault="0087018D" w:rsidP="00CF6D73">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p>
        </w:tc>
        <w:tc>
          <w:tcPr>
            <w:tcW w:w="3930" w:type="dxa"/>
          </w:tcPr>
          <w:p w14:paraId="6B1F480B" w14:textId="49B1B486" w:rsidR="0087018D" w:rsidRPr="009F3DFC" w:rsidRDefault="0087018D" w:rsidP="00CF6D73">
            <w:pPr>
              <w:suppressAutoHyphens/>
              <w:spacing w:after="0"/>
              <w:jc w:val="both"/>
              <w:rPr>
                <w:rFonts w:ascii="Times New Roman" w:hAnsi="Times New Roman"/>
                <w:bCs/>
                <w:iCs/>
                <w:sz w:val="24"/>
                <w:szCs w:val="24"/>
              </w:rPr>
            </w:pPr>
            <w:r w:rsidRPr="009F3DFC">
              <w:rPr>
                <w:rFonts w:ascii="Times New Roman" w:hAnsi="Times New Roman"/>
                <w:bCs/>
                <w:iCs/>
                <w:sz w:val="24"/>
                <w:szCs w:val="24"/>
              </w:rPr>
              <w:t>Современные средст</w:t>
            </w:r>
            <w:r w:rsidR="00895455" w:rsidRPr="009F3DFC">
              <w:rPr>
                <w:rFonts w:ascii="Times New Roman" w:hAnsi="Times New Roman"/>
                <w:bCs/>
                <w:iCs/>
                <w:sz w:val="24"/>
                <w:szCs w:val="24"/>
              </w:rPr>
              <w:t>ва и устройства информатизации</w:t>
            </w:r>
            <w:r w:rsidRPr="009F3DFC">
              <w:rPr>
                <w:rFonts w:ascii="Times New Roman" w:hAnsi="Times New Roman"/>
                <w:bCs/>
                <w:iCs/>
                <w:sz w:val="24"/>
                <w:szCs w:val="24"/>
              </w:rPr>
              <w:t>.</w:t>
            </w:r>
          </w:p>
          <w:p w14:paraId="2A1BC25D" w14:textId="77777777" w:rsidR="0087018D" w:rsidRPr="009F3DFC" w:rsidRDefault="0087018D" w:rsidP="00CF6D73">
            <w:pPr>
              <w:suppressAutoHyphens/>
              <w:spacing w:after="0"/>
              <w:jc w:val="both"/>
              <w:rPr>
                <w:rFonts w:ascii="Times New Roman" w:hAnsi="Times New Roman"/>
                <w:iCs/>
                <w:sz w:val="24"/>
                <w:szCs w:val="24"/>
              </w:rPr>
            </w:pPr>
            <w:r w:rsidRPr="009F3DFC">
              <w:rPr>
                <w:rFonts w:ascii="Times New Roman" w:hAnsi="Times New Roman"/>
                <w:bCs/>
                <w:iCs/>
                <w:sz w:val="24"/>
                <w:szCs w:val="24"/>
              </w:rPr>
              <w:t>Порядок их применения и программное обеспечение в профессиональной деятельности.</w:t>
            </w:r>
          </w:p>
        </w:tc>
      </w:tr>
      <w:tr w:rsidR="0087018D" w:rsidRPr="009F3DFC" w14:paraId="6ED69EC7" w14:textId="77777777" w:rsidTr="00CF6D73">
        <w:trPr>
          <w:cantSplit/>
          <w:trHeight w:val="4809"/>
          <w:jc w:val="center"/>
        </w:trPr>
        <w:tc>
          <w:tcPr>
            <w:tcW w:w="1473" w:type="dxa"/>
          </w:tcPr>
          <w:p w14:paraId="347F9F10" w14:textId="77777777" w:rsidR="0087018D" w:rsidRPr="009F3DFC" w:rsidRDefault="0087018D" w:rsidP="00CF6D73">
            <w:pPr>
              <w:ind w:left="113"/>
              <w:jc w:val="center"/>
              <w:rPr>
                <w:rFonts w:ascii="Times New Roman" w:hAnsi="Times New Roman"/>
                <w:iCs/>
                <w:sz w:val="24"/>
                <w:szCs w:val="24"/>
              </w:rPr>
            </w:pPr>
            <w:r w:rsidRPr="009F3DFC">
              <w:rPr>
                <w:rFonts w:ascii="Times New Roman" w:hAnsi="Times New Roman"/>
                <w:iCs/>
                <w:sz w:val="24"/>
                <w:szCs w:val="24"/>
              </w:rPr>
              <w:lastRenderedPageBreak/>
              <w:t>ОК 10</w:t>
            </w:r>
          </w:p>
        </w:tc>
        <w:tc>
          <w:tcPr>
            <w:tcW w:w="3929" w:type="dxa"/>
          </w:tcPr>
          <w:p w14:paraId="1F060474" w14:textId="77777777" w:rsidR="0087018D" w:rsidRPr="009F3DFC" w:rsidRDefault="0087018D" w:rsidP="00CF6D73">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14:paraId="44E58F3C" w14:textId="77777777" w:rsidR="0087018D" w:rsidRPr="009F3DFC" w:rsidRDefault="0087018D" w:rsidP="00CF6D73">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Участвовать в диалогах на знакомые общие и профессиональные темы. </w:t>
            </w:r>
          </w:p>
          <w:p w14:paraId="35B4DA5F" w14:textId="77777777" w:rsidR="0087018D" w:rsidRPr="009F3DFC" w:rsidRDefault="0087018D" w:rsidP="00CF6D73">
            <w:pPr>
              <w:suppressAutoHyphens/>
              <w:spacing w:after="0" w:line="240" w:lineRule="auto"/>
              <w:jc w:val="both"/>
              <w:rPr>
                <w:rFonts w:ascii="Times New Roman" w:hAnsi="Times New Roman"/>
                <w:sz w:val="24"/>
                <w:szCs w:val="24"/>
              </w:rPr>
            </w:pPr>
            <w:r w:rsidRPr="009F3DFC">
              <w:rPr>
                <w:rFonts w:ascii="Times New Roman" w:hAnsi="Times New Roman"/>
                <w:sz w:val="24"/>
                <w:szCs w:val="24"/>
              </w:rPr>
              <w:t xml:space="preserve">Строить простые высказывания о себе и о своей профессиональной деятельности; кратко обосновывать и объяснить свои действия (текущие и планируемые). </w:t>
            </w:r>
          </w:p>
          <w:p w14:paraId="762A45BA" w14:textId="77777777" w:rsidR="0087018D" w:rsidRPr="009F3DFC" w:rsidRDefault="0087018D" w:rsidP="00CF6D73">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Писать простые связные сообщения на знакомые или интересующие профессиональные темы</w:t>
            </w:r>
          </w:p>
        </w:tc>
        <w:tc>
          <w:tcPr>
            <w:tcW w:w="3930" w:type="dxa"/>
          </w:tcPr>
          <w:p w14:paraId="4EC1DAE5" w14:textId="77777777" w:rsidR="0087018D" w:rsidRPr="009F3DFC" w:rsidRDefault="0087018D" w:rsidP="00CF6D73">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Правила построения простых и сложных предложений на профессиональные темы.</w:t>
            </w:r>
          </w:p>
          <w:p w14:paraId="7DF75370" w14:textId="77777777" w:rsidR="0087018D" w:rsidRPr="009F3DFC" w:rsidRDefault="0087018D" w:rsidP="00CF6D73">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Основные общеупотребительные глаголы (бытовая и профессиональная лексика).</w:t>
            </w:r>
          </w:p>
          <w:p w14:paraId="1448DE23" w14:textId="77777777" w:rsidR="0087018D" w:rsidRPr="009F3DFC" w:rsidRDefault="0087018D" w:rsidP="00CF6D73">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Лексический минимум, относящийся к описанию предметов, средств и процессов профессиональной деятельности.</w:t>
            </w:r>
          </w:p>
          <w:p w14:paraId="4A7E8E4D" w14:textId="77777777" w:rsidR="0087018D" w:rsidRPr="009F3DFC" w:rsidRDefault="0087018D" w:rsidP="00CF6D73">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Особенности произношения.</w:t>
            </w:r>
          </w:p>
          <w:p w14:paraId="7425F28A" w14:textId="77777777" w:rsidR="0087018D" w:rsidRPr="009F3DFC" w:rsidRDefault="0087018D" w:rsidP="00CF6D73">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Правила чтения текстов профессиональной направленности</w:t>
            </w:r>
          </w:p>
        </w:tc>
      </w:tr>
    </w:tbl>
    <w:p w14:paraId="3A9621DE" w14:textId="77777777" w:rsidR="00F21A05" w:rsidRPr="009F3DFC" w:rsidRDefault="00F21A05" w:rsidP="00A22E51">
      <w:pPr>
        <w:spacing w:after="0" w:line="240" w:lineRule="auto"/>
        <w:contextualSpacing/>
        <w:rPr>
          <w:rFonts w:ascii="Times New Roman" w:hAnsi="Times New Roman"/>
          <w:color w:val="000000" w:themeColor="text1"/>
          <w:sz w:val="24"/>
          <w:szCs w:val="24"/>
        </w:rPr>
        <w:sectPr w:rsidR="00F21A05" w:rsidRPr="009F3DFC" w:rsidSect="009410FC">
          <w:pgSz w:w="11906" w:h="16838"/>
          <w:pgMar w:top="1134" w:right="850" w:bottom="709" w:left="1701" w:header="708" w:footer="708" w:gutter="0"/>
          <w:cols w:space="720"/>
          <w:docGrid w:linePitch="326"/>
        </w:sectPr>
      </w:pPr>
    </w:p>
    <w:p w14:paraId="2C9E18F1" w14:textId="77777777" w:rsidR="00F21A05" w:rsidRPr="009F3DFC" w:rsidRDefault="00F21A05" w:rsidP="00A22E51">
      <w:pPr>
        <w:spacing w:after="0" w:line="240" w:lineRule="auto"/>
        <w:contextualSpacing/>
        <w:rPr>
          <w:rFonts w:ascii="Times New Roman" w:hAnsi="Times New Roman"/>
          <w:color w:val="000000" w:themeColor="text1"/>
          <w:sz w:val="24"/>
          <w:szCs w:val="24"/>
        </w:rPr>
      </w:pPr>
    </w:p>
    <w:p w14:paraId="482FA07B" w14:textId="77777777" w:rsidR="00F21A05" w:rsidRPr="009F3DFC" w:rsidRDefault="00F21A05" w:rsidP="00E41919">
      <w:pPr>
        <w:spacing w:after="0" w:line="240" w:lineRule="auto"/>
        <w:contextualSpacing/>
        <w:rPr>
          <w:rFonts w:ascii="Times New Roman" w:hAnsi="Times New Roman"/>
          <w:b/>
          <w:color w:val="000000" w:themeColor="text1"/>
          <w:sz w:val="24"/>
          <w:szCs w:val="24"/>
        </w:rPr>
      </w:pPr>
      <w:r w:rsidRPr="009F3DFC">
        <w:rPr>
          <w:rFonts w:ascii="Times New Roman" w:hAnsi="Times New Roman"/>
          <w:b/>
          <w:color w:val="000000" w:themeColor="text1"/>
          <w:sz w:val="24"/>
          <w:szCs w:val="24"/>
        </w:rPr>
        <w:t xml:space="preserve">2. </w:t>
      </w:r>
      <w:bookmarkStart w:id="78" w:name="_Toc320538020"/>
      <w:r w:rsidRPr="009F3DFC">
        <w:rPr>
          <w:rFonts w:ascii="Times New Roman" w:hAnsi="Times New Roman"/>
          <w:b/>
          <w:color w:val="000000" w:themeColor="text1"/>
          <w:sz w:val="24"/>
          <w:szCs w:val="24"/>
        </w:rPr>
        <w:t>СТРУКТУРА И СОДЕРЖАНИЕ УЧЕБНОЙ ДИСЦИПЛИНЫ</w:t>
      </w:r>
    </w:p>
    <w:p w14:paraId="662C5ABC" w14:textId="77777777" w:rsidR="00F21A05" w:rsidRPr="009F3DFC" w:rsidRDefault="00F21A05" w:rsidP="00E41919">
      <w:pPr>
        <w:spacing w:after="0" w:line="240" w:lineRule="auto"/>
        <w:contextualSpacing/>
        <w:rPr>
          <w:rFonts w:ascii="Times New Roman" w:hAnsi="Times New Roman"/>
          <w:b/>
          <w:color w:val="000000" w:themeColor="text1"/>
          <w:sz w:val="24"/>
          <w:szCs w:val="24"/>
        </w:rPr>
      </w:pPr>
      <w:r w:rsidRPr="009F3DFC">
        <w:rPr>
          <w:rFonts w:ascii="Times New Roman" w:hAnsi="Times New Roman"/>
          <w:b/>
          <w:color w:val="000000" w:themeColor="text1"/>
          <w:sz w:val="24"/>
          <w:szCs w:val="24"/>
        </w:rPr>
        <w:t>2.1. Объем учебной дисциплины и виды учебной работы</w:t>
      </w:r>
    </w:p>
    <w:p w14:paraId="4EA1C626" w14:textId="77777777" w:rsidR="00F21A05" w:rsidRPr="009F3DFC" w:rsidRDefault="00F21A05" w:rsidP="00E41919">
      <w:pPr>
        <w:spacing w:after="0" w:line="240" w:lineRule="auto"/>
        <w:contextualSpacing/>
        <w:rPr>
          <w:rFonts w:ascii="Times New Roman" w:hAnsi="Times New Roman"/>
          <w:b/>
          <w:color w:val="000000" w:themeColor="text1"/>
          <w:sz w:val="24"/>
          <w:szCs w:val="24"/>
        </w:rPr>
      </w:pPr>
    </w:p>
    <w:tbl>
      <w:tblPr>
        <w:tblW w:w="494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073"/>
        <w:gridCol w:w="1445"/>
      </w:tblGrid>
      <w:tr w:rsidR="00F21A05" w:rsidRPr="009F3DFC" w14:paraId="08C8C234" w14:textId="77777777" w:rsidTr="00500899">
        <w:trPr>
          <w:trHeight w:val="490"/>
        </w:trPr>
        <w:tc>
          <w:tcPr>
            <w:tcW w:w="4241" w:type="pct"/>
            <w:vAlign w:val="center"/>
          </w:tcPr>
          <w:p w14:paraId="2F3B7034" w14:textId="77777777" w:rsidR="00F21A05" w:rsidRPr="009F3DFC" w:rsidRDefault="00F21A05" w:rsidP="00E41919">
            <w:pPr>
              <w:spacing w:after="0" w:line="240" w:lineRule="auto"/>
              <w:contextualSpacing/>
              <w:rPr>
                <w:rFonts w:ascii="Times New Roman" w:hAnsi="Times New Roman"/>
                <w:b/>
                <w:color w:val="000000" w:themeColor="text1"/>
                <w:sz w:val="24"/>
                <w:szCs w:val="24"/>
              </w:rPr>
            </w:pPr>
            <w:r w:rsidRPr="009F3DFC">
              <w:rPr>
                <w:rFonts w:ascii="Times New Roman" w:hAnsi="Times New Roman"/>
                <w:b/>
                <w:color w:val="000000" w:themeColor="text1"/>
                <w:sz w:val="24"/>
                <w:szCs w:val="24"/>
              </w:rPr>
              <w:t>Вид учебной работы</w:t>
            </w:r>
          </w:p>
        </w:tc>
        <w:tc>
          <w:tcPr>
            <w:tcW w:w="759" w:type="pct"/>
            <w:vAlign w:val="center"/>
          </w:tcPr>
          <w:p w14:paraId="164C50E9" w14:textId="77777777" w:rsidR="00F21A05" w:rsidRPr="009F3DFC" w:rsidRDefault="00F21A05" w:rsidP="00E41919">
            <w:pPr>
              <w:spacing w:after="0" w:line="240" w:lineRule="auto"/>
              <w:contextualSpacing/>
              <w:rPr>
                <w:rFonts w:ascii="Times New Roman" w:hAnsi="Times New Roman"/>
                <w:b/>
                <w:iCs/>
                <w:color w:val="000000" w:themeColor="text1"/>
                <w:sz w:val="24"/>
                <w:szCs w:val="24"/>
              </w:rPr>
            </w:pPr>
            <w:r w:rsidRPr="009F3DFC">
              <w:rPr>
                <w:rFonts w:ascii="Times New Roman" w:hAnsi="Times New Roman"/>
                <w:b/>
                <w:iCs/>
                <w:color w:val="000000" w:themeColor="text1"/>
                <w:sz w:val="24"/>
                <w:szCs w:val="24"/>
              </w:rPr>
              <w:t>Объем часов</w:t>
            </w:r>
          </w:p>
        </w:tc>
      </w:tr>
      <w:tr w:rsidR="00F21A05" w:rsidRPr="009F3DFC" w14:paraId="3591D08C" w14:textId="77777777" w:rsidTr="00500899">
        <w:trPr>
          <w:trHeight w:val="490"/>
        </w:trPr>
        <w:tc>
          <w:tcPr>
            <w:tcW w:w="4241" w:type="pct"/>
            <w:vAlign w:val="center"/>
          </w:tcPr>
          <w:p w14:paraId="18CF0A47" w14:textId="77777777" w:rsidR="00F21A05" w:rsidRPr="009F3DFC" w:rsidRDefault="00F21A05" w:rsidP="00E41919">
            <w:pPr>
              <w:spacing w:after="0" w:line="240" w:lineRule="auto"/>
              <w:contextualSpacing/>
              <w:rPr>
                <w:rFonts w:ascii="Times New Roman" w:hAnsi="Times New Roman"/>
                <w:b/>
                <w:color w:val="000000" w:themeColor="text1"/>
                <w:sz w:val="24"/>
                <w:szCs w:val="24"/>
              </w:rPr>
            </w:pPr>
            <w:r w:rsidRPr="009F3DFC">
              <w:rPr>
                <w:rFonts w:ascii="Times New Roman" w:hAnsi="Times New Roman"/>
                <w:b/>
                <w:color w:val="000000" w:themeColor="text1"/>
                <w:sz w:val="24"/>
                <w:szCs w:val="24"/>
              </w:rPr>
              <w:t>Суммарная учебная нагрузка во взаимодействии с преподавателем</w:t>
            </w:r>
          </w:p>
        </w:tc>
        <w:tc>
          <w:tcPr>
            <w:tcW w:w="759" w:type="pct"/>
            <w:vAlign w:val="center"/>
          </w:tcPr>
          <w:p w14:paraId="59CA00E9" w14:textId="77777777" w:rsidR="00F21A05" w:rsidRPr="009F3DFC" w:rsidRDefault="00F21A05" w:rsidP="00E41919">
            <w:pPr>
              <w:spacing w:after="0" w:line="240" w:lineRule="auto"/>
              <w:contextualSpacing/>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36</w:t>
            </w:r>
          </w:p>
        </w:tc>
      </w:tr>
      <w:tr w:rsidR="00F21A05" w:rsidRPr="009F3DFC" w14:paraId="18B962AC" w14:textId="77777777" w:rsidTr="00500899">
        <w:trPr>
          <w:trHeight w:val="490"/>
        </w:trPr>
        <w:tc>
          <w:tcPr>
            <w:tcW w:w="4241" w:type="pct"/>
            <w:vAlign w:val="center"/>
          </w:tcPr>
          <w:p w14:paraId="35FA65E6" w14:textId="77777777" w:rsidR="00F21A05" w:rsidRPr="009F3DFC" w:rsidRDefault="00F21A05" w:rsidP="00E41919">
            <w:pPr>
              <w:spacing w:after="0" w:line="240" w:lineRule="auto"/>
              <w:contextualSpacing/>
              <w:rPr>
                <w:rFonts w:ascii="Times New Roman" w:hAnsi="Times New Roman"/>
                <w:b/>
                <w:i/>
                <w:color w:val="000000" w:themeColor="text1"/>
                <w:sz w:val="24"/>
                <w:szCs w:val="24"/>
              </w:rPr>
            </w:pPr>
            <w:r w:rsidRPr="009F3DFC">
              <w:rPr>
                <w:rFonts w:ascii="Times New Roman" w:hAnsi="Times New Roman"/>
                <w:b/>
                <w:i/>
                <w:color w:val="000000" w:themeColor="text1"/>
                <w:sz w:val="24"/>
                <w:szCs w:val="24"/>
              </w:rPr>
              <w:t xml:space="preserve">Самостоятельная работа </w:t>
            </w:r>
          </w:p>
        </w:tc>
        <w:tc>
          <w:tcPr>
            <w:tcW w:w="759" w:type="pct"/>
            <w:vAlign w:val="center"/>
          </w:tcPr>
          <w:p w14:paraId="6223F6A1" w14:textId="77777777" w:rsidR="00F21A05" w:rsidRPr="009F3DFC" w:rsidRDefault="00F21A05" w:rsidP="00E41919">
            <w:pPr>
              <w:spacing w:after="0" w:line="240" w:lineRule="auto"/>
              <w:contextualSpacing/>
              <w:rPr>
                <w:rFonts w:ascii="Times New Roman" w:hAnsi="Times New Roman"/>
                <w:i/>
                <w:iCs/>
                <w:color w:val="000000" w:themeColor="text1"/>
                <w:sz w:val="24"/>
                <w:szCs w:val="24"/>
              </w:rPr>
            </w:pPr>
            <w:r w:rsidRPr="009F3DFC">
              <w:rPr>
                <w:rFonts w:ascii="Times New Roman" w:hAnsi="Times New Roman"/>
                <w:i/>
                <w:iCs/>
                <w:color w:val="000000" w:themeColor="text1"/>
                <w:sz w:val="24"/>
                <w:szCs w:val="24"/>
              </w:rPr>
              <w:t>*</w:t>
            </w:r>
          </w:p>
        </w:tc>
      </w:tr>
      <w:tr w:rsidR="00F21A05" w:rsidRPr="009F3DFC" w14:paraId="232CD13A" w14:textId="77777777" w:rsidTr="00500899">
        <w:trPr>
          <w:trHeight w:val="490"/>
        </w:trPr>
        <w:tc>
          <w:tcPr>
            <w:tcW w:w="4241" w:type="pct"/>
            <w:vAlign w:val="center"/>
          </w:tcPr>
          <w:p w14:paraId="1B0B0E58" w14:textId="77777777" w:rsidR="00F21A05" w:rsidRPr="009F3DFC" w:rsidRDefault="00F21A05" w:rsidP="00E41919">
            <w:pPr>
              <w:spacing w:after="0" w:line="240" w:lineRule="auto"/>
              <w:contextualSpacing/>
              <w:rPr>
                <w:rFonts w:ascii="Times New Roman" w:hAnsi="Times New Roman"/>
                <w:b/>
                <w:color w:val="000000" w:themeColor="text1"/>
                <w:sz w:val="24"/>
                <w:szCs w:val="24"/>
              </w:rPr>
            </w:pPr>
            <w:r w:rsidRPr="009F3DFC">
              <w:rPr>
                <w:rFonts w:ascii="Times New Roman" w:hAnsi="Times New Roman"/>
                <w:b/>
                <w:color w:val="000000" w:themeColor="text1"/>
                <w:sz w:val="24"/>
                <w:szCs w:val="24"/>
              </w:rPr>
              <w:t xml:space="preserve">Объем образовательной программы </w:t>
            </w:r>
          </w:p>
        </w:tc>
        <w:tc>
          <w:tcPr>
            <w:tcW w:w="759" w:type="pct"/>
            <w:vAlign w:val="center"/>
          </w:tcPr>
          <w:p w14:paraId="1231FFBE" w14:textId="77777777" w:rsidR="00F21A05" w:rsidRPr="009F3DFC" w:rsidRDefault="00F21A05" w:rsidP="00E41919">
            <w:pPr>
              <w:spacing w:after="0" w:line="240" w:lineRule="auto"/>
              <w:contextualSpacing/>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36</w:t>
            </w:r>
          </w:p>
        </w:tc>
      </w:tr>
      <w:tr w:rsidR="00F21A05" w:rsidRPr="009F3DFC" w14:paraId="42087BDC" w14:textId="77777777" w:rsidTr="00500899">
        <w:trPr>
          <w:trHeight w:val="490"/>
        </w:trPr>
        <w:tc>
          <w:tcPr>
            <w:tcW w:w="5000" w:type="pct"/>
            <w:gridSpan w:val="2"/>
            <w:vAlign w:val="center"/>
          </w:tcPr>
          <w:p w14:paraId="09635033" w14:textId="77777777" w:rsidR="00F21A05" w:rsidRPr="009F3DFC" w:rsidRDefault="00F21A05" w:rsidP="00E41919">
            <w:pPr>
              <w:spacing w:after="0" w:line="240" w:lineRule="auto"/>
              <w:contextualSpacing/>
              <w:rPr>
                <w:rFonts w:ascii="Times New Roman" w:hAnsi="Times New Roman"/>
                <w:iCs/>
                <w:color w:val="000000" w:themeColor="text1"/>
                <w:sz w:val="24"/>
                <w:szCs w:val="24"/>
              </w:rPr>
            </w:pPr>
            <w:r w:rsidRPr="009F3DFC">
              <w:rPr>
                <w:rFonts w:ascii="Times New Roman" w:hAnsi="Times New Roman"/>
                <w:color w:val="000000" w:themeColor="text1"/>
                <w:sz w:val="24"/>
                <w:szCs w:val="24"/>
              </w:rPr>
              <w:t>в том числе:</w:t>
            </w:r>
          </w:p>
        </w:tc>
      </w:tr>
      <w:tr w:rsidR="00F21A05" w:rsidRPr="009F3DFC" w14:paraId="606A115A" w14:textId="77777777" w:rsidTr="00500899">
        <w:trPr>
          <w:trHeight w:val="490"/>
        </w:trPr>
        <w:tc>
          <w:tcPr>
            <w:tcW w:w="4241" w:type="pct"/>
            <w:vAlign w:val="center"/>
          </w:tcPr>
          <w:p w14:paraId="5A847DC3" w14:textId="77777777" w:rsidR="00F21A05" w:rsidRPr="009F3DFC" w:rsidRDefault="00F21A05" w:rsidP="00E41919">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теоретическое обучение</w:t>
            </w:r>
          </w:p>
        </w:tc>
        <w:tc>
          <w:tcPr>
            <w:tcW w:w="759" w:type="pct"/>
            <w:vAlign w:val="center"/>
          </w:tcPr>
          <w:p w14:paraId="27D98FB0" w14:textId="77777777" w:rsidR="00F21A05" w:rsidRPr="009F3DFC" w:rsidRDefault="00F21A05" w:rsidP="00E41919">
            <w:pPr>
              <w:spacing w:after="0" w:line="240" w:lineRule="auto"/>
              <w:contextualSpacing/>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14</w:t>
            </w:r>
          </w:p>
        </w:tc>
      </w:tr>
      <w:tr w:rsidR="00F21A05" w:rsidRPr="009F3DFC" w14:paraId="3A4B5F26" w14:textId="77777777" w:rsidTr="00500899">
        <w:trPr>
          <w:trHeight w:val="490"/>
        </w:trPr>
        <w:tc>
          <w:tcPr>
            <w:tcW w:w="4241" w:type="pct"/>
            <w:vAlign w:val="center"/>
          </w:tcPr>
          <w:p w14:paraId="3973051C" w14:textId="77777777" w:rsidR="00F21A05" w:rsidRPr="009F3DFC" w:rsidRDefault="00F21A05" w:rsidP="00E41919">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практические занятия (если предусмотрено)</w:t>
            </w:r>
          </w:p>
        </w:tc>
        <w:tc>
          <w:tcPr>
            <w:tcW w:w="759" w:type="pct"/>
            <w:vAlign w:val="center"/>
          </w:tcPr>
          <w:p w14:paraId="0C97E57B" w14:textId="77777777" w:rsidR="00F21A05" w:rsidRPr="009F3DFC" w:rsidRDefault="00F21A05" w:rsidP="00E41919">
            <w:pPr>
              <w:spacing w:after="0" w:line="240" w:lineRule="auto"/>
              <w:contextualSpacing/>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20</w:t>
            </w:r>
          </w:p>
        </w:tc>
      </w:tr>
      <w:tr w:rsidR="00F21A05" w:rsidRPr="009F3DFC" w14:paraId="1DA416E6" w14:textId="77777777" w:rsidTr="00500899">
        <w:trPr>
          <w:trHeight w:val="490"/>
        </w:trPr>
        <w:tc>
          <w:tcPr>
            <w:tcW w:w="4241" w:type="pct"/>
            <w:tcBorders>
              <w:right w:val="single" w:sz="4" w:space="0" w:color="auto"/>
            </w:tcBorders>
            <w:vAlign w:val="center"/>
          </w:tcPr>
          <w:p w14:paraId="7A00E209" w14:textId="77777777" w:rsidR="00F21A05" w:rsidRPr="009F3DFC" w:rsidRDefault="00F21A05" w:rsidP="00E41919">
            <w:pPr>
              <w:spacing w:after="0" w:line="240" w:lineRule="auto"/>
              <w:contextualSpacing/>
              <w:rPr>
                <w:rFonts w:ascii="Times New Roman" w:hAnsi="Times New Roman"/>
                <w:i/>
                <w:color w:val="000000" w:themeColor="text1"/>
                <w:sz w:val="24"/>
                <w:szCs w:val="24"/>
              </w:rPr>
            </w:pPr>
            <w:r w:rsidRPr="009F3DFC">
              <w:rPr>
                <w:rFonts w:ascii="Times New Roman" w:hAnsi="Times New Roman"/>
                <w:i/>
                <w:color w:val="000000" w:themeColor="text1"/>
                <w:sz w:val="24"/>
                <w:szCs w:val="24"/>
              </w:rPr>
              <w:t xml:space="preserve">Самостоятельная работа </w:t>
            </w:r>
          </w:p>
        </w:tc>
        <w:tc>
          <w:tcPr>
            <w:tcW w:w="759" w:type="pct"/>
            <w:tcBorders>
              <w:left w:val="single" w:sz="4" w:space="0" w:color="auto"/>
            </w:tcBorders>
            <w:vAlign w:val="center"/>
          </w:tcPr>
          <w:p w14:paraId="0EEC6324" w14:textId="77777777" w:rsidR="00F21A05" w:rsidRPr="009F3DFC" w:rsidRDefault="00F21A05" w:rsidP="00E41919">
            <w:pPr>
              <w:spacing w:after="0" w:line="240" w:lineRule="auto"/>
              <w:contextualSpacing/>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w:t>
            </w:r>
          </w:p>
        </w:tc>
      </w:tr>
      <w:tr w:rsidR="00F21A05" w:rsidRPr="009F3DFC" w14:paraId="53C92D3E" w14:textId="77777777" w:rsidTr="00500899">
        <w:trPr>
          <w:trHeight w:val="490"/>
        </w:trPr>
        <w:tc>
          <w:tcPr>
            <w:tcW w:w="4241" w:type="pct"/>
            <w:tcBorders>
              <w:right w:val="single" w:sz="4" w:space="0" w:color="auto"/>
            </w:tcBorders>
            <w:vAlign w:val="center"/>
          </w:tcPr>
          <w:p w14:paraId="3B0F3F96" w14:textId="77777777" w:rsidR="00F21A05" w:rsidRPr="009F3DFC" w:rsidRDefault="00F21A05" w:rsidP="00E41919">
            <w:pPr>
              <w:spacing w:after="0" w:line="240" w:lineRule="auto"/>
              <w:contextualSpacing/>
              <w:rPr>
                <w:rFonts w:ascii="Times New Roman" w:hAnsi="Times New Roman"/>
                <w:b/>
                <w:iCs/>
                <w:color w:val="000000" w:themeColor="text1"/>
                <w:sz w:val="24"/>
                <w:szCs w:val="24"/>
              </w:rPr>
            </w:pPr>
            <w:r w:rsidRPr="009F3DFC">
              <w:rPr>
                <w:rFonts w:ascii="Times New Roman" w:hAnsi="Times New Roman"/>
                <w:b/>
                <w:iCs/>
                <w:color w:val="000000" w:themeColor="text1"/>
                <w:sz w:val="24"/>
                <w:szCs w:val="24"/>
              </w:rPr>
              <w:t xml:space="preserve">Промежуточная аттестация </w:t>
            </w:r>
          </w:p>
        </w:tc>
        <w:tc>
          <w:tcPr>
            <w:tcW w:w="759" w:type="pct"/>
            <w:tcBorders>
              <w:left w:val="single" w:sz="4" w:space="0" w:color="auto"/>
            </w:tcBorders>
            <w:vAlign w:val="center"/>
          </w:tcPr>
          <w:p w14:paraId="530722A6" w14:textId="77777777" w:rsidR="00F21A05" w:rsidRPr="009F3DFC" w:rsidRDefault="00F21A05" w:rsidP="00E41919">
            <w:pPr>
              <w:spacing w:after="0" w:line="240" w:lineRule="auto"/>
              <w:contextualSpacing/>
              <w:rPr>
                <w:rFonts w:ascii="Times New Roman" w:hAnsi="Times New Roman"/>
                <w:b/>
                <w:iCs/>
                <w:color w:val="000000" w:themeColor="text1"/>
                <w:sz w:val="24"/>
                <w:szCs w:val="24"/>
              </w:rPr>
            </w:pPr>
            <w:r w:rsidRPr="009F3DFC">
              <w:rPr>
                <w:rFonts w:ascii="Times New Roman" w:hAnsi="Times New Roman"/>
                <w:b/>
                <w:iCs/>
                <w:color w:val="000000" w:themeColor="text1"/>
                <w:sz w:val="24"/>
                <w:szCs w:val="24"/>
              </w:rPr>
              <w:t>2</w:t>
            </w:r>
          </w:p>
        </w:tc>
      </w:tr>
    </w:tbl>
    <w:p w14:paraId="4777F5D0" w14:textId="77777777" w:rsidR="00895455" w:rsidRPr="009F3DFC" w:rsidRDefault="00895455" w:rsidP="00E41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i/>
          <w:color w:val="000000" w:themeColor="text1"/>
          <w:sz w:val="24"/>
          <w:szCs w:val="24"/>
        </w:rPr>
        <w:sectPr w:rsidR="00895455" w:rsidRPr="009F3DFC" w:rsidSect="009410FC">
          <w:footerReference w:type="even" r:id="rId43"/>
          <w:footerReference w:type="default" r:id="rId44"/>
          <w:pgSz w:w="11906" w:h="16838"/>
          <w:pgMar w:top="567" w:right="1134" w:bottom="1701" w:left="1134" w:header="709" w:footer="709" w:gutter="0"/>
          <w:cols w:space="720"/>
          <w:docGrid w:linePitch="326"/>
        </w:sectPr>
      </w:pPr>
    </w:p>
    <w:p w14:paraId="38337C40" w14:textId="77777777" w:rsidR="00F21A05" w:rsidRPr="009F3DFC" w:rsidRDefault="00F21A05" w:rsidP="00A22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caps/>
          <w:color w:val="000000" w:themeColor="text1"/>
          <w:sz w:val="24"/>
          <w:szCs w:val="24"/>
        </w:rPr>
      </w:pPr>
      <w:r w:rsidRPr="009F3DFC">
        <w:rPr>
          <w:rFonts w:ascii="Times New Roman" w:hAnsi="Times New Roman"/>
          <w:b/>
          <w:color w:val="000000" w:themeColor="text1"/>
          <w:sz w:val="24"/>
          <w:szCs w:val="24"/>
        </w:rPr>
        <w:lastRenderedPageBreak/>
        <w:t>2.2.</w:t>
      </w:r>
      <w:r w:rsidRPr="009F3DFC">
        <w:rPr>
          <w:rFonts w:ascii="Times New Roman" w:hAnsi="Times New Roman"/>
          <w:b/>
          <w:caps/>
          <w:color w:val="000000" w:themeColor="text1"/>
          <w:sz w:val="24"/>
          <w:szCs w:val="24"/>
        </w:rPr>
        <w:t xml:space="preserve"> </w:t>
      </w:r>
      <w:r w:rsidRPr="009F3DFC">
        <w:rPr>
          <w:rFonts w:ascii="Times New Roman" w:hAnsi="Times New Roman"/>
          <w:b/>
          <w:color w:val="000000" w:themeColor="text1"/>
          <w:sz w:val="24"/>
          <w:szCs w:val="24"/>
        </w:rPr>
        <w:t>Тематический план и содержание учебной дисциплины</w:t>
      </w:r>
      <w:bookmarkEnd w:id="78"/>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9780"/>
        <w:gridCol w:w="993"/>
        <w:gridCol w:w="1701"/>
      </w:tblGrid>
      <w:tr w:rsidR="00F21A05" w:rsidRPr="009F3DFC" w14:paraId="25ED5DF8" w14:textId="77777777" w:rsidTr="00192E08">
        <w:trPr>
          <w:trHeight w:val="20"/>
        </w:trPr>
        <w:tc>
          <w:tcPr>
            <w:tcW w:w="2235" w:type="dxa"/>
          </w:tcPr>
          <w:p w14:paraId="2A327885" w14:textId="77777777" w:rsidR="00F21A05" w:rsidRPr="009F3DFC" w:rsidRDefault="00F21A05" w:rsidP="00A22E51">
            <w:pPr>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Наименование разделов и тем</w:t>
            </w:r>
          </w:p>
        </w:tc>
        <w:tc>
          <w:tcPr>
            <w:tcW w:w="9780" w:type="dxa"/>
          </w:tcPr>
          <w:p w14:paraId="6D4654EA" w14:textId="77777777" w:rsidR="00F21A05" w:rsidRPr="009F3DFC" w:rsidRDefault="00F21A05" w:rsidP="00A22E51">
            <w:pPr>
              <w:keepNext/>
              <w:keepLines/>
              <w:widowControl w:val="0"/>
              <w:tabs>
                <w:tab w:val="left" w:pos="6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Содержание учебного материала, лабораторные и практические работы, самостоятельная работа обучающихся.</w:t>
            </w:r>
          </w:p>
        </w:tc>
        <w:tc>
          <w:tcPr>
            <w:tcW w:w="993" w:type="dxa"/>
          </w:tcPr>
          <w:p w14:paraId="3E34839A" w14:textId="77777777" w:rsidR="00F21A05" w:rsidRPr="009F3DFC"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Объем часов</w:t>
            </w:r>
          </w:p>
        </w:tc>
        <w:tc>
          <w:tcPr>
            <w:tcW w:w="1701" w:type="dxa"/>
          </w:tcPr>
          <w:p w14:paraId="7FA988AD" w14:textId="77777777" w:rsidR="00F21A05" w:rsidRPr="009F3DFC"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Осваиваемые элементы компетенций</w:t>
            </w:r>
          </w:p>
        </w:tc>
      </w:tr>
      <w:tr w:rsidR="00F21A05" w:rsidRPr="009F3DFC" w14:paraId="152A06A6" w14:textId="77777777" w:rsidTr="00192E08">
        <w:trPr>
          <w:trHeight w:val="20"/>
        </w:trPr>
        <w:tc>
          <w:tcPr>
            <w:tcW w:w="2235" w:type="dxa"/>
            <w:vAlign w:val="center"/>
          </w:tcPr>
          <w:p w14:paraId="1E3AB628" w14:textId="77777777" w:rsidR="00F21A05" w:rsidRPr="009F3DFC" w:rsidRDefault="00F21A05" w:rsidP="00A22E51">
            <w:pPr>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1</w:t>
            </w:r>
          </w:p>
        </w:tc>
        <w:tc>
          <w:tcPr>
            <w:tcW w:w="9780" w:type="dxa"/>
            <w:vAlign w:val="center"/>
          </w:tcPr>
          <w:p w14:paraId="4D6AE5D0" w14:textId="77777777" w:rsidR="00F21A05" w:rsidRPr="009F3DFC"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2</w:t>
            </w:r>
          </w:p>
        </w:tc>
        <w:tc>
          <w:tcPr>
            <w:tcW w:w="993" w:type="dxa"/>
            <w:shd w:val="clear" w:color="auto" w:fill="FFFFFF" w:themeFill="background1"/>
            <w:vAlign w:val="center"/>
          </w:tcPr>
          <w:p w14:paraId="18FF28C4" w14:textId="77777777" w:rsidR="00F21A05" w:rsidRPr="009F3DFC"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3</w:t>
            </w:r>
          </w:p>
        </w:tc>
        <w:tc>
          <w:tcPr>
            <w:tcW w:w="1701" w:type="dxa"/>
            <w:shd w:val="clear" w:color="auto" w:fill="FFFFFF" w:themeFill="background1"/>
          </w:tcPr>
          <w:p w14:paraId="0FCBB6A1" w14:textId="77777777" w:rsidR="00F21A05" w:rsidRPr="009F3DFC"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p>
        </w:tc>
      </w:tr>
      <w:tr w:rsidR="00F21A05" w:rsidRPr="009F3DFC" w14:paraId="4FB56C31" w14:textId="77777777" w:rsidTr="00192E08">
        <w:trPr>
          <w:trHeight w:val="20"/>
        </w:trPr>
        <w:tc>
          <w:tcPr>
            <w:tcW w:w="12015" w:type="dxa"/>
            <w:gridSpan w:val="2"/>
          </w:tcPr>
          <w:p w14:paraId="084DBEB6" w14:textId="77777777" w:rsidR="00F21A05" w:rsidRPr="009F3DFC" w:rsidRDefault="00E5773B" w:rsidP="00E5773B">
            <w:pPr>
              <w:spacing w:after="0" w:line="240" w:lineRule="auto"/>
              <w:contextualSpacing/>
              <w:rPr>
                <w:rFonts w:ascii="Times New Roman" w:hAnsi="Times New Roman"/>
                <w:b/>
                <w:color w:val="000000" w:themeColor="text1"/>
                <w:sz w:val="24"/>
                <w:szCs w:val="24"/>
              </w:rPr>
            </w:pPr>
            <w:r w:rsidRPr="009F3DFC">
              <w:rPr>
                <w:rFonts w:ascii="Times New Roman" w:hAnsi="Times New Roman"/>
                <w:b/>
                <w:color w:val="000000" w:themeColor="text1"/>
                <w:sz w:val="24"/>
                <w:szCs w:val="24"/>
              </w:rPr>
              <w:t xml:space="preserve">Раздел 1.  </w:t>
            </w:r>
            <w:r w:rsidR="00134685" w:rsidRPr="009F3DFC">
              <w:rPr>
                <w:rFonts w:ascii="Times New Roman" w:hAnsi="Times New Roman"/>
                <w:b/>
                <w:color w:val="000000" w:themeColor="text1"/>
                <w:sz w:val="24"/>
                <w:szCs w:val="24"/>
              </w:rPr>
              <w:t>Основы  общестроительных  работ</w:t>
            </w:r>
          </w:p>
        </w:tc>
        <w:tc>
          <w:tcPr>
            <w:tcW w:w="993" w:type="dxa"/>
            <w:shd w:val="clear" w:color="auto" w:fill="FFFFFF" w:themeFill="background1"/>
            <w:vAlign w:val="center"/>
          </w:tcPr>
          <w:p w14:paraId="299A0CA2" w14:textId="77777777" w:rsidR="00F21A05" w:rsidRPr="009F3DFC" w:rsidRDefault="00E5773B" w:rsidP="00E5773B">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36</w:t>
            </w:r>
          </w:p>
        </w:tc>
        <w:tc>
          <w:tcPr>
            <w:tcW w:w="1701" w:type="dxa"/>
            <w:shd w:val="clear" w:color="auto" w:fill="FFFFFF" w:themeFill="background1"/>
          </w:tcPr>
          <w:p w14:paraId="15E36564" w14:textId="77777777" w:rsidR="00F21A05" w:rsidRPr="009F3DFC"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bCs/>
                <w:color w:val="000000" w:themeColor="text1"/>
                <w:sz w:val="24"/>
                <w:szCs w:val="24"/>
              </w:rPr>
            </w:pPr>
          </w:p>
        </w:tc>
      </w:tr>
      <w:tr w:rsidR="009006E6" w:rsidRPr="009F3DFC" w14:paraId="4DFD2560" w14:textId="77777777" w:rsidTr="00192E08">
        <w:trPr>
          <w:trHeight w:val="239"/>
        </w:trPr>
        <w:tc>
          <w:tcPr>
            <w:tcW w:w="2235" w:type="dxa"/>
            <w:vMerge w:val="restart"/>
          </w:tcPr>
          <w:p w14:paraId="7E047CD9" w14:textId="77777777" w:rsidR="009006E6" w:rsidRPr="009F3DFC" w:rsidRDefault="009006E6" w:rsidP="00147379">
            <w:pPr>
              <w:spacing w:after="0" w:line="240" w:lineRule="auto"/>
              <w:contextualSpacing/>
              <w:jc w:val="both"/>
              <w:rPr>
                <w:rFonts w:ascii="Times New Roman" w:hAnsi="Times New Roman"/>
                <w:b/>
                <w:color w:val="000000" w:themeColor="text1"/>
                <w:sz w:val="24"/>
                <w:szCs w:val="24"/>
              </w:rPr>
            </w:pPr>
            <w:r w:rsidRPr="009F3DFC">
              <w:rPr>
                <w:rFonts w:ascii="Times New Roman" w:hAnsi="Times New Roman"/>
                <w:b/>
                <w:color w:val="000000" w:themeColor="text1"/>
                <w:sz w:val="24"/>
                <w:szCs w:val="24"/>
              </w:rPr>
              <w:t xml:space="preserve">Тема 1.1. </w:t>
            </w:r>
            <w:r w:rsidR="00147379" w:rsidRPr="009F3DFC">
              <w:rPr>
                <w:rFonts w:ascii="Times New Roman" w:hAnsi="Times New Roman"/>
                <w:b/>
                <w:color w:val="000000" w:themeColor="text1"/>
                <w:sz w:val="24"/>
                <w:szCs w:val="24"/>
              </w:rPr>
              <w:t>Классификация зданий и сооружений</w:t>
            </w:r>
          </w:p>
        </w:tc>
        <w:tc>
          <w:tcPr>
            <w:tcW w:w="9780" w:type="dxa"/>
          </w:tcPr>
          <w:p w14:paraId="0D368400" w14:textId="77777777" w:rsidR="009006E6" w:rsidRPr="009F3DFC" w:rsidRDefault="009006E6"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color w:val="000000" w:themeColor="text1"/>
                <w:sz w:val="24"/>
                <w:szCs w:val="24"/>
              </w:rPr>
            </w:pPr>
            <w:r w:rsidRPr="009F3DFC">
              <w:rPr>
                <w:rFonts w:ascii="Times New Roman" w:hAnsi="Times New Roman"/>
                <w:b/>
                <w:bCs/>
                <w:color w:val="000000" w:themeColor="text1"/>
                <w:sz w:val="24"/>
                <w:szCs w:val="24"/>
              </w:rPr>
              <w:t>Содержание учебного материала</w:t>
            </w:r>
          </w:p>
        </w:tc>
        <w:tc>
          <w:tcPr>
            <w:tcW w:w="993" w:type="dxa"/>
            <w:vMerge w:val="restart"/>
            <w:shd w:val="clear" w:color="auto" w:fill="FFFFFF" w:themeFill="background1"/>
          </w:tcPr>
          <w:p w14:paraId="7F72AE84" w14:textId="77777777" w:rsidR="009006E6" w:rsidRPr="009F3DFC" w:rsidRDefault="009B2F9E"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iCs/>
                <w:color w:val="000000" w:themeColor="text1"/>
                <w:sz w:val="24"/>
                <w:szCs w:val="24"/>
              </w:rPr>
            </w:pPr>
            <w:r w:rsidRPr="009F3DFC">
              <w:rPr>
                <w:rFonts w:ascii="Times New Roman" w:hAnsi="Times New Roman"/>
                <w:b/>
                <w:iCs/>
                <w:color w:val="000000" w:themeColor="text1"/>
                <w:sz w:val="24"/>
                <w:szCs w:val="24"/>
              </w:rPr>
              <w:t>6</w:t>
            </w:r>
          </w:p>
        </w:tc>
        <w:tc>
          <w:tcPr>
            <w:tcW w:w="1701" w:type="dxa"/>
            <w:vMerge w:val="restart"/>
            <w:shd w:val="clear" w:color="auto" w:fill="FFFFFF" w:themeFill="background1"/>
          </w:tcPr>
          <w:p w14:paraId="6D9DF8D5" w14:textId="77777777" w:rsidR="009006E6" w:rsidRPr="009F3DFC" w:rsidRDefault="009006E6" w:rsidP="00EC77C1">
            <w:pPr>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ОК 01-06</w:t>
            </w:r>
          </w:p>
          <w:p w14:paraId="605FFF62" w14:textId="77777777" w:rsidR="009006E6" w:rsidRPr="009F3DFC" w:rsidRDefault="009006E6"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ОК 09-10</w:t>
            </w:r>
          </w:p>
          <w:p w14:paraId="5DD5441E" w14:textId="77777777" w:rsidR="009006E6" w:rsidRPr="009F3DFC" w:rsidRDefault="009006E6"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1.1-1.4,</w:t>
            </w:r>
          </w:p>
          <w:p w14:paraId="59A313DB" w14:textId="77777777" w:rsidR="009006E6" w:rsidRPr="009F3DFC" w:rsidRDefault="009006E6"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2.1-2.4,</w:t>
            </w:r>
          </w:p>
          <w:p w14:paraId="603D940B" w14:textId="77777777" w:rsidR="009006E6" w:rsidRPr="009F3DFC" w:rsidRDefault="009006E6"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3.1-3.7,</w:t>
            </w:r>
          </w:p>
          <w:p w14:paraId="356561E2" w14:textId="77777777" w:rsidR="009006E6" w:rsidRPr="009F3DFC" w:rsidRDefault="009006E6"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4.1-4.4,</w:t>
            </w:r>
          </w:p>
          <w:p w14:paraId="0D68E68F" w14:textId="77777777" w:rsidR="009006E6" w:rsidRPr="009F3DFC" w:rsidRDefault="009006E6"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5.1-5.5,</w:t>
            </w:r>
          </w:p>
          <w:p w14:paraId="0C61AC0F" w14:textId="77777777" w:rsidR="009006E6" w:rsidRPr="009F3DFC" w:rsidRDefault="009006E6"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6.1-6.2,</w:t>
            </w:r>
          </w:p>
          <w:p w14:paraId="1A126018" w14:textId="77777777" w:rsidR="009006E6" w:rsidRPr="009F3DFC" w:rsidRDefault="009006E6"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ПК 7.1-7.5</w:t>
            </w:r>
          </w:p>
        </w:tc>
      </w:tr>
      <w:tr w:rsidR="009006E6" w:rsidRPr="009F3DFC" w14:paraId="7CD4CECE" w14:textId="77777777" w:rsidTr="00192E08">
        <w:trPr>
          <w:trHeight w:val="20"/>
        </w:trPr>
        <w:tc>
          <w:tcPr>
            <w:tcW w:w="2235" w:type="dxa"/>
            <w:vMerge/>
          </w:tcPr>
          <w:p w14:paraId="038FB79C" w14:textId="77777777" w:rsidR="009006E6" w:rsidRPr="009F3DFC" w:rsidRDefault="009006E6" w:rsidP="00134685">
            <w:pPr>
              <w:spacing w:after="0" w:line="240" w:lineRule="auto"/>
              <w:contextualSpacing/>
              <w:jc w:val="both"/>
              <w:rPr>
                <w:rFonts w:ascii="Times New Roman" w:hAnsi="Times New Roman"/>
                <w:b/>
                <w:color w:val="000000" w:themeColor="text1"/>
                <w:sz w:val="24"/>
                <w:szCs w:val="24"/>
              </w:rPr>
            </w:pPr>
          </w:p>
        </w:tc>
        <w:tc>
          <w:tcPr>
            <w:tcW w:w="9780" w:type="dxa"/>
          </w:tcPr>
          <w:p w14:paraId="3B838615" w14:textId="77777777" w:rsidR="009006E6" w:rsidRPr="009F3DFC" w:rsidRDefault="009006E6" w:rsidP="00147379">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1. </w:t>
            </w:r>
            <w:r w:rsidR="00147379" w:rsidRPr="009F3DFC">
              <w:rPr>
                <w:rFonts w:ascii="Times New Roman" w:hAnsi="Times New Roman"/>
                <w:color w:val="000000" w:themeColor="text1"/>
                <w:sz w:val="24"/>
                <w:szCs w:val="24"/>
              </w:rPr>
              <w:t>Классификация зданий</w:t>
            </w:r>
          </w:p>
        </w:tc>
        <w:tc>
          <w:tcPr>
            <w:tcW w:w="993" w:type="dxa"/>
            <w:vMerge/>
            <w:shd w:val="clear" w:color="auto" w:fill="FFFFFF" w:themeFill="background1"/>
          </w:tcPr>
          <w:p w14:paraId="3FBBA620" w14:textId="77777777" w:rsidR="009006E6" w:rsidRPr="009F3DFC" w:rsidRDefault="009006E6"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14:paraId="1CE0F2F1" w14:textId="77777777" w:rsidR="009006E6" w:rsidRPr="009F3DFC" w:rsidRDefault="009006E6"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006E6" w:rsidRPr="009F3DFC" w14:paraId="3D75DE31" w14:textId="77777777" w:rsidTr="00192E08">
        <w:trPr>
          <w:trHeight w:val="20"/>
        </w:trPr>
        <w:tc>
          <w:tcPr>
            <w:tcW w:w="2235" w:type="dxa"/>
            <w:vMerge/>
          </w:tcPr>
          <w:p w14:paraId="0B0EAB14" w14:textId="77777777" w:rsidR="009006E6" w:rsidRPr="009F3DFC" w:rsidRDefault="009006E6" w:rsidP="00134685">
            <w:pPr>
              <w:spacing w:after="0" w:line="240" w:lineRule="auto"/>
              <w:contextualSpacing/>
              <w:jc w:val="both"/>
              <w:rPr>
                <w:rFonts w:ascii="Times New Roman" w:hAnsi="Times New Roman"/>
                <w:b/>
                <w:color w:val="000000" w:themeColor="text1"/>
                <w:sz w:val="24"/>
                <w:szCs w:val="24"/>
              </w:rPr>
            </w:pPr>
          </w:p>
        </w:tc>
        <w:tc>
          <w:tcPr>
            <w:tcW w:w="9780" w:type="dxa"/>
          </w:tcPr>
          <w:p w14:paraId="4CC5C3A8" w14:textId="77777777" w:rsidR="009006E6" w:rsidRPr="009F3DFC" w:rsidRDefault="009006E6" w:rsidP="00147379">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2. </w:t>
            </w:r>
            <w:r w:rsidR="00147379" w:rsidRPr="009F3DFC">
              <w:rPr>
                <w:rFonts w:ascii="Times New Roman" w:hAnsi="Times New Roman"/>
                <w:color w:val="000000" w:themeColor="text1"/>
                <w:sz w:val="24"/>
                <w:szCs w:val="24"/>
              </w:rPr>
              <w:t>Основные конструктивные элементы зданий и сооружений</w:t>
            </w:r>
          </w:p>
        </w:tc>
        <w:tc>
          <w:tcPr>
            <w:tcW w:w="993" w:type="dxa"/>
            <w:vMerge/>
            <w:shd w:val="clear" w:color="auto" w:fill="FFFFFF" w:themeFill="background1"/>
          </w:tcPr>
          <w:p w14:paraId="59EFD002" w14:textId="77777777" w:rsidR="009006E6" w:rsidRPr="009F3DFC" w:rsidRDefault="009006E6"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14:paraId="600BBD9B" w14:textId="77777777" w:rsidR="009006E6" w:rsidRPr="009F3DFC" w:rsidRDefault="009006E6"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006E6" w:rsidRPr="009F3DFC" w14:paraId="04CE0EB6" w14:textId="77777777" w:rsidTr="00192E08">
        <w:trPr>
          <w:trHeight w:val="20"/>
        </w:trPr>
        <w:tc>
          <w:tcPr>
            <w:tcW w:w="2235" w:type="dxa"/>
            <w:vMerge/>
          </w:tcPr>
          <w:p w14:paraId="6DD9D371" w14:textId="77777777" w:rsidR="009006E6" w:rsidRPr="009F3DFC" w:rsidRDefault="009006E6" w:rsidP="00134685">
            <w:pPr>
              <w:spacing w:after="0" w:line="240" w:lineRule="auto"/>
              <w:contextualSpacing/>
              <w:jc w:val="both"/>
              <w:rPr>
                <w:rFonts w:ascii="Times New Roman" w:hAnsi="Times New Roman"/>
                <w:b/>
                <w:color w:val="000000" w:themeColor="text1"/>
                <w:sz w:val="24"/>
                <w:szCs w:val="24"/>
              </w:rPr>
            </w:pPr>
          </w:p>
        </w:tc>
        <w:tc>
          <w:tcPr>
            <w:tcW w:w="9780" w:type="dxa"/>
          </w:tcPr>
          <w:p w14:paraId="5891877E" w14:textId="77777777" w:rsidR="009006E6" w:rsidRPr="009F3DFC" w:rsidRDefault="009006E6" w:rsidP="00147379">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3. </w:t>
            </w:r>
            <w:r w:rsidR="00147379" w:rsidRPr="009F3DFC">
              <w:rPr>
                <w:rFonts w:ascii="Times New Roman" w:hAnsi="Times New Roman"/>
                <w:color w:val="000000" w:themeColor="text1"/>
                <w:sz w:val="24"/>
                <w:szCs w:val="24"/>
              </w:rPr>
              <w:t xml:space="preserve">Одноэтажные и многоэтажные здания из сборных железобетонных конструкций   </w:t>
            </w:r>
          </w:p>
        </w:tc>
        <w:tc>
          <w:tcPr>
            <w:tcW w:w="993" w:type="dxa"/>
            <w:vMerge/>
            <w:shd w:val="clear" w:color="auto" w:fill="FFFFFF" w:themeFill="background1"/>
          </w:tcPr>
          <w:p w14:paraId="6207C6E9" w14:textId="77777777" w:rsidR="009006E6" w:rsidRPr="009F3DFC" w:rsidRDefault="009006E6"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14:paraId="5F66C630" w14:textId="77777777" w:rsidR="009006E6" w:rsidRPr="009F3DFC" w:rsidRDefault="009006E6"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F21A05" w:rsidRPr="009F3DFC" w14:paraId="58E308DE" w14:textId="77777777" w:rsidTr="00192E08">
        <w:trPr>
          <w:trHeight w:val="20"/>
        </w:trPr>
        <w:tc>
          <w:tcPr>
            <w:tcW w:w="2235" w:type="dxa"/>
            <w:vMerge/>
          </w:tcPr>
          <w:p w14:paraId="7017057A" w14:textId="77777777" w:rsidR="00F21A05" w:rsidRPr="009F3DFC" w:rsidRDefault="00F21A05" w:rsidP="00134685">
            <w:pPr>
              <w:spacing w:after="0" w:line="240" w:lineRule="auto"/>
              <w:contextualSpacing/>
              <w:jc w:val="both"/>
              <w:rPr>
                <w:rFonts w:ascii="Times New Roman" w:hAnsi="Times New Roman"/>
                <w:b/>
                <w:iCs/>
                <w:color w:val="000000" w:themeColor="text1"/>
                <w:sz w:val="24"/>
                <w:szCs w:val="24"/>
              </w:rPr>
            </w:pPr>
          </w:p>
        </w:tc>
        <w:tc>
          <w:tcPr>
            <w:tcW w:w="9780" w:type="dxa"/>
          </w:tcPr>
          <w:p w14:paraId="3E39FD5A" w14:textId="77777777" w:rsidR="00F21A05" w:rsidRPr="009F3DFC" w:rsidRDefault="009006E6"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olor w:val="000000" w:themeColor="text1"/>
                <w:sz w:val="24"/>
                <w:szCs w:val="24"/>
              </w:rPr>
            </w:pPr>
            <w:r w:rsidRPr="009F3DFC">
              <w:rPr>
                <w:rFonts w:ascii="Times New Roman" w:hAnsi="Times New Roman"/>
                <w:b/>
                <w:bCs/>
                <w:color w:val="000000" w:themeColor="text1"/>
                <w:sz w:val="24"/>
                <w:szCs w:val="24"/>
              </w:rPr>
              <w:t xml:space="preserve"> В том числе,  практических занятий и лабораторных работ</w:t>
            </w:r>
          </w:p>
        </w:tc>
        <w:tc>
          <w:tcPr>
            <w:tcW w:w="993" w:type="dxa"/>
            <w:shd w:val="clear" w:color="auto" w:fill="FFFFFF" w:themeFill="background1"/>
            <w:vAlign w:val="center"/>
          </w:tcPr>
          <w:p w14:paraId="51B92C0D" w14:textId="77777777" w:rsidR="00F21A05" w:rsidRPr="009F3DFC"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3</w:t>
            </w:r>
          </w:p>
        </w:tc>
        <w:tc>
          <w:tcPr>
            <w:tcW w:w="1701" w:type="dxa"/>
            <w:vMerge/>
            <w:shd w:val="clear" w:color="auto" w:fill="FFFFFF" w:themeFill="background1"/>
          </w:tcPr>
          <w:p w14:paraId="47DBDE11" w14:textId="77777777" w:rsidR="00F21A05" w:rsidRPr="009F3DFC"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F21A05" w:rsidRPr="009F3DFC" w14:paraId="32520AA4" w14:textId="77777777" w:rsidTr="00192E08">
        <w:trPr>
          <w:trHeight w:val="20"/>
        </w:trPr>
        <w:tc>
          <w:tcPr>
            <w:tcW w:w="2235" w:type="dxa"/>
            <w:vMerge/>
          </w:tcPr>
          <w:p w14:paraId="18D80C8F" w14:textId="77777777" w:rsidR="00F21A05" w:rsidRPr="009F3DFC" w:rsidRDefault="00F21A05" w:rsidP="00134685">
            <w:pPr>
              <w:spacing w:after="0" w:line="240" w:lineRule="auto"/>
              <w:contextualSpacing/>
              <w:jc w:val="both"/>
              <w:rPr>
                <w:rFonts w:ascii="Times New Roman" w:hAnsi="Times New Roman"/>
                <w:b/>
                <w:iCs/>
                <w:color w:val="000000" w:themeColor="text1"/>
                <w:sz w:val="24"/>
                <w:szCs w:val="24"/>
              </w:rPr>
            </w:pPr>
          </w:p>
        </w:tc>
        <w:tc>
          <w:tcPr>
            <w:tcW w:w="9780" w:type="dxa"/>
          </w:tcPr>
          <w:p w14:paraId="3366909C" w14:textId="3B32D11E" w:rsidR="00F21A05" w:rsidRPr="009F3DFC" w:rsidRDefault="00895455" w:rsidP="00147379">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Практическое занятие 1. Тема: </w:t>
            </w:r>
            <w:r w:rsidR="00147379" w:rsidRPr="009F3DFC">
              <w:rPr>
                <w:rFonts w:ascii="Times New Roman" w:hAnsi="Times New Roman"/>
                <w:color w:val="000000" w:themeColor="text1"/>
                <w:sz w:val="24"/>
                <w:szCs w:val="24"/>
              </w:rPr>
              <w:t>Конструктивные схемы гражданских и промышленных зданий и сооружений</w:t>
            </w:r>
          </w:p>
        </w:tc>
        <w:tc>
          <w:tcPr>
            <w:tcW w:w="993" w:type="dxa"/>
            <w:shd w:val="clear" w:color="auto" w:fill="FFFFFF" w:themeFill="background1"/>
            <w:vAlign w:val="center"/>
          </w:tcPr>
          <w:p w14:paraId="00C66F2B" w14:textId="77777777" w:rsidR="00F21A05" w:rsidRPr="009F3DFC"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3</w:t>
            </w:r>
          </w:p>
        </w:tc>
        <w:tc>
          <w:tcPr>
            <w:tcW w:w="1701" w:type="dxa"/>
            <w:vMerge/>
            <w:shd w:val="clear" w:color="auto" w:fill="FFFFFF" w:themeFill="background1"/>
          </w:tcPr>
          <w:p w14:paraId="57A36477" w14:textId="77777777" w:rsidR="00F21A05" w:rsidRPr="009F3DFC"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F21A05" w:rsidRPr="009F3DFC" w14:paraId="7CFEA128" w14:textId="77777777" w:rsidTr="009006E6">
        <w:trPr>
          <w:trHeight w:val="555"/>
        </w:trPr>
        <w:tc>
          <w:tcPr>
            <w:tcW w:w="2235" w:type="dxa"/>
            <w:vMerge/>
          </w:tcPr>
          <w:p w14:paraId="106EF99E" w14:textId="77777777" w:rsidR="00F21A05" w:rsidRPr="009F3DFC" w:rsidRDefault="00F21A05" w:rsidP="00134685">
            <w:pPr>
              <w:spacing w:after="0" w:line="240" w:lineRule="auto"/>
              <w:contextualSpacing/>
              <w:jc w:val="both"/>
              <w:rPr>
                <w:rFonts w:ascii="Times New Roman" w:hAnsi="Times New Roman"/>
                <w:b/>
                <w:iCs/>
                <w:color w:val="000000" w:themeColor="text1"/>
                <w:sz w:val="24"/>
                <w:szCs w:val="24"/>
              </w:rPr>
            </w:pPr>
          </w:p>
        </w:tc>
        <w:tc>
          <w:tcPr>
            <w:tcW w:w="9780" w:type="dxa"/>
          </w:tcPr>
          <w:p w14:paraId="0C6AD32E" w14:textId="77777777" w:rsidR="00F21A05" w:rsidRPr="009F3DFC" w:rsidRDefault="00F21A05" w:rsidP="00A22E51">
            <w:pPr>
              <w:pStyle w:val="afffff9"/>
              <w:contextualSpacing/>
              <w:jc w:val="both"/>
              <w:rPr>
                <w:rFonts w:ascii="Times New Roman" w:hAnsi="Times New Roman"/>
                <w:b/>
                <w:color w:val="000000" w:themeColor="text1"/>
                <w:sz w:val="24"/>
                <w:szCs w:val="24"/>
              </w:rPr>
            </w:pPr>
            <w:r w:rsidRPr="009F3DFC">
              <w:rPr>
                <w:rFonts w:ascii="Times New Roman" w:hAnsi="Times New Roman"/>
                <w:b/>
                <w:color w:val="000000" w:themeColor="text1"/>
                <w:sz w:val="24"/>
                <w:szCs w:val="24"/>
              </w:rPr>
              <w:t xml:space="preserve">Самостоятельная работа обучающихся </w:t>
            </w:r>
          </w:p>
          <w:p w14:paraId="793448B3" w14:textId="77777777" w:rsidR="00F21A05" w:rsidRPr="009F3DFC" w:rsidRDefault="00F21A05" w:rsidP="00A22E51">
            <w:pPr>
              <w:pStyle w:val="afffff9"/>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Определяется при формировании рабочей программы</w:t>
            </w:r>
          </w:p>
        </w:tc>
        <w:tc>
          <w:tcPr>
            <w:tcW w:w="993" w:type="dxa"/>
            <w:shd w:val="clear" w:color="auto" w:fill="FFFFFF" w:themeFill="background1"/>
            <w:vAlign w:val="center"/>
          </w:tcPr>
          <w:p w14:paraId="65D5F5AF" w14:textId="77777777" w:rsidR="00F21A05" w:rsidRPr="009F3DFC"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w:t>
            </w:r>
          </w:p>
        </w:tc>
        <w:tc>
          <w:tcPr>
            <w:tcW w:w="1701" w:type="dxa"/>
            <w:vMerge/>
            <w:shd w:val="clear" w:color="auto" w:fill="FFFFFF" w:themeFill="background1"/>
          </w:tcPr>
          <w:p w14:paraId="5C3F21C0" w14:textId="77777777" w:rsidR="00F21A05" w:rsidRPr="009F3DFC" w:rsidRDefault="00F21A05"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B55FD" w:rsidRPr="009F3DFC" w14:paraId="5A04F340" w14:textId="77777777" w:rsidTr="00E5773B">
        <w:trPr>
          <w:trHeight w:val="275"/>
        </w:trPr>
        <w:tc>
          <w:tcPr>
            <w:tcW w:w="2235" w:type="dxa"/>
            <w:vMerge w:val="restart"/>
          </w:tcPr>
          <w:p w14:paraId="4F7976A3" w14:textId="77777777" w:rsidR="005B55FD" w:rsidRPr="009F3DFC" w:rsidRDefault="005B55FD" w:rsidP="00134685">
            <w:pPr>
              <w:pStyle w:val="afffff9"/>
              <w:contextualSpacing/>
              <w:jc w:val="both"/>
              <w:rPr>
                <w:rFonts w:ascii="Times New Roman" w:hAnsi="Times New Roman"/>
                <w:b/>
                <w:color w:val="000000" w:themeColor="text1"/>
                <w:sz w:val="24"/>
                <w:szCs w:val="24"/>
              </w:rPr>
            </w:pPr>
            <w:r w:rsidRPr="009F3DFC">
              <w:rPr>
                <w:rFonts w:ascii="Times New Roman" w:hAnsi="Times New Roman"/>
                <w:b/>
                <w:color w:val="000000" w:themeColor="text1"/>
                <w:sz w:val="24"/>
                <w:szCs w:val="24"/>
              </w:rPr>
              <w:t xml:space="preserve">Тема 1.2.   Общие сведения о строительном производстве и строительных процессах </w:t>
            </w:r>
          </w:p>
          <w:p w14:paraId="01C935D8" w14:textId="77777777" w:rsidR="005B55FD" w:rsidRPr="009F3DFC" w:rsidRDefault="005B55FD" w:rsidP="00134685">
            <w:pPr>
              <w:pStyle w:val="afffff9"/>
              <w:contextualSpacing/>
              <w:jc w:val="both"/>
              <w:rPr>
                <w:rFonts w:ascii="Times New Roman" w:hAnsi="Times New Roman"/>
                <w:b/>
                <w:color w:val="000000" w:themeColor="text1"/>
                <w:sz w:val="24"/>
                <w:szCs w:val="24"/>
              </w:rPr>
            </w:pPr>
            <w:r w:rsidRPr="009F3DFC">
              <w:rPr>
                <w:rFonts w:ascii="Times New Roman" w:hAnsi="Times New Roman"/>
                <w:b/>
                <w:color w:val="000000" w:themeColor="text1"/>
                <w:sz w:val="24"/>
                <w:szCs w:val="24"/>
              </w:rPr>
              <w:t xml:space="preserve"> </w:t>
            </w:r>
          </w:p>
        </w:tc>
        <w:tc>
          <w:tcPr>
            <w:tcW w:w="9780" w:type="dxa"/>
          </w:tcPr>
          <w:p w14:paraId="1F233ECB" w14:textId="77777777" w:rsidR="005B55FD" w:rsidRPr="009F3DFC"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sidRPr="009F3DFC">
              <w:rPr>
                <w:rFonts w:ascii="Times New Roman" w:hAnsi="Times New Roman"/>
                <w:b/>
                <w:bCs/>
                <w:color w:val="000000" w:themeColor="text1"/>
                <w:sz w:val="24"/>
                <w:szCs w:val="24"/>
              </w:rPr>
              <w:t>Содержание учебного материала</w:t>
            </w:r>
          </w:p>
        </w:tc>
        <w:tc>
          <w:tcPr>
            <w:tcW w:w="993" w:type="dxa"/>
            <w:vMerge w:val="restart"/>
            <w:shd w:val="clear" w:color="auto" w:fill="FFFFFF" w:themeFill="background1"/>
            <w:vAlign w:val="center"/>
          </w:tcPr>
          <w:p w14:paraId="262CA261" w14:textId="77777777" w:rsidR="005B55FD" w:rsidRPr="009F3DFC"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b/>
                <w:color w:val="000000" w:themeColor="text1"/>
                <w:sz w:val="24"/>
                <w:szCs w:val="24"/>
              </w:rPr>
            </w:pPr>
          </w:p>
          <w:p w14:paraId="195E294D" w14:textId="77777777" w:rsidR="005B55FD" w:rsidRPr="009F3DFC" w:rsidRDefault="0014016A" w:rsidP="005B55F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8</w:t>
            </w:r>
          </w:p>
        </w:tc>
        <w:tc>
          <w:tcPr>
            <w:tcW w:w="1701" w:type="dxa"/>
            <w:vMerge w:val="restart"/>
            <w:shd w:val="clear" w:color="auto" w:fill="FFFFFF" w:themeFill="background1"/>
          </w:tcPr>
          <w:p w14:paraId="4C631C14" w14:textId="77777777" w:rsidR="005B55FD" w:rsidRPr="009F3DFC" w:rsidRDefault="005B55FD" w:rsidP="00EC77C1">
            <w:pPr>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ОК 01-06</w:t>
            </w:r>
          </w:p>
          <w:p w14:paraId="11391272" w14:textId="77777777" w:rsidR="005B55FD" w:rsidRPr="009F3DFC" w:rsidRDefault="005B55FD" w:rsidP="00EC77C1">
            <w:pPr>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ОК 09-10</w:t>
            </w:r>
          </w:p>
          <w:p w14:paraId="55855776" w14:textId="77777777" w:rsidR="005B55FD" w:rsidRPr="009F3DFC" w:rsidRDefault="005B55FD" w:rsidP="00EC77C1">
            <w:pPr>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ПК 1.1-1.4,</w:t>
            </w:r>
          </w:p>
          <w:p w14:paraId="77791E9C" w14:textId="77777777" w:rsidR="005B55FD" w:rsidRPr="009F3DFC" w:rsidRDefault="005B55FD" w:rsidP="00EC77C1">
            <w:pPr>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ПК 2.1-2.4,</w:t>
            </w:r>
          </w:p>
          <w:p w14:paraId="7C983137" w14:textId="77777777" w:rsidR="005B55FD" w:rsidRPr="009F3DFC" w:rsidRDefault="005B55FD" w:rsidP="00EC77C1">
            <w:pPr>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ПК 3.1-3.7,</w:t>
            </w:r>
          </w:p>
          <w:p w14:paraId="75A51692" w14:textId="77777777" w:rsidR="005B55FD" w:rsidRPr="009F3DFC" w:rsidRDefault="005B55FD" w:rsidP="00EC77C1">
            <w:pPr>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ПК 4.1-4.4,</w:t>
            </w:r>
          </w:p>
          <w:p w14:paraId="595FC82A" w14:textId="77777777" w:rsidR="005B55FD" w:rsidRPr="009F3DFC" w:rsidRDefault="005B55FD" w:rsidP="00EC77C1">
            <w:pPr>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ПК 5.1-5.5,</w:t>
            </w:r>
          </w:p>
          <w:p w14:paraId="4A8EC71A" w14:textId="77777777" w:rsidR="005B55FD" w:rsidRPr="009F3DFC" w:rsidRDefault="005B55FD" w:rsidP="00EC77C1">
            <w:pPr>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ПК 6.1-6.2,</w:t>
            </w:r>
          </w:p>
          <w:p w14:paraId="62791419" w14:textId="77777777" w:rsidR="005B55FD" w:rsidRPr="009F3DFC" w:rsidRDefault="005B55FD"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ПК 7.1-7.5</w:t>
            </w:r>
          </w:p>
        </w:tc>
      </w:tr>
      <w:tr w:rsidR="005B55FD" w:rsidRPr="009F3DFC" w14:paraId="218BAD9C" w14:textId="77777777" w:rsidTr="00192E08">
        <w:trPr>
          <w:trHeight w:val="231"/>
        </w:trPr>
        <w:tc>
          <w:tcPr>
            <w:tcW w:w="2235" w:type="dxa"/>
            <w:vMerge/>
          </w:tcPr>
          <w:p w14:paraId="0AF4B4DF" w14:textId="77777777" w:rsidR="005B55FD" w:rsidRPr="009F3DFC" w:rsidRDefault="005B55FD" w:rsidP="00A22E51">
            <w:pPr>
              <w:spacing w:after="0" w:line="240" w:lineRule="auto"/>
              <w:contextualSpacing/>
              <w:jc w:val="center"/>
              <w:rPr>
                <w:rFonts w:ascii="Times New Roman" w:hAnsi="Times New Roman"/>
                <w:b/>
                <w:color w:val="000000" w:themeColor="text1"/>
                <w:sz w:val="24"/>
                <w:szCs w:val="24"/>
              </w:rPr>
            </w:pPr>
          </w:p>
        </w:tc>
        <w:tc>
          <w:tcPr>
            <w:tcW w:w="9780" w:type="dxa"/>
          </w:tcPr>
          <w:p w14:paraId="68CB8196" w14:textId="77777777" w:rsidR="005B55FD" w:rsidRPr="009F3DFC" w:rsidRDefault="005B55FD" w:rsidP="00147379">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1.  Понятия о строительном производстве и строительных процессах</w:t>
            </w:r>
          </w:p>
        </w:tc>
        <w:tc>
          <w:tcPr>
            <w:tcW w:w="993" w:type="dxa"/>
            <w:vMerge/>
            <w:shd w:val="clear" w:color="auto" w:fill="FFFFFF" w:themeFill="background1"/>
            <w:vAlign w:val="center"/>
          </w:tcPr>
          <w:p w14:paraId="623748A2" w14:textId="77777777" w:rsidR="005B55FD" w:rsidRPr="009F3DFC"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14:paraId="7DEA5354" w14:textId="77777777" w:rsidR="005B55FD" w:rsidRPr="009F3DFC"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B55FD" w:rsidRPr="009F3DFC" w14:paraId="683B8776" w14:textId="77777777" w:rsidTr="00192E08">
        <w:trPr>
          <w:trHeight w:val="231"/>
        </w:trPr>
        <w:tc>
          <w:tcPr>
            <w:tcW w:w="2235" w:type="dxa"/>
            <w:vMerge/>
          </w:tcPr>
          <w:p w14:paraId="06900953" w14:textId="77777777" w:rsidR="005B55FD" w:rsidRPr="009F3DFC" w:rsidRDefault="005B55FD" w:rsidP="00A22E51">
            <w:pPr>
              <w:spacing w:after="0" w:line="240" w:lineRule="auto"/>
              <w:contextualSpacing/>
              <w:jc w:val="center"/>
              <w:rPr>
                <w:rFonts w:ascii="Times New Roman" w:hAnsi="Times New Roman"/>
                <w:b/>
                <w:color w:val="000000" w:themeColor="text1"/>
                <w:sz w:val="24"/>
                <w:szCs w:val="24"/>
              </w:rPr>
            </w:pPr>
          </w:p>
        </w:tc>
        <w:tc>
          <w:tcPr>
            <w:tcW w:w="9780" w:type="dxa"/>
          </w:tcPr>
          <w:p w14:paraId="5EC26BD9" w14:textId="77777777" w:rsidR="005B55FD" w:rsidRPr="009F3DFC" w:rsidRDefault="005B55FD" w:rsidP="00AA55B4">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2. Строительные рабочие и организация труда. Квалификация рабочих </w:t>
            </w:r>
          </w:p>
        </w:tc>
        <w:tc>
          <w:tcPr>
            <w:tcW w:w="993" w:type="dxa"/>
            <w:vMerge/>
            <w:shd w:val="clear" w:color="auto" w:fill="FFFFFF" w:themeFill="background1"/>
            <w:vAlign w:val="center"/>
          </w:tcPr>
          <w:p w14:paraId="63B05499" w14:textId="77777777" w:rsidR="005B55FD" w:rsidRPr="009F3DFC"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14:paraId="7EAA5994" w14:textId="77777777" w:rsidR="005B55FD" w:rsidRPr="009F3DFC"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B55FD" w:rsidRPr="009F3DFC" w14:paraId="0BCADA5B" w14:textId="77777777" w:rsidTr="00192E08">
        <w:trPr>
          <w:trHeight w:val="231"/>
        </w:trPr>
        <w:tc>
          <w:tcPr>
            <w:tcW w:w="2235" w:type="dxa"/>
            <w:vMerge/>
          </w:tcPr>
          <w:p w14:paraId="4EC8AE15" w14:textId="77777777" w:rsidR="005B55FD" w:rsidRPr="009F3DFC" w:rsidRDefault="005B55FD" w:rsidP="00A22E51">
            <w:pPr>
              <w:spacing w:after="0" w:line="240" w:lineRule="auto"/>
              <w:contextualSpacing/>
              <w:jc w:val="center"/>
              <w:rPr>
                <w:rFonts w:ascii="Times New Roman" w:hAnsi="Times New Roman"/>
                <w:b/>
                <w:color w:val="000000" w:themeColor="text1"/>
                <w:sz w:val="24"/>
                <w:szCs w:val="24"/>
              </w:rPr>
            </w:pPr>
          </w:p>
        </w:tc>
        <w:tc>
          <w:tcPr>
            <w:tcW w:w="9780" w:type="dxa"/>
          </w:tcPr>
          <w:p w14:paraId="03CB2AE8" w14:textId="77777777" w:rsidR="005B55FD" w:rsidRPr="009F3DFC" w:rsidRDefault="005B55FD" w:rsidP="00147379">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3. Виды и назначение стройгенплана</w:t>
            </w:r>
          </w:p>
        </w:tc>
        <w:tc>
          <w:tcPr>
            <w:tcW w:w="993" w:type="dxa"/>
            <w:vMerge/>
            <w:shd w:val="clear" w:color="auto" w:fill="FFFFFF" w:themeFill="background1"/>
            <w:vAlign w:val="center"/>
          </w:tcPr>
          <w:p w14:paraId="2439C081" w14:textId="77777777" w:rsidR="005B55FD" w:rsidRPr="009F3DFC"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14:paraId="569ACD82" w14:textId="77777777" w:rsidR="005B55FD" w:rsidRPr="009F3DFC"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E5773B" w:rsidRPr="009F3DFC" w14:paraId="7BA99E8E" w14:textId="77777777" w:rsidTr="00192E08">
        <w:trPr>
          <w:trHeight w:val="267"/>
        </w:trPr>
        <w:tc>
          <w:tcPr>
            <w:tcW w:w="2235" w:type="dxa"/>
            <w:vMerge/>
          </w:tcPr>
          <w:p w14:paraId="00279EA4" w14:textId="77777777" w:rsidR="00E5773B" w:rsidRPr="009F3DFC" w:rsidRDefault="00E5773B" w:rsidP="00A22E51">
            <w:pPr>
              <w:spacing w:after="0" w:line="240" w:lineRule="auto"/>
              <w:contextualSpacing/>
              <w:jc w:val="center"/>
              <w:rPr>
                <w:rFonts w:ascii="Times New Roman" w:hAnsi="Times New Roman"/>
                <w:b/>
                <w:color w:val="000000" w:themeColor="text1"/>
                <w:sz w:val="24"/>
                <w:szCs w:val="24"/>
              </w:rPr>
            </w:pPr>
          </w:p>
        </w:tc>
        <w:tc>
          <w:tcPr>
            <w:tcW w:w="9780" w:type="dxa"/>
          </w:tcPr>
          <w:p w14:paraId="0AFDBB4B" w14:textId="77777777" w:rsidR="00E5773B" w:rsidRPr="009F3DFC" w:rsidRDefault="00E5773B"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sidRPr="009F3DFC">
              <w:rPr>
                <w:rFonts w:ascii="Times New Roman" w:hAnsi="Times New Roman"/>
                <w:b/>
                <w:bCs/>
                <w:color w:val="000000" w:themeColor="text1"/>
                <w:sz w:val="24"/>
                <w:szCs w:val="24"/>
              </w:rPr>
              <w:t xml:space="preserve">В том числе,  практических занятий и лабораторных работ </w:t>
            </w:r>
          </w:p>
        </w:tc>
        <w:tc>
          <w:tcPr>
            <w:tcW w:w="993" w:type="dxa"/>
            <w:shd w:val="clear" w:color="auto" w:fill="FFFFFF" w:themeFill="background1"/>
            <w:vAlign w:val="center"/>
          </w:tcPr>
          <w:p w14:paraId="4306EB30" w14:textId="77777777" w:rsidR="00E5773B" w:rsidRPr="009F3DFC"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5</w:t>
            </w:r>
          </w:p>
        </w:tc>
        <w:tc>
          <w:tcPr>
            <w:tcW w:w="1701" w:type="dxa"/>
            <w:vMerge/>
            <w:shd w:val="clear" w:color="auto" w:fill="FFFFFF" w:themeFill="background1"/>
          </w:tcPr>
          <w:p w14:paraId="7B796877" w14:textId="77777777" w:rsidR="00E5773B" w:rsidRPr="009F3DFC" w:rsidRDefault="00E5773B"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E5773B" w:rsidRPr="009F3DFC" w14:paraId="67FE234D" w14:textId="77777777" w:rsidTr="00192E08">
        <w:trPr>
          <w:trHeight w:val="267"/>
        </w:trPr>
        <w:tc>
          <w:tcPr>
            <w:tcW w:w="2235" w:type="dxa"/>
            <w:vMerge/>
          </w:tcPr>
          <w:p w14:paraId="35349B35" w14:textId="77777777" w:rsidR="00E5773B" w:rsidRPr="009F3DFC" w:rsidRDefault="00E5773B" w:rsidP="00A22E51">
            <w:pPr>
              <w:spacing w:after="0" w:line="240" w:lineRule="auto"/>
              <w:contextualSpacing/>
              <w:jc w:val="center"/>
              <w:rPr>
                <w:rFonts w:ascii="Times New Roman" w:hAnsi="Times New Roman"/>
                <w:b/>
                <w:color w:val="000000" w:themeColor="text1"/>
                <w:sz w:val="24"/>
                <w:szCs w:val="24"/>
              </w:rPr>
            </w:pPr>
          </w:p>
        </w:tc>
        <w:tc>
          <w:tcPr>
            <w:tcW w:w="9780" w:type="dxa"/>
          </w:tcPr>
          <w:p w14:paraId="3E331034" w14:textId="07F63254" w:rsidR="00E5773B" w:rsidRPr="009F3DFC" w:rsidRDefault="00895455" w:rsidP="005B55FD">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Практическое занятие 2. Тема: </w:t>
            </w:r>
            <w:r w:rsidR="005B55FD" w:rsidRPr="009F3DFC">
              <w:rPr>
                <w:rFonts w:ascii="Times New Roman" w:hAnsi="Times New Roman"/>
                <w:color w:val="000000" w:themeColor="text1"/>
                <w:sz w:val="24"/>
                <w:szCs w:val="24"/>
              </w:rPr>
              <w:t>Инструкционные карты и карты трудовых процессов</w:t>
            </w:r>
          </w:p>
        </w:tc>
        <w:tc>
          <w:tcPr>
            <w:tcW w:w="993" w:type="dxa"/>
            <w:shd w:val="clear" w:color="auto" w:fill="FFFFFF" w:themeFill="background1"/>
            <w:vAlign w:val="center"/>
          </w:tcPr>
          <w:p w14:paraId="48016D76" w14:textId="77777777" w:rsidR="00E5773B" w:rsidRPr="009F3DFC"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5</w:t>
            </w:r>
          </w:p>
        </w:tc>
        <w:tc>
          <w:tcPr>
            <w:tcW w:w="1701" w:type="dxa"/>
            <w:vMerge/>
            <w:shd w:val="clear" w:color="auto" w:fill="FFFFFF" w:themeFill="background1"/>
          </w:tcPr>
          <w:p w14:paraId="79D12826" w14:textId="77777777" w:rsidR="00E5773B" w:rsidRPr="009F3DFC" w:rsidRDefault="00E5773B"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E5773B" w:rsidRPr="009F3DFC" w14:paraId="5E8C2D66" w14:textId="77777777" w:rsidTr="005B55FD">
        <w:trPr>
          <w:trHeight w:val="767"/>
        </w:trPr>
        <w:tc>
          <w:tcPr>
            <w:tcW w:w="2235" w:type="dxa"/>
            <w:vMerge/>
          </w:tcPr>
          <w:p w14:paraId="1B9D3796" w14:textId="77777777" w:rsidR="00E5773B" w:rsidRPr="009F3DFC" w:rsidRDefault="00E5773B" w:rsidP="00A22E51">
            <w:pPr>
              <w:spacing w:after="0" w:line="240" w:lineRule="auto"/>
              <w:contextualSpacing/>
              <w:jc w:val="center"/>
              <w:rPr>
                <w:rFonts w:ascii="Times New Roman" w:hAnsi="Times New Roman"/>
                <w:b/>
                <w:color w:val="000000" w:themeColor="text1"/>
                <w:sz w:val="24"/>
                <w:szCs w:val="24"/>
              </w:rPr>
            </w:pPr>
          </w:p>
        </w:tc>
        <w:tc>
          <w:tcPr>
            <w:tcW w:w="9780" w:type="dxa"/>
          </w:tcPr>
          <w:p w14:paraId="796A3D92" w14:textId="77777777" w:rsidR="00E5773B" w:rsidRPr="009F3DFC" w:rsidRDefault="00E5773B" w:rsidP="00A22E51">
            <w:pPr>
              <w:pStyle w:val="afffff9"/>
              <w:contextualSpacing/>
              <w:jc w:val="both"/>
              <w:rPr>
                <w:rFonts w:ascii="Times New Roman" w:hAnsi="Times New Roman"/>
                <w:b/>
                <w:color w:val="000000" w:themeColor="text1"/>
                <w:sz w:val="24"/>
                <w:szCs w:val="24"/>
              </w:rPr>
            </w:pPr>
            <w:r w:rsidRPr="009F3DFC">
              <w:rPr>
                <w:rFonts w:ascii="Times New Roman" w:hAnsi="Times New Roman"/>
                <w:b/>
                <w:color w:val="000000" w:themeColor="text1"/>
                <w:sz w:val="24"/>
                <w:szCs w:val="24"/>
              </w:rPr>
              <w:t>Самостоятельная работа обучающихся</w:t>
            </w:r>
          </w:p>
          <w:p w14:paraId="7BC90033" w14:textId="77777777" w:rsidR="00E5773B" w:rsidRPr="009F3DFC" w:rsidRDefault="00E5773B" w:rsidP="00A22E51">
            <w:pPr>
              <w:pStyle w:val="afffff9"/>
              <w:contextualSpacing/>
              <w:jc w:val="both"/>
              <w:rPr>
                <w:rFonts w:ascii="Times New Roman" w:hAnsi="Times New Roman"/>
                <w:b/>
                <w:color w:val="000000" w:themeColor="text1"/>
                <w:sz w:val="24"/>
                <w:szCs w:val="24"/>
              </w:rPr>
            </w:pPr>
            <w:r w:rsidRPr="009F3DFC">
              <w:rPr>
                <w:rFonts w:ascii="Times New Roman" w:hAnsi="Times New Roman"/>
                <w:color w:val="000000" w:themeColor="text1"/>
                <w:sz w:val="24"/>
                <w:szCs w:val="24"/>
              </w:rPr>
              <w:t>Определяется при формировании рабочей программы</w:t>
            </w:r>
          </w:p>
        </w:tc>
        <w:tc>
          <w:tcPr>
            <w:tcW w:w="993" w:type="dxa"/>
            <w:shd w:val="clear" w:color="auto" w:fill="FFFFFF" w:themeFill="background1"/>
            <w:vAlign w:val="center"/>
          </w:tcPr>
          <w:p w14:paraId="69198F99" w14:textId="77777777" w:rsidR="00E5773B" w:rsidRPr="009F3DFC" w:rsidRDefault="00E5773B"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w:t>
            </w:r>
          </w:p>
        </w:tc>
        <w:tc>
          <w:tcPr>
            <w:tcW w:w="1701" w:type="dxa"/>
            <w:vMerge/>
            <w:shd w:val="clear" w:color="auto" w:fill="FFFFFF" w:themeFill="background1"/>
          </w:tcPr>
          <w:p w14:paraId="14A6D027" w14:textId="77777777" w:rsidR="00E5773B" w:rsidRPr="009F3DFC" w:rsidRDefault="00E5773B"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B55FD" w:rsidRPr="009F3DFC" w14:paraId="503DFC87" w14:textId="77777777" w:rsidTr="00192E08">
        <w:trPr>
          <w:trHeight w:val="284"/>
        </w:trPr>
        <w:tc>
          <w:tcPr>
            <w:tcW w:w="2235" w:type="dxa"/>
            <w:vMerge w:val="restart"/>
          </w:tcPr>
          <w:p w14:paraId="42B69BF7" w14:textId="77777777" w:rsidR="005B55FD" w:rsidRPr="009F3DFC" w:rsidRDefault="005B55FD" w:rsidP="005B55FD">
            <w:pPr>
              <w:spacing w:after="0" w:line="240" w:lineRule="auto"/>
              <w:contextualSpacing/>
              <w:jc w:val="both"/>
              <w:rPr>
                <w:rFonts w:ascii="Times New Roman" w:hAnsi="Times New Roman"/>
                <w:b/>
                <w:color w:val="000000" w:themeColor="text1"/>
                <w:sz w:val="24"/>
                <w:szCs w:val="24"/>
              </w:rPr>
            </w:pPr>
            <w:r w:rsidRPr="009F3DFC">
              <w:rPr>
                <w:rFonts w:ascii="Times New Roman" w:hAnsi="Times New Roman"/>
                <w:b/>
                <w:color w:val="000000" w:themeColor="text1"/>
                <w:sz w:val="24"/>
                <w:szCs w:val="24"/>
              </w:rPr>
              <w:t xml:space="preserve">Тема 1.3.    Виды общестроительных работ </w:t>
            </w:r>
          </w:p>
        </w:tc>
        <w:tc>
          <w:tcPr>
            <w:tcW w:w="9780" w:type="dxa"/>
          </w:tcPr>
          <w:p w14:paraId="728A1A82" w14:textId="77777777" w:rsidR="005B55FD" w:rsidRPr="009F3DFC"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sidRPr="009F3DFC">
              <w:rPr>
                <w:rFonts w:ascii="Times New Roman" w:hAnsi="Times New Roman"/>
                <w:b/>
                <w:bCs/>
                <w:color w:val="000000" w:themeColor="text1"/>
                <w:sz w:val="24"/>
                <w:szCs w:val="24"/>
              </w:rPr>
              <w:t>Содержание учебного материала</w:t>
            </w:r>
          </w:p>
        </w:tc>
        <w:tc>
          <w:tcPr>
            <w:tcW w:w="993" w:type="dxa"/>
            <w:vMerge w:val="restart"/>
            <w:shd w:val="clear" w:color="auto" w:fill="FFFFFF" w:themeFill="background1"/>
            <w:vAlign w:val="center"/>
          </w:tcPr>
          <w:p w14:paraId="3727EDE1" w14:textId="77777777" w:rsidR="005B55FD" w:rsidRPr="009F3DFC"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10</w:t>
            </w:r>
          </w:p>
        </w:tc>
        <w:tc>
          <w:tcPr>
            <w:tcW w:w="1701" w:type="dxa"/>
            <w:vMerge w:val="restart"/>
            <w:shd w:val="clear" w:color="auto" w:fill="FFFFFF" w:themeFill="background1"/>
          </w:tcPr>
          <w:p w14:paraId="11DDA5EF" w14:textId="77777777" w:rsidR="005B55FD" w:rsidRPr="009F3DFC" w:rsidRDefault="005B55FD" w:rsidP="00EC77C1">
            <w:pPr>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ОК 01-06</w:t>
            </w:r>
          </w:p>
          <w:p w14:paraId="7F338974" w14:textId="77777777" w:rsidR="005B55FD" w:rsidRPr="009F3DFC" w:rsidRDefault="005B55FD" w:rsidP="00EC77C1">
            <w:pPr>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ОК 09-10</w:t>
            </w:r>
          </w:p>
          <w:p w14:paraId="772D19DA" w14:textId="77777777" w:rsidR="005B55FD" w:rsidRPr="009F3DFC" w:rsidRDefault="005B55FD" w:rsidP="00EC77C1">
            <w:pPr>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ПК 1.1-1.4,</w:t>
            </w:r>
          </w:p>
          <w:p w14:paraId="1845C3FF" w14:textId="77777777" w:rsidR="005B55FD" w:rsidRPr="009F3DFC" w:rsidRDefault="005B55FD" w:rsidP="00EC77C1">
            <w:pPr>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ПК 2.1-2.4,</w:t>
            </w:r>
          </w:p>
          <w:p w14:paraId="477CD498" w14:textId="77777777" w:rsidR="005B55FD" w:rsidRPr="009F3DFC" w:rsidRDefault="005B55FD" w:rsidP="00EC77C1">
            <w:pPr>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ПК 3.1-3.7,</w:t>
            </w:r>
          </w:p>
          <w:p w14:paraId="1AF4A596" w14:textId="77777777" w:rsidR="005B55FD" w:rsidRPr="009F3DFC" w:rsidRDefault="005B55FD" w:rsidP="00EC77C1">
            <w:pPr>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ПК 4.1-4.4,</w:t>
            </w:r>
          </w:p>
          <w:p w14:paraId="36812137" w14:textId="77777777" w:rsidR="005B55FD" w:rsidRPr="009F3DFC" w:rsidRDefault="005B55FD" w:rsidP="00EC77C1">
            <w:pPr>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ПК 5.1-5.5,</w:t>
            </w:r>
          </w:p>
          <w:p w14:paraId="12E41DE4" w14:textId="77777777" w:rsidR="005B55FD" w:rsidRPr="009F3DFC" w:rsidRDefault="005B55FD" w:rsidP="00EC77C1">
            <w:pPr>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ПК 6.1-6.2,</w:t>
            </w:r>
          </w:p>
          <w:p w14:paraId="545B5E50" w14:textId="77777777" w:rsidR="005B55FD" w:rsidRPr="009F3DFC" w:rsidRDefault="005B55FD"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lastRenderedPageBreak/>
              <w:t>ПК 7.1-7.5</w:t>
            </w:r>
          </w:p>
        </w:tc>
      </w:tr>
      <w:tr w:rsidR="005B55FD" w:rsidRPr="009F3DFC" w14:paraId="4E7B6C54" w14:textId="77777777" w:rsidTr="00192E08">
        <w:trPr>
          <w:trHeight w:val="231"/>
        </w:trPr>
        <w:tc>
          <w:tcPr>
            <w:tcW w:w="2235" w:type="dxa"/>
            <w:vMerge/>
          </w:tcPr>
          <w:p w14:paraId="750D9C3C" w14:textId="77777777" w:rsidR="005B55FD" w:rsidRPr="009F3DFC" w:rsidRDefault="005B55FD" w:rsidP="00A22E51">
            <w:pPr>
              <w:spacing w:after="0" w:line="240" w:lineRule="auto"/>
              <w:contextualSpacing/>
              <w:rPr>
                <w:rStyle w:val="FontStyle47"/>
                <w:b/>
                <w:color w:val="000000" w:themeColor="text1"/>
                <w:sz w:val="24"/>
                <w:szCs w:val="24"/>
              </w:rPr>
            </w:pPr>
          </w:p>
        </w:tc>
        <w:tc>
          <w:tcPr>
            <w:tcW w:w="9780" w:type="dxa"/>
          </w:tcPr>
          <w:p w14:paraId="262F97CB" w14:textId="77777777" w:rsidR="005B55FD" w:rsidRPr="009F3DFC" w:rsidRDefault="005B55FD" w:rsidP="005B55F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sidRPr="009F3DFC">
              <w:rPr>
                <w:rFonts w:ascii="Times New Roman" w:hAnsi="Times New Roman"/>
                <w:color w:val="000000" w:themeColor="text1"/>
                <w:sz w:val="24"/>
                <w:szCs w:val="24"/>
              </w:rPr>
              <w:t xml:space="preserve">1. Арматурные и бетонные работы  </w:t>
            </w:r>
          </w:p>
        </w:tc>
        <w:tc>
          <w:tcPr>
            <w:tcW w:w="993" w:type="dxa"/>
            <w:vMerge/>
            <w:shd w:val="clear" w:color="auto" w:fill="FFFFFF" w:themeFill="background1"/>
            <w:vAlign w:val="center"/>
          </w:tcPr>
          <w:p w14:paraId="0ADF131A" w14:textId="77777777" w:rsidR="005B55FD" w:rsidRPr="009F3DFC"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14:paraId="2AEC8372" w14:textId="77777777" w:rsidR="005B55FD" w:rsidRPr="009F3DFC"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B55FD" w:rsidRPr="009F3DFC" w14:paraId="118CF772" w14:textId="77777777" w:rsidTr="00192E08">
        <w:trPr>
          <w:trHeight w:val="231"/>
        </w:trPr>
        <w:tc>
          <w:tcPr>
            <w:tcW w:w="2235" w:type="dxa"/>
            <w:vMerge/>
          </w:tcPr>
          <w:p w14:paraId="6FF7AA07" w14:textId="77777777" w:rsidR="005B55FD" w:rsidRPr="009F3DFC" w:rsidRDefault="005B55FD" w:rsidP="00A22E51">
            <w:pPr>
              <w:spacing w:after="0" w:line="240" w:lineRule="auto"/>
              <w:contextualSpacing/>
              <w:rPr>
                <w:rStyle w:val="FontStyle47"/>
                <w:b/>
                <w:color w:val="000000" w:themeColor="text1"/>
                <w:sz w:val="24"/>
                <w:szCs w:val="24"/>
              </w:rPr>
            </w:pPr>
          </w:p>
        </w:tc>
        <w:tc>
          <w:tcPr>
            <w:tcW w:w="9780" w:type="dxa"/>
          </w:tcPr>
          <w:p w14:paraId="0B42D4BE" w14:textId="77777777" w:rsidR="005B55FD" w:rsidRPr="009F3DFC" w:rsidRDefault="005B55FD" w:rsidP="005B55F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2. Каменные и печные работы</w:t>
            </w:r>
          </w:p>
        </w:tc>
        <w:tc>
          <w:tcPr>
            <w:tcW w:w="993" w:type="dxa"/>
            <w:vMerge/>
            <w:shd w:val="clear" w:color="auto" w:fill="FFFFFF" w:themeFill="background1"/>
            <w:vAlign w:val="center"/>
          </w:tcPr>
          <w:p w14:paraId="1DE83CCA" w14:textId="77777777" w:rsidR="005B55FD" w:rsidRPr="009F3DFC"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14:paraId="7170DAF6" w14:textId="77777777" w:rsidR="005B55FD" w:rsidRPr="009F3DFC"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B55FD" w:rsidRPr="009F3DFC" w14:paraId="519F46AA" w14:textId="77777777" w:rsidTr="00192E08">
        <w:trPr>
          <w:trHeight w:val="231"/>
        </w:trPr>
        <w:tc>
          <w:tcPr>
            <w:tcW w:w="2235" w:type="dxa"/>
            <w:vMerge/>
          </w:tcPr>
          <w:p w14:paraId="67FD8F6D" w14:textId="77777777" w:rsidR="005B55FD" w:rsidRPr="009F3DFC" w:rsidRDefault="005B55FD" w:rsidP="00A22E51">
            <w:pPr>
              <w:spacing w:after="0" w:line="240" w:lineRule="auto"/>
              <w:contextualSpacing/>
              <w:rPr>
                <w:rStyle w:val="FontStyle47"/>
                <w:b/>
                <w:color w:val="000000" w:themeColor="text1"/>
                <w:sz w:val="24"/>
                <w:szCs w:val="24"/>
              </w:rPr>
            </w:pPr>
          </w:p>
        </w:tc>
        <w:tc>
          <w:tcPr>
            <w:tcW w:w="9780" w:type="dxa"/>
          </w:tcPr>
          <w:p w14:paraId="05743F96" w14:textId="77777777" w:rsidR="005B55FD" w:rsidRPr="009F3DFC" w:rsidRDefault="005B55FD" w:rsidP="005B55F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3. Монтажные  и стропальные работы</w:t>
            </w:r>
          </w:p>
        </w:tc>
        <w:tc>
          <w:tcPr>
            <w:tcW w:w="993" w:type="dxa"/>
            <w:vMerge/>
            <w:shd w:val="clear" w:color="auto" w:fill="FFFFFF" w:themeFill="background1"/>
            <w:vAlign w:val="center"/>
          </w:tcPr>
          <w:p w14:paraId="57B8220D" w14:textId="77777777" w:rsidR="005B55FD" w:rsidRPr="009F3DFC"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14:paraId="4DFF2E47" w14:textId="77777777" w:rsidR="005B55FD" w:rsidRPr="009F3DFC"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5B55FD" w:rsidRPr="009F3DFC" w14:paraId="673C1C37" w14:textId="77777777" w:rsidTr="00192E08">
        <w:trPr>
          <w:trHeight w:val="231"/>
        </w:trPr>
        <w:tc>
          <w:tcPr>
            <w:tcW w:w="2235" w:type="dxa"/>
            <w:vMerge/>
          </w:tcPr>
          <w:p w14:paraId="6666BEAC" w14:textId="77777777" w:rsidR="005B55FD" w:rsidRPr="009F3DFC" w:rsidRDefault="005B55FD" w:rsidP="00A22E51">
            <w:pPr>
              <w:spacing w:after="0" w:line="240" w:lineRule="auto"/>
              <w:contextualSpacing/>
              <w:rPr>
                <w:rStyle w:val="FontStyle47"/>
                <w:b/>
                <w:color w:val="000000" w:themeColor="text1"/>
                <w:sz w:val="24"/>
                <w:szCs w:val="24"/>
              </w:rPr>
            </w:pPr>
          </w:p>
        </w:tc>
        <w:tc>
          <w:tcPr>
            <w:tcW w:w="9780" w:type="dxa"/>
          </w:tcPr>
          <w:p w14:paraId="0EADC14D" w14:textId="77777777" w:rsidR="005B55FD" w:rsidRPr="009F3DFC" w:rsidRDefault="005B55FD" w:rsidP="005B55F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4. Сварочные работы</w:t>
            </w:r>
          </w:p>
        </w:tc>
        <w:tc>
          <w:tcPr>
            <w:tcW w:w="993" w:type="dxa"/>
            <w:vMerge/>
            <w:shd w:val="clear" w:color="auto" w:fill="FFFFFF" w:themeFill="background1"/>
            <w:vAlign w:val="center"/>
          </w:tcPr>
          <w:p w14:paraId="3ADD6144" w14:textId="77777777" w:rsidR="005B55FD" w:rsidRPr="009F3DFC"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14:paraId="59E953AE" w14:textId="77777777" w:rsidR="005B55FD" w:rsidRPr="009F3DFC"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E5773B" w:rsidRPr="009F3DFC" w14:paraId="50148DD7" w14:textId="77777777" w:rsidTr="00192E08">
        <w:trPr>
          <w:trHeight w:val="231"/>
        </w:trPr>
        <w:tc>
          <w:tcPr>
            <w:tcW w:w="2235" w:type="dxa"/>
            <w:vMerge/>
          </w:tcPr>
          <w:p w14:paraId="08135A4D" w14:textId="77777777" w:rsidR="00E5773B" w:rsidRPr="009F3DFC" w:rsidRDefault="00E5773B" w:rsidP="00A22E51">
            <w:pPr>
              <w:spacing w:after="0" w:line="240" w:lineRule="auto"/>
              <w:contextualSpacing/>
              <w:rPr>
                <w:rStyle w:val="FontStyle47"/>
                <w:b/>
                <w:color w:val="000000" w:themeColor="text1"/>
                <w:sz w:val="24"/>
                <w:szCs w:val="24"/>
              </w:rPr>
            </w:pPr>
          </w:p>
        </w:tc>
        <w:tc>
          <w:tcPr>
            <w:tcW w:w="9780" w:type="dxa"/>
          </w:tcPr>
          <w:p w14:paraId="697BFA29" w14:textId="77777777" w:rsidR="00E5773B" w:rsidRPr="009F3DFC" w:rsidRDefault="00134685" w:rsidP="00134685">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b/>
                <w:color w:val="000000" w:themeColor="text1"/>
                <w:sz w:val="24"/>
                <w:szCs w:val="24"/>
              </w:rPr>
            </w:pPr>
            <w:r w:rsidRPr="009F3DFC">
              <w:rPr>
                <w:rFonts w:ascii="Times New Roman" w:hAnsi="Times New Roman"/>
                <w:b/>
                <w:bCs/>
                <w:color w:val="000000" w:themeColor="text1"/>
                <w:sz w:val="24"/>
                <w:szCs w:val="24"/>
              </w:rPr>
              <w:t xml:space="preserve">В том числе,  практических занятий и лабораторных работ </w:t>
            </w:r>
          </w:p>
        </w:tc>
        <w:tc>
          <w:tcPr>
            <w:tcW w:w="993" w:type="dxa"/>
            <w:shd w:val="clear" w:color="auto" w:fill="FFFFFF" w:themeFill="background1"/>
            <w:vAlign w:val="center"/>
          </w:tcPr>
          <w:p w14:paraId="5438EDF4" w14:textId="77777777" w:rsidR="00E5773B" w:rsidRPr="009F3DFC"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6</w:t>
            </w:r>
          </w:p>
        </w:tc>
        <w:tc>
          <w:tcPr>
            <w:tcW w:w="1701" w:type="dxa"/>
            <w:vMerge/>
            <w:shd w:val="clear" w:color="auto" w:fill="FFFFFF" w:themeFill="background1"/>
          </w:tcPr>
          <w:p w14:paraId="270D9B89" w14:textId="77777777" w:rsidR="00E5773B" w:rsidRPr="009F3DFC" w:rsidRDefault="00E5773B"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E5773B" w:rsidRPr="009F3DFC" w14:paraId="1EE4C0EA" w14:textId="77777777" w:rsidTr="00192E08">
        <w:trPr>
          <w:trHeight w:val="231"/>
        </w:trPr>
        <w:tc>
          <w:tcPr>
            <w:tcW w:w="2235" w:type="dxa"/>
            <w:vMerge/>
          </w:tcPr>
          <w:p w14:paraId="3F925E5A" w14:textId="77777777" w:rsidR="00E5773B" w:rsidRPr="009F3DFC" w:rsidRDefault="00E5773B" w:rsidP="00A22E51">
            <w:pPr>
              <w:spacing w:after="0" w:line="240" w:lineRule="auto"/>
              <w:contextualSpacing/>
              <w:rPr>
                <w:rStyle w:val="FontStyle47"/>
                <w:b/>
                <w:color w:val="000000" w:themeColor="text1"/>
                <w:sz w:val="24"/>
                <w:szCs w:val="24"/>
              </w:rPr>
            </w:pPr>
          </w:p>
        </w:tc>
        <w:tc>
          <w:tcPr>
            <w:tcW w:w="9780" w:type="dxa"/>
          </w:tcPr>
          <w:p w14:paraId="6D3A7617" w14:textId="46E8EEE1" w:rsidR="00E5773B" w:rsidRPr="009F3DFC" w:rsidRDefault="00895455" w:rsidP="005B55F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Практическое занятие 3. Тема: </w:t>
            </w:r>
            <w:r w:rsidR="005B55FD" w:rsidRPr="009F3DFC">
              <w:rPr>
                <w:rFonts w:ascii="Times New Roman" w:hAnsi="Times New Roman"/>
                <w:color w:val="000000" w:themeColor="text1"/>
                <w:sz w:val="24"/>
                <w:szCs w:val="24"/>
              </w:rPr>
              <w:t>Технологические карты общестроительных работ</w:t>
            </w:r>
          </w:p>
        </w:tc>
        <w:tc>
          <w:tcPr>
            <w:tcW w:w="993" w:type="dxa"/>
            <w:shd w:val="clear" w:color="auto" w:fill="FFFFFF" w:themeFill="background1"/>
            <w:vAlign w:val="center"/>
          </w:tcPr>
          <w:p w14:paraId="76D1308F" w14:textId="77777777" w:rsidR="00E5773B" w:rsidRPr="009F3DFC" w:rsidRDefault="005B55FD"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6</w:t>
            </w:r>
          </w:p>
        </w:tc>
        <w:tc>
          <w:tcPr>
            <w:tcW w:w="1701" w:type="dxa"/>
            <w:vMerge/>
            <w:shd w:val="clear" w:color="auto" w:fill="FFFFFF" w:themeFill="background1"/>
          </w:tcPr>
          <w:p w14:paraId="5240E6D8" w14:textId="77777777" w:rsidR="00E5773B" w:rsidRPr="009F3DFC" w:rsidRDefault="00E5773B"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E5773B" w:rsidRPr="009F3DFC" w14:paraId="6E7F8AD6" w14:textId="77777777" w:rsidTr="00192E08">
        <w:trPr>
          <w:trHeight w:val="231"/>
        </w:trPr>
        <w:tc>
          <w:tcPr>
            <w:tcW w:w="2235" w:type="dxa"/>
            <w:vMerge/>
          </w:tcPr>
          <w:p w14:paraId="48C99FAF" w14:textId="77777777" w:rsidR="00E5773B" w:rsidRPr="009F3DFC" w:rsidRDefault="00E5773B" w:rsidP="00A22E51">
            <w:pPr>
              <w:spacing w:after="0" w:line="240" w:lineRule="auto"/>
              <w:contextualSpacing/>
              <w:rPr>
                <w:rStyle w:val="FontStyle47"/>
                <w:b/>
                <w:color w:val="000000" w:themeColor="text1"/>
                <w:sz w:val="24"/>
                <w:szCs w:val="24"/>
              </w:rPr>
            </w:pPr>
          </w:p>
        </w:tc>
        <w:tc>
          <w:tcPr>
            <w:tcW w:w="9780" w:type="dxa"/>
          </w:tcPr>
          <w:p w14:paraId="79FFCBC5" w14:textId="77777777" w:rsidR="00E5773B" w:rsidRPr="009F3DFC" w:rsidRDefault="00E5773B" w:rsidP="00A22E51">
            <w:pPr>
              <w:pStyle w:val="afffff9"/>
              <w:contextualSpacing/>
              <w:rPr>
                <w:rFonts w:ascii="Times New Roman" w:hAnsi="Times New Roman"/>
                <w:b/>
                <w:color w:val="000000" w:themeColor="text1"/>
                <w:sz w:val="24"/>
                <w:szCs w:val="24"/>
                <w:lang w:eastAsia="en-US"/>
              </w:rPr>
            </w:pPr>
            <w:r w:rsidRPr="009F3DFC">
              <w:rPr>
                <w:rFonts w:ascii="Times New Roman" w:hAnsi="Times New Roman"/>
                <w:b/>
                <w:color w:val="000000" w:themeColor="text1"/>
                <w:sz w:val="24"/>
                <w:szCs w:val="24"/>
                <w:lang w:eastAsia="en-US"/>
              </w:rPr>
              <w:t xml:space="preserve">Самостоятельная работа обучающихся </w:t>
            </w:r>
          </w:p>
          <w:p w14:paraId="6539448B" w14:textId="77777777" w:rsidR="00E5773B" w:rsidRPr="009F3DFC" w:rsidRDefault="00E5773B" w:rsidP="00A22E51">
            <w:pPr>
              <w:pStyle w:val="afffff9"/>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lastRenderedPageBreak/>
              <w:t>Определяется при формировании рабочей программы</w:t>
            </w:r>
          </w:p>
        </w:tc>
        <w:tc>
          <w:tcPr>
            <w:tcW w:w="993" w:type="dxa"/>
            <w:shd w:val="clear" w:color="auto" w:fill="FFFFFF" w:themeFill="background1"/>
            <w:vAlign w:val="center"/>
          </w:tcPr>
          <w:p w14:paraId="61076BA0" w14:textId="77777777" w:rsidR="00E5773B" w:rsidRPr="009F3DFC" w:rsidRDefault="00E5773B"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lastRenderedPageBreak/>
              <w:t>*</w:t>
            </w:r>
          </w:p>
        </w:tc>
        <w:tc>
          <w:tcPr>
            <w:tcW w:w="1701" w:type="dxa"/>
            <w:vMerge/>
            <w:shd w:val="clear" w:color="auto" w:fill="FFFFFF" w:themeFill="background1"/>
          </w:tcPr>
          <w:p w14:paraId="74B8BEE0" w14:textId="77777777" w:rsidR="00E5773B" w:rsidRPr="009F3DFC" w:rsidRDefault="00E5773B"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14016A" w:rsidRPr="009F3DFC" w14:paraId="1FB81B4B" w14:textId="77777777" w:rsidTr="00192E08">
        <w:trPr>
          <w:trHeight w:val="285"/>
        </w:trPr>
        <w:tc>
          <w:tcPr>
            <w:tcW w:w="2235" w:type="dxa"/>
            <w:vMerge w:val="restart"/>
          </w:tcPr>
          <w:p w14:paraId="2DFE3080" w14:textId="77777777" w:rsidR="0014016A" w:rsidRPr="009F3DFC" w:rsidRDefault="0014016A" w:rsidP="005B55FD">
            <w:pPr>
              <w:spacing w:after="0" w:line="240" w:lineRule="auto"/>
              <w:contextualSpacing/>
              <w:jc w:val="both"/>
              <w:rPr>
                <w:rStyle w:val="FontStyle47"/>
                <w:b/>
                <w:color w:val="000000" w:themeColor="text1"/>
                <w:sz w:val="24"/>
                <w:szCs w:val="24"/>
              </w:rPr>
            </w:pPr>
            <w:r w:rsidRPr="009F3DFC">
              <w:rPr>
                <w:rFonts w:ascii="Times New Roman" w:hAnsi="Times New Roman"/>
                <w:b/>
                <w:color w:val="000000" w:themeColor="text1"/>
                <w:sz w:val="24"/>
                <w:szCs w:val="24"/>
              </w:rPr>
              <w:t>Тема 1.4.</w:t>
            </w:r>
            <w:r w:rsidRPr="009F3DFC">
              <w:rPr>
                <w:rFonts w:ascii="Times New Roman" w:hAnsi="Times New Roman"/>
                <w:color w:val="000000" w:themeColor="text1"/>
                <w:sz w:val="24"/>
                <w:szCs w:val="24"/>
              </w:rPr>
              <w:t xml:space="preserve"> </w:t>
            </w:r>
            <w:r w:rsidRPr="009F3DFC">
              <w:rPr>
                <w:rFonts w:ascii="Times New Roman" w:hAnsi="Times New Roman"/>
                <w:b/>
                <w:color w:val="000000" w:themeColor="text1"/>
                <w:sz w:val="24"/>
                <w:szCs w:val="24"/>
              </w:rPr>
              <w:t xml:space="preserve">  Общие сведения о строительных машинах, механизмах и приспособлениях</w:t>
            </w:r>
          </w:p>
        </w:tc>
        <w:tc>
          <w:tcPr>
            <w:tcW w:w="9780" w:type="dxa"/>
          </w:tcPr>
          <w:p w14:paraId="0B97629D" w14:textId="77777777" w:rsidR="0014016A" w:rsidRPr="009F3DFC"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sidRPr="009F3DFC">
              <w:rPr>
                <w:rFonts w:ascii="Times New Roman" w:hAnsi="Times New Roman"/>
                <w:b/>
                <w:bCs/>
                <w:color w:val="000000" w:themeColor="text1"/>
                <w:sz w:val="24"/>
                <w:szCs w:val="24"/>
              </w:rPr>
              <w:t>Содержание учебного материала</w:t>
            </w:r>
          </w:p>
        </w:tc>
        <w:tc>
          <w:tcPr>
            <w:tcW w:w="993" w:type="dxa"/>
            <w:vMerge w:val="restart"/>
            <w:shd w:val="clear" w:color="auto" w:fill="FFFFFF" w:themeFill="background1"/>
            <w:vAlign w:val="center"/>
          </w:tcPr>
          <w:p w14:paraId="49AED8C8" w14:textId="77777777" w:rsidR="0014016A" w:rsidRPr="009F3DFC" w:rsidRDefault="0014016A" w:rsidP="009E5984">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10</w:t>
            </w:r>
          </w:p>
          <w:p w14:paraId="53BF4FE4" w14:textId="77777777" w:rsidR="0014016A" w:rsidRPr="009F3DFC"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val="restart"/>
            <w:shd w:val="clear" w:color="auto" w:fill="FFFFFF" w:themeFill="background1"/>
          </w:tcPr>
          <w:p w14:paraId="6D68B27F" w14:textId="77777777" w:rsidR="0014016A" w:rsidRPr="009F3DFC" w:rsidRDefault="0014016A"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ОК 01-06</w:t>
            </w:r>
          </w:p>
          <w:p w14:paraId="649495B7" w14:textId="77777777" w:rsidR="0014016A" w:rsidRPr="009F3DFC" w:rsidRDefault="0014016A"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ОК 09-10</w:t>
            </w:r>
          </w:p>
          <w:p w14:paraId="334076C1" w14:textId="77777777" w:rsidR="0014016A" w:rsidRPr="009F3DFC" w:rsidRDefault="0014016A"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ПК 1.1-1.4,</w:t>
            </w:r>
          </w:p>
          <w:p w14:paraId="4B18ABD2" w14:textId="77777777" w:rsidR="0014016A" w:rsidRPr="009F3DFC" w:rsidRDefault="0014016A"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ПК 2.1-2.4,</w:t>
            </w:r>
          </w:p>
          <w:p w14:paraId="0C846BBD" w14:textId="77777777" w:rsidR="0014016A" w:rsidRPr="009F3DFC" w:rsidRDefault="0014016A"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ПК 3.1-3.7,</w:t>
            </w:r>
          </w:p>
          <w:p w14:paraId="4F25D9F9" w14:textId="77777777" w:rsidR="0014016A" w:rsidRPr="009F3DFC" w:rsidRDefault="0014016A"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ПК 4.1-4.4,</w:t>
            </w:r>
          </w:p>
          <w:p w14:paraId="7A27F4A7" w14:textId="77777777" w:rsidR="0014016A" w:rsidRPr="009F3DFC" w:rsidRDefault="0014016A"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ПК 5.1-5.5,</w:t>
            </w:r>
          </w:p>
          <w:p w14:paraId="69E1AAA5" w14:textId="77777777" w:rsidR="0014016A" w:rsidRPr="009F3DFC" w:rsidRDefault="0014016A"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ПК 6.1-6.2,</w:t>
            </w:r>
          </w:p>
          <w:p w14:paraId="115C5F13" w14:textId="77777777" w:rsidR="0014016A" w:rsidRPr="009F3DFC" w:rsidRDefault="0014016A" w:rsidP="00EC77C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ПК 7.1-7.5</w:t>
            </w:r>
          </w:p>
        </w:tc>
      </w:tr>
      <w:tr w:rsidR="0014016A" w:rsidRPr="009F3DFC" w14:paraId="7281DBCC" w14:textId="77777777" w:rsidTr="00192E08">
        <w:trPr>
          <w:trHeight w:val="231"/>
        </w:trPr>
        <w:tc>
          <w:tcPr>
            <w:tcW w:w="2235" w:type="dxa"/>
            <w:vMerge/>
          </w:tcPr>
          <w:p w14:paraId="74FBD958" w14:textId="77777777" w:rsidR="0014016A" w:rsidRPr="009F3DFC" w:rsidRDefault="0014016A" w:rsidP="00A22E51">
            <w:pPr>
              <w:spacing w:after="0" w:line="240" w:lineRule="auto"/>
              <w:contextualSpacing/>
              <w:rPr>
                <w:rStyle w:val="FontStyle47"/>
                <w:b/>
                <w:color w:val="000000" w:themeColor="text1"/>
                <w:sz w:val="24"/>
                <w:szCs w:val="24"/>
              </w:rPr>
            </w:pPr>
          </w:p>
        </w:tc>
        <w:tc>
          <w:tcPr>
            <w:tcW w:w="9780" w:type="dxa"/>
          </w:tcPr>
          <w:p w14:paraId="7CCE01A5" w14:textId="77777777" w:rsidR="0014016A" w:rsidRPr="009F3DFC" w:rsidRDefault="0014016A" w:rsidP="005B55FD">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1. Виды канатов, траверсы, стропы, грузозахватные приспособления</w:t>
            </w:r>
          </w:p>
        </w:tc>
        <w:tc>
          <w:tcPr>
            <w:tcW w:w="993" w:type="dxa"/>
            <w:vMerge/>
            <w:shd w:val="clear" w:color="auto" w:fill="FFFFFF" w:themeFill="background1"/>
            <w:vAlign w:val="center"/>
          </w:tcPr>
          <w:p w14:paraId="062220BD" w14:textId="77777777" w:rsidR="0014016A" w:rsidRPr="009F3DFC"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14:paraId="664EA7A2" w14:textId="77777777" w:rsidR="0014016A" w:rsidRPr="009F3DFC"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14016A" w:rsidRPr="009F3DFC" w14:paraId="53DE6ED8" w14:textId="77777777" w:rsidTr="009E5984">
        <w:trPr>
          <w:trHeight w:val="256"/>
        </w:trPr>
        <w:tc>
          <w:tcPr>
            <w:tcW w:w="2235" w:type="dxa"/>
            <w:vMerge/>
          </w:tcPr>
          <w:p w14:paraId="7ADA1B2A" w14:textId="77777777" w:rsidR="0014016A" w:rsidRPr="009F3DFC" w:rsidRDefault="0014016A" w:rsidP="00A22E51">
            <w:pPr>
              <w:spacing w:after="0" w:line="240" w:lineRule="auto"/>
              <w:contextualSpacing/>
              <w:rPr>
                <w:rStyle w:val="FontStyle47"/>
                <w:b/>
                <w:color w:val="000000" w:themeColor="text1"/>
                <w:sz w:val="24"/>
                <w:szCs w:val="24"/>
              </w:rPr>
            </w:pPr>
          </w:p>
        </w:tc>
        <w:tc>
          <w:tcPr>
            <w:tcW w:w="9780" w:type="dxa"/>
          </w:tcPr>
          <w:p w14:paraId="1C51166B" w14:textId="77777777" w:rsidR="0014016A" w:rsidRPr="009F3DFC" w:rsidRDefault="0014016A" w:rsidP="005B55FD">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2. Грузоподъемные машины и механизмы </w:t>
            </w:r>
          </w:p>
        </w:tc>
        <w:tc>
          <w:tcPr>
            <w:tcW w:w="993" w:type="dxa"/>
            <w:vMerge/>
            <w:shd w:val="clear" w:color="auto" w:fill="FFFFFF" w:themeFill="background1"/>
            <w:vAlign w:val="center"/>
          </w:tcPr>
          <w:p w14:paraId="6DD5B998" w14:textId="77777777" w:rsidR="0014016A" w:rsidRPr="009F3DFC"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14:paraId="3B3DFB4C" w14:textId="77777777" w:rsidR="0014016A" w:rsidRPr="009F3DFC"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14016A" w:rsidRPr="009F3DFC" w14:paraId="4FDD2C8D" w14:textId="77777777" w:rsidTr="009E5984">
        <w:trPr>
          <w:trHeight w:val="256"/>
        </w:trPr>
        <w:tc>
          <w:tcPr>
            <w:tcW w:w="2235" w:type="dxa"/>
            <w:vMerge/>
          </w:tcPr>
          <w:p w14:paraId="174F4550" w14:textId="77777777" w:rsidR="0014016A" w:rsidRPr="009F3DFC" w:rsidRDefault="0014016A" w:rsidP="00A22E51">
            <w:pPr>
              <w:spacing w:after="0" w:line="240" w:lineRule="auto"/>
              <w:contextualSpacing/>
              <w:rPr>
                <w:rStyle w:val="FontStyle47"/>
                <w:b/>
                <w:color w:val="000000" w:themeColor="text1"/>
                <w:sz w:val="24"/>
                <w:szCs w:val="24"/>
              </w:rPr>
            </w:pPr>
          </w:p>
        </w:tc>
        <w:tc>
          <w:tcPr>
            <w:tcW w:w="9780" w:type="dxa"/>
          </w:tcPr>
          <w:p w14:paraId="5722D6AB" w14:textId="77777777" w:rsidR="0014016A" w:rsidRPr="009F3DFC" w:rsidRDefault="0014016A" w:rsidP="005B55FD">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3. Классификация строительных машин,  разновидности и применение</w:t>
            </w:r>
          </w:p>
        </w:tc>
        <w:tc>
          <w:tcPr>
            <w:tcW w:w="993" w:type="dxa"/>
            <w:vMerge/>
            <w:shd w:val="clear" w:color="auto" w:fill="FFFFFF" w:themeFill="background1"/>
            <w:vAlign w:val="center"/>
          </w:tcPr>
          <w:p w14:paraId="6E923855" w14:textId="77777777" w:rsidR="0014016A" w:rsidRPr="009F3DFC"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c>
          <w:tcPr>
            <w:tcW w:w="1701" w:type="dxa"/>
            <w:vMerge/>
            <w:shd w:val="clear" w:color="auto" w:fill="FFFFFF" w:themeFill="background1"/>
          </w:tcPr>
          <w:p w14:paraId="7A880964" w14:textId="77777777" w:rsidR="0014016A" w:rsidRPr="009F3DFC"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E5984" w:rsidRPr="009F3DFC" w14:paraId="0F15FD69" w14:textId="77777777" w:rsidTr="00192E08">
        <w:trPr>
          <w:trHeight w:val="231"/>
        </w:trPr>
        <w:tc>
          <w:tcPr>
            <w:tcW w:w="2235" w:type="dxa"/>
            <w:vMerge/>
          </w:tcPr>
          <w:p w14:paraId="7302F45D" w14:textId="77777777" w:rsidR="009E5984" w:rsidRPr="009F3DFC" w:rsidRDefault="009E5984" w:rsidP="00A22E51">
            <w:pPr>
              <w:spacing w:after="0" w:line="240" w:lineRule="auto"/>
              <w:contextualSpacing/>
              <w:rPr>
                <w:rStyle w:val="FontStyle47"/>
                <w:b/>
                <w:color w:val="000000" w:themeColor="text1"/>
                <w:sz w:val="24"/>
                <w:szCs w:val="24"/>
              </w:rPr>
            </w:pPr>
          </w:p>
        </w:tc>
        <w:tc>
          <w:tcPr>
            <w:tcW w:w="9780" w:type="dxa"/>
          </w:tcPr>
          <w:p w14:paraId="53657724" w14:textId="77777777" w:rsidR="009E5984" w:rsidRPr="009F3DFC" w:rsidRDefault="009E5984"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sidRPr="009F3DFC">
              <w:rPr>
                <w:rFonts w:ascii="Times New Roman" w:hAnsi="Times New Roman"/>
                <w:b/>
                <w:bCs/>
                <w:color w:val="000000" w:themeColor="text1"/>
                <w:sz w:val="24"/>
                <w:szCs w:val="24"/>
              </w:rPr>
              <w:t>В том числе,  практических занятий и лабораторных работ</w:t>
            </w:r>
          </w:p>
        </w:tc>
        <w:tc>
          <w:tcPr>
            <w:tcW w:w="993" w:type="dxa"/>
            <w:shd w:val="clear" w:color="auto" w:fill="FFFFFF" w:themeFill="background1"/>
            <w:vAlign w:val="center"/>
          </w:tcPr>
          <w:p w14:paraId="76987485" w14:textId="77777777" w:rsidR="009E5984" w:rsidRPr="009F3DFC"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6</w:t>
            </w:r>
          </w:p>
        </w:tc>
        <w:tc>
          <w:tcPr>
            <w:tcW w:w="1701" w:type="dxa"/>
            <w:vMerge/>
            <w:shd w:val="clear" w:color="auto" w:fill="FFFFFF" w:themeFill="background1"/>
          </w:tcPr>
          <w:p w14:paraId="51BB075B" w14:textId="77777777" w:rsidR="009E5984" w:rsidRPr="009F3DFC" w:rsidRDefault="009E5984"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E5984" w:rsidRPr="009F3DFC" w14:paraId="2EF59609" w14:textId="77777777" w:rsidTr="00192E08">
        <w:trPr>
          <w:trHeight w:val="231"/>
        </w:trPr>
        <w:tc>
          <w:tcPr>
            <w:tcW w:w="2235" w:type="dxa"/>
            <w:vMerge/>
          </w:tcPr>
          <w:p w14:paraId="59A76655" w14:textId="77777777" w:rsidR="009E5984" w:rsidRPr="009F3DFC" w:rsidRDefault="009E5984" w:rsidP="00A22E51">
            <w:pPr>
              <w:spacing w:after="0" w:line="240" w:lineRule="auto"/>
              <w:contextualSpacing/>
              <w:rPr>
                <w:rStyle w:val="FontStyle47"/>
                <w:b/>
                <w:color w:val="000000" w:themeColor="text1"/>
                <w:sz w:val="24"/>
                <w:szCs w:val="24"/>
              </w:rPr>
            </w:pPr>
          </w:p>
        </w:tc>
        <w:tc>
          <w:tcPr>
            <w:tcW w:w="9780" w:type="dxa"/>
          </w:tcPr>
          <w:p w14:paraId="060DA5C5" w14:textId="185332E7" w:rsidR="009E5984" w:rsidRPr="009F3DFC" w:rsidRDefault="00895455" w:rsidP="005B55F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sidRPr="009F3DFC">
              <w:rPr>
                <w:rFonts w:ascii="Times New Roman" w:hAnsi="Times New Roman"/>
                <w:color w:val="000000" w:themeColor="text1"/>
                <w:sz w:val="24"/>
                <w:szCs w:val="24"/>
              </w:rPr>
              <w:t xml:space="preserve">Практическое занятие 4. Тема: </w:t>
            </w:r>
            <w:r w:rsidR="005B55FD" w:rsidRPr="009F3DFC">
              <w:rPr>
                <w:rStyle w:val="FontStyle47"/>
                <w:color w:val="000000" w:themeColor="text1"/>
                <w:sz w:val="24"/>
                <w:szCs w:val="24"/>
              </w:rPr>
              <w:t>Подбор канатов  грузозахватных приспособлений</w:t>
            </w:r>
          </w:p>
        </w:tc>
        <w:tc>
          <w:tcPr>
            <w:tcW w:w="993" w:type="dxa"/>
            <w:shd w:val="clear" w:color="auto" w:fill="FFFFFF" w:themeFill="background1"/>
            <w:vAlign w:val="center"/>
          </w:tcPr>
          <w:p w14:paraId="549D36B4" w14:textId="77777777" w:rsidR="009E5984" w:rsidRPr="009F3DFC"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2</w:t>
            </w:r>
          </w:p>
        </w:tc>
        <w:tc>
          <w:tcPr>
            <w:tcW w:w="1701" w:type="dxa"/>
            <w:vMerge/>
            <w:shd w:val="clear" w:color="auto" w:fill="FFFFFF" w:themeFill="background1"/>
          </w:tcPr>
          <w:p w14:paraId="2E4883D0" w14:textId="77777777" w:rsidR="009E5984" w:rsidRPr="009F3DFC" w:rsidRDefault="009E5984"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14016A" w:rsidRPr="009F3DFC" w14:paraId="20A72D51" w14:textId="77777777" w:rsidTr="00192E08">
        <w:trPr>
          <w:trHeight w:val="231"/>
        </w:trPr>
        <w:tc>
          <w:tcPr>
            <w:tcW w:w="2235" w:type="dxa"/>
            <w:vMerge/>
          </w:tcPr>
          <w:p w14:paraId="1E899816" w14:textId="77777777" w:rsidR="0014016A" w:rsidRPr="009F3DFC" w:rsidRDefault="0014016A" w:rsidP="00A22E51">
            <w:pPr>
              <w:spacing w:after="0" w:line="240" w:lineRule="auto"/>
              <w:contextualSpacing/>
              <w:rPr>
                <w:rStyle w:val="FontStyle47"/>
                <w:b/>
                <w:color w:val="000000" w:themeColor="text1"/>
                <w:sz w:val="24"/>
                <w:szCs w:val="24"/>
              </w:rPr>
            </w:pPr>
          </w:p>
        </w:tc>
        <w:tc>
          <w:tcPr>
            <w:tcW w:w="9780" w:type="dxa"/>
          </w:tcPr>
          <w:p w14:paraId="1F9C3C0A" w14:textId="2520BFD2" w:rsidR="0014016A" w:rsidRPr="009F3DFC" w:rsidRDefault="00895455" w:rsidP="005B55F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sidRPr="009F3DFC">
              <w:rPr>
                <w:rFonts w:ascii="Times New Roman" w:hAnsi="Times New Roman"/>
                <w:color w:val="000000" w:themeColor="text1"/>
                <w:sz w:val="24"/>
                <w:szCs w:val="24"/>
              </w:rPr>
              <w:t xml:space="preserve">Практическое занятие 5. Тема: </w:t>
            </w:r>
            <w:r w:rsidR="0014016A" w:rsidRPr="009F3DFC">
              <w:rPr>
                <w:rStyle w:val="FontStyle47"/>
                <w:color w:val="000000" w:themeColor="text1"/>
                <w:sz w:val="24"/>
                <w:szCs w:val="24"/>
              </w:rPr>
              <w:t>Сращивание канатов и вязка узлов</w:t>
            </w:r>
          </w:p>
        </w:tc>
        <w:tc>
          <w:tcPr>
            <w:tcW w:w="993" w:type="dxa"/>
            <w:shd w:val="clear" w:color="auto" w:fill="FFFFFF" w:themeFill="background1"/>
            <w:vAlign w:val="center"/>
          </w:tcPr>
          <w:p w14:paraId="47B82060" w14:textId="77777777" w:rsidR="0014016A" w:rsidRPr="009F3DFC"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2</w:t>
            </w:r>
          </w:p>
        </w:tc>
        <w:tc>
          <w:tcPr>
            <w:tcW w:w="1701" w:type="dxa"/>
            <w:vMerge/>
            <w:shd w:val="clear" w:color="auto" w:fill="FFFFFF" w:themeFill="background1"/>
          </w:tcPr>
          <w:p w14:paraId="7DBEED6B" w14:textId="77777777" w:rsidR="0014016A" w:rsidRPr="009F3DFC"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14016A" w:rsidRPr="009F3DFC" w14:paraId="43927FEE" w14:textId="77777777" w:rsidTr="00192E08">
        <w:trPr>
          <w:trHeight w:val="231"/>
        </w:trPr>
        <w:tc>
          <w:tcPr>
            <w:tcW w:w="2235" w:type="dxa"/>
            <w:vMerge/>
          </w:tcPr>
          <w:p w14:paraId="48823140" w14:textId="77777777" w:rsidR="0014016A" w:rsidRPr="009F3DFC" w:rsidRDefault="0014016A" w:rsidP="00A22E51">
            <w:pPr>
              <w:spacing w:after="0" w:line="240" w:lineRule="auto"/>
              <w:contextualSpacing/>
              <w:rPr>
                <w:rStyle w:val="FontStyle47"/>
                <w:b/>
                <w:color w:val="000000" w:themeColor="text1"/>
                <w:sz w:val="24"/>
                <w:szCs w:val="24"/>
              </w:rPr>
            </w:pPr>
          </w:p>
        </w:tc>
        <w:tc>
          <w:tcPr>
            <w:tcW w:w="9780" w:type="dxa"/>
          </w:tcPr>
          <w:p w14:paraId="45A84043" w14:textId="7E10BE52" w:rsidR="0014016A" w:rsidRPr="009F3DFC" w:rsidRDefault="00895455" w:rsidP="005B55F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Style w:val="FontStyle47"/>
                <w:color w:val="000000" w:themeColor="text1"/>
                <w:sz w:val="24"/>
                <w:szCs w:val="24"/>
              </w:rPr>
            </w:pPr>
            <w:r w:rsidRPr="009F3DFC">
              <w:rPr>
                <w:rFonts w:ascii="Times New Roman" w:hAnsi="Times New Roman"/>
                <w:color w:val="000000" w:themeColor="text1"/>
                <w:sz w:val="24"/>
                <w:szCs w:val="24"/>
              </w:rPr>
              <w:t xml:space="preserve">Практическое занятие 6. Тема: </w:t>
            </w:r>
            <w:r w:rsidR="0014016A" w:rsidRPr="009F3DFC">
              <w:rPr>
                <w:rStyle w:val="FontStyle47"/>
                <w:color w:val="000000" w:themeColor="text1"/>
                <w:sz w:val="24"/>
                <w:szCs w:val="24"/>
              </w:rPr>
              <w:t>Подбор кранов</w:t>
            </w:r>
          </w:p>
        </w:tc>
        <w:tc>
          <w:tcPr>
            <w:tcW w:w="993" w:type="dxa"/>
            <w:shd w:val="clear" w:color="auto" w:fill="FFFFFF" w:themeFill="background1"/>
            <w:vAlign w:val="center"/>
          </w:tcPr>
          <w:p w14:paraId="62B62646" w14:textId="77777777" w:rsidR="0014016A" w:rsidRPr="009F3DFC"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2</w:t>
            </w:r>
          </w:p>
        </w:tc>
        <w:tc>
          <w:tcPr>
            <w:tcW w:w="1701" w:type="dxa"/>
            <w:vMerge/>
            <w:shd w:val="clear" w:color="auto" w:fill="FFFFFF" w:themeFill="background1"/>
          </w:tcPr>
          <w:p w14:paraId="00E746C4" w14:textId="77777777" w:rsidR="0014016A" w:rsidRPr="009F3DFC"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E5984" w:rsidRPr="009F3DFC" w14:paraId="77662F25" w14:textId="77777777" w:rsidTr="00192E08">
        <w:trPr>
          <w:trHeight w:val="231"/>
        </w:trPr>
        <w:tc>
          <w:tcPr>
            <w:tcW w:w="2235" w:type="dxa"/>
            <w:vMerge/>
          </w:tcPr>
          <w:p w14:paraId="6642A62D" w14:textId="77777777" w:rsidR="009E5984" w:rsidRPr="009F3DFC" w:rsidRDefault="009E5984" w:rsidP="00A22E51">
            <w:pPr>
              <w:spacing w:after="0" w:line="240" w:lineRule="auto"/>
              <w:contextualSpacing/>
              <w:rPr>
                <w:rStyle w:val="FontStyle47"/>
                <w:b/>
                <w:color w:val="000000" w:themeColor="text1"/>
                <w:sz w:val="24"/>
                <w:szCs w:val="24"/>
              </w:rPr>
            </w:pPr>
          </w:p>
        </w:tc>
        <w:tc>
          <w:tcPr>
            <w:tcW w:w="9780" w:type="dxa"/>
          </w:tcPr>
          <w:p w14:paraId="25EDF40D" w14:textId="77777777" w:rsidR="009E5984" w:rsidRPr="009F3DFC" w:rsidRDefault="009E5984" w:rsidP="00A22E51">
            <w:pPr>
              <w:pStyle w:val="afffff9"/>
              <w:contextualSpacing/>
              <w:rPr>
                <w:rFonts w:ascii="Times New Roman" w:hAnsi="Times New Roman"/>
                <w:b/>
                <w:color w:val="000000" w:themeColor="text1"/>
                <w:sz w:val="24"/>
                <w:szCs w:val="24"/>
              </w:rPr>
            </w:pPr>
            <w:r w:rsidRPr="009F3DFC">
              <w:rPr>
                <w:rFonts w:ascii="Times New Roman" w:hAnsi="Times New Roman"/>
                <w:b/>
                <w:color w:val="000000" w:themeColor="text1"/>
                <w:sz w:val="24"/>
                <w:szCs w:val="24"/>
              </w:rPr>
              <w:t xml:space="preserve">Самостоятельная работа обучающихся </w:t>
            </w:r>
          </w:p>
          <w:p w14:paraId="34B8592F" w14:textId="77777777" w:rsidR="009E5984" w:rsidRPr="009F3DFC" w:rsidRDefault="009E5984" w:rsidP="00A22E51">
            <w:pPr>
              <w:pStyle w:val="afffff9"/>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Определяется при формировании рабочей программы.</w:t>
            </w:r>
          </w:p>
        </w:tc>
        <w:tc>
          <w:tcPr>
            <w:tcW w:w="993" w:type="dxa"/>
            <w:shd w:val="clear" w:color="auto" w:fill="FFFFFF" w:themeFill="background1"/>
            <w:vAlign w:val="center"/>
          </w:tcPr>
          <w:p w14:paraId="1F423E56" w14:textId="77777777" w:rsidR="009E5984" w:rsidRPr="009F3DFC" w:rsidRDefault="009E5984"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r w:rsidRPr="009F3DFC">
              <w:rPr>
                <w:rFonts w:ascii="Times New Roman" w:hAnsi="Times New Roman"/>
                <w:color w:val="000000" w:themeColor="text1"/>
                <w:sz w:val="24"/>
                <w:szCs w:val="24"/>
              </w:rPr>
              <w:t>*</w:t>
            </w:r>
          </w:p>
        </w:tc>
        <w:tc>
          <w:tcPr>
            <w:tcW w:w="1701" w:type="dxa"/>
            <w:vMerge/>
            <w:shd w:val="clear" w:color="auto" w:fill="FFFFFF" w:themeFill="background1"/>
          </w:tcPr>
          <w:p w14:paraId="4B5E300D" w14:textId="77777777" w:rsidR="009E5984" w:rsidRPr="009F3DFC" w:rsidRDefault="009E5984"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14016A" w:rsidRPr="009F3DFC" w14:paraId="192D0E03" w14:textId="77777777" w:rsidTr="00192E08">
        <w:trPr>
          <w:trHeight w:val="231"/>
        </w:trPr>
        <w:tc>
          <w:tcPr>
            <w:tcW w:w="2235" w:type="dxa"/>
          </w:tcPr>
          <w:p w14:paraId="262BA923" w14:textId="77777777" w:rsidR="0014016A" w:rsidRPr="009F3DFC" w:rsidRDefault="0014016A" w:rsidP="00A22E51">
            <w:pPr>
              <w:spacing w:after="0" w:line="240" w:lineRule="auto"/>
              <w:contextualSpacing/>
              <w:rPr>
                <w:rStyle w:val="FontStyle47"/>
                <w:b/>
                <w:color w:val="000000" w:themeColor="text1"/>
                <w:sz w:val="24"/>
                <w:szCs w:val="24"/>
              </w:rPr>
            </w:pPr>
          </w:p>
        </w:tc>
        <w:tc>
          <w:tcPr>
            <w:tcW w:w="9780" w:type="dxa"/>
          </w:tcPr>
          <w:p w14:paraId="74045F94" w14:textId="77777777" w:rsidR="0014016A" w:rsidRPr="009F3DFC" w:rsidRDefault="0014016A" w:rsidP="00A22E51">
            <w:pPr>
              <w:pStyle w:val="afffff9"/>
              <w:contextualSpacing/>
              <w:rPr>
                <w:rFonts w:ascii="Times New Roman" w:hAnsi="Times New Roman"/>
                <w:b/>
                <w:color w:val="000000" w:themeColor="text1"/>
                <w:sz w:val="24"/>
                <w:szCs w:val="24"/>
              </w:rPr>
            </w:pPr>
            <w:r w:rsidRPr="009F3DFC">
              <w:rPr>
                <w:rFonts w:ascii="Times New Roman" w:hAnsi="Times New Roman"/>
                <w:b/>
                <w:color w:val="000000" w:themeColor="text1"/>
                <w:sz w:val="24"/>
                <w:szCs w:val="24"/>
              </w:rPr>
              <w:t>Промежуточная аттестация</w:t>
            </w:r>
          </w:p>
        </w:tc>
        <w:tc>
          <w:tcPr>
            <w:tcW w:w="993" w:type="dxa"/>
            <w:shd w:val="clear" w:color="auto" w:fill="FFFFFF" w:themeFill="background1"/>
            <w:vAlign w:val="center"/>
          </w:tcPr>
          <w:p w14:paraId="66D3B5FC" w14:textId="77777777" w:rsidR="0014016A" w:rsidRPr="009F3DFC"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2</w:t>
            </w:r>
          </w:p>
        </w:tc>
        <w:tc>
          <w:tcPr>
            <w:tcW w:w="1701" w:type="dxa"/>
            <w:shd w:val="clear" w:color="auto" w:fill="FFFFFF" w:themeFill="background1"/>
          </w:tcPr>
          <w:p w14:paraId="62F98340" w14:textId="77777777" w:rsidR="0014016A" w:rsidRPr="009F3DFC" w:rsidRDefault="0014016A"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r w:rsidR="009B2F9E" w:rsidRPr="009F3DFC" w14:paraId="6C2DFBE7" w14:textId="77777777" w:rsidTr="00192E08">
        <w:trPr>
          <w:trHeight w:val="231"/>
        </w:trPr>
        <w:tc>
          <w:tcPr>
            <w:tcW w:w="2235" w:type="dxa"/>
          </w:tcPr>
          <w:p w14:paraId="707F41CF" w14:textId="77777777" w:rsidR="009B2F9E" w:rsidRPr="009F3DFC" w:rsidRDefault="009B2F9E" w:rsidP="00A22E51">
            <w:pPr>
              <w:spacing w:after="0" w:line="240" w:lineRule="auto"/>
              <w:contextualSpacing/>
              <w:rPr>
                <w:rStyle w:val="FontStyle47"/>
                <w:b/>
                <w:color w:val="000000" w:themeColor="text1"/>
                <w:sz w:val="24"/>
                <w:szCs w:val="24"/>
              </w:rPr>
            </w:pPr>
          </w:p>
        </w:tc>
        <w:tc>
          <w:tcPr>
            <w:tcW w:w="9780" w:type="dxa"/>
          </w:tcPr>
          <w:p w14:paraId="5D0C8F4B" w14:textId="77777777" w:rsidR="009B2F9E" w:rsidRPr="009F3DFC" w:rsidRDefault="009B2F9E" w:rsidP="00A22E51">
            <w:pPr>
              <w:pStyle w:val="afffff9"/>
              <w:contextualSpacing/>
              <w:rPr>
                <w:rFonts w:ascii="Times New Roman" w:hAnsi="Times New Roman"/>
                <w:b/>
                <w:color w:val="000000" w:themeColor="text1"/>
                <w:sz w:val="24"/>
                <w:szCs w:val="24"/>
              </w:rPr>
            </w:pPr>
            <w:r w:rsidRPr="009F3DFC">
              <w:rPr>
                <w:rFonts w:ascii="Times New Roman" w:hAnsi="Times New Roman"/>
                <w:b/>
                <w:color w:val="000000" w:themeColor="text1"/>
                <w:sz w:val="24"/>
                <w:szCs w:val="24"/>
              </w:rPr>
              <w:t>Всего</w:t>
            </w:r>
          </w:p>
        </w:tc>
        <w:tc>
          <w:tcPr>
            <w:tcW w:w="993" w:type="dxa"/>
            <w:shd w:val="clear" w:color="auto" w:fill="FFFFFF" w:themeFill="background1"/>
            <w:vAlign w:val="center"/>
          </w:tcPr>
          <w:p w14:paraId="45E21C11" w14:textId="77777777" w:rsidR="009B2F9E" w:rsidRPr="009F3DFC" w:rsidRDefault="009B2F9E"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36</w:t>
            </w:r>
          </w:p>
        </w:tc>
        <w:tc>
          <w:tcPr>
            <w:tcW w:w="1701" w:type="dxa"/>
            <w:shd w:val="clear" w:color="auto" w:fill="FFFFFF" w:themeFill="background1"/>
          </w:tcPr>
          <w:p w14:paraId="0E5BA0A1" w14:textId="77777777" w:rsidR="009B2F9E" w:rsidRPr="009F3DFC" w:rsidRDefault="009B2F9E" w:rsidP="00A22E5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hAnsi="Times New Roman"/>
                <w:color w:val="000000" w:themeColor="text1"/>
                <w:sz w:val="24"/>
                <w:szCs w:val="24"/>
              </w:rPr>
            </w:pPr>
          </w:p>
        </w:tc>
      </w:tr>
    </w:tbl>
    <w:p w14:paraId="3B25CEB2" w14:textId="77777777" w:rsidR="00F21A05" w:rsidRPr="009F3DFC" w:rsidRDefault="00F21A05" w:rsidP="00A22E51">
      <w:pPr>
        <w:spacing w:after="0" w:line="240" w:lineRule="auto"/>
        <w:contextualSpacing/>
        <w:rPr>
          <w:rFonts w:ascii="Times New Roman" w:hAnsi="Times New Roman"/>
          <w:sz w:val="24"/>
          <w:szCs w:val="24"/>
        </w:rPr>
        <w:sectPr w:rsidR="00F21A05" w:rsidRPr="009F3DFC" w:rsidSect="00895455">
          <w:pgSz w:w="16838" w:h="11906" w:orient="landscape"/>
          <w:pgMar w:top="1134" w:right="1701" w:bottom="1134" w:left="567" w:header="709" w:footer="709" w:gutter="0"/>
          <w:cols w:space="720"/>
          <w:docGrid w:linePitch="326"/>
        </w:sectPr>
      </w:pPr>
    </w:p>
    <w:p w14:paraId="34774D38" w14:textId="77777777" w:rsidR="00F21A05" w:rsidRPr="009F3DFC" w:rsidRDefault="00F21A05" w:rsidP="00A22E51">
      <w:pPr>
        <w:pStyle w:val="1"/>
        <w:spacing w:before="0" w:after="0"/>
        <w:ind w:left="720"/>
        <w:contextualSpacing/>
        <w:rPr>
          <w:rFonts w:ascii="Times New Roman" w:hAnsi="Times New Roman"/>
          <w:color w:val="000000"/>
          <w:sz w:val="24"/>
          <w:szCs w:val="24"/>
        </w:rPr>
      </w:pPr>
      <w:r w:rsidRPr="009F3DFC">
        <w:rPr>
          <w:rFonts w:ascii="Times New Roman" w:hAnsi="Times New Roman"/>
          <w:color w:val="000000"/>
          <w:sz w:val="24"/>
          <w:szCs w:val="24"/>
        </w:rPr>
        <w:lastRenderedPageBreak/>
        <w:t>3. УСЛОВИЯ РЕАЛИЗАЦИИ ПРОГРАММЫ УЧЕБНОЙ ДИСЦИПЛИНЫ</w:t>
      </w:r>
    </w:p>
    <w:p w14:paraId="5FDA2CEA" w14:textId="77777777" w:rsidR="00F21A05" w:rsidRPr="009F3DFC" w:rsidRDefault="00F21A05" w:rsidP="009B2F9E">
      <w:pPr>
        <w:spacing w:after="0" w:line="240" w:lineRule="auto"/>
        <w:contextualSpacing/>
        <w:rPr>
          <w:rFonts w:ascii="Times New Roman" w:hAnsi="Times New Roman"/>
          <w:sz w:val="24"/>
          <w:szCs w:val="24"/>
        </w:rPr>
      </w:pPr>
    </w:p>
    <w:p w14:paraId="4FFA0977" w14:textId="33E5720B" w:rsidR="00F21A05" w:rsidRPr="009F3DFC" w:rsidRDefault="00F21A05" w:rsidP="009B2F9E">
      <w:pPr>
        <w:suppressAutoHyphens/>
        <w:spacing w:after="0" w:line="240" w:lineRule="auto"/>
        <w:ind w:firstLine="709"/>
        <w:contextualSpacing/>
        <w:jc w:val="both"/>
        <w:rPr>
          <w:rFonts w:ascii="Times New Roman" w:hAnsi="Times New Roman"/>
          <w:b/>
          <w:bCs/>
          <w:sz w:val="24"/>
          <w:szCs w:val="24"/>
        </w:rPr>
      </w:pPr>
      <w:r w:rsidRPr="009F3DFC">
        <w:rPr>
          <w:rFonts w:ascii="Times New Roman" w:hAnsi="Times New Roman"/>
          <w:b/>
          <w:bCs/>
          <w:sz w:val="24"/>
          <w:szCs w:val="24"/>
        </w:rPr>
        <w:t>3.1. Для реализаци</w:t>
      </w:r>
      <w:r w:rsidR="00FF4C96" w:rsidRPr="009F3DFC">
        <w:rPr>
          <w:rFonts w:ascii="Times New Roman" w:hAnsi="Times New Roman"/>
          <w:b/>
          <w:bCs/>
          <w:sz w:val="24"/>
          <w:szCs w:val="24"/>
        </w:rPr>
        <w:t xml:space="preserve">и программы учебной дисциплины </w:t>
      </w:r>
      <w:r w:rsidRPr="009F3DFC">
        <w:rPr>
          <w:rFonts w:ascii="Times New Roman" w:hAnsi="Times New Roman"/>
          <w:b/>
          <w:bCs/>
          <w:sz w:val="24"/>
          <w:szCs w:val="24"/>
        </w:rPr>
        <w:t>должны быть предусмотрены следующие специальные помещения:</w:t>
      </w:r>
    </w:p>
    <w:p w14:paraId="4649E8C1" w14:textId="77777777" w:rsidR="009B2F9E" w:rsidRPr="009F3DFC" w:rsidRDefault="00147379" w:rsidP="009B2F9E">
      <w:pPr>
        <w:spacing w:after="0" w:line="240" w:lineRule="auto"/>
        <w:ind w:left="709"/>
        <w:contextualSpacing/>
        <w:rPr>
          <w:rFonts w:ascii="Times New Roman" w:hAnsi="Times New Roman"/>
          <w:b/>
          <w:bCs/>
          <w:i/>
          <w:sz w:val="24"/>
          <w:szCs w:val="24"/>
        </w:rPr>
      </w:pPr>
      <w:r w:rsidRPr="009F3DFC">
        <w:rPr>
          <w:rFonts w:ascii="Times New Roman" w:hAnsi="Times New Roman"/>
          <w:b/>
          <w:bCs/>
          <w:i/>
          <w:sz w:val="24"/>
          <w:szCs w:val="24"/>
        </w:rPr>
        <w:t xml:space="preserve"> </w:t>
      </w:r>
      <w:r w:rsidR="00E41919" w:rsidRPr="009F3DFC">
        <w:rPr>
          <w:rFonts w:ascii="Times New Roman" w:hAnsi="Times New Roman"/>
          <w:b/>
          <w:bCs/>
          <w:i/>
          <w:sz w:val="24"/>
          <w:szCs w:val="24"/>
        </w:rPr>
        <w:t xml:space="preserve">Кабинет Основ </w:t>
      </w:r>
      <w:r w:rsidR="009B2F9E" w:rsidRPr="009F3DFC">
        <w:rPr>
          <w:rFonts w:ascii="Times New Roman" w:hAnsi="Times New Roman"/>
          <w:b/>
          <w:bCs/>
          <w:i/>
          <w:sz w:val="24"/>
          <w:szCs w:val="24"/>
        </w:rPr>
        <w:t xml:space="preserve">общестроительных работ, </w:t>
      </w:r>
    </w:p>
    <w:p w14:paraId="1C731BBE" w14:textId="77777777" w:rsidR="009B2F9E" w:rsidRPr="009F3DFC" w:rsidRDefault="009B2F9E" w:rsidP="009B2F9E">
      <w:pPr>
        <w:spacing w:after="0" w:line="240" w:lineRule="auto"/>
        <w:ind w:left="709"/>
        <w:contextualSpacing/>
        <w:rPr>
          <w:rFonts w:ascii="Times New Roman" w:hAnsi="Times New Roman"/>
          <w:b/>
          <w:bCs/>
          <w:i/>
          <w:sz w:val="24"/>
          <w:szCs w:val="24"/>
        </w:rPr>
      </w:pPr>
      <w:r w:rsidRPr="009F3DFC">
        <w:rPr>
          <w:rFonts w:ascii="Times New Roman" w:hAnsi="Times New Roman"/>
          <w:b/>
          <w:bCs/>
          <w:i/>
          <w:sz w:val="24"/>
          <w:szCs w:val="24"/>
        </w:rPr>
        <w:t>оснащенный оборудованием:</w:t>
      </w:r>
    </w:p>
    <w:p w14:paraId="06FC0385" w14:textId="77777777" w:rsidR="009B2F9E" w:rsidRPr="009F3DFC" w:rsidRDefault="00126F27" w:rsidP="009B2F9E">
      <w:pPr>
        <w:spacing w:after="0" w:line="240" w:lineRule="auto"/>
        <w:ind w:left="709"/>
        <w:contextualSpacing/>
        <w:rPr>
          <w:rFonts w:ascii="Times New Roman" w:hAnsi="Times New Roman"/>
          <w:bCs/>
          <w:sz w:val="24"/>
          <w:szCs w:val="24"/>
        </w:rPr>
      </w:pPr>
      <w:r w:rsidRPr="009F3DFC">
        <w:rPr>
          <w:rFonts w:ascii="Times New Roman" w:hAnsi="Times New Roman"/>
          <w:bCs/>
          <w:sz w:val="24"/>
          <w:szCs w:val="24"/>
        </w:rPr>
        <w:t>рабочее место преподавателя;</w:t>
      </w:r>
    </w:p>
    <w:p w14:paraId="0D1FC156" w14:textId="77777777" w:rsidR="009B2F9E" w:rsidRPr="009F3DFC" w:rsidRDefault="009B2F9E" w:rsidP="009B2F9E">
      <w:pPr>
        <w:spacing w:after="0" w:line="240" w:lineRule="auto"/>
        <w:ind w:left="709"/>
        <w:contextualSpacing/>
        <w:rPr>
          <w:rFonts w:ascii="Times New Roman" w:hAnsi="Times New Roman"/>
          <w:bCs/>
          <w:sz w:val="24"/>
          <w:szCs w:val="24"/>
        </w:rPr>
      </w:pPr>
      <w:r w:rsidRPr="009F3DFC">
        <w:rPr>
          <w:rFonts w:ascii="Times New Roman" w:hAnsi="Times New Roman"/>
          <w:bCs/>
          <w:sz w:val="24"/>
          <w:szCs w:val="24"/>
        </w:rPr>
        <w:t>посадочные места по количеству обучающихся;</w:t>
      </w:r>
    </w:p>
    <w:p w14:paraId="1648C6AD" w14:textId="77777777" w:rsidR="009B2F9E" w:rsidRPr="009F3DFC" w:rsidRDefault="009B2F9E" w:rsidP="009B2F9E">
      <w:pPr>
        <w:spacing w:after="0" w:line="240" w:lineRule="auto"/>
        <w:ind w:left="709"/>
        <w:contextualSpacing/>
        <w:rPr>
          <w:rFonts w:ascii="Times New Roman" w:hAnsi="Times New Roman"/>
          <w:bCs/>
          <w:sz w:val="24"/>
          <w:szCs w:val="24"/>
        </w:rPr>
      </w:pPr>
      <w:r w:rsidRPr="009F3DFC">
        <w:rPr>
          <w:rFonts w:ascii="Times New Roman" w:hAnsi="Times New Roman"/>
          <w:bCs/>
          <w:sz w:val="24"/>
          <w:szCs w:val="24"/>
        </w:rPr>
        <w:t xml:space="preserve">комплект учебно-наглядных пособий по предмету «Основы общестроительных работ»; </w:t>
      </w:r>
    </w:p>
    <w:p w14:paraId="00FAAACD" w14:textId="77777777" w:rsidR="00F21A05" w:rsidRPr="009F3DFC" w:rsidRDefault="009B2F9E" w:rsidP="009B2F9E">
      <w:pPr>
        <w:spacing w:after="0" w:line="240" w:lineRule="auto"/>
        <w:ind w:left="709"/>
        <w:contextualSpacing/>
        <w:rPr>
          <w:rFonts w:ascii="Times New Roman" w:hAnsi="Times New Roman"/>
          <w:bCs/>
          <w:sz w:val="24"/>
          <w:szCs w:val="24"/>
        </w:rPr>
      </w:pPr>
      <w:r w:rsidRPr="009F3DFC">
        <w:rPr>
          <w:rFonts w:ascii="Times New Roman" w:hAnsi="Times New Roman"/>
          <w:bCs/>
          <w:sz w:val="24"/>
          <w:szCs w:val="24"/>
        </w:rPr>
        <w:t>комплекты раздаточных материалов.</w:t>
      </w:r>
    </w:p>
    <w:p w14:paraId="2B7726AF" w14:textId="77777777" w:rsidR="00126F27" w:rsidRPr="009F3DFC" w:rsidRDefault="00126F27" w:rsidP="00126F27">
      <w:pPr>
        <w:spacing w:after="0" w:line="240" w:lineRule="auto"/>
        <w:ind w:left="709"/>
        <w:contextualSpacing/>
        <w:rPr>
          <w:rFonts w:ascii="Times New Roman" w:hAnsi="Times New Roman"/>
          <w:b/>
          <w:bCs/>
          <w:i/>
          <w:sz w:val="24"/>
          <w:szCs w:val="24"/>
        </w:rPr>
      </w:pPr>
      <w:r w:rsidRPr="009F3DFC">
        <w:rPr>
          <w:rFonts w:ascii="Times New Roman" w:hAnsi="Times New Roman"/>
          <w:b/>
          <w:bCs/>
          <w:i/>
          <w:sz w:val="24"/>
          <w:szCs w:val="24"/>
        </w:rPr>
        <w:t>техническими средствами обучения:</w:t>
      </w:r>
    </w:p>
    <w:p w14:paraId="1513C17F" w14:textId="77777777" w:rsidR="00126F27" w:rsidRPr="009F3DFC" w:rsidRDefault="00126F27" w:rsidP="00126F27">
      <w:pPr>
        <w:spacing w:after="0" w:line="240" w:lineRule="auto"/>
        <w:ind w:left="709"/>
        <w:contextualSpacing/>
        <w:rPr>
          <w:rFonts w:ascii="Times New Roman" w:hAnsi="Times New Roman"/>
          <w:bCs/>
          <w:sz w:val="24"/>
          <w:szCs w:val="24"/>
        </w:rPr>
      </w:pPr>
      <w:r w:rsidRPr="009F3DFC">
        <w:rPr>
          <w:rFonts w:ascii="Times New Roman" w:hAnsi="Times New Roman"/>
          <w:bCs/>
          <w:sz w:val="24"/>
          <w:szCs w:val="24"/>
        </w:rPr>
        <w:t>персональный компьютер, проектор и/или интерактивная доска</w:t>
      </w:r>
    </w:p>
    <w:p w14:paraId="31F2F3C6" w14:textId="77777777" w:rsidR="00F21A05" w:rsidRPr="009F3DFC" w:rsidRDefault="00F21A05" w:rsidP="006A164C">
      <w:pPr>
        <w:pStyle w:val="ad"/>
        <w:numPr>
          <w:ilvl w:val="1"/>
          <w:numId w:val="18"/>
        </w:numPr>
        <w:spacing w:before="0" w:after="0"/>
        <w:ind w:left="1418" w:hanging="709"/>
        <w:contextualSpacing/>
        <w:jc w:val="both"/>
        <w:rPr>
          <w:b/>
          <w:bCs/>
        </w:rPr>
      </w:pPr>
      <w:r w:rsidRPr="009F3DFC">
        <w:rPr>
          <w:b/>
          <w:bCs/>
        </w:rPr>
        <w:t>Информационное обеспечение реализации программы</w:t>
      </w:r>
    </w:p>
    <w:p w14:paraId="507ED1D3" w14:textId="396D8C2A" w:rsidR="00F21A05" w:rsidRPr="009F3DFC" w:rsidRDefault="00F21A05" w:rsidP="009B2F9E">
      <w:pPr>
        <w:suppressAutoHyphens/>
        <w:spacing w:after="0" w:line="240" w:lineRule="auto"/>
        <w:ind w:firstLine="709"/>
        <w:contextualSpacing/>
        <w:jc w:val="both"/>
        <w:rPr>
          <w:rFonts w:ascii="Times New Roman" w:hAnsi="Times New Roman"/>
          <w:sz w:val="24"/>
          <w:szCs w:val="24"/>
        </w:rPr>
      </w:pPr>
      <w:r w:rsidRPr="009F3DFC">
        <w:rPr>
          <w:rFonts w:ascii="Times New Roman" w:hAnsi="Times New Roman"/>
          <w:bCs/>
          <w:sz w:val="24"/>
          <w:szCs w:val="24"/>
        </w:rPr>
        <w:t>Для реализации программы библиотечный фонд образовате</w:t>
      </w:r>
      <w:r w:rsidR="00FF4C96" w:rsidRPr="009F3DFC">
        <w:rPr>
          <w:rFonts w:ascii="Times New Roman" w:hAnsi="Times New Roman"/>
          <w:bCs/>
          <w:sz w:val="24"/>
          <w:szCs w:val="24"/>
        </w:rPr>
        <w:t xml:space="preserve">льной организации должен иметь </w:t>
      </w:r>
      <w:r w:rsidRPr="009F3DFC">
        <w:rPr>
          <w:rFonts w:ascii="Times New Roman" w:hAnsi="Times New Roman"/>
          <w:bCs/>
          <w:sz w:val="24"/>
          <w:szCs w:val="24"/>
        </w:rPr>
        <w:t>п</w:t>
      </w:r>
      <w:r w:rsidRPr="009F3DFC">
        <w:rPr>
          <w:rFonts w:ascii="Times New Roman" w:hAnsi="Times New Roman"/>
          <w:sz w:val="24"/>
          <w:szCs w:val="24"/>
        </w:rPr>
        <w:t>ечатные и/или электронные образовательные и информационные ресурсы, рекомендуемых для использования в образовательном процессе.</w:t>
      </w:r>
    </w:p>
    <w:p w14:paraId="2C447A83" w14:textId="77777777" w:rsidR="00126F27" w:rsidRPr="009F3DFC" w:rsidRDefault="00126F27" w:rsidP="009B2F9E">
      <w:pPr>
        <w:suppressAutoHyphens/>
        <w:spacing w:after="0" w:line="240" w:lineRule="auto"/>
        <w:ind w:firstLine="709"/>
        <w:contextualSpacing/>
        <w:jc w:val="both"/>
        <w:rPr>
          <w:rFonts w:ascii="Times New Roman" w:hAnsi="Times New Roman"/>
          <w:sz w:val="24"/>
          <w:szCs w:val="24"/>
        </w:rPr>
      </w:pPr>
    </w:p>
    <w:p w14:paraId="5A1CB021" w14:textId="77777777" w:rsidR="00F21A05" w:rsidRPr="009F3DFC" w:rsidRDefault="00F21A05" w:rsidP="006A164C">
      <w:pPr>
        <w:pStyle w:val="ad"/>
        <w:numPr>
          <w:ilvl w:val="2"/>
          <w:numId w:val="18"/>
        </w:numPr>
        <w:spacing w:before="0" w:after="0"/>
        <w:ind w:left="1276" w:hanging="709"/>
        <w:contextualSpacing/>
        <w:jc w:val="both"/>
        <w:rPr>
          <w:b/>
          <w:bCs/>
        </w:rPr>
      </w:pPr>
      <w:r w:rsidRPr="009F3DFC">
        <w:rPr>
          <w:b/>
          <w:bCs/>
        </w:rPr>
        <w:t>Печатные издания</w:t>
      </w:r>
    </w:p>
    <w:p w14:paraId="199DD934" w14:textId="77777777" w:rsidR="00F21A05" w:rsidRPr="009F3DFC" w:rsidRDefault="009B2F9E" w:rsidP="009B2F9E">
      <w:pPr>
        <w:spacing w:after="0" w:line="240" w:lineRule="auto"/>
        <w:ind w:left="709"/>
        <w:contextualSpacing/>
        <w:rPr>
          <w:rFonts w:ascii="Times New Roman" w:hAnsi="Times New Roman"/>
          <w:bCs/>
          <w:sz w:val="24"/>
          <w:szCs w:val="24"/>
        </w:rPr>
      </w:pPr>
      <w:r w:rsidRPr="009F3DFC">
        <w:rPr>
          <w:rFonts w:ascii="Times New Roman" w:hAnsi="Times New Roman"/>
          <w:bCs/>
          <w:sz w:val="24"/>
          <w:szCs w:val="24"/>
        </w:rPr>
        <w:t xml:space="preserve"> Лукин А.А.  Основы технологии общестроительных работ: учебник / А.А. Лукин -М.: Издательский центр «Академия», 2018</w:t>
      </w:r>
    </w:p>
    <w:p w14:paraId="57A252FE" w14:textId="77777777" w:rsidR="00F21A05" w:rsidRPr="009F3DFC" w:rsidRDefault="00F21A05" w:rsidP="009B2F9E">
      <w:pPr>
        <w:spacing w:after="0" w:line="240" w:lineRule="auto"/>
        <w:contextualSpacing/>
        <w:rPr>
          <w:rFonts w:ascii="Times New Roman" w:hAnsi="Times New Roman"/>
          <w:bCs/>
          <w:sz w:val="24"/>
          <w:szCs w:val="24"/>
        </w:rPr>
      </w:pPr>
    </w:p>
    <w:p w14:paraId="6EDD8B64" w14:textId="77777777" w:rsidR="00F21A05" w:rsidRPr="009F3DFC" w:rsidRDefault="00F21A05" w:rsidP="009B2F9E">
      <w:pPr>
        <w:pStyle w:val="ad"/>
        <w:spacing w:before="0" w:after="0"/>
        <w:ind w:left="810"/>
        <w:contextualSpacing/>
        <w:jc w:val="both"/>
        <w:rPr>
          <w:caps/>
        </w:rPr>
      </w:pPr>
    </w:p>
    <w:p w14:paraId="44397948" w14:textId="77777777" w:rsidR="00F21A05" w:rsidRPr="009F3DFC" w:rsidRDefault="00F21A05" w:rsidP="009B2F9E">
      <w:pPr>
        <w:pStyle w:val="ad"/>
        <w:spacing w:before="0" w:after="0"/>
        <w:ind w:left="810"/>
        <w:contextualSpacing/>
        <w:jc w:val="both"/>
        <w:rPr>
          <w:caps/>
        </w:rPr>
      </w:pPr>
    </w:p>
    <w:p w14:paraId="6BEEA608" w14:textId="77777777" w:rsidR="00F21A05" w:rsidRPr="009F3DFC" w:rsidRDefault="00F21A05" w:rsidP="009B2F9E">
      <w:pPr>
        <w:pStyle w:val="ad"/>
        <w:spacing w:before="0" w:after="0"/>
        <w:ind w:left="810"/>
        <w:contextualSpacing/>
        <w:jc w:val="both"/>
        <w:rPr>
          <w:caps/>
        </w:rPr>
      </w:pPr>
    </w:p>
    <w:p w14:paraId="3D6469CE" w14:textId="77777777" w:rsidR="00F21A05" w:rsidRPr="009F3DFC" w:rsidRDefault="00F21A05" w:rsidP="009B2F9E">
      <w:pPr>
        <w:pStyle w:val="ad"/>
        <w:spacing w:before="0" w:after="0"/>
        <w:ind w:left="810"/>
        <w:contextualSpacing/>
        <w:jc w:val="both"/>
        <w:rPr>
          <w:caps/>
        </w:rPr>
      </w:pPr>
    </w:p>
    <w:p w14:paraId="503BE910" w14:textId="77777777" w:rsidR="00F21A05" w:rsidRPr="009F3DFC" w:rsidRDefault="00F21A05" w:rsidP="009B2F9E">
      <w:pPr>
        <w:pStyle w:val="ad"/>
        <w:spacing w:before="0" w:after="0"/>
        <w:ind w:left="810"/>
        <w:contextualSpacing/>
        <w:jc w:val="both"/>
        <w:rPr>
          <w:caps/>
        </w:rPr>
      </w:pPr>
    </w:p>
    <w:p w14:paraId="2568F3DD" w14:textId="77777777" w:rsidR="00F21A05" w:rsidRPr="009F3DFC" w:rsidRDefault="00F21A05" w:rsidP="009B2F9E">
      <w:pPr>
        <w:pStyle w:val="ad"/>
        <w:spacing w:before="0" w:after="0"/>
        <w:ind w:left="810"/>
        <w:contextualSpacing/>
        <w:jc w:val="both"/>
        <w:rPr>
          <w:caps/>
        </w:rPr>
      </w:pPr>
    </w:p>
    <w:p w14:paraId="46603216" w14:textId="77777777" w:rsidR="00F21A05" w:rsidRPr="009F3DFC" w:rsidRDefault="00F21A05" w:rsidP="009B2F9E">
      <w:pPr>
        <w:pStyle w:val="ad"/>
        <w:spacing w:before="0" w:after="0"/>
        <w:ind w:left="810"/>
        <w:contextualSpacing/>
        <w:jc w:val="both"/>
        <w:rPr>
          <w:caps/>
        </w:rPr>
      </w:pPr>
    </w:p>
    <w:p w14:paraId="736E56CC" w14:textId="77777777" w:rsidR="00F21A05" w:rsidRPr="009F3DFC" w:rsidRDefault="00F21A05" w:rsidP="009B2F9E">
      <w:pPr>
        <w:pStyle w:val="ad"/>
        <w:spacing w:before="0" w:after="0"/>
        <w:ind w:left="810"/>
        <w:contextualSpacing/>
        <w:jc w:val="both"/>
        <w:rPr>
          <w:caps/>
        </w:rPr>
      </w:pPr>
    </w:p>
    <w:p w14:paraId="6B04C405" w14:textId="77777777" w:rsidR="00F21A05" w:rsidRPr="009F3DFC" w:rsidRDefault="00F21A05" w:rsidP="009B2F9E">
      <w:pPr>
        <w:pStyle w:val="ad"/>
        <w:spacing w:before="0" w:after="0"/>
        <w:ind w:left="810"/>
        <w:contextualSpacing/>
        <w:jc w:val="both"/>
        <w:rPr>
          <w:caps/>
        </w:rPr>
      </w:pPr>
    </w:p>
    <w:p w14:paraId="30E0F405" w14:textId="77777777" w:rsidR="00F21A05" w:rsidRPr="009F3DFC" w:rsidRDefault="00F21A05" w:rsidP="009B2F9E">
      <w:pPr>
        <w:pStyle w:val="ad"/>
        <w:spacing w:before="0" w:after="0"/>
        <w:ind w:left="810"/>
        <w:contextualSpacing/>
        <w:jc w:val="both"/>
        <w:rPr>
          <w:caps/>
        </w:rPr>
      </w:pPr>
    </w:p>
    <w:p w14:paraId="40FE3590" w14:textId="77777777" w:rsidR="00F21A05" w:rsidRPr="009F3DFC" w:rsidRDefault="00F21A05" w:rsidP="009B2F9E">
      <w:pPr>
        <w:pStyle w:val="ad"/>
        <w:spacing w:before="0" w:after="0"/>
        <w:ind w:left="810"/>
        <w:contextualSpacing/>
        <w:jc w:val="both"/>
        <w:rPr>
          <w:caps/>
        </w:rPr>
      </w:pPr>
    </w:p>
    <w:p w14:paraId="7359B5AB" w14:textId="77777777" w:rsidR="00F21A05" w:rsidRPr="009F3DFC" w:rsidRDefault="00F21A05" w:rsidP="009B2F9E">
      <w:pPr>
        <w:pStyle w:val="ad"/>
        <w:spacing w:before="0" w:after="0"/>
        <w:ind w:left="810"/>
        <w:contextualSpacing/>
        <w:jc w:val="both"/>
        <w:rPr>
          <w:caps/>
        </w:rPr>
      </w:pPr>
    </w:p>
    <w:p w14:paraId="539B5196" w14:textId="77777777" w:rsidR="00F21A05" w:rsidRPr="009F3DFC" w:rsidRDefault="00F21A05" w:rsidP="009B2F9E">
      <w:pPr>
        <w:pStyle w:val="ad"/>
        <w:spacing w:before="0" w:after="0"/>
        <w:ind w:left="810"/>
        <w:contextualSpacing/>
        <w:jc w:val="both"/>
        <w:rPr>
          <w:caps/>
        </w:rPr>
      </w:pPr>
    </w:p>
    <w:p w14:paraId="0895DA10" w14:textId="77777777" w:rsidR="00F21A05" w:rsidRPr="009F3DFC" w:rsidRDefault="00F21A05" w:rsidP="009B2F9E">
      <w:pPr>
        <w:pStyle w:val="ad"/>
        <w:spacing w:before="0" w:after="0"/>
        <w:ind w:left="810"/>
        <w:contextualSpacing/>
        <w:jc w:val="both"/>
        <w:rPr>
          <w:caps/>
        </w:rPr>
      </w:pPr>
    </w:p>
    <w:p w14:paraId="77DB40DF" w14:textId="77777777" w:rsidR="00F21A05" w:rsidRPr="009F3DFC" w:rsidRDefault="00F21A05" w:rsidP="00F21A05">
      <w:pPr>
        <w:pStyle w:val="ad"/>
        <w:spacing w:after="200"/>
        <w:ind w:left="810"/>
        <w:jc w:val="both"/>
        <w:rPr>
          <w:caps/>
        </w:rPr>
      </w:pPr>
    </w:p>
    <w:p w14:paraId="31549988" w14:textId="77777777" w:rsidR="00F21A05" w:rsidRPr="009F3DFC" w:rsidRDefault="00F21A05" w:rsidP="00F21A05">
      <w:pPr>
        <w:pStyle w:val="ad"/>
        <w:spacing w:after="200"/>
        <w:ind w:left="810"/>
        <w:jc w:val="both"/>
        <w:rPr>
          <w:caps/>
        </w:rPr>
      </w:pPr>
    </w:p>
    <w:p w14:paraId="1592CD40" w14:textId="77777777" w:rsidR="00F21A05" w:rsidRPr="009F3DFC" w:rsidRDefault="00F21A05" w:rsidP="00F21A05">
      <w:pPr>
        <w:pStyle w:val="ad"/>
        <w:spacing w:after="200"/>
        <w:ind w:left="810"/>
        <w:jc w:val="both"/>
        <w:rPr>
          <w:caps/>
        </w:rPr>
      </w:pPr>
    </w:p>
    <w:p w14:paraId="3BD8D7BB" w14:textId="77777777" w:rsidR="00F21A05" w:rsidRPr="009F3DFC" w:rsidRDefault="00F21A05" w:rsidP="00F21A05">
      <w:pPr>
        <w:pStyle w:val="ad"/>
        <w:spacing w:after="200"/>
        <w:ind w:left="810"/>
        <w:jc w:val="both"/>
        <w:rPr>
          <w:caps/>
        </w:rPr>
      </w:pPr>
    </w:p>
    <w:p w14:paraId="08D905B7" w14:textId="77777777" w:rsidR="00F21A05" w:rsidRPr="009F3DFC" w:rsidRDefault="00F21A05" w:rsidP="00F21A05">
      <w:pPr>
        <w:pStyle w:val="ad"/>
        <w:spacing w:after="200"/>
        <w:ind w:left="810"/>
        <w:jc w:val="both"/>
        <w:rPr>
          <w:caps/>
        </w:rPr>
      </w:pPr>
    </w:p>
    <w:p w14:paraId="08BCFCB9" w14:textId="12608046" w:rsidR="00F21A05" w:rsidRPr="009F3DFC" w:rsidRDefault="00F21A05" w:rsidP="00701B8A">
      <w:pPr>
        <w:jc w:val="both"/>
        <w:rPr>
          <w:caps/>
        </w:rPr>
      </w:pPr>
    </w:p>
    <w:p w14:paraId="1B25C896" w14:textId="77777777" w:rsidR="00FF4C96" w:rsidRPr="009F3DFC" w:rsidRDefault="00FF4C96" w:rsidP="00701B8A">
      <w:pPr>
        <w:jc w:val="both"/>
        <w:rPr>
          <w:caps/>
        </w:rPr>
      </w:pPr>
    </w:p>
    <w:p w14:paraId="5538045F" w14:textId="77777777" w:rsidR="00F21A05" w:rsidRPr="009F3DFC" w:rsidRDefault="00F21A05" w:rsidP="00F21A05">
      <w:pPr>
        <w:pStyle w:val="ad"/>
        <w:spacing w:after="200"/>
        <w:ind w:left="810"/>
        <w:jc w:val="both"/>
        <w:rPr>
          <w:caps/>
        </w:rPr>
      </w:pPr>
    </w:p>
    <w:p w14:paraId="610C8F12" w14:textId="77777777" w:rsidR="00F21A05" w:rsidRPr="009F3DFC" w:rsidRDefault="00F21A05" w:rsidP="006A164C">
      <w:pPr>
        <w:pStyle w:val="ad"/>
        <w:numPr>
          <w:ilvl w:val="0"/>
          <w:numId w:val="18"/>
        </w:numPr>
        <w:spacing w:before="0" w:after="200"/>
        <w:contextualSpacing/>
        <w:jc w:val="both"/>
        <w:rPr>
          <w:b/>
          <w:i/>
          <w:caps/>
        </w:rPr>
      </w:pPr>
      <w:r w:rsidRPr="009F3DFC">
        <w:rPr>
          <w:b/>
          <w:i/>
          <w:caps/>
        </w:rPr>
        <w:lastRenderedPageBreak/>
        <w:t>Контроль и оценка результатов освоения УЧЕБНОЙ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3"/>
        <w:gridCol w:w="3118"/>
        <w:gridCol w:w="3114"/>
      </w:tblGrid>
      <w:tr w:rsidR="003275F3" w:rsidRPr="009F3DFC" w14:paraId="7110786B" w14:textId="77777777" w:rsidTr="00FF4C96">
        <w:trPr>
          <w:trHeight w:val="294"/>
        </w:trPr>
        <w:tc>
          <w:tcPr>
            <w:tcW w:w="3113" w:type="dxa"/>
            <w:vAlign w:val="center"/>
          </w:tcPr>
          <w:p w14:paraId="39D98838" w14:textId="77777777" w:rsidR="003275F3" w:rsidRPr="009F3DFC" w:rsidRDefault="003275F3" w:rsidP="000C65A1">
            <w:pPr>
              <w:spacing w:after="0" w:line="240" w:lineRule="auto"/>
              <w:contextualSpacing/>
              <w:jc w:val="center"/>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Результаты обучения</w:t>
            </w:r>
          </w:p>
        </w:tc>
        <w:tc>
          <w:tcPr>
            <w:tcW w:w="3118" w:type="dxa"/>
            <w:vAlign w:val="center"/>
          </w:tcPr>
          <w:p w14:paraId="694BAEA6" w14:textId="77777777" w:rsidR="003275F3" w:rsidRPr="009F3DFC" w:rsidRDefault="003275F3" w:rsidP="000C65A1">
            <w:pPr>
              <w:spacing w:after="0" w:line="240" w:lineRule="auto"/>
              <w:contextualSpacing/>
              <w:jc w:val="center"/>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Критерии оценки</w:t>
            </w:r>
          </w:p>
        </w:tc>
        <w:tc>
          <w:tcPr>
            <w:tcW w:w="3114" w:type="dxa"/>
          </w:tcPr>
          <w:p w14:paraId="1777FC23" w14:textId="77777777" w:rsidR="003275F3" w:rsidRPr="009F3DFC" w:rsidRDefault="003275F3" w:rsidP="000C65A1">
            <w:pPr>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bCs/>
                <w:color w:val="000000" w:themeColor="text1"/>
                <w:sz w:val="24"/>
                <w:szCs w:val="24"/>
              </w:rPr>
              <w:t>Методы оценки</w:t>
            </w:r>
          </w:p>
        </w:tc>
      </w:tr>
      <w:tr w:rsidR="00FF4C96" w:rsidRPr="009F3DFC" w14:paraId="0448470E" w14:textId="77777777" w:rsidTr="00FF4C96">
        <w:trPr>
          <w:trHeight w:val="129"/>
        </w:trPr>
        <w:tc>
          <w:tcPr>
            <w:tcW w:w="3113" w:type="dxa"/>
            <w:vAlign w:val="center"/>
          </w:tcPr>
          <w:p w14:paraId="1FE8996F" w14:textId="77777777" w:rsidR="00FF4C96" w:rsidRPr="009F3DFC" w:rsidRDefault="00FF4C96" w:rsidP="00FF4C96">
            <w:pPr>
              <w:spacing w:after="0" w:line="240" w:lineRule="auto"/>
              <w:contextualSpacing/>
              <w:jc w:val="both"/>
            </w:pPr>
            <w:r w:rsidRPr="009F3DFC">
              <w:rPr>
                <w:rFonts w:ascii="Times New Roman" w:hAnsi="Times New Roman"/>
                <w:b/>
                <w:bCs/>
                <w:color w:val="000000" w:themeColor="text1"/>
                <w:sz w:val="24"/>
                <w:szCs w:val="24"/>
              </w:rPr>
              <w:t xml:space="preserve"> Перечень знаний, осваиваемых в рамках дисциплины: </w:t>
            </w:r>
            <w:r w:rsidRPr="009F3DFC">
              <w:t xml:space="preserve"> </w:t>
            </w:r>
          </w:p>
          <w:p w14:paraId="3952F4D7" w14:textId="77777777" w:rsidR="00FF4C96" w:rsidRPr="009F3DFC" w:rsidRDefault="00FF4C96" w:rsidP="00FF4C96">
            <w:pPr>
              <w:spacing w:after="0" w:line="240" w:lineRule="auto"/>
              <w:contextualSpacing/>
              <w:jc w:val="both"/>
              <w:rPr>
                <w:rFonts w:ascii="Times New Roman" w:hAnsi="Times New Roman"/>
                <w:sz w:val="24"/>
                <w:szCs w:val="24"/>
              </w:rPr>
            </w:pPr>
            <w:r w:rsidRPr="009F3DFC">
              <w:rPr>
                <w:rFonts w:ascii="Times New Roman" w:hAnsi="Times New Roman"/>
                <w:sz w:val="24"/>
                <w:szCs w:val="24"/>
              </w:rPr>
              <w:t>Классификацию зданий и сооружений.</w:t>
            </w:r>
          </w:p>
          <w:p w14:paraId="3E87BAD1" w14:textId="01B0B86D" w:rsidR="00FF4C96" w:rsidRPr="009F3DFC" w:rsidRDefault="00FF4C96" w:rsidP="00FF4C96">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Общие сведения о строительном производстве и строительных процессах </w:t>
            </w:r>
          </w:p>
          <w:p w14:paraId="7816AE2D" w14:textId="77777777" w:rsidR="00FF4C96" w:rsidRPr="009F3DFC" w:rsidRDefault="00FF4C96" w:rsidP="00FF4C96">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Виды общестроительных работ. </w:t>
            </w:r>
          </w:p>
          <w:p w14:paraId="1924F4C7" w14:textId="047ECFDF" w:rsidR="00FF4C96" w:rsidRPr="009F3DFC" w:rsidRDefault="00FF4C96" w:rsidP="00FF4C96">
            <w:pPr>
              <w:spacing w:after="0" w:line="240" w:lineRule="auto"/>
              <w:contextualSpacing/>
              <w:jc w:val="both"/>
              <w:rPr>
                <w:rFonts w:ascii="Times New Roman" w:hAnsi="Times New Roman"/>
                <w:sz w:val="24"/>
                <w:szCs w:val="24"/>
              </w:rPr>
            </w:pPr>
            <w:r w:rsidRPr="009F3DFC">
              <w:rPr>
                <w:rFonts w:ascii="Times New Roman" w:hAnsi="Times New Roman"/>
                <w:sz w:val="24"/>
                <w:szCs w:val="24"/>
              </w:rPr>
              <w:t>Общие сведения о строи-тельн</w:t>
            </w:r>
            <w:r w:rsidR="0013424B" w:rsidRPr="009F3DFC">
              <w:rPr>
                <w:rFonts w:ascii="Times New Roman" w:hAnsi="Times New Roman"/>
                <w:sz w:val="24"/>
                <w:szCs w:val="24"/>
              </w:rPr>
              <w:t>ых машинах, меха</w:t>
            </w:r>
            <w:r w:rsidRPr="009F3DFC">
              <w:rPr>
                <w:rFonts w:ascii="Times New Roman" w:hAnsi="Times New Roman"/>
                <w:sz w:val="24"/>
                <w:szCs w:val="24"/>
              </w:rPr>
              <w:t>низмах и приспособлениях</w:t>
            </w:r>
            <w:r w:rsidRPr="009F3DFC">
              <w:rPr>
                <w:rFonts w:ascii="Times New Roman" w:hAnsi="Times New Roman"/>
                <w:b/>
                <w:bCs/>
                <w:color w:val="000000" w:themeColor="text1"/>
                <w:sz w:val="24"/>
                <w:szCs w:val="24"/>
              </w:rPr>
              <w:t xml:space="preserve">  </w:t>
            </w:r>
          </w:p>
        </w:tc>
        <w:tc>
          <w:tcPr>
            <w:tcW w:w="3118" w:type="dxa"/>
          </w:tcPr>
          <w:p w14:paraId="49951659" w14:textId="100E54F7" w:rsidR="0013424B" w:rsidRPr="009F3DFC" w:rsidRDefault="00354F0C" w:rsidP="0013424B">
            <w:pPr>
              <w:suppressAutoHyphens/>
              <w:spacing w:after="0" w:line="240" w:lineRule="auto"/>
              <w:jc w:val="both"/>
              <w:rPr>
                <w:rFonts w:ascii="Times New Roman" w:hAnsi="Times New Roman"/>
                <w:sz w:val="24"/>
                <w:szCs w:val="24"/>
                <w:lang w:eastAsia="ar-SA"/>
              </w:rPr>
            </w:pPr>
            <w:r w:rsidRPr="009F3DFC">
              <w:rPr>
                <w:rFonts w:ascii="Times New Roman" w:hAnsi="Times New Roman"/>
                <w:sz w:val="24"/>
                <w:szCs w:val="24"/>
                <w:lang w:eastAsia="ar-SA"/>
              </w:rPr>
              <w:t xml:space="preserve">Четкое владение </w:t>
            </w:r>
            <w:r w:rsidR="0013424B" w:rsidRPr="009F3DFC">
              <w:rPr>
                <w:rFonts w:ascii="Times New Roman" w:hAnsi="Times New Roman"/>
                <w:sz w:val="24"/>
                <w:szCs w:val="24"/>
                <w:lang w:eastAsia="ar-SA"/>
              </w:rPr>
              <w:t>знаниями классификации зданий и сооружений</w:t>
            </w:r>
            <w:r w:rsidRPr="009F3DFC">
              <w:rPr>
                <w:rFonts w:ascii="Times New Roman" w:hAnsi="Times New Roman"/>
                <w:sz w:val="24"/>
                <w:szCs w:val="24"/>
                <w:lang w:eastAsia="ar-SA"/>
              </w:rPr>
              <w:t>, видах общестроительных работ, о строительном производстве и строительных процессах, о строительных машинах, механизмах и приспособлениях</w:t>
            </w:r>
          </w:p>
          <w:p w14:paraId="2CC24BA1" w14:textId="21FD37B8" w:rsidR="00FF4C96" w:rsidRPr="009F3DFC" w:rsidRDefault="00354F0C" w:rsidP="0013424B">
            <w:pPr>
              <w:spacing w:after="0" w:line="240" w:lineRule="auto"/>
              <w:rPr>
                <w:rFonts w:ascii="Times New Roman" w:hAnsi="Times New Roman"/>
                <w:bCs/>
                <w:sz w:val="24"/>
                <w:szCs w:val="24"/>
              </w:rPr>
            </w:pPr>
            <w:r w:rsidRPr="009F3DFC">
              <w:rPr>
                <w:rFonts w:ascii="Times New Roman" w:hAnsi="Times New Roman"/>
                <w:sz w:val="24"/>
                <w:szCs w:val="24"/>
                <w:lang w:eastAsia="ar-SA"/>
              </w:rPr>
              <w:t xml:space="preserve"> </w:t>
            </w:r>
          </w:p>
          <w:p w14:paraId="307FD753" w14:textId="5986BE69" w:rsidR="00FF4C96" w:rsidRPr="009F3DFC" w:rsidRDefault="00FF4C96" w:rsidP="00FF4C96">
            <w:pPr>
              <w:spacing w:after="0" w:line="240" w:lineRule="auto"/>
              <w:contextualSpacing/>
              <w:jc w:val="both"/>
              <w:rPr>
                <w:rFonts w:ascii="Times New Roman" w:hAnsi="Times New Roman"/>
                <w:b/>
                <w:bCs/>
                <w:color w:val="000000" w:themeColor="text1"/>
                <w:sz w:val="24"/>
                <w:szCs w:val="24"/>
              </w:rPr>
            </w:pPr>
          </w:p>
        </w:tc>
        <w:tc>
          <w:tcPr>
            <w:tcW w:w="3114" w:type="dxa"/>
          </w:tcPr>
          <w:p w14:paraId="33745F00" w14:textId="77777777" w:rsidR="00FF4C96" w:rsidRPr="009F3DFC" w:rsidRDefault="00FF4C96" w:rsidP="00FF4C96">
            <w:pPr>
              <w:spacing w:after="0" w:line="240" w:lineRule="auto"/>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Оценка результатов в рамках текущего контроля результатов выполнения индивидуальных контрольных заданий.</w:t>
            </w:r>
          </w:p>
          <w:p w14:paraId="126D404B" w14:textId="77777777" w:rsidR="00FF4C96" w:rsidRPr="009F3DFC" w:rsidRDefault="00FF4C96" w:rsidP="00FF4C96">
            <w:pPr>
              <w:spacing w:after="0" w:line="240" w:lineRule="auto"/>
              <w:contextualSpacing/>
              <w:jc w:val="both"/>
              <w:rPr>
                <w:rFonts w:ascii="Times New Roman" w:hAnsi="Times New Roman"/>
                <w:b/>
                <w:bCs/>
                <w:color w:val="000000" w:themeColor="text1"/>
                <w:sz w:val="24"/>
                <w:szCs w:val="24"/>
              </w:rPr>
            </w:pPr>
            <w:r w:rsidRPr="009F3DFC">
              <w:rPr>
                <w:rFonts w:ascii="Times New Roman" w:hAnsi="Times New Roman"/>
                <w:color w:val="000000" w:themeColor="text1"/>
                <w:sz w:val="24"/>
                <w:szCs w:val="24"/>
              </w:rPr>
              <w:t xml:space="preserve">Оценка результатов </w:t>
            </w:r>
            <w:r w:rsidRPr="009F3DFC">
              <w:rPr>
                <w:rFonts w:ascii="Times New Roman" w:hAnsi="Times New Roman"/>
                <w:bCs/>
                <w:color w:val="000000" w:themeColor="text1"/>
                <w:sz w:val="24"/>
                <w:szCs w:val="24"/>
              </w:rPr>
              <w:t>выполнения самостоятельной работы</w:t>
            </w:r>
          </w:p>
        </w:tc>
      </w:tr>
      <w:tr w:rsidR="00FF4C96" w:rsidRPr="009F3DFC" w14:paraId="20F5A401" w14:textId="77777777" w:rsidTr="00FF4C96">
        <w:trPr>
          <w:trHeight w:val="3108"/>
        </w:trPr>
        <w:tc>
          <w:tcPr>
            <w:tcW w:w="3113" w:type="dxa"/>
          </w:tcPr>
          <w:p w14:paraId="63DA9457" w14:textId="77777777" w:rsidR="00FF4C96" w:rsidRPr="009F3DFC" w:rsidRDefault="00FF4C96" w:rsidP="00FF4C96">
            <w:pPr>
              <w:pStyle w:val="28"/>
              <w:shd w:val="clear" w:color="auto" w:fill="auto"/>
              <w:spacing w:before="0" w:line="240" w:lineRule="auto"/>
              <w:contextualSpacing/>
              <w:rPr>
                <w:rFonts w:ascii="Times New Roman" w:hAnsi="Times New Roman"/>
                <w:b/>
                <w:color w:val="000000" w:themeColor="text1"/>
                <w:sz w:val="24"/>
                <w:szCs w:val="24"/>
              </w:rPr>
            </w:pPr>
            <w:r w:rsidRPr="009F3DFC">
              <w:rPr>
                <w:rFonts w:ascii="Times New Roman" w:hAnsi="Times New Roman"/>
                <w:b/>
                <w:color w:val="000000" w:themeColor="text1"/>
                <w:sz w:val="24"/>
                <w:szCs w:val="24"/>
              </w:rPr>
              <w:t>Перечень умений, осваиваемых в рамках дисциплины:</w:t>
            </w:r>
          </w:p>
          <w:p w14:paraId="5379A68B" w14:textId="60D6D9D4" w:rsidR="00FF4C96" w:rsidRPr="009F3DFC" w:rsidRDefault="00FF4C96" w:rsidP="00FF4C96">
            <w:pPr>
              <w:pStyle w:val="28"/>
              <w:spacing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Сост</w:t>
            </w:r>
            <w:r w:rsidR="0013424B" w:rsidRPr="009F3DFC">
              <w:rPr>
                <w:rFonts w:ascii="Times New Roman" w:hAnsi="Times New Roman"/>
                <w:color w:val="000000" w:themeColor="text1"/>
                <w:sz w:val="24"/>
                <w:szCs w:val="24"/>
              </w:rPr>
              <w:t>авлять технологиче</w:t>
            </w:r>
            <w:r w:rsidRPr="009F3DFC">
              <w:rPr>
                <w:rFonts w:ascii="Times New Roman" w:hAnsi="Times New Roman"/>
                <w:color w:val="000000" w:themeColor="text1"/>
                <w:sz w:val="24"/>
                <w:szCs w:val="24"/>
              </w:rPr>
              <w:t>скую последовательность выполнения работ.</w:t>
            </w:r>
          </w:p>
          <w:p w14:paraId="7CF713A2" w14:textId="77777777" w:rsidR="00FF4C96" w:rsidRPr="009F3DFC" w:rsidRDefault="00FF4C96" w:rsidP="00FF4C96">
            <w:pPr>
              <w:pStyle w:val="28"/>
              <w:shd w:val="clear" w:color="auto" w:fill="auto"/>
              <w:spacing w:before="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Читать инструкционные карты и карты трудовых процессов.</w:t>
            </w:r>
          </w:p>
          <w:p w14:paraId="2DB938B2" w14:textId="77777777" w:rsidR="00FF4C96" w:rsidRPr="009F3DFC" w:rsidRDefault="00FF4C96" w:rsidP="00FF4C96">
            <w:pPr>
              <w:pStyle w:val="28"/>
              <w:shd w:val="clear" w:color="auto" w:fill="auto"/>
              <w:spacing w:before="0" w:line="240" w:lineRule="auto"/>
              <w:contextualSpacing/>
              <w:rPr>
                <w:rFonts w:ascii="Times New Roman" w:hAnsi="Times New Roman"/>
                <w:b/>
                <w:color w:val="000000" w:themeColor="text1"/>
                <w:sz w:val="24"/>
                <w:szCs w:val="24"/>
              </w:rPr>
            </w:pPr>
            <w:r w:rsidRPr="009F3DFC">
              <w:rPr>
                <w:rFonts w:ascii="Times New Roman" w:hAnsi="Times New Roman"/>
                <w:color w:val="000000" w:themeColor="text1"/>
                <w:sz w:val="24"/>
                <w:szCs w:val="24"/>
              </w:rPr>
              <w:t xml:space="preserve"> </w:t>
            </w:r>
          </w:p>
        </w:tc>
        <w:tc>
          <w:tcPr>
            <w:tcW w:w="3118" w:type="dxa"/>
          </w:tcPr>
          <w:p w14:paraId="64DA4F45" w14:textId="3B080874" w:rsidR="00FF4C96" w:rsidRPr="009F3DFC" w:rsidRDefault="00FF4C96" w:rsidP="00FF4C96">
            <w:pPr>
              <w:spacing w:after="0" w:line="240" w:lineRule="auto"/>
              <w:jc w:val="both"/>
              <w:rPr>
                <w:rFonts w:ascii="Times New Roman" w:hAnsi="Times New Roman"/>
                <w:bCs/>
                <w:sz w:val="24"/>
                <w:szCs w:val="24"/>
              </w:rPr>
            </w:pPr>
            <w:r w:rsidRPr="009F3DFC">
              <w:rPr>
                <w:rFonts w:ascii="Times New Roman" w:hAnsi="Times New Roman"/>
                <w:color w:val="000000" w:themeColor="text1"/>
                <w:sz w:val="24"/>
                <w:szCs w:val="24"/>
              </w:rPr>
              <w:t>Г</w:t>
            </w:r>
            <w:r w:rsidR="0013424B" w:rsidRPr="009F3DFC">
              <w:rPr>
                <w:rFonts w:ascii="Times New Roman" w:hAnsi="Times New Roman"/>
                <w:bCs/>
                <w:sz w:val="24"/>
                <w:szCs w:val="24"/>
              </w:rPr>
              <w:t>рамотность составления технологической последовательности выполнения работ.</w:t>
            </w:r>
          </w:p>
          <w:p w14:paraId="3F4E50BA" w14:textId="422760B6" w:rsidR="00FF4C96" w:rsidRPr="009F3DFC" w:rsidRDefault="0013424B" w:rsidP="0013424B">
            <w:pPr>
              <w:spacing w:after="0" w:line="240" w:lineRule="auto"/>
              <w:contextualSpacing/>
              <w:jc w:val="both"/>
              <w:rPr>
                <w:rFonts w:ascii="Times New Roman" w:hAnsi="Times New Roman"/>
                <w:strike/>
                <w:color w:val="000000" w:themeColor="text1"/>
                <w:sz w:val="24"/>
                <w:szCs w:val="24"/>
              </w:rPr>
            </w:pPr>
            <w:r w:rsidRPr="009F3DFC">
              <w:rPr>
                <w:rFonts w:ascii="Times New Roman" w:hAnsi="Times New Roman"/>
                <w:bCs/>
                <w:sz w:val="24"/>
                <w:szCs w:val="24"/>
              </w:rPr>
              <w:t>Чтение инструкционных карт и карт трудовых процессов</w:t>
            </w:r>
            <w:r w:rsidR="00FF4C96" w:rsidRPr="009F3DFC">
              <w:rPr>
                <w:rFonts w:ascii="Times New Roman" w:hAnsi="Times New Roman"/>
                <w:sz w:val="24"/>
                <w:szCs w:val="24"/>
              </w:rPr>
              <w:t xml:space="preserve"> с требованиями нормативных документов.</w:t>
            </w:r>
          </w:p>
        </w:tc>
        <w:tc>
          <w:tcPr>
            <w:tcW w:w="3114" w:type="dxa"/>
          </w:tcPr>
          <w:p w14:paraId="3A7BD40D" w14:textId="2B1B82CF" w:rsidR="00FF4C96" w:rsidRPr="009F3DFC" w:rsidRDefault="0013424B" w:rsidP="00FF4C96">
            <w:pPr>
              <w:spacing w:after="0" w:line="240" w:lineRule="auto"/>
              <w:contextualSpacing/>
              <w:jc w:val="both"/>
              <w:rPr>
                <w:rFonts w:ascii="Times New Roman" w:hAnsi="Times New Roman"/>
                <w:bCs/>
                <w:color w:val="000000" w:themeColor="text1"/>
                <w:sz w:val="24"/>
                <w:szCs w:val="24"/>
              </w:rPr>
            </w:pPr>
            <w:r w:rsidRPr="009F3DFC">
              <w:rPr>
                <w:rFonts w:ascii="Times New Roman" w:hAnsi="Times New Roman"/>
                <w:bCs/>
                <w:color w:val="000000" w:themeColor="text1"/>
                <w:sz w:val="24"/>
                <w:szCs w:val="24"/>
              </w:rPr>
              <w:t>Оценка результатов выпол</w:t>
            </w:r>
            <w:r w:rsidR="00FF4C96" w:rsidRPr="009F3DFC">
              <w:rPr>
                <w:rFonts w:ascii="Times New Roman" w:hAnsi="Times New Roman"/>
                <w:bCs/>
                <w:color w:val="000000" w:themeColor="text1"/>
                <w:sz w:val="24"/>
                <w:szCs w:val="24"/>
              </w:rPr>
              <w:t>нения практической работы.</w:t>
            </w:r>
          </w:p>
          <w:p w14:paraId="3B82C074" w14:textId="0E376EF1" w:rsidR="00FF4C96" w:rsidRPr="009F3DFC" w:rsidRDefault="00FF4C96" w:rsidP="00FF4C96">
            <w:pPr>
              <w:spacing w:after="0" w:line="240" w:lineRule="auto"/>
              <w:contextualSpacing/>
              <w:jc w:val="both"/>
              <w:rPr>
                <w:rFonts w:ascii="Times New Roman" w:hAnsi="Times New Roman"/>
                <w:bCs/>
                <w:color w:val="000000" w:themeColor="text1"/>
                <w:sz w:val="24"/>
                <w:szCs w:val="24"/>
              </w:rPr>
            </w:pPr>
            <w:r w:rsidRPr="009F3DFC">
              <w:rPr>
                <w:rFonts w:ascii="Times New Roman" w:hAnsi="Times New Roman"/>
                <w:bCs/>
                <w:color w:val="000000" w:themeColor="text1"/>
                <w:sz w:val="24"/>
                <w:szCs w:val="24"/>
              </w:rPr>
              <w:t>Оценка в рамках т</w:t>
            </w:r>
            <w:r w:rsidR="0013424B" w:rsidRPr="009F3DFC">
              <w:rPr>
                <w:rFonts w:ascii="Times New Roman" w:hAnsi="Times New Roman"/>
                <w:bCs/>
                <w:color w:val="000000" w:themeColor="text1"/>
                <w:sz w:val="24"/>
                <w:szCs w:val="24"/>
              </w:rPr>
              <w:t>екущего контроля результатов вы</w:t>
            </w:r>
            <w:r w:rsidRPr="009F3DFC">
              <w:rPr>
                <w:rFonts w:ascii="Times New Roman" w:hAnsi="Times New Roman"/>
                <w:bCs/>
                <w:color w:val="000000" w:themeColor="text1"/>
                <w:sz w:val="24"/>
                <w:szCs w:val="24"/>
              </w:rPr>
              <w:t>полнения индивидуальных контрольных заданий.</w:t>
            </w:r>
          </w:p>
          <w:p w14:paraId="221DF1CB" w14:textId="35515BC1" w:rsidR="00FF4C96" w:rsidRPr="009F3DFC" w:rsidRDefault="0013424B" w:rsidP="00FF4C96">
            <w:pPr>
              <w:spacing w:after="0" w:line="240" w:lineRule="auto"/>
              <w:contextualSpacing/>
              <w:jc w:val="both"/>
              <w:rPr>
                <w:rFonts w:ascii="Times New Roman" w:hAnsi="Times New Roman"/>
                <w:color w:val="000000" w:themeColor="text1"/>
                <w:sz w:val="24"/>
                <w:szCs w:val="24"/>
              </w:rPr>
            </w:pPr>
            <w:r w:rsidRPr="009F3DFC">
              <w:rPr>
                <w:rFonts w:ascii="Times New Roman" w:hAnsi="Times New Roman"/>
                <w:bCs/>
                <w:color w:val="000000" w:themeColor="text1"/>
                <w:sz w:val="24"/>
                <w:szCs w:val="24"/>
              </w:rPr>
              <w:t>Оценка результатов выполнения самостоятельной ра</w:t>
            </w:r>
            <w:r w:rsidR="00FF4C96" w:rsidRPr="009F3DFC">
              <w:rPr>
                <w:rFonts w:ascii="Times New Roman" w:hAnsi="Times New Roman"/>
                <w:bCs/>
                <w:color w:val="000000" w:themeColor="text1"/>
                <w:sz w:val="24"/>
                <w:szCs w:val="24"/>
              </w:rPr>
              <w:t xml:space="preserve">боты </w:t>
            </w:r>
          </w:p>
          <w:p w14:paraId="71D1AF71" w14:textId="77777777" w:rsidR="00FF4C96" w:rsidRPr="009F3DFC" w:rsidRDefault="00FF4C96" w:rsidP="00FF4C96">
            <w:pPr>
              <w:spacing w:after="0" w:line="240" w:lineRule="auto"/>
              <w:ind w:firstLine="709"/>
              <w:contextualSpacing/>
              <w:jc w:val="both"/>
              <w:rPr>
                <w:rFonts w:ascii="Times New Roman" w:hAnsi="Times New Roman"/>
                <w:color w:val="000000" w:themeColor="text1"/>
                <w:sz w:val="24"/>
                <w:szCs w:val="24"/>
              </w:rPr>
            </w:pPr>
          </w:p>
          <w:p w14:paraId="144472D2" w14:textId="77777777" w:rsidR="00FF4C96" w:rsidRPr="009F3DFC" w:rsidRDefault="00FF4C96" w:rsidP="00FF4C96">
            <w:pPr>
              <w:spacing w:after="0" w:line="240" w:lineRule="auto"/>
              <w:contextualSpacing/>
              <w:jc w:val="both"/>
              <w:rPr>
                <w:rFonts w:ascii="Times New Roman" w:hAnsi="Times New Roman"/>
                <w:bCs/>
                <w:color w:val="000000" w:themeColor="text1"/>
                <w:sz w:val="24"/>
                <w:szCs w:val="24"/>
              </w:rPr>
            </w:pPr>
          </w:p>
        </w:tc>
      </w:tr>
    </w:tbl>
    <w:p w14:paraId="0AA1794E" w14:textId="77777777" w:rsidR="00F21A05" w:rsidRPr="009F3DFC" w:rsidRDefault="00F21A05" w:rsidP="00F21A05">
      <w:pPr>
        <w:pStyle w:val="ad"/>
        <w:spacing w:before="240" w:after="200" w:line="276" w:lineRule="auto"/>
        <w:rPr>
          <w:b/>
          <w:i/>
        </w:rPr>
        <w:sectPr w:rsidR="00F21A05" w:rsidRPr="009F3DFC" w:rsidSect="009410FC">
          <w:pgSz w:w="11906" w:h="16838"/>
          <w:pgMar w:top="1134" w:right="850" w:bottom="1134" w:left="1701" w:header="708" w:footer="708" w:gutter="0"/>
          <w:cols w:space="708"/>
          <w:docGrid w:linePitch="360"/>
        </w:sectPr>
      </w:pPr>
    </w:p>
    <w:p w14:paraId="6FB76EFD" w14:textId="77777777" w:rsidR="00F21A05" w:rsidRPr="009F3DFC" w:rsidRDefault="00F21A05" w:rsidP="006441B5">
      <w:pPr>
        <w:spacing w:after="0" w:line="240" w:lineRule="auto"/>
        <w:contextualSpacing/>
        <w:jc w:val="right"/>
        <w:rPr>
          <w:rFonts w:ascii="Times New Roman" w:hAnsi="Times New Roman"/>
          <w:b/>
          <w:i/>
          <w:caps/>
          <w:sz w:val="24"/>
          <w:szCs w:val="24"/>
        </w:rPr>
      </w:pPr>
      <w:r w:rsidRPr="009F3DFC">
        <w:rPr>
          <w:rFonts w:ascii="Times New Roman" w:hAnsi="Times New Roman"/>
          <w:b/>
          <w:i/>
          <w:caps/>
          <w:sz w:val="24"/>
          <w:szCs w:val="24"/>
        </w:rPr>
        <w:lastRenderedPageBreak/>
        <w:t>Приложение II.3</w:t>
      </w:r>
    </w:p>
    <w:p w14:paraId="6B29CEF4" w14:textId="77777777" w:rsidR="006441B5" w:rsidRPr="009F3DFC" w:rsidRDefault="006441B5" w:rsidP="006441B5">
      <w:pPr>
        <w:spacing w:after="0" w:line="240" w:lineRule="auto"/>
        <w:contextualSpacing/>
        <w:jc w:val="right"/>
        <w:rPr>
          <w:rFonts w:ascii="Times New Roman" w:hAnsi="Times New Roman"/>
          <w:b/>
          <w:i/>
          <w:caps/>
          <w:sz w:val="24"/>
          <w:szCs w:val="24"/>
        </w:rPr>
      </w:pPr>
      <w:r w:rsidRPr="009F3DFC">
        <w:rPr>
          <w:rFonts w:ascii="Times New Roman" w:hAnsi="Times New Roman"/>
          <w:b/>
          <w:i/>
          <w:sz w:val="24"/>
          <w:szCs w:val="24"/>
        </w:rPr>
        <w:t>к программе СПО</w:t>
      </w:r>
    </w:p>
    <w:p w14:paraId="3DF547F9" w14:textId="0CAA2592" w:rsidR="006441B5" w:rsidRPr="009F3DFC" w:rsidRDefault="00E53ED7" w:rsidP="006441B5">
      <w:pPr>
        <w:spacing w:after="0" w:line="240" w:lineRule="auto"/>
        <w:contextualSpacing/>
        <w:jc w:val="right"/>
        <w:rPr>
          <w:rFonts w:ascii="Times New Roman" w:hAnsi="Times New Roman"/>
          <w:b/>
          <w:i/>
          <w:caps/>
          <w:sz w:val="24"/>
          <w:szCs w:val="24"/>
        </w:rPr>
      </w:pPr>
      <w:r w:rsidRPr="009F3DFC">
        <w:rPr>
          <w:rFonts w:ascii="Times New Roman" w:hAnsi="Times New Roman"/>
          <w:b/>
          <w:i/>
          <w:sz w:val="24"/>
          <w:szCs w:val="24"/>
        </w:rPr>
        <w:t xml:space="preserve">08.01.07 </w:t>
      </w:r>
      <w:r w:rsidR="006441B5" w:rsidRPr="009F3DFC">
        <w:rPr>
          <w:rFonts w:ascii="Times New Roman" w:hAnsi="Times New Roman"/>
          <w:b/>
          <w:i/>
          <w:sz w:val="24"/>
          <w:szCs w:val="24"/>
        </w:rPr>
        <w:t>М</w:t>
      </w:r>
      <w:r w:rsidR="0013424B" w:rsidRPr="009F3DFC">
        <w:rPr>
          <w:rFonts w:ascii="Times New Roman" w:hAnsi="Times New Roman"/>
          <w:b/>
          <w:i/>
          <w:sz w:val="24"/>
          <w:szCs w:val="24"/>
        </w:rPr>
        <w:t xml:space="preserve">астер </w:t>
      </w:r>
      <w:r w:rsidR="00354F0C" w:rsidRPr="009F3DFC">
        <w:rPr>
          <w:rFonts w:ascii="Times New Roman" w:hAnsi="Times New Roman"/>
          <w:b/>
          <w:i/>
          <w:sz w:val="24"/>
          <w:szCs w:val="24"/>
        </w:rPr>
        <w:t>общестроительных</w:t>
      </w:r>
      <w:r w:rsidRPr="009F3DFC">
        <w:rPr>
          <w:rFonts w:ascii="Times New Roman" w:hAnsi="Times New Roman"/>
          <w:b/>
          <w:i/>
          <w:sz w:val="24"/>
          <w:szCs w:val="24"/>
        </w:rPr>
        <w:t xml:space="preserve"> работ</w:t>
      </w:r>
    </w:p>
    <w:p w14:paraId="05D6F380" w14:textId="77777777" w:rsidR="00F21A05" w:rsidRPr="009F3DFC" w:rsidRDefault="006441B5" w:rsidP="006441B5">
      <w:pPr>
        <w:spacing w:after="0" w:line="240" w:lineRule="auto"/>
        <w:contextualSpacing/>
        <w:jc w:val="right"/>
        <w:rPr>
          <w:rFonts w:ascii="Times New Roman" w:hAnsi="Times New Roman"/>
          <w:b/>
          <w:i/>
          <w:sz w:val="24"/>
          <w:szCs w:val="24"/>
        </w:rPr>
      </w:pPr>
      <w:r w:rsidRPr="009F3DFC">
        <w:rPr>
          <w:rFonts w:ascii="Times New Roman" w:hAnsi="Times New Roman"/>
          <w:b/>
          <w:i/>
          <w:sz w:val="24"/>
          <w:szCs w:val="24"/>
        </w:rPr>
        <w:t xml:space="preserve"> </w:t>
      </w:r>
    </w:p>
    <w:p w14:paraId="22483963" w14:textId="77777777" w:rsidR="00F21A05" w:rsidRPr="009F3DFC" w:rsidRDefault="00F21A05" w:rsidP="006441B5">
      <w:pPr>
        <w:spacing w:after="0" w:line="240" w:lineRule="auto"/>
        <w:contextualSpacing/>
        <w:jc w:val="center"/>
        <w:rPr>
          <w:rFonts w:ascii="Times New Roman" w:hAnsi="Times New Roman"/>
          <w:i/>
          <w:iCs/>
          <w:sz w:val="24"/>
          <w:szCs w:val="24"/>
        </w:rPr>
      </w:pPr>
    </w:p>
    <w:p w14:paraId="47CE542B" w14:textId="77777777" w:rsidR="00F21A05" w:rsidRPr="009F3DFC" w:rsidRDefault="00F21A05" w:rsidP="006441B5">
      <w:pPr>
        <w:spacing w:after="0" w:line="240" w:lineRule="auto"/>
        <w:contextualSpacing/>
        <w:jc w:val="center"/>
        <w:rPr>
          <w:rFonts w:ascii="Times New Roman" w:hAnsi="Times New Roman"/>
          <w:i/>
          <w:iCs/>
          <w:sz w:val="24"/>
          <w:szCs w:val="24"/>
        </w:rPr>
      </w:pPr>
    </w:p>
    <w:p w14:paraId="517FE138" w14:textId="77777777" w:rsidR="00F21A05" w:rsidRPr="009F3DFC" w:rsidRDefault="00F21A05" w:rsidP="006441B5">
      <w:pPr>
        <w:spacing w:after="0" w:line="240" w:lineRule="auto"/>
        <w:contextualSpacing/>
        <w:jc w:val="center"/>
        <w:rPr>
          <w:rFonts w:ascii="Times New Roman" w:hAnsi="Times New Roman"/>
          <w:i/>
          <w:iCs/>
          <w:sz w:val="24"/>
          <w:szCs w:val="24"/>
        </w:rPr>
      </w:pPr>
    </w:p>
    <w:p w14:paraId="31EFF4E4" w14:textId="77777777" w:rsidR="00F21A05" w:rsidRPr="009F3DFC" w:rsidRDefault="00F21A05" w:rsidP="006441B5">
      <w:pPr>
        <w:spacing w:after="0" w:line="240" w:lineRule="auto"/>
        <w:contextualSpacing/>
        <w:jc w:val="center"/>
        <w:rPr>
          <w:rFonts w:ascii="Times New Roman" w:hAnsi="Times New Roman"/>
          <w:b/>
          <w:i/>
          <w:sz w:val="24"/>
          <w:szCs w:val="24"/>
        </w:rPr>
      </w:pPr>
    </w:p>
    <w:p w14:paraId="5D92969C" w14:textId="77777777" w:rsidR="00F21A05" w:rsidRPr="009F3DFC" w:rsidRDefault="00F21A05" w:rsidP="006441B5">
      <w:pPr>
        <w:spacing w:after="0" w:line="240" w:lineRule="auto"/>
        <w:ind w:firstLine="709"/>
        <w:contextualSpacing/>
        <w:rPr>
          <w:rFonts w:ascii="Times New Roman" w:hAnsi="Times New Roman"/>
          <w:b/>
          <w:i/>
          <w:sz w:val="24"/>
          <w:szCs w:val="24"/>
        </w:rPr>
      </w:pPr>
    </w:p>
    <w:p w14:paraId="5BA8B8F6" w14:textId="77777777" w:rsidR="00F21A05" w:rsidRPr="009F3DFC" w:rsidRDefault="00F21A05" w:rsidP="006441B5">
      <w:pPr>
        <w:spacing w:after="0" w:line="240" w:lineRule="auto"/>
        <w:ind w:firstLine="709"/>
        <w:contextualSpacing/>
        <w:rPr>
          <w:rFonts w:ascii="Times New Roman" w:hAnsi="Times New Roman"/>
          <w:b/>
          <w:i/>
          <w:sz w:val="24"/>
          <w:szCs w:val="24"/>
        </w:rPr>
      </w:pPr>
    </w:p>
    <w:p w14:paraId="72CC8A7C" w14:textId="77777777" w:rsidR="00F21A05" w:rsidRPr="009F3DFC" w:rsidRDefault="00F21A05" w:rsidP="006441B5">
      <w:pPr>
        <w:spacing w:after="0" w:line="240" w:lineRule="auto"/>
        <w:ind w:firstLine="709"/>
        <w:contextualSpacing/>
        <w:rPr>
          <w:rFonts w:ascii="Times New Roman" w:hAnsi="Times New Roman"/>
          <w:b/>
          <w:i/>
          <w:sz w:val="24"/>
          <w:szCs w:val="24"/>
        </w:rPr>
      </w:pPr>
    </w:p>
    <w:p w14:paraId="2BE99E13" w14:textId="77777777" w:rsidR="00F21A05" w:rsidRPr="009F3DFC" w:rsidRDefault="00F21A05" w:rsidP="006441B5">
      <w:pPr>
        <w:spacing w:after="0" w:line="240" w:lineRule="auto"/>
        <w:ind w:firstLine="709"/>
        <w:contextualSpacing/>
        <w:rPr>
          <w:rFonts w:ascii="Times New Roman" w:hAnsi="Times New Roman"/>
          <w:b/>
          <w:i/>
          <w:sz w:val="24"/>
          <w:szCs w:val="24"/>
        </w:rPr>
      </w:pPr>
    </w:p>
    <w:p w14:paraId="3C620F73" w14:textId="77777777" w:rsidR="00F21A05" w:rsidRPr="009F3DFC" w:rsidRDefault="00F21A05" w:rsidP="006441B5">
      <w:pPr>
        <w:spacing w:after="0" w:line="240" w:lineRule="auto"/>
        <w:ind w:firstLine="709"/>
        <w:contextualSpacing/>
        <w:rPr>
          <w:rFonts w:ascii="Times New Roman" w:hAnsi="Times New Roman"/>
          <w:b/>
          <w:i/>
          <w:sz w:val="24"/>
          <w:szCs w:val="24"/>
        </w:rPr>
      </w:pPr>
    </w:p>
    <w:p w14:paraId="18F792BC" w14:textId="77777777" w:rsidR="00F21A05" w:rsidRPr="009F3DFC" w:rsidRDefault="00F21A05" w:rsidP="006441B5">
      <w:pPr>
        <w:spacing w:after="0" w:line="240" w:lineRule="auto"/>
        <w:ind w:firstLine="709"/>
        <w:contextualSpacing/>
        <w:rPr>
          <w:rFonts w:ascii="Times New Roman" w:hAnsi="Times New Roman"/>
          <w:b/>
          <w:i/>
          <w:sz w:val="24"/>
          <w:szCs w:val="24"/>
        </w:rPr>
      </w:pPr>
    </w:p>
    <w:p w14:paraId="6CC4F59C" w14:textId="77777777" w:rsidR="00F21A05" w:rsidRPr="009F3DFC" w:rsidRDefault="00F21A05" w:rsidP="006441B5">
      <w:pPr>
        <w:spacing w:after="0" w:line="240" w:lineRule="auto"/>
        <w:ind w:firstLine="709"/>
        <w:contextualSpacing/>
        <w:rPr>
          <w:rFonts w:ascii="Times New Roman" w:hAnsi="Times New Roman"/>
          <w:b/>
          <w:i/>
          <w:sz w:val="24"/>
          <w:szCs w:val="24"/>
        </w:rPr>
      </w:pPr>
    </w:p>
    <w:p w14:paraId="5B0F4E2B" w14:textId="77777777" w:rsidR="00F21A05" w:rsidRPr="009F3DFC" w:rsidRDefault="00F21A05" w:rsidP="006441B5">
      <w:pPr>
        <w:spacing w:after="0" w:line="240" w:lineRule="auto"/>
        <w:ind w:firstLine="709"/>
        <w:contextualSpacing/>
        <w:rPr>
          <w:rFonts w:ascii="Times New Roman" w:hAnsi="Times New Roman"/>
          <w:b/>
          <w:i/>
          <w:sz w:val="24"/>
          <w:szCs w:val="24"/>
        </w:rPr>
      </w:pPr>
    </w:p>
    <w:p w14:paraId="7536A20E" w14:textId="77777777" w:rsidR="00F21A05" w:rsidRPr="009F3DFC" w:rsidRDefault="00F21A05" w:rsidP="006441B5">
      <w:pPr>
        <w:spacing w:after="0" w:line="240" w:lineRule="auto"/>
        <w:ind w:firstLine="709"/>
        <w:contextualSpacing/>
        <w:rPr>
          <w:rFonts w:ascii="Times New Roman" w:hAnsi="Times New Roman"/>
          <w:b/>
          <w:i/>
          <w:sz w:val="24"/>
          <w:szCs w:val="24"/>
        </w:rPr>
      </w:pPr>
    </w:p>
    <w:p w14:paraId="4BF3FC81" w14:textId="77777777" w:rsidR="00F21A05" w:rsidRPr="009F3DFC" w:rsidRDefault="00F21A05" w:rsidP="006441B5">
      <w:pPr>
        <w:spacing w:after="0" w:line="240" w:lineRule="auto"/>
        <w:ind w:firstLine="709"/>
        <w:contextualSpacing/>
        <w:rPr>
          <w:rFonts w:ascii="Times New Roman" w:hAnsi="Times New Roman"/>
          <w:b/>
          <w:i/>
          <w:sz w:val="24"/>
          <w:szCs w:val="24"/>
        </w:rPr>
      </w:pPr>
    </w:p>
    <w:p w14:paraId="6A2ABFCC" w14:textId="77777777" w:rsidR="00F21A05" w:rsidRPr="009F3DFC" w:rsidRDefault="00F21A05" w:rsidP="006441B5">
      <w:pPr>
        <w:spacing w:after="0" w:line="240" w:lineRule="auto"/>
        <w:ind w:firstLine="709"/>
        <w:contextualSpacing/>
        <w:rPr>
          <w:rFonts w:ascii="Times New Roman" w:hAnsi="Times New Roman"/>
          <w:b/>
          <w:i/>
          <w:sz w:val="24"/>
          <w:szCs w:val="24"/>
        </w:rPr>
      </w:pPr>
    </w:p>
    <w:p w14:paraId="050CD446" w14:textId="77777777" w:rsidR="00F21A05" w:rsidRPr="009F3DFC" w:rsidRDefault="00F21A05" w:rsidP="006441B5">
      <w:pPr>
        <w:spacing w:after="0" w:line="240" w:lineRule="auto"/>
        <w:ind w:firstLine="709"/>
        <w:contextualSpacing/>
        <w:rPr>
          <w:rFonts w:ascii="Times New Roman" w:hAnsi="Times New Roman"/>
          <w:b/>
          <w:i/>
          <w:sz w:val="24"/>
          <w:szCs w:val="24"/>
        </w:rPr>
      </w:pPr>
    </w:p>
    <w:p w14:paraId="583828C4" w14:textId="77777777" w:rsidR="00F21A05" w:rsidRPr="009F3DFC" w:rsidRDefault="00F21A05" w:rsidP="006441B5">
      <w:pPr>
        <w:spacing w:after="0" w:line="240" w:lineRule="auto"/>
        <w:ind w:firstLine="709"/>
        <w:contextualSpacing/>
        <w:rPr>
          <w:rFonts w:ascii="Times New Roman" w:hAnsi="Times New Roman"/>
          <w:b/>
          <w:i/>
          <w:sz w:val="24"/>
          <w:szCs w:val="24"/>
        </w:rPr>
      </w:pPr>
    </w:p>
    <w:p w14:paraId="7D80CEE7" w14:textId="77777777" w:rsidR="00F21A05" w:rsidRPr="009F3DFC" w:rsidRDefault="00F21A05" w:rsidP="006441B5">
      <w:pPr>
        <w:spacing w:after="0" w:line="240" w:lineRule="auto"/>
        <w:ind w:firstLine="709"/>
        <w:contextualSpacing/>
        <w:rPr>
          <w:rFonts w:ascii="Times New Roman" w:hAnsi="Times New Roman"/>
          <w:b/>
          <w:i/>
          <w:sz w:val="24"/>
          <w:szCs w:val="24"/>
        </w:rPr>
      </w:pPr>
    </w:p>
    <w:p w14:paraId="518E5CBE" w14:textId="77777777" w:rsidR="00F21A05" w:rsidRPr="009F3DFC" w:rsidRDefault="00F21A05" w:rsidP="006441B5">
      <w:pPr>
        <w:spacing w:after="0" w:line="240" w:lineRule="auto"/>
        <w:ind w:firstLine="709"/>
        <w:contextualSpacing/>
        <w:jc w:val="center"/>
        <w:outlineLvl w:val="0"/>
        <w:rPr>
          <w:rFonts w:ascii="Times New Roman" w:hAnsi="Times New Roman"/>
          <w:b/>
          <w:sz w:val="24"/>
          <w:szCs w:val="24"/>
        </w:rPr>
      </w:pPr>
      <w:r w:rsidRPr="009F3DFC">
        <w:rPr>
          <w:rFonts w:ascii="Times New Roman" w:hAnsi="Times New Roman"/>
          <w:b/>
          <w:sz w:val="24"/>
          <w:szCs w:val="24"/>
        </w:rPr>
        <w:t>ПРИМЕРНАЯ РАБОЧАЯ ПРОГРАММА УЧЕБНОЙ ДИСЦИПЛИНЫ</w:t>
      </w:r>
    </w:p>
    <w:p w14:paraId="5D88C35B" w14:textId="77777777" w:rsidR="00F21A05" w:rsidRPr="009F3DFC" w:rsidRDefault="00F21A05" w:rsidP="006441B5">
      <w:pPr>
        <w:spacing w:after="0" w:line="240" w:lineRule="auto"/>
        <w:ind w:firstLine="709"/>
        <w:contextualSpacing/>
        <w:jc w:val="center"/>
        <w:outlineLvl w:val="0"/>
        <w:rPr>
          <w:rFonts w:ascii="Times New Roman" w:hAnsi="Times New Roman"/>
          <w:b/>
          <w:sz w:val="24"/>
          <w:szCs w:val="24"/>
        </w:rPr>
      </w:pPr>
      <w:r w:rsidRPr="009F3DFC">
        <w:rPr>
          <w:rFonts w:ascii="Times New Roman" w:hAnsi="Times New Roman"/>
          <w:b/>
          <w:sz w:val="24"/>
          <w:szCs w:val="24"/>
        </w:rPr>
        <w:t xml:space="preserve">ОП.03 </w:t>
      </w:r>
      <w:r w:rsidR="006441B5" w:rsidRPr="009F3DFC">
        <w:rPr>
          <w:rFonts w:ascii="Times New Roman" w:hAnsi="Times New Roman"/>
          <w:b/>
          <w:sz w:val="24"/>
          <w:szCs w:val="24"/>
        </w:rPr>
        <w:t>Иностранный язык в профессиональной деятельности</w:t>
      </w:r>
    </w:p>
    <w:p w14:paraId="62BB6E32" w14:textId="77777777" w:rsidR="00F21A05" w:rsidRPr="009F3DFC" w:rsidRDefault="00F21A05" w:rsidP="006441B5">
      <w:pPr>
        <w:spacing w:after="0" w:line="240" w:lineRule="auto"/>
        <w:ind w:firstLine="709"/>
        <w:contextualSpacing/>
        <w:rPr>
          <w:rFonts w:ascii="Times New Roman" w:hAnsi="Times New Roman"/>
          <w:b/>
          <w:i/>
          <w:sz w:val="24"/>
          <w:szCs w:val="24"/>
        </w:rPr>
      </w:pPr>
    </w:p>
    <w:p w14:paraId="4B7F62D5" w14:textId="77777777" w:rsidR="00F21A05" w:rsidRPr="009F3DFC" w:rsidRDefault="00F21A05" w:rsidP="006441B5">
      <w:pPr>
        <w:spacing w:after="0" w:line="240" w:lineRule="auto"/>
        <w:ind w:firstLine="709"/>
        <w:contextualSpacing/>
        <w:rPr>
          <w:rFonts w:ascii="Times New Roman" w:hAnsi="Times New Roman"/>
          <w:b/>
          <w:i/>
          <w:sz w:val="24"/>
          <w:szCs w:val="24"/>
        </w:rPr>
      </w:pPr>
    </w:p>
    <w:p w14:paraId="70FF6A14" w14:textId="77777777" w:rsidR="00F21A05" w:rsidRPr="009F3DFC" w:rsidRDefault="00F21A05" w:rsidP="006441B5">
      <w:pPr>
        <w:spacing w:after="0" w:line="240" w:lineRule="auto"/>
        <w:ind w:firstLine="709"/>
        <w:contextualSpacing/>
        <w:rPr>
          <w:rFonts w:ascii="Times New Roman" w:hAnsi="Times New Roman"/>
          <w:b/>
          <w:i/>
          <w:sz w:val="24"/>
          <w:szCs w:val="24"/>
        </w:rPr>
      </w:pPr>
    </w:p>
    <w:p w14:paraId="11958644" w14:textId="77777777" w:rsidR="00F21A05" w:rsidRPr="009F3DFC" w:rsidRDefault="00F21A05" w:rsidP="006441B5">
      <w:pPr>
        <w:spacing w:after="0" w:line="240" w:lineRule="auto"/>
        <w:ind w:firstLine="709"/>
        <w:contextualSpacing/>
        <w:rPr>
          <w:rFonts w:ascii="Times New Roman" w:hAnsi="Times New Roman"/>
          <w:b/>
          <w:i/>
          <w:sz w:val="24"/>
          <w:szCs w:val="24"/>
        </w:rPr>
      </w:pPr>
    </w:p>
    <w:p w14:paraId="304CA211" w14:textId="77777777" w:rsidR="00F21A05" w:rsidRPr="009F3DFC" w:rsidRDefault="00F21A05" w:rsidP="006441B5">
      <w:pPr>
        <w:spacing w:after="0" w:line="240" w:lineRule="auto"/>
        <w:ind w:firstLine="709"/>
        <w:contextualSpacing/>
        <w:rPr>
          <w:rFonts w:ascii="Times New Roman" w:hAnsi="Times New Roman"/>
          <w:b/>
          <w:i/>
          <w:sz w:val="24"/>
          <w:szCs w:val="24"/>
        </w:rPr>
      </w:pPr>
    </w:p>
    <w:p w14:paraId="06F224F8" w14:textId="77777777" w:rsidR="00F21A05" w:rsidRPr="009F3DFC" w:rsidRDefault="00F21A05" w:rsidP="006441B5">
      <w:pPr>
        <w:spacing w:after="0" w:line="240" w:lineRule="auto"/>
        <w:ind w:firstLine="709"/>
        <w:contextualSpacing/>
        <w:rPr>
          <w:rFonts w:ascii="Times New Roman" w:hAnsi="Times New Roman"/>
          <w:b/>
          <w:i/>
          <w:sz w:val="24"/>
          <w:szCs w:val="24"/>
        </w:rPr>
      </w:pPr>
    </w:p>
    <w:p w14:paraId="1280F9D1" w14:textId="77777777" w:rsidR="00F21A05" w:rsidRPr="009F3DFC" w:rsidRDefault="00F21A05" w:rsidP="006441B5">
      <w:pPr>
        <w:spacing w:after="0" w:line="240" w:lineRule="auto"/>
        <w:ind w:firstLine="709"/>
        <w:contextualSpacing/>
        <w:rPr>
          <w:rFonts w:ascii="Times New Roman" w:hAnsi="Times New Roman"/>
          <w:b/>
          <w:i/>
          <w:sz w:val="24"/>
          <w:szCs w:val="24"/>
        </w:rPr>
      </w:pPr>
    </w:p>
    <w:p w14:paraId="78FC717B" w14:textId="77777777" w:rsidR="00F21A05" w:rsidRPr="009F3DFC" w:rsidRDefault="00F21A05" w:rsidP="006441B5">
      <w:pPr>
        <w:spacing w:after="0" w:line="240" w:lineRule="auto"/>
        <w:ind w:firstLine="709"/>
        <w:contextualSpacing/>
        <w:rPr>
          <w:rFonts w:ascii="Times New Roman" w:hAnsi="Times New Roman"/>
          <w:b/>
          <w:i/>
          <w:sz w:val="24"/>
          <w:szCs w:val="24"/>
        </w:rPr>
      </w:pPr>
    </w:p>
    <w:p w14:paraId="079A827C" w14:textId="77777777" w:rsidR="00F21A05" w:rsidRPr="009F3DFC" w:rsidRDefault="00F21A05" w:rsidP="006441B5">
      <w:pPr>
        <w:spacing w:after="0" w:line="240" w:lineRule="auto"/>
        <w:ind w:firstLine="709"/>
        <w:contextualSpacing/>
        <w:rPr>
          <w:rFonts w:ascii="Times New Roman" w:hAnsi="Times New Roman"/>
          <w:b/>
          <w:i/>
          <w:sz w:val="24"/>
          <w:szCs w:val="24"/>
        </w:rPr>
      </w:pPr>
    </w:p>
    <w:p w14:paraId="4D8C79D5" w14:textId="77777777" w:rsidR="00F21A05" w:rsidRPr="009F3DFC" w:rsidRDefault="00F21A05" w:rsidP="006441B5">
      <w:pPr>
        <w:spacing w:after="0" w:line="240" w:lineRule="auto"/>
        <w:ind w:firstLine="709"/>
        <w:contextualSpacing/>
        <w:rPr>
          <w:rFonts w:ascii="Times New Roman" w:hAnsi="Times New Roman"/>
          <w:b/>
          <w:i/>
          <w:sz w:val="24"/>
          <w:szCs w:val="24"/>
        </w:rPr>
      </w:pPr>
    </w:p>
    <w:p w14:paraId="212AAF5B" w14:textId="77777777" w:rsidR="00F21A05" w:rsidRPr="009F3DFC" w:rsidRDefault="00F21A05" w:rsidP="006441B5">
      <w:pPr>
        <w:spacing w:after="0" w:line="240" w:lineRule="auto"/>
        <w:ind w:firstLine="709"/>
        <w:contextualSpacing/>
        <w:rPr>
          <w:rFonts w:ascii="Times New Roman" w:hAnsi="Times New Roman"/>
          <w:b/>
          <w:i/>
          <w:sz w:val="24"/>
          <w:szCs w:val="24"/>
        </w:rPr>
      </w:pPr>
    </w:p>
    <w:p w14:paraId="7D95FAC4" w14:textId="77777777" w:rsidR="00F21A05" w:rsidRPr="009F3DFC" w:rsidRDefault="00F21A05" w:rsidP="006441B5">
      <w:pPr>
        <w:spacing w:after="0" w:line="240" w:lineRule="auto"/>
        <w:ind w:firstLine="709"/>
        <w:contextualSpacing/>
        <w:rPr>
          <w:rFonts w:ascii="Times New Roman" w:hAnsi="Times New Roman"/>
          <w:b/>
          <w:i/>
          <w:sz w:val="24"/>
          <w:szCs w:val="24"/>
        </w:rPr>
      </w:pPr>
    </w:p>
    <w:p w14:paraId="7DC220B1" w14:textId="77777777" w:rsidR="00F21A05" w:rsidRPr="009F3DFC" w:rsidRDefault="00F21A05" w:rsidP="006441B5">
      <w:pPr>
        <w:spacing w:after="0" w:line="240" w:lineRule="auto"/>
        <w:ind w:firstLine="709"/>
        <w:contextualSpacing/>
        <w:rPr>
          <w:rFonts w:ascii="Times New Roman" w:hAnsi="Times New Roman"/>
          <w:b/>
          <w:i/>
          <w:sz w:val="24"/>
          <w:szCs w:val="24"/>
        </w:rPr>
      </w:pPr>
    </w:p>
    <w:p w14:paraId="1B6D314C" w14:textId="77777777" w:rsidR="00F21A05" w:rsidRPr="009F3DFC" w:rsidRDefault="00F21A05" w:rsidP="006441B5">
      <w:pPr>
        <w:spacing w:after="0" w:line="240" w:lineRule="auto"/>
        <w:ind w:firstLine="709"/>
        <w:contextualSpacing/>
        <w:rPr>
          <w:rFonts w:ascii="Times New Roman" w:hAnsi="Times New Roman"/>
          <w:b/>
          <w:i/>
          <w:sz w:val="24"/>
          <w:szCs w:val="24"/>
        </w:rPr>
      </w:pPr>
    </w:p>
    <w:p w14:paraId="4708E1FD" w14:textId="77777777" w:rsidR="00F21A05" w:rsidRPr="009F3DFC" w:rsidRDefault="00F21A05" w:rsidP="006441B5">
      <w:pPr>
        <w:spacing w:after="0" w:line="240" w:lineRule="auto"/>
        <w:ind w:firstLine="709"/>
        <w:contextualSpacing/>
        <w:rPr>
          <w:rFonts w:ascii="Times New Roman" w:hAnsi="Times New Roman"/>
          <w:b/>
          <w:i/>
          <w:sz w:val="24"/>
          <w:szCs w:val="24"/>
        </w:rPr>
      </w:pPr>
    </w:p>
    <w:p w14:paraId="3AD27549" w14:textId="77777777" w:rsidR="00F21A05" w:rsidRPr="009F3DFC" w:rsidRDefault="00F21A05" w:rsidP="006441B5">
      <w:pPr>
        <w:spacing w:after="0" w:line="240" w:lineRule="auto"/>
        <w:ind w:firstLine="709"/>
        <w:contextualSpacing/>
        <w:rPr>
          <w:rFonts w:ascii="Times New Roman" w:hAnsi="Times New Roman"/>
          <w:b/>
          <w:i/>
          <w:sz w:val="24"/>
          <w:szCs w:val="24"/>
        </w:rPr>
      </w:pPr>
    </w:p>
    <w:p w14:paraId="36EA4B36" w14:textId="77777777" w:rsidR="00F21A05" w:rsidRPr="009F3DFC" w:rsidRDefault="00F21A05" w:rsidP="006441B5">
      <w:pPr>
        <w:spacing w:after="0" w:line="240" w:lineRule="auto"/>
        <w:ind w:firstLine="709"/>
        <w:contextualSpacing/>
        <w:rPr>
          <w:rFonts w:ascii="Times New Roman" w:hAnsi="Times New Roman"/>
          <w:b/>
          <w:i/>
          <w:sz w:val="24"/>
          <w:szCs w:val="24"/>
        </w:rPr>
      </w:pPr>
    </w:p>
    <w:p w14:paraId="55541A5A" w14:textId="77777777" w:rsidR="00F21A05" w:rsidRPr="009F3DFC" w:rsidRDefault="00F21A05" w:rsidP="006441B5">
      <w:pPr>
        <w:spacing w:after="0" w:line="240" w:lineRule="auto"/>
        <w:ind w:firstLine="709"/>
        <w:contextualSpacing/>
        <w:rPr>
          <w:rFonts w:ascii="Times New Roman" w:hAnsi="Times New Roman"/>
          <w:b/>
          <w:i/>
          <w:sz w:val="24"/>
          <w:szCs w:val="24"/>
        </w:rPr>
      </w:pPr>
    </w:p>
    <w:p w14:paraId="1683D054" w14:textId="77777777" w:rsidR="00F21A05" w:rsidRPr="009F3DFC" w:rsidRDefault="00F21A05" w:rsidP="006441B5">
      <w:pPr>
        <w:spacing w:after="0" w:line="240" w:lineRule="auto"/>
        <w:ind w:firstLine="709"/>
        <w:contextualSpacing/>
        <w:rPr>
          <w:rFonts w:ascii="Times New Roman" w:hAnsi="Times New Roman"/>
          <w:b/>
          <w:i/>
          <w:sz w:val="24"/>
          <w:szCs w:val="24"/>
        </w:rPr>
      </w:pPr>
    </w:p>
    <w:p w14:paraId="59DBF3FD" w14:textId="77777777" w:rsidR="00F21A05" w:rsidRPr="009F3DFC" w:rsidRDefault="00F21A05" w:rsidP="006441B5">
      <w:pPr>
        <w:spacing w:after="0" w:line="240" w:lineRule="auto"/>
        <w:contextualSpacing/>
        <w:rPr>
          <w:rFonts w:ascii="Times New Roman" w:hAnsi="Times New Roman"/>
          <w:b/>
          <w:i/>
          <w:sz w:val="24"/>
          <w:szCs w:val="24"/>
        </w:rPr>
      </w:pPr>
    </w:p>
    <w:p w14:paraId="662C2A11" w14:textId="77777777" w:rsidR="00F21A05" w:rsidRPr="009F3DFC" w:rsidRDefault="00F21A05" w:rsidP="006441B5">
      <w:pPr>
        <w:spacing w:after="0" w:line="240" w:lineRule="auto"/>
        <w:ind w:firstLine="709"/>
        <w:contextualSpacing/>
        <w:rPr>
          <w:rFonts w:ascii="Times New Roman" w:hAnsi="Times New Roman"/>
          <w:b/>
          <w:i/>
          <w:sz w:val="24"/>
          <w:szCs w:val="24"/>
        </w:rPr>
      </w:pPr>
    </w:p>
    <w:p w14:paraId="4756C35D" w14:textId="77777777" w:rsidR="00F21A05" w:rsidRPr="009F3DFC" w:rsidRDefault="00F21A05" w:rsidP="006441B5">
      <w:pPr>
        <w:spacing w:after="0" w:line="240" w:lineRule="auto"/>
        <w:ind w:firstLine="709"/>
        <w:contextualSpacing/>
        <w:rPr>
          <w:rFonts w:ascii="Times New Roman" w:hAnsi="Times New Roman"/>
          <w:b/>
          <w:i/>
          <w:sz w:val="24"/>
          <w:szCs w:val="24"/>
        </w:rPr>
      </w:pPr>
    </w:p>
    <w:p w14:paraId="6691A3EB" w14:textId="77777777" w:rsidR="00F21A05" w:rsidRPr="009F3DFC" w:rsidRDefault="00F21A05" w:rsidP="006441B5">
      <w:pPr>
        <w:spacing w:after="0" w:line="240" w:lineRule="auto"/>
        <w:ind w:firstLine="709"/>
        <w:contextualSpacing/>
        <w:rPr>
          <w:rFonts w:ascii="Times New Roman" w:hAnsi="Times New Roman"/>
          <w:b/>
          <w:i/>
          <w:sz w:val="24"/>
          <w:szCs w:val="24"/>
        </w:rPr>
      </w:pPr>
    </w:p>
    <w:p w14:paraId="7C4A661A" w14:textId="77777777" w:rsidR="00F21A05" w:rsidRPr="009F3DFC" w:rsidRDefault="00F21A05" w:rsidP="006441B5">
      <w:pPr>
        <w:spacing w:after="0" w:line="240" w:lineRule="auto"/>
        <w:ind w:firstLine="709"/>
        <w:contextualSpacing/>
        <w:rPr>
          <w:rFonts w:ascii="Times New Roman" w:hAnsi="Times New Roman"/>
          <w:b/>
          <w:i/>
          <w:sz w:val="24"/>
          <w:szCs w:val="24"/>
        </w:rPr>
      </w:pPr>
    </w:p>
    <w:p w14:paraId="4D3BFDB0" w14:textId="77777777" w:rsidR="00F21A05" w:rsidRPr="009F3DFC" w:rsidRDefault="006441B5" w:rsidP="006441B5">
      <w:pPr>
        <w:spacing w:after="0" w:line="240" w:lineRule="auto"/>
        <w:ind w:firstLine="709"/>
        <w:contextualSpacing/>
        <w:jc w:val="center"/>
        <w:rPr>
          <w:rFonts w:ascii="Times New Roman" w:hAnsi="Times New Roman"/>
          <w:b/>
          <w:bCs/>
          <w:sz w:val="24"/>
          <w:szCs w:val="24"/>
        </w:rPr>
      </w:pPr>
      <w:r w:rsidRPr="009F3DFC">
        <w:rPr>
          <w:rFonts w:ascii="Times New Roman" w:hAnsi="Times New Roman"/>
          <w:b/>
          <w:bCs/>
          <w:sz w:val="24"/>
          <w:szCs w:val="24"/>
        </w:rPr>
        <w:t>2018</w:t>
      </w:r>
      <w:r w:rsidR="00F21A05" w:rsidRPr="009F3DFC">
        <w:rPr>
          <w:rFonts w:ascii="Times New Roman" w:hAnsi="Times New Roman"/>
          <w:b/>
          <w:bCs/>
          <w:sz w:val="24"/>
          <w:szCs w:val="24"/>
        </w:rPr>
        <w:t>г.</w:t>
      </w:r>
    </w:p>
    <w:p w14:paraId="118027BA" w14:textId="77777777" w:rsidR="00F21A05" w:rsidRPr="009F3DFC" w:rsidRDefault="00F21A05" w:rsidP="00F21A05">
      <w:pPr>
        <w:ind w:firstLine="709"/>
        <w:jc w:val="center"/>
        <w:rPr>
          <w:rFonts w:ascii="Times New Roman" w:hAnsi="Times New Roman"/>
          <w:b/>
          <w:bCs/>
          <w:i/>
          <w:sz w:val="24"/>
          <w:szCs w:val="24"/>
        </w:rPr>
      </w:pPr>
    </w:p>
    <w:p w14:paraId="7C80B56D" w14:textId="77777777" w:rsidR="006441B5" w:rsidRPr="009F3DFC" w:rsidRDefault="006441B5" w:rsidP="006441B5">
      <w:pPr>
        <w:spacing w:after="0" w:line="240" w:lineRule="auto"/>
        <w:contextualSpacing/>
        <w:jc w:val="both"/>
        <w:outlineLvl w:val="0"/>
        <w:rPr>
          <w:rFonts w:ascii="Times New Roman" w:hAnsi="Times New Roman"/>
          <w:b/>
          <w:sz w:val="24"/>
          <w:szCs w:val="24"/>
        </w:rPr>
      </w:pPr>
      <w:r w:rsidRPr="009F3DFC">
        <w:rPr>
          <w:rFonts w:ascii="Times New Roman" w:hAnsi="Times New Roman"/>
          <w:b/>
          <w:sz w:val="24"/>
          <w:szCs w:val="24"/>
        </w:rPr>
        <w:lastRenderedPageBreak/>
        <w:t>СОДЕРЖАНИЕ</w:t>
      </w:r>
    </w:p>
    <w:p w14:paraId="70BD12E7" w14:textId="77777777" w:rsidR="006441B5" w:rsidRPr="009F3DFC" w:rsidRDefault="006441B5" w:rsidP="006441B5">
      <w:pPr>
        <w:spacing w:after="0" w:line="240" w:lineRule="auto"/>
        <w:contextualSpacing/>
        <w:jc w:val="both"/>
        <w:outlineLvl w:val="0"/>
        <w:rPr>
          <w:rFonts w:ascii="Times New Roman" w:hAnsi="Times New Roman"/>
          <w:b/>
          <w:sz w:val="24"/>
          <w:szCs w:val="24"/>
        </w:rPr>
      </w:pPr>
    </w:p>
    <w:p w14:paraId="208B0EF2" w14:textId="77777777" w:rsidR="006441B5" w:rsidRPr="009F3DFC" w:rsidRDefault="006441B5" w:rsidP="006441B5">
      <w:pPr>
        <w:spacing w:after="0" w:line="240" w:lineRule="auto"/>
        <w:contextualSpacing/>
        <w:jc w:val="both"/>
        <w:outlineLvl w:val="0"/>
        <w:rPr>
          <w:rFonts w:ascii="Times New Roman" w:hAnsi="Times New Roman"/>
          <w:b/>
          <w:sz w:val="24"/>
          <w:szCs w:val="24"/>
        </w:rPr>
      </w:pPr>
    </w:p>
    <w:p w14:paraId="11C92A77" w14:textId="34F62ED6" w:rsidR="006441B5" w:rsidRPr="009F3DFC" w:rsidRDefault="006441B5" w:rsidP="006441B5">
      <w:pPr>
        <w:spacing w:after="0" w:line="240" w:lineRule="auto"/>
        <w:contextualSpacing/>
        <w:jc w:val="both"/>
        <w:outlineLvl w:val="0"/>
        <w:rPr>
          <w:rFonts w:ascii="Times New Roman" w:hAnsi="Times New Roman"/>
          <w:b/>
          <w:sz w:val="24"/>
          <w:szCs w:val="24"/>
        </w:rPr>
      </w:pPr>
      <w:r w:rsidRPr="009F3DFC">
        <w:rPr>
          <w:rFonts w:ascii="Times New Roman" w:hAnsi="Times New Roman"/>
          <w:b/>
          <w:sz w:val="24"/>
          <w:szCs w:val="24"/>
        </w:rPr>
        <w:t>1. ОБЩАЯ ХАРАКТЕРИСТИКА П</w:t>
      </w:r>
      <w:r w:rsidR="00354F0C" w:rsidRPr="009F3DFC">
        <w:rPr>
          <w:rFonts w:ascii="Times New Roman" w:hAnsi="Times New Roman"/>
          <w:b/>
          <w:sz w:val="24"/>
          <w:szCs w:val="24"/>
        </w:rPr>
        <w:t>РИМЕРНОЙ РАБОЧЕЙ ПРОГРАММЫ УЧЕБ</w:t>
      </w:r>
      <w:r w:rsidRPr="009F3DFC">
        <w:rPr>
          <w:rFonts w:ascii="Times New Roman" w:hAnsi="Times New Roman"/>
          <w:b/>
          <w:sz w:val="24"/>
          <w:szCs w:val="24"/>
        </w:rPr>
        <w:t>НОЙ ДИСЦИПЛИНЫ</w:t>
      </w:r>
    </w:p>
    <w:p w14:paraId="6D6ED4D2" w14:textId="77777777" w:rsidR="006441B5" w:rsidRPr="009F3DFC" w:rsidRDefault="006441B5" w:rsidP="006441B5">
      <w:pPr>
        <w:spacing w:after="0" w:line="240" w:lineRule="auto"/>
        <w:contextualSpacing/>
        <w:jc w:val="both"/>
        <w:outlineLvl w:val="0"/>
        <w:rPr>
          <w:rFonts w:ascii="Times New Roman" w:hAnsi="Times New Roman"/>
          <w:b/>
          <w:sz w:val="24"/>
          <w:szCs w:val="24"/>
        </w:rPr>
      </w:pPr>
      <w:r w:rsidRPr="009F3DFC">
        <w:rPr>
          <w:rFonts w:ascii="Times New Roman" w:hAnsi="Times New Roman"/>
          <w:b/>
          <w:sz w:val="24"/>
          <w:szCs w:val="24"/>
        </w:rPr>
        <w:t>2. СТРУКТУРА И СОДЕРЖАНИЕ УЧЕБНОЙ ДИСЦИПЛИНЫ</w:t>
      </w:r>
    </w:p>
    <w:p w14:paraId="4FE761F7" w14:textId="77777777" w:rsidR="006441B5" w:rsidRPr="009F3DFC" w:rsidRDefault="006441B5" w:rsidP="006441B5">
      <w:pPr>
        <w:spacing w:after="0" w:line="240" w:lineRule="auto"/>
        <w:contextualSpacing/>
        <w:jc w:val="both"/>
        <w:outlineLvl w:val="0"/>
        <w:rPr>
          <w:rFonts w:ascii="Times New Roman" w:hAnsi="Times New Roman"/>
          <w:b/>
          <w:sz w:val="24"/>
          <w:szCs w:val="24"/>
        </w:rPr>
      </w:pPr>
      <w:r w:rsidRPr="009F3DFC">
        <w:rPr>
          <w:rFonts w:ascii="Times New Roman" w:hAnsi="Times New Roman"/>
          <w:b/>
          <w:sz w:val="24"/>
          <w:szCs w:val="24"/>
        </w:rPr>
        <w:t>3. УСЛОВИЯ РЕАЛИЗАЦИИ УЧЕБНОЙ ДИСЦИПЛИНЫ</w:t>
      </w:r>
    </w:p>
    <w:p w14:paraId="7AA62D4C" w14:textId="42829512" w:rsidR="006441B5" w:rsidRPr="009F3DFC" w:rsidRDefault="006441B5" w:rsidP="006441B5">
      <w:pPr>
        <w:spacing w:after="0" w:line="240" w:lineRule="auto"/>
        <w:contextualSpacing/>
        <w:jc w:val="both"/>
        <w:outlineLvl w:val="0"/>
        <w:rPr>
          <w:rFonts w:ascii="Times New Roman" w:hAnsi="Times New Roman"/>
          <w:b/>
          <w:sz w:val="24"/>
          <w:szCs w:val="24"/>
        </w:rPr>
      </w:pPr>
      <w:r w:rsidRPr="009F3DFC">
        <w:rPr>
          <w:rFonts w:ascii="Times New Roman" w:hAnsi="Times New Roman"/>
          <w:b/>
          <w:sz w:val="24"/>
          <w:szCs w:val="24"/>
        </w:rPr>
        <w:t>4. КОНТРОЛЬ И ОЦЕНКА РЕЗУЛЬТАТОВ ОСВОЕНИЯ УЧ</w:t>
      </w:r>
      <w:r w:rsidR="00354F0C" w:rsidRPr="009F3DFC">
        <w:rPr>
          <w:rFonts w:ascii="Times New Roman" w:hAnsi="Times New Roman"/>
          <w:b/>
          <w:sz w:val="24"/>
          <w:szCs w:val="24"/>
        </w:rPr>
        <w:t>ЕБНОЙ ДИСЦИПЛИ</w:t>
      </w:r>
      <w:r w:rsidRPr="009F3DFC">
        <w:rPr>
          <w:rFonts w:ascii="Times New Roman" w:hAnsi="Times New Roman"/>
          <w:b/>
          <w:sz w:val="24"/>
          <w:szCs w:val="24"/>
        </w:rPr>
        <w:t>НЫ</w:t>
      </w:r>
    </w:p>
    <w:p w14:paraId="5424C461" w14:textId="77777777" w:rsidR="006441B5" w:rsidRPr="009F3DFC" w:rsidRDefault="006441B5" w:rsidP="006441B5">
      <w:pPr>
        <w:spacing w:after="0" w:line="240" w:lineRule="auto"/>
        <w:contextualSpacing/>
        <w:jc w:val="both"/>
        <w:outlineLvl w:val="0"/>
        <w:rPr>
          <w:rFonts w:ascii="Times New Roman" w:hAnsi="Times New Roman"/>
          <w:b/>
          <w:sz w:val="24"/>
          <w:szCs w:val="24"/>
        </w:rPr>
      </w:pPr>
    </w:p>
    <w:p w14:paraId="218E9C2D" w14:textId="77777777" w:rsidR="00F21A05" w:rsidRPr="009F3DFC" w:rsidRDefault="00F21A05" w:rsidP="006441B5">
      <w:pPr>
        <w:spacing w:after="0" w:line="240" w:lineRule="auto"/>
        <w:contextualSpacing/>
        <w:jc w:val="center"/>
        <w:outlineLvl w:val="0"/>
        <w:rPr>
          <w:rFonts w:ascii="Times New Roman" w:hAnsi="Times New Roman"/>
          <w:b/>
          <w:sz w:val="24"/>
          <w:szCs w:val="24"/>
        </w:rPr>
      </w:pPr>
      <w:r w:rsidRPr="009F3DFC">
        <w:rPr>
          <w:rFonts w:ascii="Times New Roman" w:hAnsi="Times New Roman"/>
          <w:b/>
          <w:i/>
          <w:sz w:val="24"/>
          <w:szCs w:val="24"/>
          <w:u w:val="single"/>
        </w:rPr>
        <w:br w:type="page"/>
      </w:r>
      <w:r w:rsidRPr="009F3DFC">
        <w:rPr>
          <w:rFonts w:ascii="Times New Roman" w:hAnsi="Times New Roman"/>
          <w:b/>
          <w:sz w:val="24"/>
          <w:szCs w:val="24"/>
        </w:rPr>
        <w:lastRenderedPageBreak/>
        <w:t xml:space="preserve">1. ОБЩАЯ ХАРАКТЕРИСТИКА ПРИМЕРНОЙ РАБОЧЕЙ ПРОГРАММЫ УЧЕБНОЙ ДИСЦИПЛИНЫ ОП.03 ИНОСТРАННЫЙ ЯЗЫК </w:t>
      </w:r>
      <w:r w:rsidR="006441B5" w:rsidRPr="009F3DFC">
        <w:rPr>
          <w:rFonts w:ascii="Times New Roman" w:hAnsi="Times New Roman"/>
          <w:b/>
          <w:sz w:val="24"/>
          <w:szCs w:val="24"/>
        </w:rPr>
        <w:t>В ПРОФЕССИОНАЛЬНОЙ ДЕЯТЕЛЬНОСТИ</w:t>
      </w:r>
    </w:p>
    <w:p w14:paraId="770A2324" w14:textId="77777777" w:rsidR="006441B5" w:rsidRPr="009F3DFC" w:rsidRDefault="006441B5" w:rsidP="006441B5">
      <w:pPr>
        <w:spacing w:after="0" w:line="240" w:lineRule="auto"/>
        <w:contextualSpacing/>
        <w:jc w:val="center"/>
        <w:outlineLvl w:val="0"/>
        <w:rPr>
          <w:rFonts w:ascii="Times New Roman" w:hAnsi="Times New Roman"/>
          <w:b/>
          <w:sz w:val="24"/>
          <w:szCs w:val="24"/>
        </w:rPr>
      </w:pPr>
    </w:p>
    <w:p w14:paraId="5AF31024" w14:textId="77777777" w:rsidR="00E53ED7" w:rsidRPr="009F3DFC" w:rsidRDefault="00E53ED7" w:rsidP="00500899">
      <w:pPr>
        <w:spacing w:after="0" w:line="240" w:lineRule="auto"/>
        <w:ind w:left="709" w:right="283"/>
        <w:contextualSpacing/>
        <w:jc w:val="both"/>
        <w:outlineLvl w:val="0"/>
        <w:rPr>
          <w:rFonts w:ascii="Times New Roman" w:hAnsi="Times New Roman"/>
          <w:b/>
          <w:sz w:val="24"/>
          <w:szCs w:val="24"/>
        </w:rPr>
      </w:pPr>
      <w:r w:rsidRPr="009F3DFC">
        <w:rPr>
          <w:rFonts w:ascii="Times New Roman" w:hAnsi="Times New Roman"/>
          <w:b/>
          <w:sz w:val="24"/>
          <w:szCs w:val="24"/>
        </w:rPr>
        <w:t xml:space="preserve">1.1. Место дисциплины в структуре основной образовательной программы: </w:t>
      </w:r>
      <w:r w:rsidRPr="009F3DFC">
        <w:rPr>
          <w:rFonts w:ascii="Times New Roman" w:hAnsi="Times New Roman"/>
          <w:b/>
          <w:sz w:val="24"/>
          <w:szCs w:val="24"/>
        </w:rPr>
        <w:tab/>
      </w:r>
    </w:p>
    <w:p w14:paraId="39BF1CDB" w14:textId="39DD5A94" w:rsidR="00E53ED7" w:rsidRPr="009F3DFC" w:rsidRDefault="00E53ED7" w:rsidP="00500899">
      <w:pPr>
        <w:spacing w:after="0" w:line="240" w:lineRule="auto"/>
        <w:ind w:right="283"/>
        <w:contextualSpacing/>
        <w:jc w:val="both"/>
        <w:outlineLvl w:val="0"/>
        <w:rPr>
          <w:rFonts w:ascii="Times New Roman" w:hAnsi="Times New Roman"/>
          <w:sz w:val="24"/>
          <w:szCs w:val="24"/>
        </w:rPr>
      </w:pPr>
      <w:r w:rsidRPr="009F3DFC">
        <w:rPr>
          <w:rFonts w:ascii="Times New Roman" w:hAnsi="Times New Roman"/>
          <w:b/>
          <w:sz w:val="24"/>
          <w:szCs w:val="24"/>
        </w:rPr>
        <w:tab/>
      </w:r>
      <w:r w:rsidRPr="009F3DFC">
        <w:rPr>
          <w:rFonts w:ascii="Times New Roman" w:hAnsi="Times New Roman"/>
          <w:sz w:val="24"/>
          <w:szCs w:val="24"/>
        </w:rPr>
        <w:t>Учебная дисциплина ОП.03 Иностранный язык в профессиональной деятельности</w:t>
      </w:r>
      <w:r w:rsidR="00354F0C" w:rsidRPr="009F3DFC">
        <w:rPr>
          <w:rFonts w:ascii="Times New Roman" w:hAnsi="Times New Roman"/>
          <w:sz w:val="24"/>
          <w:szCs w:val="24"/>
        </w:rPr>
        <w:t xml:space="preserve"> является обязательной частью общепрофессионального цикла </w:t>
      </w:r>
      <w:r w:rsidRPr="009F3DFC">
        <w:rPr>
          <w:rFonts w:ascii="Times New Roman" w:hAnsi="Times New Roman"/>
          <w:sz w:val="24"/>
          <w:szCs w:val="24"/>
        </w:rPr>
        <w:t>примерной основной образовательной программы в соответстви</w:t>
      </w:r>
      <w:r w:rsidR="00354F0C" w:rsidRPr="009F3DFC">
        <w:rPr>
          <w:rFonts w:ascii="Times New Roman" w:hAnsi="Times New Roman"/>
          <w:sz w:val="24"/>
          <w:szCs w:val="24"/>
        </w:rPr>
        <w:t xml:space="preserve">и с ФГОС по профессии 08.01.07 </w:t>
      </w:r>
      <w:r w:rsidR="00557AC2" w:rsidRPr="009F3DFC">
        <w:rPr>
          <w:rFonts w:ascii="Times New Roman" w:hAnsi="Times New Roman"/>
          <w:sz w:val="24"/>
          <w:szCs w:val="24"/>
        </w:rPr>
        <w:t xml:space="preserve">Мастер общестроительных </w:t>
      </w:r>
      <w:r w:rsidRPr="009F3DFC">
        <w:rPr>
          <w:rFonts w:ascii="Times New Roman" w:hAnsi="Times New Roman"/>
          <w:sz w:val="24"/>
          <w:szCs w:val="24"/>
        </w:rPr>
        <w:t xml:space="preserve">работ. </w:t>
      </w:r>
    </w:p>
    <w:p w14:paraId="1258B20D" w14:textId="6BF31D04" w:rsidR="00E53ED7" w:rsidRPr="009F3DFC" w:rsidRDefault="00E53ED7" w:rsidP="00500899">
      <w:pPr>
        <w:spacing w:after="0" w:line="240" w:lineRule="auto"/>
        <w:ind w:right="283"/>
        <w:contextualSpacing/>
        <w:jc w:val="both"/>
        <w:outlineLvl w:val="0"/>
        <w:rPr>
          <w:rFonts w:ascii="Times New Roman" w:hAnsi="Times New Roman"/>
          <w:sz w:val="24"/>
          <w:szCs w:val="24"/>
        </w:rPr>
      </w:pPr>
      <w:r w:rsidRPr="009F3DFC">
        <w:rPr>
          <w:rFonts w:ascii="Times New Roman" w:hAnsi="Times New Roman"/>
          <w:sz w:val="24"/>
          <w:szCs w:val="24"/>
        </w:rPr>
        <w:tab/>
        <w:t>Учебная дисциплина ОП.</w:t>
      </w:r>
      <w:r w:rsidR="00E41919" w:rsidRPr="009F3DFC">
        <w:rPr>
          <w:rFonts w:ascii="Times New Roman" w:hAnsi="Times New Roman"/>
          <w:sz w:val="24"/>
          <w:szCs w:val="24"/>
        </w:rPr>
        <w:t>03 Иностранный язык в профессиональной деятельности обеспечивает фор</w:t>
      </w:r>
      <w:r w:rsidRPr="009F3DFC">
        <w:rPr>
          <w:rFonts w:ascii="Times New Roman" w:hAnsi="Times New Roman"/>
          <w:sz w:val="24"/>
          <w:szCs w:val="24"/>
        </w:rPr>
        <w:t>мирование профессиональных и общих компетенций по всем видам деятельно</w:t>
      </w:r>
      <w:r w:rsidR="00354F0C" w:rsidRPr="009F3DFC">
        <w:rPr>
          <w:rFonts w:ascii="Times New Roman" w:hAnsi="Times New Roman"/>
          <w:sz w:val="24"/>
          <w:szCs w:val="24"/>
        </w:rPr>
        <w:t xml:space="preserve">сти ФГОС по профессии 08.01.07 Мастер общестроительных </w:t>
      </w:r>
      <w:r w:rsidRPr="009F3DFC">
        <w:rPr>
          <w:rFonts w:ascii="Times New Roman" w:hAnsi="Times New Roman"/>
          <w:sz w:val="24"/>
          <w:szCs w:val="24"/>
        </w:rPr>
        <w:t>работ. Особое значение дисциплина имеет при формировании и развитии ОК 01, ОК 02, ОК 03, ОК 04, ОК 06, ОК 09, ОК 10.</w:t>
      </w:r>
    </w:p>
    <w:p w14:paraId="2FD96BA9" w14:textId="624B17AA" w:rsidR="00354F0C" w:rsidRPr="009F3DFC" w:rsidRDefault="00557AC2" w:rsidP="00557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709"/>
        <w:contextualSpacing/>
        <w:jc w:val="both"/>
        <w:outlineLvl w:val="0"/>
        <w:rPr>
          <w:rFonts w:ascii="Times New Roman" w:hAnsi="Times New Roman"/>
          <w:sz w:val="24"/>
          <w:szCs w:val="24"/>
        </w:rPr>
      </w:pPr>
      <w:r w:rsidRPr="009F3DFC">
        <w:rPr>
          <w:rFonts w:ascii="Times New Roman" w:hAnsi="Times New Roman"/>
          <w:b/>
          <w:sz w:val="24"/>
          <w:szCs w:val="24"/>
        </w:rPr>
        <w:t xml:space="preserve"> </w:t>
      </w:r>
      <w:r w:rsidR="00F21A05" w:rsidRPr="009F3DFC">
        <w:rPr>
          <w:rFonts w:ascii="Times New Roman" w:hAnsi="Times New Roman"/>
          <w:b/>
          <w:sz w:val="24"/>
          <w:szCs w:val="24"/>
        </w:rPr>
        <w:t xml:space="preserve"> </w:t>
      </w:r>
      <w:r w:rsidRPr="009F3DFC">
        <w:rPr>
          <w:rFonts w:ascii="Times New Roman" w:hAnsi="Times New Roman"/>
          <w:sz w:val="24"/>
          <w:szCs w:val="24"/>
        </w:rPr>
        <w:t>Д</w:t>
      </w:r>
      <w:r w:rsidR="00F21A05" w:rsidRPr="009F3DFC">
        <w:rPr>
          <w:rFonts w:ascii="Times New Roman" w:hAnsi="Times New Roman"/>
          <w:sz w:val="24"/>
          <w:szCs w:val="24"/>
        </w:rPr>
        <w:t>исциплина входит в общепрофессиональный цикл.</w:t>
      </w:r>
      <w:r w:rsidRPr="009F3DFC">
        <w:rPr>
          <w:rFonts w:ascii="Times New Roman" w:hAnsi="Times New Roman"/>
          <w:sz w:val="24"/>
          <w:szCs w:val="24"/>
        </w:rPr>
        <w:t xml:space="preserve"> </w:t>
      </w:r>
      <w:r w:rsidR="00354F0C" w:rsidRPr="009F3DFC">
        <w:rPr>
          <w:rFonts w:ascii="Times New Roman" w:hAnsi="Times New Roman"/>
          <w:sz w:val="24"/>
          <w:szCs w:val="24"/>
        </w:rPr>
        <w:t>Профессиональная направленность реализуется через формирование элементов следующих профессиональных компетенций</w:t>
      </w:r>
      <w:r w:rsidR="00354F0C" w:rsidRPr="009F3DFC">
        <w:rPr>
          <w:rFonts w:ascii="Times New Roman" w:hAnsi="Times New Roman"/>
          <w:color w:val="000000" w:themeColor="text1"/>
          <w:sz w:val="24"/>
          <w:szCs w:val="24"/>
        </w:rPr>
        <w:t xml:space="preserve">: ПК 1.1-1.4, ПК 2.1-2.4, ПК 3.1-3.7, ПК 4.1-4.4, ПК 5.1-5.5, ПК 6.1-6.2, </w:t>
      </w:r>
      <w:r w:rsidR="00354F0C" w:rsidRPr="009F3DFC">
        <w:rPr>
          <w:rFonts w:ascii="Times New Roman" w:hAnsi="Times New Roman"/>
          <w:bCs/>
          <w:color w:val="000000" w:themeColor="text1"/>
          <w:sz w:val="24"/>
          <w:szCs w:val="24"/>
        </w:rPr>
        <w:t>ПК 7.1-7.5</w:t>
      </w:r>
      <w:r w:rsidR="00354F0C" w:rsidRPr="009F3DFC">
        <w:rPr>
          <w:rFonts w:ascii="Times New Roman" w:hAnsi="Times New Roman"/>
          <w:color w:val="000000" w:themeColor="text1"/>
          <w:sz w:val="24"/>
          <w:szCs w:val="24"/>
        </w:rPr>
        <w:t xml:space="preserve"> </w:t>
      </w:r>
      <w:r w:rsidR="00354F0C" w:rsidRPr="009F3DFC">
        <w:rPr>
          <w:rFonts w:ascii="Times New Roman" w:hAnsi="Times New Roman"/>
          <w:strike/>
          <w:color w:val="000000" w:themeColor="text1"/>
          <w:sz w:val="24"/>
          <w:szCs w:val="24"/>
        </w:rPr>
        <w:t xml:space="preserve"> </w:t>
      </w:r>
    </w:p>
    <w:p w14:paraId="797E5F33" w14:textId="38C0ED6C" w:rsidR="00E41919" w:rsidRPr="009F3DFC" w:rsidRDefault="00E41919" w:rsidP="00354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contextualSpacing/>
        <w:jc w:val="both"/>
        <w:rPr>
          <w:rFonts w:ascii="Times New Roman" w:hAnsi="Times New Roman"/>
          <w:sz w:val="24"/>
          <w:szCs w:val="24"/>
        </w:rPr>
      </w:pPr>
    </w:p>
    <w:p w14:paraId="001719DF" w14:textId="5DB947F2" w:rsidR="00F21A05" w:rsidRPr="009F3DFC" w:rsidRDefault="00557AC2" w:rsidP="00500899">
      <w:pPr>
        <w:ind w:right="283" w:firstLine="709"/>
        <w:outlineLvl w:val="0"/>
        <w:rPr>
          <w:rFonts w:ascii="Times New Roman" w:hAnsi="Times New Roman"/>
          <w:b/>
          <w:sz w:val="24"/>
          <w:szCs w:val="24"/>
        </w:rPr>
      </w:pPr>
      <w:r w:rsidRPr="009F3DFC">
        <w:rPr>
          <w:rFonts w:ascii="Times New Roman" w:hAnsi="Times New Roman"/>
          <w:b/>
          <w:sz w:val="24"/>
          <w:szCs w:val="24"/>
        </w:rPr>
        <w:t>1.2</w:t>
      </w:r>
      <w:r w:rsidR="00F21A05" w:rsidRPr="009F3DFC">
        <w:rPr>
          <w:rFonts w:ascii="Times New Roman" w:hAnsi="Times New Roman"/>
          <w:b/>
          <w:sz w:val="24"/>
          <w:szCs w:val="24"/>
        </w:rPr>
        <w:t>. Цель и планируемые результаты освоения дисциплины:</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0"/>
        <w:gridCol w:w="3875"/>
        <w:gridCol w:w="3875"/>
      </w:tblGrid>
      <w:tr w:rsidR="006441B5" w:rsidRPr="009F3DFC" w14:paraId="1F80D8EC" w14:textId="77777777" w:rsidTr="00595822">
        <w:trPr>
          <w:trHeight w:val="637"/>
        </w:trPr>
        <w:tc>
          <w:tcPr>
            <w:tcW w:w="806" w:type="pct"/>
          </w:tcPr>
          <w:p w14:paraId="5BB1A4CF" w14:textId="77777777" w:rsidR="00557AC2" w:rsidRPr="009F3DFC" w:rsidRDefault="00557AC2" w:rsidP="00557AC2">
            <w:pPr>
              <w:spacing w:after="0" w:line="240" w:lineRule="auto"/>
              <w:contextualSpacing/>
              <w:jc w:val="center"/>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 xml:space="preserve"> Код </w:t>
            </w:r>
          </w:p>
          <w:p w14:paraId="11483AAF" w14:textId="490C7A9B" w:rsidR="006441B5" w:rsidRPr="009F3DFC" w:rsidRDefault="00557AC2" w:rsidP="00557AC2">
            <w:pPr>
              <w:spacing w:after="0" w:line="240" w:lineRule="auto"/>
              <w:contextualSpacing/>
              <w:jc w:val="center"/>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ПК, ОК</w:t>
            </w:r>
          </w:p>
        </w:tc>
        <w:tc>
          <w:tcPr>
            <w:tcW w:w="2097" w:type="pct"/>
            <w:vAlign w:val="center"/>
          </w:tcPr>
          <w:p w14:paraId="1B0007AC" w14:textId="77777777" w:rsidR="006441B5" w:rsidRPr="009F3DFC" w:rsidRDefault="006441B5" w:rsidP="000C65A1">
            <w:pPr>
              <w:spacing w:after="0" w:line="240" w:lineRule="auto"/>
              <w:ind w:firstLine="709"/>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Умения</w:t>
            </w:r>
          </w:p>
        </w:tc>
        <w:tc>
          <w:tcPr>
            <w:tcW w:w="2097" w:type="pct"/>
            <w:vAlign w:val="center"/>
          </w:tcPr>
          <w:p w14:paraId="6B33062D" w14:textId="77777777" w:rsidR="006441B5" w:rsidRPr="009F3DFC" w:rsidRDefault="006441B5" w:rsidP="000C65A1">
            <w:pPr>
              <w:spacing w:after="0" w:line="240" w:lineRule="auto"/>
              <w:ind w:firstLine="709"/>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Знания</w:t>
            </w:r>
          </w:p>
        </w:tc>
      </w:tr>
      <w:tr w:rsidR="00595822" w:rsidRPr="009F3DFC" w14:paraId="65F10880" w14:textId="77777777" w:rsidTr="00595822">
        <w:trPr>
          <w:trHeight w:val="637"/>
        </w:trPr>
        <w:tc>
          <w:tcPr>
            <w:tcW w:w="806" w:type="pct"/>
          </w:tcPr>
          <w:p w14:paraId="2D0E90DB" w14:textId="77777777" w:rsidR="00595822" w:rsidRPr="009F3DFC" w:rsidRDefault="00595822" w:rsidP="000C65A1">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ПК 1.1-1.4,</w:t>
            </w:r>
          </w:p>
          <w:p w14:paraId="22D7E11A" w14:textId="77777777" w:rsidR="00595822" w:rsidRPr="009F3DFC" w:rsidRDefault="00595822" w:rsidP="000C65A1">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ПК 2.1-2.4,</w:t>
            </w:r>
          </w:p>
          <w:p w14:paraId="4EE3571F" w14:textId="77777777" w:rsidR="00595822" w:rsidRPr="009F3DFC" w:rsidRDefault="00595822" w:rsidP="000C65A1">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ПК 3.1-3.7,</w:t>
            </w:r>
          </w:p>
          <w:p w14:paraId="02920E57" w14:textId="77777777" w:rsidR="00595822" w:rsidRPr="009F3DFC" w:rsidRDefault="00595822" w:rsidP="000C65A1">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ПК 4.1-4.4,</w:t>
            </w:r>
          </w:p>
          <w:p w14:paraId="383CDD6C" w14:textId="77777777" w:rsidR="00595822" w:rsidRPr="009F3DFC" w:rsidRDefault="00595822" w:rsidP="000C65A1">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ПК 5.1-5.5,</w:t>
            </w:r>
          </w:p>
          <w:p w14:paraId="12074C76" w14:textId="77777777" w:rsidR="00595822" w:rsidRPr="009F3DFC" w:rsidRDefault="00595822" w:rsidP="000C65A1">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ПК 6.1-6.2, </w:t>
            </w:r>
          </w:p>
          <w:p w14:paraId="3D0CF547" w14:textId="77777777" w:rsidR="00595822" w:rsidRPr="009F3DFC" w:rsidRDefault="00595822" w:rsidP="000C65A1">
            <w:pPr>
              <w:spacing w:after="0" w:line="240" w:lineRule="auto"/>
              <w:contextualSpacing/>
              <w:rPr>
                <w:rFonts w:ascii="Times New Roman" w:hAnsi="Times New Roman"/>
                <w:bCs/>
                <w:color w:val="000000" w:themeColor="text1"/>
                <w:sz w:val="24"/>
                <w:szCs w:val="24"/>
              </w:rPr>
            </w:pPr>
            <w:r w:rsidRPr="009F3DFC">
              <w:rPr>
                <w:rFonts w:ascii="Times New Roman" w:hAnsi="Times New Roman"/>
                <w:bCs/>
                <w:color w:val="000000" w:themeColor="text1"/>
                <w:sz w:val="24"/>
                <w:szCs w:val="24"/>
              </w:rPr>
              <w:t>ПК 7.1-7.5.</w:t>
            </w:r>
          </w:p>
        </w:tc>
        <w:tc>
          <w:tcPr>
            <w:tcW w:w="2097" w:type="pct"/>
          </w:tcPr>
          <w:p w14:paraId="352A774A" w14:textId="77777777" w:rsidR="00595822" w:rsidRPr="009F3DFC" w:rsidRDefault="00595822" w:rsidP="00CD2122">
            <w:pPr>
              <w:spacing w:afterLines="60" w:after="144" w:line="240" w:lineRule="auto"/>
              <w:contextualSpacing/>
              <w:jc w:val="both"/>
              <w:rPr>
                <w:rFonts w:ascii="Times New Roman" w:hAnsi="Times New Roman"/>
                <w:b/>
                <w:iCs/>
                <w:color w:val="000000" w:themeColor="text1"/>
                <w:sz w:val="24"/>
                <w:szCs w:val="24"/>
              </w:rPr>
            </w:pPr>
            <w:r w:rsidRPr="009F3DFC">
              <w:rPr>
                <w:rFonts w:ascii="Times New Roman" w:hAnsi="Times New Roman"/>
                <w:b/>
                <w:iCs/>
                <w:color w:val="000000" w:themeColor="text1"/>
                <w:sz w:val="24"/>
                <w:szCs w:val="24"/>
              </w:rPr>
              <w:t>В области аудирования:</w:t>
            </w:r>
          </w:p>
          <w:p w14:paraId="392F2B33" w14:textId="77777777" w:rsidR="00595822" w:rsidRPr="009F3DFC" w:rsidRDefault="00595822" w:rsidP="00CD2122">
            <w:pPr>
              <w:spacing w:afterLines="60" w:after="144" w:line="240" w:lineRule="auto"/>
              <w:contextualSpacing/>
              <w:jc w:val="both"/>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Понимать отдельные фразы и наиболее употребительные слова в высказываниях, касающихся важных тем, связанных с трудовой деятельностью.</w:t>
            </w:r>
          </w:p>
          <w:p w14:paraId="61990AC8" w14:textId="77777777" w:rsidR="00595822" w:rsidRPr="009F3DFC" w:rsidRDefault="00595822" w:rsidP="00CD2122">
            <w:pPr>
              <w:spacing w:afterLines="60" w:after="144" w:line="240" w:lineRule="auto"/>
              <w:contextualSpacing/>
              <w:jc w:val="both"/>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Понимать, о чем идет речь в простых, четко произнесенных и небольших по объему сообщениях (в т.ч. в устных инструкциях).</w:t>
            </w:r>
          </w:p>
          <w:p w14:paraId="473F90E5" w14:textId="77777777" w:rsidR="00595822" w:rsidRPr="009F3DFC" w:rsidRDefault="00595822" w:rsidP="00CD2122">
            <w:pPr>
              <w:spacing w:afterLines="60" w:after="144" w:line="240" w:lineRule="auto"/>
              <w:contextualSpacing/>
              <w:jc w:val="both"/>
              <w:rPr>
                <w:rFonts w:ascii="Times New Roman" w:hAnsi="Times New Roman"/>
                <w:b/>
                <w:iCs/>
                <w:color w:val="000000" w:themeColor="text1"/>
                <w:sz w:val="24"/>
                <w:szCs w:val="24"/>
              </w:rPr>
            </w:pPr>
            <w:r w:rsidRPr="009F3DFC">
              <w:rPr>
                <w:rFonts w:ascii="Times New Roman" w:hAnsi="Times New Roman"/>
                <w:b/>
                <w:iCs/>
                <w:color w:val="000000" w:themeColor="text1"/>
                <w:sz w:val="24"/>
                <w:szCs w:val="24"/>
              </w:rPr>
              <w:t>В области чтения:</w:t>
            </w:r>
          </w:p>
          <w:p w14:paraId="6CA66CCB" w14:textId="4685A1BC" w:rsidR="00595822" w:rsidRPr="009F3DFC" w:rsidRDefault="00595822" w:rsidP="00CD2122">
            <w:pPr>
              <w:spacing w:afterLines="60" w:after="144" w:line="240" w:lineRule="auto"/>
              <w:contextualSpacing/>
              <w:jc w:val="both"/>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Читать и переводить тексты профессиональной направ</w:t>
            </w:r>
            <w:r w:rsidR="00354F0C" w:rsidRPr="009F3DFC">
              <w:rPr>
                <w:rFonts w:ascii="Times New Roman" w:hAnsi="Times New Roman"/>
                <w:iCs/>
                <w:color w:val="000000" w:themeColor="text1"/>
                <w:sz w:val="24"/>
                <w:szCs w:val="24"/>
              </w:rPr>
              <w:t>ленности</w:t>
            </w:r>
            <w:r w:rsidRPr="009F3DFC">
              <w:rPr>
                <w:rFonts w:ascii="Times New Roman" w:hAnsi="Times New Roman"/>
                <w:iCs/>
                <w:color w:val="000000" w:themeColor="text1"/>
                <w:sz w:val="24"/>
                <w:szCs w:val="24"/>
              </w:rPr>
              <w:t xml:space="preserve"> (со словарем).</w:t>
            </w:r>
          </w:p>
          <w:p w14:paraId="47A88C26" w14:textId="5264264A" w:rsidR="00595822" w:rsidRPr="009F3DFC" w:rsidRDefault="00354F0C" w:rsidP="00CD2122">
            <w:pPr>
              <w:spacing w:afterLines="60" w:after="144" w:line="240" w:lineRule="auto"/>
              <w:contextualSpacing/>
              <w:jc w:val="both"/>
              <w:rPr>
                <w:rFonts w:ascii="Times New Roman" w:hAnsi="Times New Roman"/>
                <w:b/>
                <w:iCs/>
                <w:color w:val="000000" w:themeColor="text1"/>
                <w:sz w:val="24"/>
                <w:szCs w:val="24"/>
              </w:rPr>
            </w:pPr>
            <w:r w:rsidRPr="009F3DFC">
              <w:rPr>
                <w:rFonts w:ascii="Times New Roman" w:hAnsi="Times New Roman"/>
                <w:b/>
                <w:iCs/>
                <w:color w:val="000000" w:themeColor="text1"/>
                <w:sz w:val="24"/>
                <w:szCs w:val="24"/>
              </w:rPr>
              <w:t xml:space="preserve">В </w:t>
            </w:r>
            <w:r w:rsidR="00595822" w:rsidRPr="009F3DFC">
              <w:rPr>
                <w:rFonts w:ascii="Times New Roman" w:hAnsi="Times New Roman"/>
                <w:b/>
                <w:iCs/>
                <w:color w:val="000000" w:themeColor="text1"/>
                <w:sz w:val="24"/>
                <w:szCs w:val="24"/>
              </w:rPr>
              <w:t>области общения:</w:t>
            </w:r>
          </w:p>
          <w:p w14:paraId="281576EE" w14:textId="77777777" w:rsidR="00595822" w:rsidRPr="009F3DFC" w:rsidRDefault="00595822" w:rsidP="00CD2122">
            <w:pPr>
              <w:spacing w:afterLines="60" w:after="144" w:line="240" w:lineRule="auto"/>
              <w:contextualSpacing/>
              <w:jc w:val="both"/>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Общаться в простых типичных ситуациях трудовой деятельности, требующих непосредственного обмена информацией в рамках знакомых тем и видов деятельности.</w:t>
            </w:r>
          </w:p>
          <w:p w14:paraId="5A805C3B" w14:textId="77777777" w:rsidR="00EC77C1" w:rsidRPr="009F3DFC" w:rsidRDefault="00595822" w:rsidP="00CD2122">
            <w:pPr>
              <w:spacing w:afterLines="60" w:after="144" w:line="240" w:lineRule="auto"/>
              <w:contextualSpacing/>
              <w:jc w:val="both"/>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 xml:space="preserve">Поддерживать краткий разговор на </w:t>
            </w:r>
          </w:p>
          <w:p w14:paraId="095F2020" w14:textId="77777777" w:rsidR="00595822" w:rsidRPr="009F3DFC" w:rsidRDefault="00595822" w:rsidP="00CD2122">
            <w:pPr>
              <w:spacing w:afterLines="60" w:after="144" w:line="240" w:lineRule="auto"/>
              <w:contextualSpacing/>
              <w:jc w:val="both"/>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производственные темы, используя простые фразы и предложения, рассказать о своей работе, учебе, планах.</w:t>
            </w:r>
          </w:p>
          <w:p w14:paraId="21601330" w14:textId="77777777" w:rsidR="00595822" w:rsidRPr="009F3DFC" w:rsidRDefault="00595822" w:rsidP="00CD2122">
            <w:pPr>
              <w:spacing w:afterLines="60" w:after="144" w:line="240" w:lineRule="auto"/>
              <w:contextualSpacing/>
              <w:jc w:val="both"/>
              <w:rPr>
                <w:rFonts w:ascii="Times New Roman" w:hAnsi="Times New Roman"/>
                <w:b/>
                <w:iCs/>
                <w:color w:val="000000" w:themeColor="text1"/>
                <w:sz w:val="24"/>
                <w:szCs w:val="24"/>
              </w:rPr>
            </w:pPr>
            <w:r w:rsidRPr="009F3DFC">
              <w:rPr>
                <w:rFonts w:ascii="Times New Roman" w:hAnsi="Times New Roman"/>
                <w:b/>
                <w:iCs/>
                <w:color w:val="000000" w:themeColor="text1"/>
                <w:sz w:val="24"/>
                <w:szCs w:val="24"/>
              </w:rPr>
              <w:t>В области письма:</w:t>
            </w:r>
          </w:p>
          <w:p w14:paraId="7DCCEEAD" w14:textId="77777777" w:rsidR="00595822" w:rsidRPr="009F3DFC" w:rsidRDefault="00595822" w:rsidP="00CD2122">
            <w:pPr>
              <w:spacing w:afterLines="60" w:after="144" w:line="240" w:lineRule="auto"/>
              <w:contextualSpacing/>
              <w:jc w:val="both"/>
              <w:rPr>
                <w:rFonts w:ascii="Times New Roman" w:hAnsi="Times New Roman"/>
                <w:iCs/>
                <w:color w:val="000000" w:themeColor="text1"/>
                <w:sz w:val="24"/>
                <w:szCs w:val="24"/>
              </w:rPr>
            </w:pPr>
            <w:r w:rsidRPr="009F3DFC">
              <w:rPr>
                <w:rFonts w:ascii="Times New Roman" w:hAnsi="Times New Roman"/>
                <w:iCs/>
                <w:color w:val="000000" w:themeColor="text1"/>
                <w:sz w:val="24"/>
                <w:szCs w:val="24"/>
              </w:rPr>
              <w:lastRenderedPageBreak/>
              <w:t>Писать простые связные сообщения на знакомые или интересующие профес</w:t>
            </w:r>
            <w:r w:rsidR="00E23200" w:rsidRPr="009F3DFC">
              <w:rPr>
                <w:rFonts w:ascii="Times New Roman" w:hAnsi="Times New Roman"/>
                <w:iCs/>
                <w:color w:val="000000" w:themeColor="text1"/>
                <w:sz w:val="24"/>
                <w:szCs w:val="24"/>
              </w:rPr>
              <w:t>сио</w:t>
            </w:r>
            <w:r w:rsidRPr="009F3DFC">
              <w:rPr>
                <w:rFonts w:ascii="Times New Roman" w:hAnsi="Times New Roman"/>
                <w:iCs/>
                <w:color w:val="000000" w:themeColor="text1"/>
                <w:sz w:val="24"/>
                <w:szCs w:val="24"/>
              </w:rPr>
              <w:t>нальные темы.</w:t>
            </w:r>
          </w:p>
        </w:tc>
        <w:tc>
          <w:tcPr>
            <w:tcW w:w="2097" w:type="pct"/>
          </w:tcPr>
          <w:p w14:paraId="39ED65AC" w14:textId="77777777" w:rsidR="00595822" w:rsidRPr="009F3DFC" w:rsidRDefault="00595822" w:rsidP="00354F0C">
            <w:pPr>
              <w:spacing w:afterLines="60" w:after="144" w:line="240" w:lineRule="auto"/>
              <w:contextualSpacing/>
              <w:jc w:val="both"/>
              <w:rPr>
                <w:rFonts w:ascii="Times New Roman" w:hAnsi="Times New Roman"/>
                <w:iCs/>
                <w:color w:val="000000" w:themeColor="text1"/>
                <w:sz w:val="24"/>
                <w:szCs w:val="24"/>
              </w:rPr>
            </w:pPr>
            <w:r w:rsidRPr="009F3DFC">
              <w:rPr>
                <w:rFonts w:ascii="Times New Roman" w:hAnsi="Times New Roman"/>
                <w:iCs/>
                <w:color w:val="000000" w:themeColor="text1"/>
                <w:sz w:val="24"/>
                <w:szCs w:val="24"/>
              </w:rPr>
              <w:lastRenderedPageBreak/>
              <w:t>Правила построения простых и сложных предложений на профессиональные темы.</w:t>
            </w:r>
          </w:p>
          <w:p w14:paraId="63625704" w14:textId="77777777" w:rsidR="00595822" w:rsidRPr="009F3DFC" w:rsidRDefault="00595822" w:rsidP="00354F0C">
            <w:pPr>
              <w:spacing w:afterLines="60" w:after="144" w:line="240" w:lineRule="auto"/>
              <w:contextualSpacing/>
              <w:jc w:val="both"/>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Основные общеупотребительные глаголы (бытовая и профессиональная лексика).</w:t>
            </w:r>
          </w:p>
          <w:p w14:paraId="4EB124FF" w14:textId="77777777" w:rsidR="00595822" w:rsidRPr="009F3DFC" w:rsidRDefault="00595822" w:rsidP="00354F0C">
            <w:pPr>
              <w:spacing w:afterLines="60" w:after="144" w:line="240" w:lineRule="auto"/>
              <w:contextualSpacing/>
              <w:jc w:val="both"/>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Лексический минимум, относящийся к описанию предметов, средств и процессов профессиональной деятельности.</w:t>
            </w:r>
          </w:p>
          <w:p w14:paraId="7CE51DBB" w14:textId="77777777" w:rsidR="00595822" w:rsidRPr="009F3DFC" w:rsidRDefault="00595822" w:rsidP="00354F0C">
            <w:pPr>
              <w:spacing w:afterLines="60" w:after="144" w:line="240" w:lineRule="auto"/>
              <w:contextualSpacing/>
              <w:jc w:val="both"/>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Особенности произношения.</w:t>
            </w:r>
          </w:p>
          <w:p w14:paraId="7CB279A1" w14:textId="77777777" w:rsidR="00595822" w:rsidRPr="009F3DFC" w:rsidRDefault="00595822" w:rsidP="00354F0C">
            <w:pPr>
              <w:spacing w:afterLines="60" w:after="144" w:line="240" w:lineRule="auto"/>
              <w:contextualSpacing/>
              <w:jc w:val="both"/>
              <w:rPr>
                <w:rFonts w:ascii="Times New Roman" w:hAnsi="Times New Roman"/>
                <w:iCs/>
                <w:color w:val="000000" w:themeColor="text1"/>
                <w:sz w:val="24"/>
                <w:szCs w:val="24"/>
              </w:rPr>
            </w:pPr>
            <w:r w:rsidRPr="009F3DFC">
              <w:rPr>
                <w:rFonts w:ascii="Times New Roman" w:hAnsi="Times New Roman"/>
                <w:iCs/>
                <w:color w:val="000000" w:themeColor="text1"/>
                <w:sz w:val="24"/>
                <w:szCs w:val="24"/>
              </w:rPr>
              <w:t>Правила чтения текстов профессиональной направленности.</w:t>
            </w:r>
          </w:p>
        </w:tc>
      </w:tr>
      <w:tr w:rsidR="00EC77C1" w:rsidRPr="009F3DFC" w14:paraId="4ECF211D" w14:textId="77777777" w:rsidTr="00CF6D73">
        <w:trPr>
          <w:trHeight w:val="1124"/>
        </w:trPr>
        <w:tc>
          <w:tcPr>
            <w:tcW w:w="806" w:type="pct"/>
          </w:tcPr>
          <w:p w14:paraId="6AE00FCE" w14:textId="77777777" w:rsidR="00EC77C1" w:rsidRPr="009F3DFC" w:rsidRDefault="00EC77C1" w:rsidP="00CF6D73">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ОК 1</w:t>
            </w:r>
          </w:p>
          <w:p w14:paraId="30CB54F6" w14:textId="77777777" w:rsidR="00EC77C1" w:rsidRPr="009F3DFC" w:rsidRDefault="00EC77C1" w:rsidP="00CF6D73">
            <w:pPr>
              <w:spacing w:after="0" w:line="240" w:lineRule="auto"/>
              <w:contextualSpacing/>
              <w:rPr>
                <w:rFonts w:ascii="Times New Roman" w:hAnsi="Times New Roman"/>
                <w:color w:val="000000" w:themeColor="text1"/>
                <w:sz w:val="24"/>
                <w:szCs w:val="24"/>
              </w:rPr>
            </w:pPr>
          </w:p>
        </w:tc>
        <w:tc>
          <w:tcPr>
            <w:tcW w:w="2097" w:type="pct"/>
          </w:tcPr>
          <w:p w14:paraId="0387366A" w14:textId="77777777" w:rsidR="00EC77C1" w:rsidRPr="009F3DFC" w:rsidRDefault="00EC77C1" w:rsidP="00CF6D73">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w:t>
            </w:r>
          </w:p>
          <w:p w14:paraId="753F3A33" w14:textId="77777777" w:rsidR="00EC77C1" w:rsidRPr="009F3DFC" w:rsidRDefault="00EC77C1" w:rsidP="00CF6D73">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Определять этапы решения задачи; выявлять и эффективно искать информацию, необходимую для решения задачи и/или проблемы.</w:t>
            </w:r>
          </w:p>
          <w:p w14:paraId="15A8B17D" w14:textId="77777777" w:rsidR="00EC77C1" w:rsidRPr="009F3DFC" w:rsidRDefault="00EC77C1" w:rsidP="00CF6D73">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Составить план действия. Определить необходимые ресурсы.</w:t>
            </w:r>
          </w:p>
          <w:p w14:paraId="03ADBEBD" w14:textId="77777777" w:rsidR="00EC77C1" w:rsidRPr="009F3DFC" w:rsidRDefault="00EC77C1" w:rsidP="00CF6D73">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 xml:space="preserve">Владеть актуальными методами работы в профессиональной и смежных сферах. </w:t>
            </w:r>
          </w:p>
          <w:p w14:paraId="3B7B0039" w14:textId="77777777" w:rsidR="00EC77C1" w:rsidRPr="009F3DFC" w:rsidRDefault="00EC77C1" w:rsidP="00CD2122">
            <w:pPr>
              <w:spacing w:afterLines="60" w:after="144" w:line="240" w:lineRule="auto"/>
              <w:contextualSpacing/>
              <w:jc w:val="both"/>
              <w:rPr>
                <w:rFonts w:ascii="Times New Roman" w:hAnsi="Times New Roman"/>
                <w:iCs/>
                <w:sz w:val="24"/>
                <w:szCs w:val="24"/>
              </w:rPr>
            </w:pPr>
            <w:r w:rsidRPr="009F3DFC">
              <w:rPr>
                <w:rFonts w:ascii="Times New Roman" w:hAnsi="Times New Roman"/>
                <w:iCs/>
                <w:sz w:val="24"/>
                <w:szCs w:val="24"/>
              </w:rPr>
              <w:t xml:space="preserve">Реализовать составленный план. </w:t>
            </w:r>
          </w:p>
          <w:p w14:paraId="78C460F2" w14:textId="77777777" w:rsidR="00EC77C1" w:rsidRPr="009F3DFC" w:rsidRDefault="00EC77C1" w:rsidP="00CD2122">
            <w:pPr>
              <w:spacing w:afterLines="60" w:after="144" w:line="240" w:lineRule="auto"/>
              <w:contextualSpacing/>
              <w:jc w:val="both"/>
              <w:rPr>
                <w:rFonts w:ascii="Times New Roman" w:hAnsi="Times New Roman"/>
                <w:bCs/>
                <w:color w:val="000000" w:themeColor="text1"/>
                <w:sz w:val="24"/>
                <w:szCs w:val="24"/>
              </w:rPr>
            </w:pPr>
            <w:r w:rsidRPr="009F3DFC">
              <w:rPr>
                <w:rFonts w:ascii="Times New Roman" w:hAnsi="Times New Roman"/>
                <w:iCs/>
                <w:sz w:val="24"/>
                <w:szCs w:val="24"/>
              </w:rPr>
              <w:t>Оценивать результат и последствия своих действий (самостоятельно или с помощью наставника).</w:t>
            </w:r>
          </w:p>
        </w:tc>
        <w:tc>
          <w:tcPr>
            <w:tcW w:w="2097" w:type="pct"/>
          </w:tcPr>
          <w:p w14:paraId="20C826BE" w14:textId="77777777" w:rsidR="00EC77C1" w:rsidRPr="009F3DFC" w:rsidRDefault="00EC77C1" w:rsidP="00CF6D73">
            <w:pPr>
              <w:suppressAutoHyphens/>
              <w:spacing w:after="0" w:line="240" w:lineRule="auto"/>
              <w:contextualSpacing/>
              <w:jc w:val="both"/>
              <w:rPr>
                <w:rFonts w:ascii="Times New Roman" w:hAnsi="Times New Roman"/>
                <w:b/>
                <w:iCs/>
                <w:sz w:val="24"/>
                <w:szCs w:val="24"/>
              </w:rPr>
            </w:pPr>
            <w:r w:rsidRPr="009F3DFC">
              <w:rPr>
                <w:rFonts w:ascii="Times New Roman" w:hAnsi="Times New Roman"/>
                <w:iCs/>
                <w:sz w:val="24"/>
                <w:szCs w:val="24"/>
              </w:rPr>
              <w:t>А</w:t>
            </w:r>
            <w:r w:rsidRPr="009F3DFC">
              <w:rPr>
                <w:rFonts w:ascii="Times New Roman" w:hAnsi="Times New Roman"/>
                <w:bCs/>
                <w:sz w:val="24"/>
                <w:szCs w:val="24"/>
              </w:rPr>
              <w:t>ктуального профессионального и социального контекста,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39830032" w14:textId="77777777" w:rsidR="00EC77C1" w:rsidRPr="009F3DFC" w:rsidRDefault="00EC77C1" w:rsidP="00CF6D73">
            <w:pPr>
              <w:suppressAutoHyphens/>
              <w:spacing w:after="0" w:line="240" w:lineRule="auto"/>
              <w:contextualSpacing/>
              <w:jc w:val="both"/>
              <w:rPr>
                <w:rFonts w:ascii="Times New Roman" w:hAnsi="Times New Roman"/>
                <w:bCs/>
                <w:sz w:val="24"/>
                <w:szCs w:val="24"/>
              </w:rPr>
            </w:pPr>
            <w:r w:rsidRPr="009F3DFC">
              <w:rPr>
                <w:rFonts w:ascii="Times New Roman" w:hAnsi="Times New Roman"/>
                <w:bCs/>
                <w:sz w:val="24"/>
                <w:szCs w:val="24"/>
              </w:rPr>
              <w:t>Алгоритмы выполнения работ в профессиональной и смежных областях.</w:t>
            </w:r>
          </w:p>
          <w:p w14:paraId="71AB4857" w14:textId="77777777" w:rsidR="00EC77C1" w:rsidRPr="009F3DFC" w:rsidRDefault="00EC77C1" w:rsidP="00CF6D73">
            <w:pPr>
              <w:suppressAutoHyphens/>
              <w:spacing w:after="0" w:line="240" w:lineRule="auto"/>
              <w:contextualSpacing/>
              <w:jc w:val="both"/>
              <w:rPr>
                <w:rFonts w:ascii="Times New Roman" w:hAnsi="Times New Roman"/>
                <w:bCs/>
                <w:sz w:val="24"/>
                <w:szCs w:val="24"/>
              </w:rPr>
            </w:pPr>
            <w:r w:rsidRPr="009F3DFC">
              <w:rPr>
                <w:rFonts w:ascii="Times New Roman" w:hAnsi="Times New Roman"/>
                <w:bCs/>
                <w:sz w:val="24"/>
                <w:szCs w:val="24"/>
              </w:rPr>
              <w:t>Методы работы в профессиональной и смежных сферах.</w:t>
            </w:r>
          </w:p>
          <w:p w14:paraId="53032B10" w14:textId="77777777" w:rsidR="00EC77C1" w:rsidRPr="009F3DFC" w:rsidRDefault="00EC77C1" w:rsidP="00CF6D73">
            <w:pPr>
              <w:suppressAutoHyphens/>
              <w:spacing w:after="0" w:line="240" w:lineRule="auto"/>
              <w:contextualSpacing/>
              <w:jc w:val="both"/>
              <w:rPr>
                <w:rFonts w:ascii="Times New Roman" w:hAnsi="Times New Roman"/>
                <w:bCs/>
                <w:sz w:val="24"/>
                <w:szCs w:val="24"/>
              </w:rPr>
            </w:pPr>
            <w:r w:rsidRPr="009F3DFC">
              <w:rPr>
                <w:rFonts w:ascii="Times New Roman" w:hAnsi="Times New Roman"/>
                <w:bCs/>
                <w:sz w:val="24"/>
                <w:szCs w:val="24"/>
              </w:rPr>
              <w:t xml:space="preserve">Структуру плана для решения задач. </w:t>
            </w:r>
          </w:p>
          <w:p w14:paraId="3B97EF96" w14:textId="77777777" w:rsidR="00EC77C1" w:rsidRPr="009F3DFC" w:rsidRDefault="00EC77C1" w:rsidP="00CD2122">
            <w:pPr>
              <w:spacing w:afterLines="60" w:after="144" w:line="240" w:lineRule="auto"/>
              <w:contextualSpacing/>
              <w:jc w:val="both"/>
              <w:rPr>
                <w:rFonts w:ascii="Times New Roman" w:hAnsi="Times New Roman"/>
                <w:bCs/>
                <w:color w:val="000000" w:themeColor="text1"/>
                <w:sz w:val="24"/>
                <w:szCs w:val="24"/>
              </w:rPr>
            </w:pPr>
            <w:r w:rsidRPr="009F3DFC">
              <w:rPr>
                <w:rFonts w:ascii="Times New Roman" w:hAnsi="Times New Roman"/>
                <w:bCs/>
                <w:sz w:val="24"/>
                <w:szCs w:val="24"/>
              </w:rPr>
              <w:t>Порядок оценки результатов решения задач профессиональной деятельности</w:t>
            </w:r>
          </w:p>
        </w:tc>
      </w:tr>
      <w:tr w:rsidR="00EC77C1" w:rsidRPr="009F3DFC" w14:paraId="202B801A" w14:textId="77777777" w:rsidTr="00CF6D73">
        <w:trPr>
          <w:trHeight w:val="637"/>
        </w:trPr>
        <w:tc>
          <w:tcPr>
            <w:tcW w:w="806" w:type="pct"/>
          </w:tcPr>
          <w:p w14:paraId="7B362448" w14:textId="77777777" w:rsidR="00EC77C1" w:rsidRPr="009F3DFC" w:rsidRDefault="00EC77C1" w:rsidP="00CF6D73">
            <w:pPr>
              <w:spacing w:after="0" w:line="240" w:lineRule="auto"/>
              <w:contextualSpacing/>
              <w:rPr>
                <w:rFonts w:ascii="Times New Roman" w:hAnsi="Times New Roman"/>
                <w:bCs/>
                <w:color w:val="000000" w:themeColor="text1"/>
                <w:sz w:val="24"/>
                <w:szCs w:val="24"/>
              </w:rPr>
            </w:pPr>
            <w:r w:rsidRPr="009F3DFC">
              <w:rPr>
                <w:rFonts w:ascii="Times New Roman" w:hAnsi="Times New Roman"/>
                <w:bCs/>
                <w:color w:val="000000" w:themeColor="text1"/>
                <w:sz w:val="24"/>
                <w:szCs w:val="24"/>
              </w:rPr>
              <w:t>ОК 2</w:t>
            </w:r>
          </w:p>
          <w:p w14:paraId="671ADAAF" w14:textId="77777777" w:rsidR="00EC77C1" w:rsidRPr="009F3DFC" w:rsidRDefault="00EC77C1" w:rsidP="00CF6D73">
            <w:pPr>
              <w:spacing w:after="0" w:line="240" w:lineRule="auto"/>
              <w:contextualSpacing/>
              <w:rPr>
                <w:rFonts w:ascii="Times New Roman" w:hAnsi="Times New Roman"/>
                <w:color w:val="000000" w:themeColor="text1"/>
                <w:sz w:val="24"/>
                <w:szCs w:val="24"/>
              </w:rPr>
            </w:pPr>
          </w:p>
        </w:tc>
        <w:tc>
          <w:tcPr>
            <w:tcW w:w="2097" w:type="pct"/>
          </w:tcPr>
          <w:p w14:paraId="0C446796" w14:textId="77777777" w:rsidR="00EC77C1" w:rsidRPr="009F3DFC" w:rsidRDefault="00EC77C1" w:rsidP="00CF6D73">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 xml:space="preserve">Определять задачи для поиска информации. </w:t>
            </w:r>
          </w:p>
          <w:p w14:paraId="37468A35" w14:textId="77777777" w:rsidR="00EC77C1" w:rsidRPr="009F3DFC" w:rsidRDefault="00EC77C1" w:rsidP="00CF6D73">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 xml:space="preserve">Определять необходимые источники информации. Планировать процесс поиска. </w:t>
            </w:r>
          </w:p>
          <w:p w14:paraId="2830ED3F" w14:textId="77777777" w:rsidR="00EC77C1" w:rsidRPr="009F3DFC" w:rsidRDefault="00EC77C1" w:rsidP="00CF6D73">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 xml:space="preserve">Структурировать получаемую информацию. </w:t>
            </w:r>
          </w:p>
          <w:p w14:paraId="780A4321" w14:textId="77777777" w:rsidR="00EC77C1" w:rsidRPr="009F3DFC" w:rsidRDefault="00EC77C1" w:rsidP="00CF6D73">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 xml:space="preserve">Выделять наиболее значимое в перечне информации. </w:t>
            </w:r>
          </w:p>
          <w:p w14:paraId="3CBE4080" w14:textId="77777777" w:rsidR="00EC77C1" w:rsidRPr="009F3DFC" w:rsidRDefault="00EC77C1" w:rsidP="00CD2122">
            <w:pPr>
              <w:spacing w:afterLines="60" w:after="144" w:line="240" w:lineRule="auto"/>
              <w:contextualSpacing/>
              <w:jc w:val="both"/>
              <w:rPr>
                <w:rFonts w:ascii="Times New Roman" w:hAnsi="Times New Roman"/>
                <w:iCs/>
                <w:color w:val="000000" w:themeColor="text1"/>
                <w:sz w:val="24"/>
                <w:szCs w:val="24"/>
              </w:rPr>
            </w:pPr>
            <w:r w:rsidRPr="009F3DFC">
              <w:rPr>
                <w:rFonts w:ascii="Times New Roman" w:hAnsi="Times New Roman"/>
                <w:iCs/>
                <w:sz w:val="24"/>
                <w:szCs w:val="24"/>
              </w:rPr>
              <w:t>Оценивать практическую значимость результатов поиска. Оформлять результаты поиска</w:t>
            </w:r>
          </w:p>
        </w:tc>
        <w:tc>
          <w:tcPr>
            <w:tcW w:w="2097" w:type="pct"/>
          </w:tcPr>
          <w:p w14:paraId="69BD3D8C" w14:textId="07827804" w:rsidR="00EC77C1" w:rsidRPr="009F3DFC" w:rsidRDefault="00EC77C1" w:rsidP="00CF6D73">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Номенклатуру информационных источников</w:t>
            </w:r>
            <w:r w:rsidR="00354F0C" w:rsidRPr="009F3DFC">
              <w:rPr>
                <w:rFonts w:ascii="Times New Roman" w:hAnsi="Times New Roman"/>
                <w:iCs/>
                <w:sz w:val="24"/>
                <w:szCs w:val="24"/>
              </w:rPr>
              <w:t>,</w:t>
            </w:r>
            <w:r w:rsidRPr="009F3DFC">
              <w:rPr>
                <w:rFonts w:ascii="Times New Roman" w:hAnsi="Times New Roman"/>
                <w:iCs/>
                <w:sz w:val="24"/>
                <w:szCs w:val="24"/>
              </w:rPr>
              <w:t xml:space="preserve"> применяемых в профессиональной деятельности.</w:t>
            </w:r>
          </w:p>
          <w:p w14:paraId="1BEF15E7" w14:textId="77777777" w:rsidR="00EC77C1" w:rsidRPr="009F3DFC" w:rsidRDefault="00EC77C1" w:rsidP="00CF6D73">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 xml:space="preserve">Приемы структурирования информации. </w:t>
            </w:r>
          </w:p>
          <w:p w14:paraId="3E2803ED" w14:textId="77777777" w:rsidR="00EC77C1" w:rsidRPr="009F3DFC" w:rsidRDefault="00EC77C1" w:rsidP="00CD2122">
            <w:pPr>
              <w:spacing w:afterLines="60" w:after="144" w:line="240" w:lineRule="auto"/>
              <w:contextualSpacing/>
              <w:jc w:val="both"/>
              <w:rPr>
                <w:rFonts w:ascii="Times New Roman" w:hAnsi="Times New Roman"/>
                <w:iCs/>
                <w:color w:val="000000" w:themeColor="text1"/>
                <w:sz w:val="24"/>
                <w:szCs w:val="24"/>
              </w:rPr>
            </w:pPr>
            <w:r w:rsidRPr="009F3DFC">
              <w:rPr>
                <w:rFonts w:ascii="Times New Roman" w:hAnsi="Times New Roman"/>
                <w:iCs/>
                <w:sz w:val="24"/>
                <w:szCs w:val="24"/>
              </w:rPr>
              <w:t>Формат оформления результатов поиска информации</w:t>
            </w:r>
          </w:p>
        </w:tc>
      </w:tr>
      <w:tr w:rsidR="00EC77C1" w:rsidRPr="009F3DFC" w14:paraId="398B8F3D" w14:textId="77777777" w:rsidTr="00CF6D73">
        <w:trPr>
          <w:trHeight w:val="637"/>
        </w:trPr>
        <w:tc>
          <w:tcPr>
            <w:tcW w:w="806" w:type="pct"/>
          </w:tcPr>
          <w:p w14:paraId="3FDE3997" w14:textId="77777777" w:rsidR="00EC77C1" w:rsidRPr="009F3DFC" w:rsidRDefault="00EC77C1" w:rsidP="00CF6D73">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ОК 3 </w:t>
            </w:r>
          </w:p>
        </w:tc>
        <w:tc>
          <w:tcPr>
            <w:tcW w:w="2097" w:type="pct"/>
          </w:tcPr>
          <w:p w14:paraId="4B542F05" w14:textId="71A1C931" w:rsidR="00EC77C1" w:rsidRPr="009F3DFC" w:rsidRDefault="00EC77C1" w:rsidP="00CF6D73">
            <w:pPr>
              <w:suppressAutoHyphens/>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Определять актуальность нормативно-правовой </w:t>
            </w:r>
            <w:r w:rsidR="00354F0C" w:rsidRPr="009F3DFC">
              <w:rPr>
                <w:rFonts w:ascii="Times New Roman" w:hAnsi="Times New Roman"/>
                <w:sz w:val="24"/>
                <w:szCs w:val="24"/>
              </w:rPr>
              <w:t>документации</w:t>
            </w:r>
            <w:r w:rsidRPr="009F3DFC">
              <w:rPr>
                <w:rFonts w:ascii="Times New Roman" w:hAnsi="Times New Roman"/>
                <w:sz w:val="24"/>
                <w:szCs w:val="24"/>
              </w:rPr>
              <w:t xml:space="preserve"> в профессиональной деятельности. </w:t>
            </w:r>
          </w:p>
          <w:p w14:paraId="779CB27F" w14:textId="77777777" w:rsidR="00EC77C1" w:rsidRPr="009F3DFC" w:rsidRDefault="00EC77C1" w:rsidP="00CF6D73">
            <w:pPr>
              <w:suppressAutoHyphens/>
              <w:spacing w:after="0" w:line="240" w:lineRule="auto"/>
              <w:contextualSpacing/>
              <w:jc w:val="both"/>
              <w:rPr>
                <w:rFonts w:ascii="Times New Roman" w:hAnsi="Times New Roman"/>
                <w:sz w:val="24"/>
                <w:szCs w:val="24"/>
              </w:rPr>
            </w:pPr>
            <w:r w:rsidRPr="009F3DFC">
              <w:rPr>
                <w:rFonts w:ascii="Times New Roman" w:hAnsi="Times New Roman"/>
                <w:sz w:val="24"/>
                <w:szCs w:val="24"/>
              </w:rPr>
              <w:t>Применять современную научную профессиональную терминологию.</w:t>
            </w:r>
          </w:p>
          <w:p w14:paraId="5178B09D" w14:textId="77777777" w:rsidR="00EC77C1" w:rsidRPr="009F3DFC" w:rsidRDefault="00EC77C1" w:rsidP="00CD2122">
            <w:pPr>
              <w:spacing w:afterLines="60" w:after="144" w:line="240" w:lineRule="auto"/>
              <w:contextualSpacing/>
              <w:jc w:val="both"/>
              <w:rPr>
                <w:rFonts w:ascii="Times New Roman" w:hAnsi="Times New Roman"/>
                <w:iCs/>
                <w:color w:val="000000" w:themeColor="text1"/>
                <w:sz w:val="24"/>
                <w:szCs w:val="24"/>
              </w:rPr>
            </w:pPr>
            <w:r w:rsidRPr="009F3DFC">
              <w:rPr>
                <w:rFonts w:ascii="Times New Roman" w:hAnsi="Times New Roman"/>
                <w:sz w:val="24"/>
                <w:szCs w:val="24"/>
              </w:rPr>
              <w:t>Определять и выстраивать траектории профессионального развития и самообразования.</w:t>
            </w:r>
          </w:p>
        </w:tc>
        <w:tc>
          <w:tcPr>
            <w:tcW w:w="2097" w:type="pct"/>
          </w:tcPr>
          <w:p w14:paraId="1E1C6841" w14:textId="77777777" w:rsidR="00EC77C1" w:rsidRPr="009F3DFC" w:rsidRDefault="00EC77C1" w:rsidP="00CF6D73">
            <w:pPr>
              <w:suppressAutoHyphens/>
              <w:spacing w:after="0" w:line="240" w:lineRule="auto"/>
              <w:contextualSpacing/>
              <w:jc w:val="both"/>
              <w:rPr>
                <w:rFonts w:ascii="Times New Roman" w:hAnsi="Times New Roman"/>
                <w:bCs/>
                <w:iCs/>
                <w:sz w:val="24"/>
                <w:szCs w:val="24"/>
              </w:rPr>
            </w:pPr>
            <w:r w:rsidRPr="009F3DFC">
              <w:rPr>
                <w:rFonts w:ascii="Times New Roman" w:hAnsi="Times New Roman"/>
                <w:bCs/>
                <w:iCs/>
                <w:sz w:val="24"/>
                <w:szCs w:val="24"/>
              </w:rPr>
              <w:t>Содержание актуальной нормативно-правовой документации.</w:t>
            </w:r>
          </w:p>
          <w:p w14:paraId="42D84AB3" w14:textId="77777777" w:rsidR="00EC77C1" w:rsidRPr="009F3DFC" w:rsidRDefault="00EC77C1" w:rsidP="00CD2122">
            <w:pPr>
              <w:spacing w:afterLines="60" w:after="144" w:line="240" w:lineRule="auto"/>
              <w:contextualSpacing/>
              <w:jc w:val="both"/>
              <w:rPr>
                <w:rFonts w:ascii="Times New Roman" w:hAnsi="Times New Roman"/>
                <w:bCs/>
                <w:iCs/>
                <w:sz w:val="24"/>
                <w:szCs w:val="24"/>
              </w:rPr>
            </w:pPr>
            <w:r w:rsidRPr="009F3DFC">
              <w:rPr>
                <w:rFonts w:ascii="Times New Roman" w:hAnsi="Times New Roman"/>
                <w:bCs/>
                <w:iCs/>
                <w:sz w:val="24"/>
                <w:szCs w:val="24"/>
              </w:rPr>
              <w:t xml:space="preserve">Современную научную и профессиональную терминологию. </w:t>
            </w:r>
          </w:p>
          <w:p w14:paraId="7EB67AA2" w14:textId="77777777" w:rsidR="00EC77C1" w:rsidRPr="009F3DFC" w:rsidRDefault="00EC77C1" w:rsidP="00CD2122">
            <w:pPr>
              <w:spacing w:afterLines="60" w:after="144" w:line="240" w:lineRule="auto"/>
              <w:contextualSpacing/>
              <w:jc w:val="both"/>
              <w:rPr>
                <w:rFonts w:ascii="Times New Roman" w:hAnsi="Times New Roman"/>
                <w:iCs/>
                <w:color w:val="000000" w:themeColor="text1"/>
                <w:sz w:val="24"/>
                <w:szCs w:val="24"/>
              </w:rPr>
            </w:pPr>
            <w:r w:rsidRPr="009F3DFC">
              <w:rPr>
                <w:rFonts w:ascii="Times New Roman" w:hAnsi="Times New Roman"/>
                <w:bCs/>
                <w:iCs/>
                <w:sz w:val="24"/>
                <w:szCs w:val="24"/>
              </w:rPr>
              <w:t>Возможные траектории профессионального развития и самообразования.</w:t>
            </w:r>
          </w:p>
        </w:tc>
      </w:tr>
      <w:tr w:rsidR="00EC77C1" w:rsidRPr="009F3DFC" w14:paraId="67780660" w14:textId="77777777" w:rsidTr="00CF6D73">
        <w:trPr>
          <w:trHeight w:val="637"/>
        </w:trPr>
        <w:tc>
          <w:tcPr>
            <w:tcW w:w="806" w:type="pct"/>
          </w:tcPr>
          <w:p w14:paraId="3A02F0B3" w14:textId="77777777" w:rsidR="00EC77C1" w:rsidRPr="009F3DFC" w:rsidRDefault="00EC77C1" w:rsidP="00CF6D73">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ОК 4 </w:t>
            </w:r>
          </w:p>
        </w:tc>
        <w:tc>
          <w:tcPr>
            <w:tcW w:w="2097" w:type="pct"/>
          </w:tcPr>
          <w:p w14:paraId="1DD8DF31" w14:textId="77777777" w:rsidR="00EC77C1" w:rsidRPr="009F3DFC" w:rsidRDefault="00EC77C1" w:rsidP="00CF6D73">
            <w:pPr>
              <w:suppressAutoHyphens/>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Организовывать работу коллектива и команды. </w:t>
            </w:r>
          </w:p>
          <w:p w14:paraId="23F71E50" w14:textId="77777777" w:rsidR="00EC77C1" w:rsidRPr="009F3DFC" w:rsidRDefault="00EC77C1" w:rsidP="00CD2122">
            <w:pPr>
              <w:spacing w:afterLines="60" w:after="144" w:line="240" w:lineRule="auto"/>
              <w:contextualSpacing/>
              <w:jc w:val="both"/>
              <w:rPr>
                <w:rFonts w:ascii="Times New Roman" w:hAnsi="Times New Roman"/>
                <w:iCs/>
                <w:color w:val="000000" w:themeColor="text1"/>
                <w:sz w:val="24"/>
                <w:szCs w:val="24"/>
              </w:rPr>
            </w:pPr>
            <w:r w:rsidRPr="009F3DFC">
              <w:rPr>
                <w:rFonts w:ascii="Times New Roman" w:hAnsi="Times New Roman"/>
                <w:sz w:val="24"/>
                <w:szCs w:val="24"/>
              </w:rPr>
              <w:t>Взаимодействовать с коллегами, руководством, клиентами в ходе профессиональной деятельности.</w:t>
            </w:r>
          </w:p>
        </w:tc>
        <w:tc>
          <w:tcPr>
            <w:tcW w:w="2097" w:type="pct"/>
          </w:tcPr>
          <w:p w14:paraId="5A52AFCA" w14:textId="5B1D1AC7" w:rsidR="00EC77C1" w:rsidRPr="009F3DFC" w:rsidRDefault="00EC77C1" w:rsidP="00CF6D73">
            <w:pPr>
              <w:suppressAutoHyphens/>
              <w:spacing w:after="0" w:line="240" w:lineRule="auto"/>
              <w:contextualSpacing/>
              <w:jc w:val="both"/>
              <w:rPr>
                <w:rFonts w:ascii="Times New Roman" w:hAnsi="Times New Roman"/>
                <w:bCs/>
                <w:sz w:val="24"/>
                <w:szCs w:val="24"/>
              </w:rPr>
            </w:pPr>
            <w:r w:rsidRPr="009F3DFC">
              <w:rPr>
                <w:rFonts w:ascii="Times New Roman" w:hAnsi="Times New Roman"/>
                <w:bCs/>
                <w:sz w:val="24"/>
                <w:szCs w:val="24"/>
              </w:rPr>
              <w:t>Психо</w:t>
            </w:r>
            <w:r w:rsidR="00354F0C" w:rsidRPr="009F3DFC">
              <w:rPr>
                <w:rFonts w:ascii="Times New Roman" w:hAnsi="Times New Roman"/>
                <w:bCs/>
                <w:sz w:val="24"/>
                <w:szCs w:val="24"/>
              </w:rPr>
              <w:t xml:space="preserve">логические основы деятельности </w:t>
            </w:r>
            <w:r w:rsidRPr="009F3DFC">
              <w:rPr>
                <w:rFonts w:ascii="Times New Roman" w:hAnsi="Times New Roman"/>
                <w:bCs/>
                <w:sz w:val="24"/>
                <w:szCs w:val="24"/>
              </w:rPr>
              <w:t xml:space="preserve">коллектива, психологические особенности личности. </w:t>
            </w:r>
          </w:p>
          <w:p w14:paraId="312EB239" w14:textId="77777777" w:rsidR="00EC77C1" w:rsidRPr="009F3DFC" w:rsidRDefault="00EC77C1" w:rsidP="00CD2122">
            <w:pPr>
              <w:spacing w:afterLines="60" w:after="144" w:line="240" w:lineRule="auto"/>
              <w:contextualSpacing/>
              <w:jc w:val="both"/>
              <w:rPr>
                <w:rFonts w:ascii="Times New Roman" w:hAnsi="Times New Roman"/>
                <w:iCs/>
                <w:color w:val="000000" w:themeColor="text1"/>
                <w:sz w:val="24"/>
                <w:szCs w:val="24"/>
              </w:rPr>
            </w:pPr>
            <w:r w:rsidRPr="009F3DFC">
              <w:rPr>
                <w:rFonts w:ascii="Times New Roman" w:hAnsi="Times New Roman"/>
                <w:bCs/>
                <w:sz w:val="24"/>
                <w:szCs w:val="24"/>
              </w:rPr>
              <w:t>Основы проектной деятельности.</w:t>
            </w:r>
          </w:p>
        </w:tc>
      </w:tr>
      <w:tr w:rsidR="00EC77C1" w:rsidRPr="009F3DFC" w14:paraId="47B55F84" w14:textId="77777777" w:rsidTr="00CF6D73">
        <w:trPr>
          <w:trHeight w:val="637"/>
        </w:trPr>
        <w:tc>
          <w:tcPr>
            <w:tcW w:w="806" w:type="pct"/>
          </w:tcPr>
          <w:p w14:paraId="029990A2" w14:textId="77777777" w:rsidR="00EC77C1" w:rsidRPr="009F3DFC" w:rsidRDefault="00EC77C1" w:rsidP="00CF6D73">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lastRenderedPageBreak/>
              <w:t xml:space="preserve">ОК 6 </w:t>
            </w:r>
          </w:p>
          <w:p w14:paraId="584E3EB6" w14:textId="77777777" w:rsidR="00EC77C1" w:rsidRPr="009F3DFC" w:rsidRDefault="00EC77C1" w:rsidP="00CF6D73">
            <w:pPr>
              <w:spacing w:after="0" w:line="240" w:lineRule="auto"/>
              <w:contextualSpacing/>
              <w:rPr>
                <w:rFonts w:ascii="Times New Roman" w:hAnsi="Times New Roman"/>
                <w:color w:val="000000" w:themeColor="text1"/>
                <w:sz w:val="24"/>
                <w:szCs w:val="24"/>
              </w:rPr>
            </w:pPr>
          </w:p>
        </w:tc>
        <w:tc>
          <w:tcPr>
            <w:tcW w:w="2097" w:type="pct"/>
          </w:tcPr>
          <w:p w14:paraId="4CC8BE3C" w14:textId="77777777" w:rsidR="00EC77C1" w:rsidRPr="009F3DFC" w:rsidRDefault="00EC77C1" w:rsidP="00CD2122">
            <w:pPr>
              <w:spacing w:afterLines="60" w:after="144" w:line="240" w:lineRule="auto"/>
              <w:contextualSpacing/>
              <w:jc w:val="both"/>
              <w:rPr>
                <w:rFonts w:ascii="Times New Roman" w:hAnsi="Times New Roman"/>
                <w:iCs/>
                <w:color w:val="000000" w:themeColor="text1"/>
                <w:sz w:val="24"/>
                <w:szCs w:val="24"/>
              </w:rPr>
            </w:pPr>
            <w:r w:rsidRPr="009F3DFC">
              <w:rPr>
                <w:rFonts w:ascii="Times New Roman" w:hAnsi="Times New Roman"/>
                <w:sz w:val="24"/>
                <w:szCs w:val="24"/>
              </w:rPr>
              <w:t>Описывать значимость своей профессии 08.01.07 Мастер общестроительных работ</w:t>
            </w:r>
          </w:p>
        </w:tc>
        <w:tc>
          <w:tcPr>
            <w:tcW w:w="2097" w:type="pct"/>
          </w:tcPr>
          <w:p w14:paraId="4C36E6C7" w14:textId="77777777" w:rsidR="00EC77C1" w:rsidRPr="009F3DFC" w:rsidRDefault="00EC77C1" w:rsidP="00CD2122">
            <w:pPr>
              <w:spacing w:afterLines="60" w:after="144" w:line="240" w:lineRule="auto"/>
              <w:contextualSpacing/>
              <w:jc w:val="both"/>
              <w:rPr>
                <w:rFonts w:ascii="Times New Roman" w:hAnsi="Times New Roman"/>
                <w:sz w:val="24"/>
                <w:szCs w:val="24"/>
              </w:rPr>
            </w:pPr>
            <w:r w:rsidRPr="009F3DFC">
              <w:rPr>
                <w:rFonts w:ascii="Times New Roman" w:hAnsi="Times New Roman"/>
                <w:sz w:val="24"/>
                <w:szCs w:val="24"/>
              </w:rPr>
              <w:t xml:space="preserve">Сущность гражданско-патриотической позиции, общечеловеческих ценностей. </w:t>
            </w:r>
          </w:p>
          <w:p w14:paraId="7140381B" w14:textId="77777777" w:rsidR="00EC77C1" w:rsidRPr="009F3DFC" w:rsidRDefault="00EC77C1" w:rsidP="00CD2122">
            <w:pPr>
              <w:spacing w:afterLines="60" w:after="144" w:line="240" w:lineRule="auto"/>
              <w:contextualSpacing/>
              <w:jc w:val="both"/>
              <w:rPr>
                <w:rFonts w:ascii="Times New Roman" w:hAnsi="Times New Roman"/>
                <w:iCs/>
                <w:color w:val="000000" w:themeColor="text1"/>
                <w:sz w:val="24"/>
                <w:szCs w:val="24"/>
              </w:rPr>
            </w:pPr>
            <w:r w:rsidRPr="009F3DFC">
              <w:rPr>
                <w:rFonts w:ascii="Times New Roman" w:hAnsi="Times New Roman"/>
                <w:sz w:val="24"/>
                <w:szCs w:val="24"/>
              </w:rPr>
              <w:t>Значимость профессиональной деятельности по профессии 08.01.07 Мастер общестроительных работ</w:t>
            </w:r>
          </w:p>
        </w:tc>
      </w:tr>
      <w:tr w:rsidR="00EC77C1" w:rsidRPr="009F3DFC" w14:paraId="1596876C" w14:textId="77777777" w:rsidTr="00CF6D73">
        <w:trPr>
          <w:trHeight w:val="637"/>
        </w:trPr>
        <w:tc>
          <w:tcPr>
            <w:tcW w:w="806" w:type="pct"/>
          </w:tcPr>
          <w:p w14:paraId="141E2099" w14:textId="77777777" w:rsidR="00EC77C1" w:rsidRPr="009F3DFC" w:rsidRDefault="00EC77C1" w:rsidP="00CF6D73">
            <w:pPr>
              <w:spacing w:after="0" w:line="240" w:lineRule="auto"/>
              <w:contextualSpacing/>
              <w:rPr>
                <w:rFonts w:ascii="Times New Roman" w:hAnsi="Times New Roman"/>
                <w:bCs/>
                <w:color w:val="000000" w:themeColor="text1"/>
                <w:sz w:val="24"/>
                <w:szCs w:val="24"/>
              </w:rPr>
            </w:pPr>
            <w:r w:rsidRPr="009F3DFC">
              <w:rPr>
                <w:rFonts w:ascii="Times New Roman" w:hAnsi="Times New Roman"/>
                <w:bCs/>
                <w:color w:val="000000" w:themeColor="text1"/>
                <w:sz w:val="24"/>
                <w:szCs w:val="24"/>
              </w:rPr>
              <w:t>ОК 9</w:t>
            </w:r>
          </w:p>
          <w:p w14:paraId="62D558A9" w14:textId="77777777" w:rsidR="00EC77C1" w:rsidRPr="009F3DFC" w:rsidRDefault="00EC77C1" w:rsidP="00CF6D73">
            <w:pPr>
              <w:spacing w:after="0" w:line="240" w:lineRule="auto"/>
              <w:contextualSpacing/>
              <w:rPr>
                <w:rFonts w:ascii="Times New Roman" w:hAnsi="Times New Roman"/>
                <w:color w:val="000000" w:themeColor="text1"/>
                <w:sz w:val="24"/>
                <w:szCs w:val="24"/>
              </w:rPr>
            </w:pPr>
          </w:p>
        </w:tc>
        <w:tc>
          <w:tcPr>
            <w:tcW w:w="2097" w:type="pct"/>
          </w:tcPr>
          <w:p w14:paraId="2DB72563" w14:textId="77777777" w:rsidR="00EC77C1" w:rsidRPr="009F3DFC" w:rsidRDefault="00EC77C1" w:rsidP="00CD2122">
            <w:pPr>
              <w:spacing w:afterLines="60" w:after="144" w:line="240" w:lineRule="auto"/>
              <w:contextualSpacing/>
              <w:jc w:val="both"/>
              <w:rPr>
                <w:rFonts w:ascii="Times New Roman" w:hAnsi="Times New Roman"/>
                <w:sz w:val="24"/>
                <w:szCs w:val="24"/>
              </w:rPr>
            </w:pPr>
            <w:r w:rsidRPr="009F3DFC">
              <w:rPr>
                <w:rFonts w:ascii="Times New Roman" w:hAnsi="Times New Roman"/>
                <w:sz w:val="24"/>
                <w:szCs w:val="24"/>
              </w:rPr>
              <w:t xml:space="preserve">Применять средства информационных технологий для решения профессиональных заданий. </w:t>
            </w:r>
          </w:p>
          <w:p w14:paraId="66220035" w14:textId="77777777" w:rsidR="00EC77C1" w:rsidRPr="009F3DFC" w:rsidRDefault="00EC77C1" w:rsidP="00CD2122">
            <w:pPr>
              <w:spacing w:afterLines="60" w:after="144" w:line="240" w:lineRule="auto"/>
              <w:contextualSpacing/>
              <w:jc w:val="both"/>
              <w:rPr>
                <w:rFonts w:ascii="Times New Roman" w:hAnsi="Times New Roman"/>
                <w:iCs/>
                <w:color w:val="000000" w:themeColor="text1"/>
                <w:sz w:val="24"/>
                <w:szCs w:val="24"/>
              </w:rPr>
            </w:pPr>
            <w:r w:rsidRPr="009F3DFC">
              <w:rPr>
                <w:rFonts w:ascii="Times New Roman" w:hAnsi="Times New Roman"/>
                <w:sz w:val="24"/>
                <w:szCs w:val="24"/>
              </w:rPr>
              <w:t>Использовать современное программное обеспечение.</w:t>
            </w:r>
          </w:p>
        </w:tc>
        <w:tc>
          <w:tcPr>
            <w:tcW w:w="2097" w:type="pct"/>
          </w:tcPr>
          <w:p w14:paraId="416EE8C4" w14:textId="3E7750D2" w:rsidR="00EC77C1" w:rsidRPr="009F3DFC" w:rsidRDefault="00EC77C1" w:rsidP="00CF6D73">
            <w:pPr>
              <w:suppressAutoHyphens/>
              <w:spacing w:after="0"/>
              <w:jc w:val="both"/>
              <w:rPr>
                <w:rFonts w:ascii="Times New Roman" w:hAnsi="Times New Roman"/>
                <w:bCs/>
                <w:iCs/>
                <w:sz w:val="24"/>
                <w:szCs w:val="24"/>
              </w:rPr>
            </w:pPr>
            <w:r w:rsidRPr="009F3DFC">
              <w:rPr>
                <w:rFonts w:ascii="Times New Roman" w:hAnsi="Times New Roman"/>
                <w:bCs/>
                <w:iCs/>
                <w:sz w:val="24"/>
                <w:szCs w:val="24"/>
              </w:rPr>
              <w:t>Современные средст</w:t>
            </w:r>
            <w:r w:rsidR="00354F0C" w:rsidRPr="009F3DFC">
              <w:rPr>
                <w:rFonts w:ascii="Times New Roman" w:hAnsi="Times New Roman"/>
                <w:bCs/>
                <w:iCs/>
                <w:sz w:val="24"/>
                <w:szCs w:val="24"/>
              </w:rPr>
              <w:t>ва и устройства информатизации</w:t>
            </w:r>
            <w:r w:rsidRPr="009F3DFC">
              <w:rPr>
                <w:rFonts w:ascii="Times New Roman" w:hAnsi="Times New Roman"/>
                <w:bCs/>
                <w:iCs/>
                <w:sz w:val="24"/>
                <w:szCs w:val="24"/>
              </w:rPr>
              <w:t>.</w:t>
            </w:r>
          </w:p>
          <w:p w14:paraId="56E4762D" w14:textId="77777777" w:rsidR="00EC77C1" w:rsidRPr="009F3DFC" w:rsidRDefault="00EC77C1" w:rsidP="00CD2122">
            <w:pPr>
              <w:spacing w:afterLines="60" w:after="144" w:line="240" w:lineRule="auto"/>
              <w:ind w:right="-146"/>
              <w:contextualSpacing/>
              <w:jc w:val="both"/>
              <w:rPr>
                <w:rFonts w:ascii="Times New Roman" w:hAnsi="Times New Roman"/>
                <w:iCs/>
                <w:color w:val="000000" w:themeColor="text1"/>
                <w:sz w:val="24"/>
                <w:szCs w:val="24"/>
              </w:rPr>
            </w:pPr>
            <w:r w:rsidRPr="009F3DFC">
              <w:rPr>
                <w:rFonts w:ascii="Times New Roman" w:hAnsi="Times New Roman"/>
                <w:bCs/>
                <w:iCs/>
                <w:sz w:val="24"/>
                <w:szCs w:val="24"/>
              </w:rPr>
              <w:t>Порядок их применения и программное обеспечение в профессиональной деятельности.</w:t>
            </w:r>
          </w:p>
        </w:tc>
      </w:tr>
      <w:tr w:rsidR="00EC77C1" w:rsidRPr="009F3DFC" w14:paraId="5D52CDF5" w14:textId="77777777" w:rsidTr="00CF6D73">
        <w:trPr>
          <w:trHeight w:val="637"/>
        </w:trPr>
        <w:tc>
          <w:tcPr>
            <w:tcW w:w="806" w:type="pct"/>
          </w:tcPr>
          <w:p w14:paraId="4AD6035D" w14:textId="77777777" w:rsidR="00EC77C1" w:rsidRPr="009F3DFC" w:rsidRDefault="00EC77C1" w:rsidP="00CF6D73">
            <w:pPr>
              <w:spacing w:after="0" w:line="240" w:lineRule="auto"/>
              <w:contextualSpacing/>
              <w:rPr>
                <w:rFonts w:ascii="Times New Roman" w:hAnsi="Times New Roman"/>
                <w:color w:val="000000" w:themeColor="text1"/>
                <w:sz w:val="24"/>
                <w:szCs w:val="24"/>
              </w:rPr>
            </w:pPr>
            <w:r w:rsidRPr="009F3DFC">
              <w:rPr>
                <w:rFonts w:ascii="Times New Roman" w:hAnsi="Times New Roman"/>
                <w:bCs/>
                <w:color w:val="000000" w:themeColor="text1"/>
                <w:sz w:val="24"/>
                <w:szCs w:val="24"/>
              </w:rPr>
              <w:t>ОК 10</w:t>
            </w:r>
            <w:r w:rsidRPr="009F3DFC">
              <w:rPr>
                <w:rFonts w:ascii="Times New Roman" w:hAnsi="Times New Roman"/>
                <w:color w:val="000000" w:themeColor="text1"/>
                <w:sz w:val="24"/>
                <w:szCs w:val="24"/>
              </w:rPr>
              <w:t> </w:t>
            </w:r>
          </w:p>
          <w:p w14:paraId="0F4BEB6B" w14:textId="77777777" w:rsidR="00EC77C1" w:rsidRPr="009F3DFC" w:rsidRDefault="00EC77C1" w:rsidP="00CF6D73">
            <w:pPr>
              <w:spacing w:after="0" w:line="240" w:lineRule="auto"/>
              <w:contextualSpacing/>
              <w:rPr>
                <w:rFonts w:ascii="Times New Roman" w:hAnsi="Times New Roman"/>
                <w:bCs/>
                <w:color w:val="000000" w:themeColor="text1"/>
                <w:sz w:val="24"/>
                <w:szCs w:val="24"/>
              </w:rPr>
            </w:pPr>
          </w:p>
        </w:tc>
        <w:tc>
          <w:tcPr>
            <w:tcW w:w="2097" w:type="pct"/>
          </w:tcPr>
          <w:p w14:paraId="6E93192C" w14:textId="77777777" w:rsidR="00EC77C1" w:rsidRPr="009F3DFC" w:rsidRDefault="00EC77C1" w:rsidP="00CF6D73">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14:paraId="1C399AC2" w14:textId="77777777" w:rsidR="00EC77C1" w:rsidRPr="009F3DFC" w:rsidRDefault="00EC77C1" w:rsidP="00CF6D73">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Участвовать в диалогах на знакомые общие и профессиональные темы.</w:t>
            </w:r>
          </w:p>
          <w:p w14:paraId="68F2BBFF" w14:textId="77777777" w:rsidR="00EC77C1" w:rsidRPr="009F3DFC" w:rsidRDefault="00EC77C1" w:rsidP="00CF6D73">
            <w:pPr>
              <w:suppressAutoHyphens/>
              <w:spacing w:after="0" w:line="240" w:lineRule="auto"/>
              <w:jc w:val="both"/>
              <w:rPr>
                <w:rFonts w:ascii="Times New Roman" w:hAnsi="Times New Roman"/>
                <w:sz w:val="24"/>
                <w:szCs w:val="24"/>
              </w:rPr>
            </w:pPr>
            <w:r w:rsidRPr="009F3DFC">
              <w:rPr>
                <w:rFonts w:ascii="Times New Roman" w:hAnsi="Times New Roman"/>
                <w:sz w:val="24"/>
                <w:szCs w:val="24"/>
              </w:rPr>
              <w:t>Строить простые высказывания о себе и о своей профессиональной деятельности.</w:t>
            </w:r>
          </w:p>
          <w:p w14:paraId="43231654" w14:textId="77777777" w:rsidR="00EC77C1" w:rsidRPr="009F3DFC" w:rsidRDefault="00EC77C1" w:rsidP="00CF6D73">
            <w:pPr>
              <w:suppressAutoHyphens/>
              <w:spacing w:after="0" w:line="240" w:lineRule="auto"/>
              <w:jc w:val="both"/>
              <w:rPr>
                <w:rFonts w:ascii="Times New Roman" w:hAnsi="Times New Roman"/>
                <w:sz w:val="24"/>
                <w:szCs w:val="24"/>
              </w:rPr>
            </w:pPr>
            <w:r w:rsidRPr="009F3DFC">
              <w:rPr>
                <w:rFonts w:ascii="Times New Roman" w:hAnsi="Times New Roman"/>
                <w:sz w:val="24"/>
                <w:szCs w:val="24"/>
              </w:rPr>
              <w:t>Кратко обосновывать и объяснить свои действия (текущие и планируемые).</w:t>
            </w:r>
          </w:p>
          <w:p w14:paraId="341C758C" w14:textId="77777777" w:rsidR="00EC77C1" w:rsidRPr="009F3DFC" w:rsidRDefault="00EC77C1" w:rsidP="00CD2122">
            <w:pPr>
              <w:spacing w:afterLines="60" w:after="144" w:line="240" w:lineRule="auto"/>
              <w:contextualSpacing/>
              <w:jc w:val="both"/>
              <w:rPr>
                <w:rFonts w:ascii="Times New Roman" w:hAnsi="Times New Roman"/>
                <w:iCs/>
                <w:color w:val="000000" w:themeColor="text1"/>
                <w:sz w:val="24"/>
                <w:szCs w:val="24"/>
              </w:rPr>
            </w:pPr>
            <w:r w:rsidRPr="009F3DFC">
              <w:rPr>
                <w:rFonts w:ascii="Times New Roman" w:hAnsi="Times New Roman"/>
                <w:sz w:val="24"/>
                <w:szCs w:val="24"/>
              </w:rPr>
              <w:t>Писать простые связные сообщения на знакомые или интересующие профессиональные темы.</w:t>
            </w:r>
          </w:p>
        </w:tc>
        <w:tc>
          <w:tcPr>
            <w:tcW w:w="2097" w:type="pct"/>
          </w:tcPr>
          <w:p w14:paraId="42D65E51" w14:textId="77777777" w:rsidR="00EC77C1" w:rsidRPr="009F3DFC" w:rsidRDefault="00EC77C1" w:rsidP="00CF6D73">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Правила построения простых и сложных предложений на профессиональные темы.</w:t>
            </w:r>
          </w:p>
          <w:p w14:paraId="34ED16D4" w14:textId="77777777" w:rsidR="00EC77C1" w:rsidRPr="009F3DFC" w:rsidRDefault="00EC77C1" w:rsidP="00CF6D73">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Основные общеупотребительные глаголы (бытовая и профессиональная лексика).</w:t>
            </w:r>
          </w:p>
          <w:p w14:paraId="06918ED9" w14:textId="77777777" w:rsidR="00EC77C1" w:rsidRPr="009F3DFC" w:rsidRDefault="00EC77C1" w:rsidP="00CF6D73">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Лексический минимум, относящийся к описанию предметов, средств и процессов профессиональной деятельности.</w:t>
            </w:r>
          </w:p>
          <w:p w14:paraId="1921C76B" w14:textId="77777777" w:rsidR="00EC77C1" w:rsidRPr="009F3DFC" w:rsidRDefault="00EC77C1" w:rsidP="00CF6D73">
            <w:pPr>
              <w:suppressAutoHyphens/>
              <w:spacing w:after="0" w:line="240" w:lineRule="auto"/>
              <w:contextualSpacing/>
              <w:jc w:val="both"/>
              <w:rPr>
                <w:rFonts w:ascii="Times New Roman" w:hAnsi="Times New Roman"/>
                <w:iCs/>
                <w:sz w:val="24"/>
                <w:szCs w:val="24"/>
              </w:rPr>
            </w:pPr>
            <w:r w:rsidRPr="009F3DFC">
              <w:rPr>
                <w:rFonts w:ascii="Times New Roman" w:hAnsi="Times New Roman"/>
                <w:iCs/>
                <w:sz w:val="24"/>
                <w:szCs w:val="24"/>
              </w:rPr>
              <w:t>Особенности произношения.</w:t>
            </w:r>
          </w:p>
          <w:p w14:paraId="3FEC0A45" w14:textId="77777777" w:rsidR="00EC77C1" w:rsidRPr="009F3DFC" w:rsidRDefault="00EC77C1" w:rsidP="00CD2122">
            <w:pPr>
              <w:spacing w:afterLines="60" w:after="144" w:line="240" w:lineRule="auto"/>
              <w:contextualSpacing/>
              <w:jc w:val="both"/>
              <w:rPr>
                <w:rFonts w:ascii="Times New Roman" w:hAnsi="Times New Roman"/>
                <w:iCs/>
                <w:color w:val="000000" w:themeColor="text1"/>
                <w:sz w:val="24"/>
                <w:szCs w:val="24"/>
              </w:rPr>
            </w:pPr>
            <w:r w:rsidRPr="009F3DFC">
              <w:rPr>
                <w:rFonts w:ascii="Times New Roman" w:hAnsi="Times New Roman"/>
                <w:iCs/>
                <w:sz w:val="24"/>
                <w:szCs w:val="24"/>
              </w:rPr>
              <w:t>Правила чтения текстов профессиональной направленности</w:t>
            </w:r>
          </w:p>
        </w:tc>
      </w:tr>
    </w:tbl>
    <w:p w14:paraId="4CB4287D" w14:textId="77777777" w:rsidR="006441B5" w:rsidRPr="009F3DFC" w:rsidRDefault="006441B5" w:rsidP="00F21A05">
      <w:pPr>
        <w:ind w:firstLine="709"/>
        <w:outlineLvl w:val="0"/>
        <w:rPr>
          <w:rFonts w:ascii="Times New Roman" w:hAnsi="Times New Roman"/>
          <w:b/>
          <w:sz w:val="24"/>
          <w:szCs w:val="24"/>
        </w:rPr>
      </w:pPr>
    </w:p>
    <w:p w14:paraId="3682203F" w14:textId="77777777" w:rsidR="006441B5" w:rsidRPr="009F3DFC" w:rsidRDefault="006441B5" w:rsidP="00F21A05">
      <w:pPr>
        <w:ind w:firstLine="709"/>
        <w:outlineLvl w:val="0"/>
        <w:rPr>
          <w:rFonts w:ascii="Times New Roman" w:hAnsi="Times New Roman"/>
          <w:b/>
          <w:sz w:val="24"/>
          <w:szCs w:val="24"/>
        </w:rPr>
      </w:pPr>
    </w:p>
    <w:p w14:paraId="391BECC0" w14:textId="77777777" w:rsidR="00F21A05" w:rsidRPr="009F3DFC" w:rsidRDefault="00F21A05" w:rsidP="00F21A05">
      <w:pPr>
        <w:pStyle w:val="ad"/>
        <w:ind w:left="1789"/>
        <w:rPr>
          <w:b/>
          <w:i/>
        </w:rPr>
      </w:pPr>
      <w:bookmarkStart w:id="79" w:name="_Ref478718276"/>
    </w:p>
    <w:p w14:paraId="7F564FBF" w14:textId="77777777" w:rsidR="00F21A05" w:rsidRPr="009F3DFC" w:rsidRDefault="00F21A05" w:rsidP="00F21A05">
      <w:pPr>
        <w:pStyle w:val="ad"/>
        <w:ind w:left="1789"/>
        <w:rPr>
          <w:b/>
          <w:i/>
        </w:rPr>
      </w:pPr>
    </w:p>
    <w:p w14:paraId="2D3E55F6" w14:textId="77777777" w:rsidR="00F21A05" w:rsidRPr="009F3DFC" w:rsidRDefault="00F21A05" w:rsidP="00F21A05">
      <w:pPr>
        <w:rPr>
          <w:rFonts w:ascii="Times New Roman" w:hAnsi="Times New Roman"/>
          <w:b/>
          <w:i/>
          <w:sz w:val="24"/>
          <w:szCs w:val="24"/>
        </w:rPr>
      </w:pPr>
    </w:p>
    <w:p w14:paraId="4B7496B5" w14:textId="6C00D308" w:rsidR="00E41919" w:rsidRPr="009F3DFC" w:rsidRDefault="00E41919" w:rsidP="00F21A05">
      <w:pPr>
        <w:rPr>
          <w:rFonts w:ascii="Times New Roman" w:hAnsi="Times New Roman"/>
          <w:b/>
          <w:i/>
          <w:sz w:val="24"/>
          <w:szCs w:val="24"/>
        </w:rPr>
      </w:pPr>
    </w:p>
    <w:p w14:paraId="76ACD3F6" w14:textId="10D704B7" w:rsidR="00354F0C" w:rsidRPr="009F3DFC" w:rsidRDefault="00354F0C" w:rsidP="00F21A05">
      <w:pPr>
        <w:rPr>
          <w:rFonts w:ascii="Times New Roman" w:hAnsi="Times New Roman"/>
          <w:b/>
          <w:i/>
          <w:sz w:val="24"/>
          <w:szCs w:val="24"/>
        </w:rPr>
      </w:pPr>
    </w:p>
    <w:p w14:paraId="23DC97B4" w14:textId="571941B1" w:rsidR="00354F0C" w:rsidRPr="009F3DFC" w:rsidRDefault="00354F0C" w:rsidP="00F21A05">
      <w:pPr>
        <w:rPr>
          <w:rFonts w:ascii="Times New Roman" w:hAnsi="Times New Roman"/>
          <w:b/>
          <w:i/>
          <w:sz w:val="24"/>
          <w:szCs w:val="24"/>
        </w:rPr>
      </w:pPr>
    </w:p>
    <w:p w14:paraId="7EFA0DC5" w14:textId="29110D67" w:rsidR="00354F0C" w:rsidRPr="009F3DFC" w:rsidRDefault="00354F0C" w:rsidP="00F21A05">
      <w:pPr>
        <w:rPr>
          <w:rFonts w:ascii="Times New Roman" w:hAnsi="Times New Roman"/>
          <w:b/>
          <w:i/>
          <w:sz w:val="24"/>
          <w:szCs w:val="24"/>
        </w:rPr>
      </w:pPr>
    </w:p>
    <w:p w14:paraId="0E3BF9F1" w14:textId="7D6EBDB3" w:rsidR="00354F0C" w:rsidRPr="009F3DFC" w:rsidRDefault="00354F0C" w:rsidP="00F21A05">
      <w:pPr>
        <w:rPr>
          <w:rFonts w:ascii="Times New Roman" w:hAnsi="Times New Roman"/>
          <w:b/>
          <w:i/>
          <w:sz w:val="24"/>
          <w:szCs w:val="24"/>
        </w:rPr>
      </w:pPr>
    </w:p>
    <w:p w14:paraId="1C7074BD" w14:textId="77777777" w:rsidR="00557AC2" w:rsidRPr="009F3DFC" w:rsidRDefault="00557AC2" w:rsidP="00F21A05">
      <w:pPr>
        <w:rPr>
          <w:rFonts w:ascii="Times New Roman" w:hAnsi="Times New Roman"/>
          <w:b/>
          <w:i/>
          <w:sz w:val="24"/>
          <w:szCs w:val="24"/>
        </w:rPr>
      </w:pPr>
    </w:p>
    <w:p w14:paraId="52C67D83" w14:textId="77777777" w:rsidR="00F21A05" w:rsidRPr="009F3DFC" w:rsidRDefault="00F21A05" w:rsidP="00E41919">
      <w:pPr>
        <w:pStyle w:val="ad"/>
        <w:spacing w:before="0" w:after="0"/>
        <w:ind w:left="1789"/>
        <w:contextualSpacing/>
        <w:rPr>
          <w:b/>
          <w:i/>
        </w:rPr>
      </w:pPr>
    </w:p>
    <w:p w14:paraId="23C9E9AD" w14:textId="77777777" w:rsidR="00F21A05" w:rsidRPr="009F3DFC" w:rsidRDefault="00F21A05" w:rsidP="006A164C">
      <w:pPr>
        <w:pStyle w:val="ad"/>
        <w:numPr>
          <w:ilvl w:val="0"/>
          <w:numId w:val="20"/>
        </w:numPr>
        <w:spacing w:before="0" w:after="0"/>
        <w:ind w:firstLine="709"/>
        <w:contextualSpacing/>
        <w:rPr>
          <w:b/>
          <w:i/>
        </w:rPr>
      </w:pPr>
      <w:r w:rsidRPr="009F3DFC">
        <w:rPr>
          <w:b/>
          <w:i/>
        </w:rPr>
        <w:lastRenderedPageBreak/>
        <w:t>СТРУКТУРА И СОДЕРЖАНИЕ УЧЕБНОЙ ДИСЦИПЛИНЫ</w:t>
      </w:r>
      <w:bookmarkEnd w:id="79"/>
    </w:p>
    <w:p w14:paraId="14165895" w14:textId="77777777" w:rsidR="00F21A05" w:rsidRPr="009F3DFC" w:rsidRDefault="00F21A05" w:rsidP="00E41919">
      <w:pPr>
        <w:spacing w:after="0" w:line="240" w:lineRule="auto"/>
        <w:ind w:firstLine="709"/>
        <w:contextualSpacing/>
        <w:rPr>
          <w:rFonts w:ascii="Times New Roman" w:hAnsi="Times New Roman"/>
          <w:i/>
          <w:sz w:val="24"/>
          <w:szCs w:val="24"/>
        </w:rPr>
      </w:pPr>
    </w:p>
    <w:p w14:paraId="38511197" w14:textId="77777777" w:rsidR="00F21A05" w:rsidRPr="009F3DFC" w:rsidRDefault="00F21A05" w:rsidP="006A164C">
      <w:pPr>
        <w:pStyle w:val="ad"/>
        <w:numPr>
          <w:ilvl w:val="1"/>
          <w:numId w:val="20"/>
        </w:numPr>
        <w:spacing w:before="0" w:after="0"/>
        <w:contextualSpacing/>
        <w:outlineLvl w:val="0"/>
        <w:rPr>
          <w:b/>
          <w:i/>
        </w:rPr>
      </w:pPr>
      <w:r w:rsidRPr="009F3DFC">
        <w:rPr>
          <w:b/>
          <w:i/>
        </w:rPr>
        <w:t>Объем учебной дисциплины и виды учебной работы</w:t>
      </w:r>
    </w:p>
    <w:p w14:paraId="191C8FF2" w14:textId="77777777" w:rsidR="00F21A05" w:rsidRPr="009F3DFC" w:rsidRDefault="00F21A05" w:rsidP="00E41919">
      <w:pPr>
        <w:pStyle w:val="ad"/>
        <w:spacing w:before="0" w:after="0"/>
        <w:ind w:left="1125"/>
        <w:contextualSpacing/>
        <w:outlineLvl w:val="0"/>
        <w:rPr>
          <w:i/>
        </w:rPr>
      </w:pPr>
    </w:p>
    <w:tbl>
      <w:tblPr>
        <w:tblW w:w="487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488"/>
      </w:tblGrid>
      <w:tr w:rsidR="00F21A05" w:rsidRPr="009F3DFC" w14:paraId="30F641CD" w14:textId="77777777" w:rsidTr="00500899">
        <w:trPr>
          <w:trHeight w:val="490"/>
        </w:trPr>
        <w:tc>
          <w:tcPr>
            <w:tcW w:w="4182" w:type="pct"/>
            <w:vAlign w:val="center"/>
          </w:tcPr>
          <w:p w14:paraId="77CAF254" w14:textId="77777777" w:rsidR="00F21A05" w:rsidRPr="009F3DFC" w:rsidRDefault="00F21A05" w:rsidP="00E41919">
            <w:pPr>
              <w:spacing w:after="0" w:line="240" w:lineRule="auto"/>
              <w:contextualSpacing/>
              <w:rPr>
                <w:rFonts w:ascii="Times New Roman" w:hAnsi="Times New Roman"/>
                <w:b/>
                <w:sz w:val="24"/>
                <w:szCs w:val="24"/>
              </w:rPr>
            </w:pPr>
            <w:r w:rsidRPr="009F3DFC">
              <w:rPr>
                <w:rFonts w:ascii="Times New Roman" w:hAnsi="Times New Roman"/>
                <w:b/>
                <w:sz w:val="24"/>
                <w:szCs w:val="24"/>
              </w:rPr>
              <w:t>Вид учебной работы</w:t>
            </w:r>
          </w:p>
        </w:tc>
        <w:tc>
          <w:tcPr>
            <w:tcW w:w="818" w:type="pct"/>
            <w:vAlign w:val="center"/>
          </w:tcPr>
          <w:p w14:paraId="3FBF824B" w14:textId="77777777" w:rsidR="00F21A05" w:rsidRPr="009F3DFC" w:rsidRDefault="00F21A05" w:rsidP="00E41919">
            <w:pPr>
              <w:spacing w:after="0" w:line="240" w:lineRule="auto"/>
              <w:contextualSpacing/>
              <w:jc w:val="center"/>
              <w:rPr>
                <w:rFonts w:ascii="Times New Roman" w:hAnsi="Times New Roman"/>
                <w:b/>
                <w:iCs/>
                <w:sz w:val="24"/>
                <w:szCs w:val="24"/>
              </w:rPr>
            </w:pPr>
            <w:r w:rsidRPr="009F3DFC">
              <w:rPr>
                <w:rFonts w:ascii="Times New Roman" w:hAnsi="Times New Roman"/>
                <w:b/>
                <w:iCs/>
                <w:sz w:val="24"/>
                <w:szCs w:val="24"/>
              </w:rPr>
              <w:t>Объем часов</w:t>
            </w:r>
          </w:p>
        </w:tc>
      </w:tr>
      <w:tr w:rsidR="00F21A05" w:rsidRPr="009F3DFC" w14:paraId="76A817BD" w14:textId="77777777" w:rsidTr="00500899">
        <w:trPr>
          <w:trHeight w:val="490"/>
        </w:trPr>
        <w:tc>
          <w:tcPr>
            <w:tcW w:w="4182" w:type="pct"/>
            <w:vAlign w:val="center"/>
          </w:tcPr>
          <w:p w14:paraId="7247250B" w14:textId="77777777" w:rsidR="00F21A05" w:rsidRPr="009F3DFC" w:rsidRDefault="00F21A05" w:rsidP="00E41919">
            <w:pPr>
              <w:spacing w:after="0" w:line="240" w:lineRule="auto"/>
              <w:contextualSpacing/>
              <w:rPr>
                <w:rFonts w:ascii="Times New Roman" w:hAnsi="Times New Roman"/>
                <w:b/>
                <w:sz w:val="24"/>
                <w:szCs w:val="24"/>
              </w:rPr>
            </w:pPr>
            <w:r w:rsidRPr="009F3DFC">
              <w:rPr>
                <w:rFonts w:ascii="Times New Roman" w:hAnsi="Times New Roman"/>
                <w:b/>
                <w:sz w:val="24"/>
                <w:szCs w:val="24"/>
              </w:rPr>
              <w:t>Суммарная учебная нагрузка во взаимодействии с преподавателем</w:t>
            </w:r>
          </w:p>
        </w:tc>
        <w:tc>
          <w:tcPr>
            <w:tcW w:w="818" w:type="pct"/>
            <w:vAlign w:val="center"/>
          </w:tcPr>
          <w:p w14:paraId="2E651374" w14:textId="77777777" w:rsidR="00F21A05" w:rsidRPr="009F3DFC" w:rsidRDefault="00F21A05" w:rsidP="00E41919">
            <w:pPr>
              <w:spacing w:after="0" w:line="240" w:lineRule="auto"/>
              <w:contextualSpacing/>
              <w:jc w:val="center"/>
              <w:rPr>
                <w:rFonts w:ascii="Times New Roman" w:hAnsi="Times New Roman"/>
                <w:b/>
                <w:iCs/>
                <w:sz w:val="24"/>
                <w:szCs w:val="24"/>
              </w:rPr>
            </w:pPr>
            <w:r w:rsidRPr="009F3DFC">
              <w:rPr>
                <w:rFonts w:ascii="Times New Roman" w:hAnsi="Times New Roman"/>
                <w:b/>
                <w:iCs/>
                <w:sz w:val="24"/>
                <w:szCs w:val="24"/>
              </w:rPr>
              <w:t>32</w:t>
            </w:r>
          </w:p>
        </w:tc>
      </w:tr>
      <w:tr w:rsidR="00F21A05" w:rsidRPr="009F3DFC" w14:paraId="2CF40417" w14:textId="77777777" w:rsidTr="00500899">
        <w:trPr>
          <w:trHeight w:val="490"/>
        </w:trPr>
        <w:tc>
          <w:tcPr>
            <w:tcW w:w="4182" w:type="pct"/>
            <w:vAlign w:val="center"/>
          </w:tcPr>
          <w:p w14:paraId="29A39C42" w14:textId="77777777" w:rsidR="00F21A05" w:rsidRPr="009F3DFC" w:rsidRDefault="00F21A05" w:rsidP="00E41919">
            <w:pPr>
              <w:spacing w:after="0" w:line="240" w:lineRule="auto"/>
              <w:contextualSpacing/>
              <w:rPr>
                <w:rFonts w:ascii="Times New Roman" w:hAnsi="Times New Roman"/>
                <w:b/>
                <w:i/>
                <w:sz w:val="24"/>
                <w:szCs w:val="24"/>
              </w:rPr>
            </w:pPr>
            <w:r w:rsidRPr="009F3DFC">
              <w:rPr>
                <w:rFonts w:ascii="Times New Roman" w:hAnsi="Times New Roman"/>
                <w:b/>
                <w:i/>
                <w:sz w:val="24"/>
                <w:szCs w:val="24"/>
              </w:rPr>
              <w:t>Самостоятельная работа</w:t>
            </w:r>
          </w:p>
        </w:tc>
        <w:tc>
          <w:tcPr>
            <w:tcW w:w="818" w:type="pct"/>
            <w:vAlign w:val="center"/>
          </w:tcPr>
          <w:p w14:paraId="04AE475A" w14:textId="77777777" w:rsidR="00F21A05" w:rsidRPr="009F3DFC" w:rsidRDefault="00F21A05" w:rsidP="00E41919">
            <w:pPr>
              <w:spacing w:after="0" w:line="240" w:lineRule="auto"/>
              <w:contextualSpacing/>
              <w:jc w:val="center"/>
              <w:rPr>
                <w:rFonts w:ascii="Times New Roman" w:hAnsi="Times New Roman"/>
                <w:b/>
                <w:iCs/>
                <w:sz w:val="24"/>
                <w:szCs w:val="24"/>
              </w:rPr>
            </w:pPr>
            <w:r w:rsidRPr="009F3DFC">
              <w:rPr>
                <w:rFonts w:ascii="Times New Roman" w:hAnsi="Times New Roman"/>
                <w:b/>
                <w:iCs/>
                <w:sz w:val="24"/>
                <w:szCs w:val="24"/>
              </w:rPr>
              <w:t>*</w:t>
            </w:r>
          </w:p>
        </w:tc>
      </w:tr>
      <w:tr w:rsidR="00F21A05" w:rsidRPr="009F3DFC" w14:paraId="70E8CB96" w14:textId="77777777" w:rsidTr="00500899">
        <w:trPr>
          <w:trHeight w:val="490"/>
        </w:trPr>
        <w:tc>
          <w:tcPr>
            <w:tcW w:w="4182" w:type="pct"/>
            <w:vAlign w:val="center"/>
          </w:tcPr>
          <w:p w14:paraId="284DA945" w14:textId="77777777" w:rsidR="00F21A05" w:rsidRPr="009F3DFC" w:rsidRDefault="00F21A05" w:rsidP="00E41919">
            <w:pPr>
              <w:spacing w:after="0" w:line="240" w:lineRule="auto"/>
              <w:contextualSpacing/>
              <w:rPr>
                <w:rFonts w:ascii="Times New Roman" w:hAnsi="Times New Roman"/>
                <w:b/>
                <w:sz w:val="24"/>
                <w:szCs w:val="24"/>
              </w:rPr>
            </w:pPr>
            <w:r w:rsidRPr="009F3DFC">
              <w:rPr>
                <w:rFonts w:ascii="Times New Roman" w:hAnsi="Times New Roman"/>
                <w:b/>
                <w:sz w:val="24"/>
                <w:szCs w:val="24"/>
              </w:rPr>
              <w:t xml:space="preserve">Объем образовательной программы </w:t>
            </w:r>
          </w:p>
        </w:tc>
        <w:tc>
          <w:tcPr>
            <w:tcW w:w="818" w:type="pct"/>
            <w:vAlign w:val="center"/>
          </w:tcPr>
          <w:p w14:paraId="46637769" w14:textId="77777777" w:rsidR="00F21A05" w:rsidRPr="009F3DFC" w:rsidRDefault="00F21A05" w:rsidP="00E41919">
            <w:pPr>
              <w:spacing w:after="0" w:line="240" w:lineRule="auto"/>
              <w:contextualSpacing/>
              <w:jc w:val="center"/>
              <w:rPr>
                <w:rFonts w:ascii="Times New Roman" w:hAnsi="Times New Roman"/>
                <w:b/>
                <w:iCs/>
                <w:sz w:val="24"/>
                <w:szCs w:val="24"/>
              </w:rPr>
            </w:pPr>
            <w:r w:rsidRPr="009F3DFC">
              <w:rPr>
                <w:rFonts w:ascii="Times New Roman" w:hAnsi="Times New Roman"/>
                <w:b/>
                <w:iCs/>
                <w:sz w:val="24"/>
                <w:szCs w:val="24"/>
              </w:rPr>
              <w:t>32</w:t>
            </w:r>
          </w:p>
        </w:tc>
      </w:tr>
      <w:tr w:rsidR="00F21A05" w:rsidRPr="009F3DFC" w14:paraId="3320E6C2" w14:textId="77777777" w:rsidTr="00500899">
        <w:trPr>
          <w:trHeight w:val="490"/>
        </w:trPr>
        <w:tc>
          <w:tcPr>
            <w:tcW w:w="5000" w:type="pct"/>
            <w:gridSpan w:val="2"/>
            <w:vAlign w:val="center"/>
          </w:tcPr>
          <w:p w14:paraId="2DD72E88" w14:textId="77777777" w:rsidR="00F21A05" w:rsidRPr="009F3DFC" w:rsidRDefault="00F21A05" w:rsidP="00E41919">
            <w:pPr>
              <w:spacing w:after="0" w:line="240" w:lineRule="auto"/>
              <w:contextualSpacing/>
              <w:rPr>
                <w:rFonts w:ascii="Times New Roman" w:hAnsi="Times New Roman"/>
                <w:b/>
                <w:iCs/>
                <w:sz w:val="24"/>
                <w:szCs w:val="24"/>
              </w:rPr>
            </w:pPr>
            <w:r w:rsidRPr="009F3DFC">
              <w:rPr>
                <w:rFonts w:ascii="Times New Roman" w:hAnsi="Times New Roman"/>
                <w:b/>
                <w:sz w:val="24"/>
                <w:szCs w:val="24"/>
              </w:rPr>
              <w:t>в том числе:</w:t>
            </w:r>
          </w:p>
        </w:tc>
      </w:tr>
      <w:tr w:rsidR="00F21A05" w:rsidRPr="009F3DFC" w14:paraId="0F7C4D72" w14:textId="77777777" w:rsidTr="00500899">
        <w:trPr>
          <w:trHeight w:val="490"/>
        </w:trPr>
        <w:tc>
          <w:tcPr>
            <w:tcW w:w="4182" w:type="pct"/>
            <w:vAlign w:val="center"/>
          </w:tcPr>
          <w:p w14:paraId="104161AB" w14:textId="77777777" w:rsidR="00F21A05" w:rsidRPr="009F3DFC" w:rsidRDefault="00F21A05" w:rsidP="00E41919">
            <w:pPr>
              <w:spacing w:after="0" w:line="240" w:lineRule="auto"/>
              <w:contextualSpacing/>
              <w:rPr>
                <w:rFonts w:ascii="Times New Roman" w:hAnsi="Times New Roman"/>
                <w:sz w:val="24"/>
                <w:szCs w:val="24"/>
              </w:rPr>
            </w:pPr>
            <w:r w:rsidRPr="009F3DFC">
              <w:rPr>
                <w:rFonts w:ascii="Times New Roman" w:hAnsi="Times New Roman"/>
                <w:sz w:val="24"/>
                <w:szCs w:val="24"/>
              </w:rPr>
              <w:t>теоретическое обучение</w:t>
            </w:r>
          </w:p>
        </w:tc>
        <w:tc>
          <w:tcPr>
            <w:tcW w:w="818" w:type="pct"/>
            <w:vAlign w:val="center"/>
          </w:tcPr>
          <w:p w14:paraId="374C91A6" w14:textId="77777777" w:rsidR="00F21A05" w:rsidRPr="009F3DFC" w:rsidRDefault="00F21A05" w:rsidP="00E41919">
            <w:pPr>
              <w:spacing w:after="0" w:line="240" w:lineRule="auto"/>
              <w:contextualSpacing/>
              <w:jc w:val="center"/>
              <w:rPr>
                <w:rFonts w:ascii="Times New Roman" w:hAnsi="Times New Roman"/>
                <w:b/>
                <w:iCs/>
                <w:sz w:val="24"/>
                <w:szCs w:val="24"/>
              </w:rPr>
            </w:pPr>
          </w:p>
        </w:tc>
      </w:tr>
      <w:tr w:rsidR="00F21A05" w:rsidRPr="009F3DFC" w14:paraId="6C32B5E1" w14:textId="77777777" w:rsidTr="00500899">
        <w:trPr>
          <w:trHeight w:val="490"/>
        </w:trPr>
        <w:tc>
          <w:tcPr>
            <w:tcW w:w="4182" w:type="pct"/>
            <w:vAlign w:val="center"/>
          </w:tcPr>
          <w:p w14:paraId="6003D756" w14:textId="77777777" w:rsidR="00F21A05" w:rsidRPr="009F3DFC" w:rsidRDefault="00F21A05" w:rsidP="00E41919">
            <w:pPr>
              <w:spacing w:after="0" w:line="240" w:lineRule="auto"/>
              <w:contextualSpacing/>
              <w:rPr>
                <w:rFonts w:ascii="Times New Roman" w:hAnsi="Times New Roman"/>
                <w:sz w:val="24"/>
                <w:szCs w:val="24"/>
              </w:rPr>
            </w:pPr>
            <w:r w:rsidRPr="009F3DFC">
              <w:rPr>
                <w:rFonts w:ascii="Times New Roman" w:hAnsi="Times New Roman"/>
                <w:sz w:val="24"/>
                <w:szCs w:val="24"/>
              </w:rPr>
              <w:t>практические занятия (если предусмотрено)</w:t>
            </w:r>
          </w:p>
        </w:tc>
        <w:tc>
          <w:tcPr>
            <w:tcW w:w="818" w:type="pct"/>
            <w:vAlign w:val="center"/>
          </w:tcPr>
          <w:p w14:paraId="0E68F95A" w14:textId="77777777" w:rsidR="00F21A05" w:rsidRPr="009F3DFC" w:rsidRDefault="00F21A05" w:rsidP="00E41919">
            <w:pPr>
              <w:spacing w:after="0" w:line="240" w:lineRule="auto"/>
              <w:contextualSpacing/>
              <w:jc w:val="center"/>
              <w:rPr>
                <w:rFonts w:ascii="Times New Roman" w:hAnsi="Times New Roman"/>
                <w:b/>
                <w:iCs/>
                <w:sz w:val="24"/>
                <w:szCs w:val="24"/>
              </w:rPr>
            </w:pPr>
            <w:r w:rsidRPr="009F3DFC">
              <w:rPr>
                <w:rFonts w:ascii="Times New Roman" w:hAnsi="Times New Roman"/>
                <w:b/>
                <w:iCs/>
                <w:sz w:val="24"/>
                <w:szCs w:val="24"/>
              </w:rPr>
              <w:t>30</w:t>
            </w:r>
          </w:p>
        </w:tc>
      </w:tr>
      <w:tr w:rsidR="00F21A05" w:rsidRPr="009F3DFC" w14:paraId="5D6AA641" w14:textId="77777777" w:rsidTr="00500899">
        <w:trPr>
          <w:trHeight w:val="490"/>
        </w:trPr>
        <w:tc>
          <w:tcPr>
            <w:tcW w:w="4182" w:type="pct"/>
            <w:vAlign w:val="center"/>
          </w:tcPr>
          <w:p w14:paraId="2EBF0A25" w14:textId="77777777" w:rsidR="00F21A05" w:rsidRPr="009F3DFC" w:rsidRDefault="00F21A05" w:rsidP="00E41919">
            <w:pPr>
              <w:spacing w:after="0" w:line="240" w:lineRule="auto"/>
              <w:contextualSpacing/>
              <w:rPr>
                <w:rFonts w:ascii="Times New Roman" w:hAnsi="Times New Roman"/>
                <w:sz w:val="24"/>
                <w:szCs w:val="24"/>
              </w:rPr>
            </w:pPr>
            <w:r w:rsidRPr="009F3DFC">
              <w:rPr>
                <w:rFonts w:ascii="Times New Roman" w:hAnsi="Times New Roman"/>
                <w:i/>
                <w:sz w:val="24"/>
                <w:szCs w:val="24"/>
              </w:rPr>
              <w:t>Самостоятельная работа</w:t>
            </w:r>
          </w:p>
        </w:tc>
        <w:tc>
          <w:tcPr>
            <w:tcW w:w="818" w:type="pct"/>
            <w:vAlign w:val="center"/>
          </w:tcPr>
          <w:p w14:paraId="71F4F512" w14:textId="77777777" w:rsidR="00F21A05" w:rsidRPr="009F3DFC" w:rsidRDefault="00F21A05" w:rsidP="00E41919">
            <w:pPr>
              <w:spacing w:after="0" w:line="240" w:lineRule="auto"/>
              <w:contextualSpacing/>
              <w:jc w:val="center"/>
              <w:rPr>
                <w:rFonts w:ascii="Times New Roman" w:hAnsi="Times New Roman"/>
                <w:iCs/>
                <w:sz w:val="24"/>
                <w:szCs w:val="24"/>
              </w:rPr>
            </w:pPr>
            <w:r w:rsidRPr="009F3DFC">
              <w:rPr>
                <w:rFonts w:ascii="Times New Roman" w:hAnsi="Times New Roman"/>
                <w:iCs/>
                <w:sz w:val="24"/>
                <w:szCs w:val="24"/>
              </w:rPr>
              <w:t>*</w:t>
            </w:r>
          </w:p>
        </w:tc>
      </w:tr>
      <w:tr w:rsidR="00F21A05" w:rsidRPr="009F3DFC" w14:paraId="2FE733B5" w14:textId="77777777" w:rsidTr="00500899">
        <w:trPr>
          <w:trHeight w:val="490"/>
        </w:trPr>
        <w:tc>
          <w:tcPr>
            <w:tcW w:w="4182" w:type="pct"/>
            <w:tcBorders>
              <w:right w:val="single" w:sz="4" w:space="0" w:color="auto"/>
            </w:tcBorders>
            <w:vAlign w:val="center"/>
          </w:tcPr>
          <w:p w14:paraId="5F78E90C" w14:textId="77777777" w:rsidR="00F21A05" w:rsidRPr="009F3DFC" w:rsidRDefault="00E23200" w:rsidP="00E41919">
            <w:pPr>
              <w:spacing w:after="0" w:line="240" w:lineRule="auto"/>
              <w:contextualSpacing/>
              <w:rPr>
                <w:rFonts w:ascii="Times New Roman" w:hAnsi="Times New Roman"/>
                <w:b/>
                <w:iCs/>
                <w:sz w:val="24"/>
                <w:szCs w:val="24"/>
              </w:rPr>
            </w:pPr>
            <w:r w:rsidRPr="009F3DFC">
              <w:rPr>
                <w:rFonts w:ascii="Times New Roman" w:hAnsi="Times New Roman"/>
                <w:b/>
                <w:iCs/>
                <w:sz w:val="24"/>
                <w:szCs w:val="24"/>
              </w:rPr>
              <w:t xml:space="preserve">Промежуточная аттестация </w:t>
            </w:r>
          </w:p>
        </w:tc>
        <w:tc>
          <w:tcPr>
            <w:tcW w:w="818" w:type="pct"/>
            <w:tcBorders>
              <w:left w:val="single" w:sz="4" w:space="0" w:color="auto"/>
            </w:tcBorders>
            <w:vAlign w:val="center"/>
          </w:tcPr>
          <w:p w14:paraId="3C915E9B" w14:textId="77777777" w:rsidR="00F21A05" w:rsidRPr="009F3DFC" w:rsidRDefault="00F21A05" w:rsidP="00E41919">
            <w:pPr>
              <w:spacing w:after="0" w:line="240" w:lineRule="auto"/>
              <w:contextualSpacing/>
              <w:jc w:val="center"/>
              <w:rPr>
                <w:rFonts w:ascii="Times New Roman" w:hAnsi="Times New Roman"/>
                <w:b/>
                <w:iCs/>
                <w:sz w:val="24"/>
                <w:szCs w:val="24"/>
              </w:rPr>
            </w:pPr>
            <w:r w:rsidRPr="009F3DFC">
              <w:rPr>
                <w:rFonts w:ascii="Times New Roman" w:hAnsi="Times New Roman"/>
                <w:b/>
                <w:iCs/>
                <w:sz w:val="24"/>
                <w:szCs w:val="24"/>
              </w:rPr>
              <w:t>2</w:t>
            </w:r>
          </w:p>
        </w:tc>
      </w:tr>
    </w:tbl>
    <w:p w14:paraId="53B76099" w14:textId="77777777" w:rsidR="00F21A05" w:rsidRPr="009F3DFC" w:rsidRDefault="00F21A05" w:rsidP="00E41919">
      <w:pPr>
        <w:spacing w:after="0" w:line="240" w:lineRule="auto"/>
        <w:ind w:firstLine="709"/>
        <w:contextualSpacing/>
        <w:rPr>
          <w:rFonts w:ascii="Times New Roman" w:hAnsi="Times New Roman"/>
          <w:i/>
          <w:sz w:val="24"/>
          <w:szCs w:val="24"/>
        </w:rPr>
      </w:pPr>
    </w:p>
    <w:p w14:paraId="57D6EC08" w14:textId="77777777" w:rsidR="00354F0C" w:rsidRPr="009F3DFC" w:rsidRDefault="00354F0C" w:rsidP="00E41919">
      <w:pPr>
        <w:spacing w:after="0" w:line="240" w:lineRule="auto"/>
        <w:ind w:firstLine="709"/>
        <w:contextualSpacing/>
        <w:rPr>
          <w:rFonts w:ascii="Times New Roman" w:hAnsi="Times New Roman"/>
          <w:b/>
          <w:i/>
          <w:sz w:val="24"/>
          <w:szCs w:val="24"/>
        </w:rPr>
        <w:sectPr w:rsidR="00354F0C" w:rsidRPr="009F3DFC" w:rsidSect="009410FC">
          <w:footerReference w:type="default" r:id="rId45"/>
          <w:pgSz w:w="11906" w:h="16838"/>
          <w:pgMar w:top="1134" w:right="850" w:bottom="1134" w:left="1701" w:header="708" w:footer="708" w:gutter="0"/>
          <w:cols w:space="720"/>
          <w:titlePg/>
          <w:docGrid w:linePitch="299"/>
        </w:sectPr>
      </w:pPr>
    </w:p>
    <w:p w14:paraId="04CE1CE9" w14:textId="77777777" w:rsidR="00F21A05" w:rsidRPr="009F3DFC" w:rsidRDefault="00F21A05" w:rsidP="00E41919">
      <w:pPr>
        <w:spacing w:after="0" w:line="240" w:lineRule="auto"/>
        <w:ind w:firstLine="709"/>
        <w:contextualSpacing/>
        <w:outlineLvl w:val="0"/>
        <w:rPr>
          <w:rFonts w:ascii="Times New Roman" w:hAnsi="Times New Roman"/>
          <w:b/>
          <w:i/>
          <w:sz w:val="24"/>
          <w:szCs w:val="24"/>
        </w:rPr>
      </w:pPr>
      <w:r w:rsidRPr="009F3DFC">
        <w:rPr>
          <w:rFonts w:ascii="Times New Roman" w:hAnsi="Times New Roman"/>
          <w:b/>
          <w:i/>
          <w:sz w:val="24"/>
          <w:szCs w:val="24"/>
        </w:rPr>
        <w:lastRenderedPageBreak/>
        <w:t xml:space="preserve">2.2. Тематический план и содержание учебной дисциплины </w:t>
      </w:r>
    </w:p>
    <w:p w14:paraId="7237B7FC" w14:textId="77777777" w:rsidR="00F21A05" w:rsidRPr="009F3DFC" w:rsidRDefault="00F21A05" w:rsidP="00E41919">
      <w:pPr>
        <w:spacing w:after="0" w:line="240" w:lineRule="auto"/>
        <w:ind w:firstLine="709"/>
        <w:contextualSpacing/>
        <w:outlineLvl w:val="0"/>
        <w:rPr>
          <w:rFonts w:ascii="Times New Roman" w:hAnsi="Times New Roman"/>
          <w:b/>
          <w:i/>
          <w:sz w:val="24"/>
          <w:szCs w:val="24"/>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8"/>
        <w:gridCol w:w="9477"/>
        <w:gridCol w:w="956"/>
        <w:gridCol w:w="1814"/>
      </w:tblGrid>
      <w:tr w:rsidR="00F21A05" w:rsidRPr="009F3DFC" w14:paraId="62D79858" w14:textId="77777777" w:rsidTr="00192E08">
        <w:trPr>
          <w:trHeight w:val="20"/>
        </w:trPr>
        <w:tc>
          <w:tcPr>
            <w:tcW w:w="813" w:type="pct"/>
          </w:tcPr>
          <w:p w14:paraId="5E9A383B" w14:textId="77777777" w:rsidR="00F21A05" w:rsidRPr="009F3DFC"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9F3DFC">
              <w:rPr>
                <w:rFonts w:ascii="Times New Roman" w:hAnsi="Times New Roman"/>
                <w:b/>
                <w:bCs/>
                <w:sz w:val="24"/>
                <w:szCs w:val="24"/>
              </w:rPr>
              <w:t>Наименование разделов и тем</w:t>
            </w:r>
          </w:p>
        </w:tc>
        <w:tc>
          <w:tcPr>
            <w:tcW w:w="3240" w:type="pct"/>
          </w:tcPr>
          <w:p w14:paraId="5D6C08AC" w14:textId="77777777" w:rsidR="00F21A05" w:rsidRPr="009F3DFC"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9F3DFC">
              <w:rPr>
                <w:rFonts w:ascii="Times New Roman" w:hAnsi="Times New Roman"/>
                <w:b/>
                <w:bCs/>
                <w:sz w:val="24"/>
                <w:szCs w:val="24"/>
              </w:rPr>
              <w:t>Содержание учебного материала и формы организации деятельности обучающихся</w:t>
            </w:r>
          </w:p>
        </w:tc>
        <w:tc>
          <w:tcPr>
            <w:tcW w:w="327" w:type="pct"/>
          </w:tcPr>
          <w:p w14:paraId="14959524" w14:textId="77777777" w:rsidR="00F21A05" w:rsidRPr="009F3DFC"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9F3DFC">
              <w:rPr>
                <w:rFonts w:ascii="Times New Roman" w:hAnsi="Times New Roman"/>
                <w:b/>
                <w:bCs/>
                <w:sz w:val="24"/>
                <w:szCs w:val="24"/>
              </w:rPr>
              <w:t>Объем часов</w:t>
            </w:r>
          </w:p>
        </w:tc>
        <w:tc>
          <w:tcPr>
            <w:tcW w:w="620" w:type="pct"/>
          </w:tcPr>
          <w:p w14:paraId="498733B6" w14:textId="77777777" w:rsidR="00F21A05" w:rsidRPr="009F3DFC"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9F3DFC">
              <w:rPr>
                <w:rFonts w:ascii="Times New Roman" w:hAnsi="Times New Roman"/>
                <w:b/>
                <w:bCs/>
                <w:sz w:val="24"/>
                <w:szCs w:val="24"/>
              </w:rPr>
              <w:t>Осваиваемые элементы компетенций</w:t>
            </w:r>
          </w:p>
        </w:tc>
      </w:tr>
      <w:tr w:rsidR="00F21A05" w:rsidRPr="009F3DFC" w14:paraId="473E8687" w14:textId="77777777" w:rsidTr="00192E08">
        <w:trPr>
          <w:trHeight w:val="20"/>
        </w:trPr>
        <w:tc>
          <w:tcPr>
            <w:tcW w:w="813" w:type="pct"/>
          </w:tcPr>
          <w:p w14:paraId="03FC4FE6" w14:textId="77777777" w:rsidR="00F21A05" w:rsidRPr="009F3DFC"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9F3DFC">
              <w:rPr>
                <w:rFonts w:ascii="Times New Roman" w:hAnsi="Times New Roman"/>
                <w:b/>
                <w:bCs/>
                <w:sz w:val="24"/>
                <w:szCs w:val="24"/>
              </w:rPr>
              <w:t>1</w:t>
            </w:r>
          </w:p>
        </w:tc>
        <w:tc>
          <w:tcPr>
            <w:tcW w:w="3240" w:type="pct"/>
          </w:tcPr>
          <w:p w14:paraId="0191DB90" w14:textId="77777777" w:rsidR="00F21A05" w:rsidRPr="009F3DFC"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9F3DFC">
              <w:rPr>
                <w:rFonts w:ascii="Times New Roman" w:hAnsi="Times New Roman"/>
                <w:b/>
                <w:bCs/>
                <w:sz w:val="24"/>
                <w:szCs w:val="24"/>
              </w:rPr>
              <w:t>2</w:t>
            </w:r>
          </w:p>
        </w:tc>
        <w:tc>
          <w:tcPr>
            <w:tcW w:w="327" w:type="pct"/>
          </w:tcPr>
          <w:p w14:paraId="53A0CED8" w14:textId="77777777" w:rsidR="00F21A05" w:rsidRPr="009F3DFC"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9F3DFC">
              <w:rPr>
                <w:rFonts w:ascii="Times New Roman" w:hAnsi="Times New Roman"/>
                <w:b/>
                <w:bCs/>
                <w:sz w:val="24"/>
                <w:szCs w:val="24"/>
              </w:rPr>
              <w:t>3</w:t>
            </w:r>
          </w:p>
        </w:tc>
        <w:tc>
          <w:tcPr>
            <w:tcW w:w="620" w:type="pct"/>
          </w:tcPr>
          <w:p w14:paraId="5B2C22C3" w14:textId="77777777" w:rsidR="00F21A05" w:rsidRPr="009F3DFC"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r>
      <w:tr w:rsidR="00F21A05" w:rsidRPr="009F3DFC" w14:paraId="13874922" w14:textId="77777777" w:rsidTr="00192E08">
        <w:trPr>
          <w:trHeight w:val="276"/>
        </w:trPr>
        <w:tc>
          <w:tcPr>
            <w:tcW w:w="4053" w:type="pct"/>
            <w:gridSpan w:val="2"/>
          </w:tcPr>
          <w:p w14:paraId="44BBD444" w14:textId="77777777" w:rsidR="00F21A05" w:rsidRPr="009F3DFC" w:rsidRDefault="00F21A05" w:rsidP="00E23200">
            <w:pPr>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bCs/>
                <w:color w:val="000000" w:themeColor="text1"/>
                <w:sz w:val="24"/>
                <w:szCs w:val="24"/>
              </w:rPr>
              <w:t>Раздел 1.</w:t>
            </w:r>
            <w:r w:rsidRPr="009F3DFC">
              <w:rPr>
                <w:rFonts w:ascii="Times New Roman" w:hAnsi="Times New Roman"/>
                <w:b/>
                <w:color w:val="000000" w:themeColor="text1"/>
                <w:sz w:val="24"/>
                <w:szCs w:val="24"/>
              </w:rPr>
              <w:t xml:space="preserve"> </w:t>
            </w:r>
            <w:r w:rsidR="00E23200" w:rsidRPr="009F3DFC">
              <w:rPr>
                <w:rFonts w:ascii="Times New Roman" w:hAnsi="Times New Roman"/>
                <w:b/>
                <w:color w:val="000000" w:themeColor="text1"/>
                <w:sz w:val="24"/>
                <w:szCs w:val="24"/>
              </w:rPr>
              <w:t>Общестроительные</w:t>
            </w:r>
            <w:r w:rsidRPr="009F3DFC">
              <w:rPr>
                <w:rFonts w:ascii="Times New Roman" w:hAnsi="Times New Roman"/>
                <w:b/>
                <w:color w:val="000000" w:themeColor="text1"/>
                <w:sz w:val="24"/>
                <w:szCs w:val="24"/>
              </w:rPr>
              <w:t xml:space="preserve"> работ</w:t>
            </w:r>
            <w:r w:rsidRPr="009F3DFC">
              <w:rPr>
                <w:rFonts w:ascii="Times New Roman" w:hAnsi="Times New Roman"/>
                <w:b/>
                <w:bCs/>
                <w:color w:val="000000" w:themeColor="text1"/>
                <w:sz w:val="24"/>
                <w:szCs w:val="24"/>
              </w:rPr>
              <w:t>ы</w:t>
            </w:r>
          </w:p>
        </w:tc>
        <w:tc>
          <w:tcPr>
            <w:tcW w:w="327" w:type="pct"/>
            <w:vAlign w:val="center"/>
          </w:tcPr>
          <w:p w14:paraId="74CB0BC4" w14:textId="77777777" w:rsidR="00F21A05" w:rsidRPr="009F3DFC" w:rsidRDefault="00F21A05" w:rsidP="00E23200">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8</w:t>
            </w:r>
          </w:p>
        </w:tc>
        <w:tc>
          <w:tcPr>
            <w:tcW w:w="620" w:type="pct"/>
          </w:tcPr>
          <w:p w14:paraId="2C8F60F4" w14:textId="77777777" w:rsidR="00F21A05" w:rsidRPr="009F3DFC" w:rsidRDefault="00F21A05" w:rsidP="00E23200">
            <w:pPr>
              <w:spacing w:after="0" w:line="240" w:lineRule="auto"/>
              <w:contextualSpacing/>
              <w:jc w:val="center"/>
              <w:rPr>
                <w:rFonts w:ascii="Times New Roman" w:hAnsi="Times New Roman"/>
                <w:sz w:val="24"/>
                <w:szCs w:val="24"/>
              </w:rPr>
            </w:pPr>
          </w:p>
        </w:tc>
      </w:tr>
      <w:tr w:rsidR="000C65A1" w:rsidRPr="009F3DFC" w14:paraId="5E204AF0" w14:textId="77777777" w:rsidTr="00E23200">
        <w:trPr>
          <w:trHeight w:val="381"/>
        </w:trPr>
        <w:tc>
          <w:tcPr>
            <w:tcW w:w="813" w:type="pct"/>
            <w:vMerge w:val="restart"/>
          </w:tcPr>
          <w:p w14:paraId="480D64AF" w14:textId="77777777" w:rsidR="000C65A1" w:rsidRPr="009F3DFC" w:rsidRDefault="000C65A1" w:rsidP="00E23200">
            <w:pPr>
              <w:spacing w:after="0" w:line="240" w:lineRule="auto"/>
              <w:contextualSpacing/>
              <w:jc w:val="both"/>
              <w:rPr>
                <w:rFonts w:ascii="Times New Roman" w:hAnsi="Times New Roman"/>
                <w:b/>
                <w:color w:val="000000" w:themeColor="text1"/>
                <w:sz w:val="24"/>
                <w:szCs w:val="24"/>
              </w:rPr>
            </w:pPr>
            <w:r w:rsidRPr="009F3DFC">
              <w:rPr>
                <w:rFonts w:ascii="Times New Roman" w:hAnsi="Times New Roman"/>
                <w:b/>
                <w:bCs/>
                <w:color w:val="000000" w:themeColor="text1"/>
                <w:sz w:val="24"/>
                <w:szCs w:val="24"/>
              </w:rPr>
              <w:t>Тема 1.</w:t>
            </w:r>
            <w:r w:rsidRPr="009F3DFC">
              <w:rPr>
                <w:rFonts w:ascii="Times New Roman" w:hAnsi="Times New Roman"/>
                <w:b/>
                <w:color w:val="000000" w:themeColor="text1"/>
                <w:sz w:val="24"/>
                <w:szCs w:val="24"/>
              </w:rPr>
              <w:t xml:space="preserve"> Основы общестроительных работ</w:t>
            </w:r>
          </w:p>
        </w:tc>
        <w:tc>
          <w:tcPr>
            <w:tcW w:w="3240" w:type="pct"/>
          </w:tcPr>
          <w:p w14:paraId="44DC646B" w14:textId="77777777" w:rsidR="000C65A1" w:rsidRPr="009F3DFC" w:rsidRDefault="000C65A1" w:rsidP="00E23200">
            <w:pPr>
              <w:spacing w:after="0" w:line="240" w:lineRule="auto"/>
              <w:contextualSpacing/>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 xml:space="preserve">Содержание учебного материала </w:t>
            </w:r>
          </w:p>
        </w:tc>
        <w:tc>
          <w:tcPr>
            <w:tcW w:w="327" w:type="pct"/>
            <w:vMerge w:val="restart"/>
            <w:vAlign w:val="center"/>
          </w:tcPr>
          <w:p w14:paraId="5605245A" w14:textId="77777777" w:rsidR="000C65A1" w:rsidRPr="009F3DFC" w:rsidRDefault="000C65A1" w:rsidP="00E23200">
            <w:pPr>
              <w:spacing w:after="0" w:line="240" w:lineRule="auto"/>
              <w:contextualSpacing/>
              <w:jc w:val="center"/>
              <w:rPr>
                <w:rFonts w:ascii="Times New Roman" w:hAnsi="Times New Roman"/>
                <w:sz w:val="24"/>
                <w:szCs w:val="24"/>
              </w:rPr>
            </w:pPr>
            <w:r w:rsidRPr="009F3DFC">
              <w:rPr>
                <w:rFonts w:ascii="Times New Roman" w:hAnsi="Times New Roman"/>
                <w:sz w:val="24"/>
                <w:szCs w:val="24"/>
              </w:rPr>
              <w:t>8</w:t>
            </w:r>
          </w:p>
        </w:tc>
        <w:tc>
          <w:tcPr>
            <w:tcW w:w="620" w:type="pct"/>
            <w:vMerge w:val="restart"/>
          </w:tcPr>
          <w:p w14:paraId="1E50757A" w14:textId="77777777" w:rsidR="000C65A1" w:rsidRPr="009F3DFC" w:rsidRDefault="000C65A1" w:rsidP="00E23200">
            <w:pPr>
              <w:spacing w:after="0" w:line="240" w:lineRule="auto"/>
              <w:contextualSpacing/>
              <w:jc w:val="center"/>
              <w:rPr>
                <w:rFonts w:ascii="Times New Roman" w:hAnsi="Times New Roman"/>
                <w:sz w:val="24"/>
                <w:szCs w:val="24"/>
              </w:rPr>
            </w:pPr>
            <w:r w:rsidRPr="009F3DFC">
              <w:rPr>
                <w:rFonts w:ascii="Times New Roman" w:hAnsi="Times New Roman"/>
                <w:sz w:val="24"/>
                <w:szCs w:val="24"/>
              </w:rPr>
              <w:t>ОК 01, ОК 04, ОК 06, ОК 10</w:t>
            </w:r>
          </w:p>
          <w:p w14:paraId="0FB78890" w14:textId="77777777" w:rsidR="000C65A1" w:rsidRPr="009F3DFC" w:rsidRDefault="000C65A1" w:rsidP="00E23200">
            <w:pPr>
              <w:spacing w:after="0" w:line="240" w:lineRule="auto"/>
              <w:contextualSpacing/>
              <w:jc w:val="center"/>
              <w:rPr>
                <w:rFonts w:ascii="Times New Roman" w:hAnsi="Times New Roman"/>
                <w:sz w:val="24"/>
                <w:szCs w:val="24"/>
              </w:rPr>
            </w:pPr>
            <w:r w:rsidRPr="009F3DFC">
              <w:rPr>
                <w:rFonts w:ascii="Times New Roman" w:hAnsi="Times New Roman"/>
                <w:sz w:val="24"/>
                <w:szCs w:val="24"/>
              </w:rPr>
              <w:t>ПК 1.1-1.4,</w:t>
            </w:r>
          </w:p>
          <w:p w14:paraId="0EFEBB7B" w14:textId="77777777" w:rsidR="000C65A1" w:rsidRPr="009F3DFC" w:rsidRDefault="000C65A1" w:rsidP="00E23200">
            <w:pPr>
              <w:spacing w:after="0" w:line="240" w:lineRule="auto"/>
              <w:contextualSpacing/>
              <w:jc w:val="center"/>
              <w:rPr>
                <w:rFonts w:ascii="Times New Roman" w:hAnsi="Times New Roman"/>
                <w:sz w:val="24"/>
                <w:szCs w:val="24"/>
              </w:rPr>
            </w:pPr>
            <w:r w:rsidRPr="009F3DFC">
              <w:rPr>
                <w:rFonts w:ascii="Times New Roman" w:hAnsi="Times New Roman"/>
                <w:sz w:val="24"/>
                <w:szCs w:val="24"/>
              </w:rPr>
              <w:t>ПК 2.1-2.4,</w:t>
            </w:r>
          </w:p>
          <w:p w14:paraId="5D6B15E1" w14:textId="77777777" w:rsidR="000C65A1" w:rsidRPr="009F3DFC" w:rsidRDefault="000C65A1" w:rsidP="00E23200">
            <w:pPr>
              <w:spacing w:after="0" w:line="240" w:lineRule="auto"/>
              <w:contextualSpacing/>
              <w:jc w:val="center"/>
              <w:rPr>
                <w:rFonts w:ascii="Times New Roman" w:hAnsi="Times New Roman"/>
                <w:sz w:val="24"/>
                <w:szCs w:val="24"/>
              </w:rPr>
            </w:pPr>
            <w:r w:rsidRPr="009F3DFC">
              <w:rPr>
                <w:rFonts w:ascii="Times New Roman" w:hAnsi="Times New Roman"/>
                <w:sz w:val="24"/>
                <w:szCs w:val="24"/>
              </w:rPr>
              <w:t>ПК 3.1-3.7,</w:t>
            </w:r>
          </w:p>
          <w:p w14:paraId="70333B6B" w14:textId="77777777" w:rsidR="000C65A1" w:rsidRPr="009F3DFC" w:rsidRDefault="000C65A1" w:rsidP="00E23200">
            <w:pPr>
              <w:spacing w:after="0" w:line="240" w:lineRule="auto"/>
              <w:contextualSpacing/>
              <w:jc w:val="center"/>
              <w:rPr>
                <w:rFonts w:ascii="Times New Roman" w:hAnsi="Times New Roman"/>
                <w:sz w:val="24"/>
                <w:szCs w:val="24"/>
              </w:rPr>
            </w:pPr>
            <w:r w:rsidRPr="009F3DFC">
              <w:rPr>
                <w:rFonts w:ascii="Times New Roman" w:hAnsi="Times New Roman"/>
                <w:sz w:val="24"/>
                <w:szCs w:val="24"/>
              </w:rPr>
              <w:t>ПК 4.1-4.4,</w:t>
            </w:r>
          </w:p>
          <w:p w14:paraId="787B5A2D" w14:textId="77777777" w:rsidR="000C65A1" w:rsidRPr="009F3DFC" w:rsidRDefault="000C65A1" w:rsidP="00E23200">
            <w:pPr>
              <w:spacing w:after="0" w:line="240" w:lineRule="auto"/>
              <w:contextualSpacing/>
              <w:jc w:val="center"/>
              <w:rPr>
                <w:rFonts w:ascii="Times New Roman" w:hAnsi="Times New Roman"/>
                <w:sz w:val="24"/>
                <w:szCs w:val="24"/>
              </w:rPr>
            </w:pPr>
            <w:r w:rsidRPr="009F3DFC">
              <w:rPr>
                <w:rFonts w:ascii="Times New Roman" w:hAnsi="Times New Roman"/>
                <w:sz w:val="24"/>
                <w:szCs w:val="24"/>
              </w:rPr>
              <w:t>ПК 5.1-5.5,</w:t>
            </w:r>
          </w:p>
          <w:p w14:paraId="2F3F562D" w14:textId="77777777" w:rsidR="000C65A1" w:rsidRPr="009F3DFC" w:rsidRDefault="000C65A1" w:rsidP="00E23200">
            <w:pPr>
              <w:spacing w:after="0" w:line="240" w:lineRule="auto"/>
              <w:contextualSpacing/>
              <w:jc w:val="center"/>
              <w:rPr>
                <w:rFonts w:ascii="Times New Roman" w:hAnsi="Times New Roman"/>
                <w:sz w:val="24"/>
                <w:szCs w:val="24"/>
              </w:rPr>
            </w:pPr>
            <w:r w:rsidRPr="009F3DFC">
              <w:rPr>
                <w:rFonts w:ascii="Times New Roman" w:hAnsi="Times New Roman"/>
                <w:sz w:val="24"/>
                <w:szCs w:val="24"/>
              </w:rPr>
              <w:t>ПК 6.1-6.2,</w:t>
            </w:r>
          </w:p>
          <w:p w14:paraId="2BD9D07E" w14:textId="77777777" w:rsidR="000C65A1" w:rsidRPr="009F3DFC" w:rsidRDefault="000C65A1" w:rsidP="00E23200">
            <w:pPr>
              <w:spacing w:after="0" w:line="240" w:lineRule="auto"/>
              <w:contextualSpacing/>
              <w:jc w:val="center"/>
              <w:rPr>
                <w:rFonts w:ascii="Times New Roman" w:hAnsi="Times New Roman"/>
                <w:sz w:val="24"/>
                <w:szCs w:val="24"/>
              </w:rPr>
            </w:pPr>
            <w:r w:rsidRPr="009F3DFC">
              <w:rPr>
                <w:rFonts w:ascii="Times New Roman" w:hAnsi="Times New Roman"/>
                <w:sz w:val="24"/>
                <w:szCs w:val="24"/>
              </w:rPr>
              <w:t>ПК 7.1-7.5</w:t>
            </w:r>
          </w:p>
        </w:tc>
      </w:tr>
      <w:tr w:rsidR="000C65A1" w:rsidRPr="009F3DFC" w14:paraId="6EE6E757" w14:textId="77777777" w:rsidTr="00192E08">
        <w:trPr>
          <w:trHeight w:val="411"/>
        </w:trPr>
        <w:tc>
          <w:tcPr>
            <w:tcW w:w="813" w:type="pct"/>
            <w:vMerge/>
          </w:tcPr>
          <w:p w14:paraId="17E7B8E0" w14:textId="77777777" w:rsidR="000C65A1" w:rsidRPr="009F3DFC" w:rsidRDefault="000C65A1"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tcPr>
          <w:p w14:paraId="2FAC1B21" w14:textId="77777777" w:rsidR="000C65A1" w:rsidRPr="009F3DFC" w:rsidRDefault="000C65A1" w:rsidP="00E23200">
            <w:pPr>
              <w:spacing w:after="0" w:line="240" w:lineRule="auto"/>
              <w:contextualSpacing/>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 xml:space="preserve"> В том числе,  практических занятий и лабораторных работ </w:t>
            </w:r>
          </w:p>
        </w:tc>
        <w:tc>
          <w:tcPr>
            <w:tcW w:w="327" w:type="pct"/>
            <w:vMerge/>
            <w:vAlign w:val="center"/>
          </w:tcPr>
          <w:p w14:paraId="78998BD7" w14:textId="77777777" w:rsidR="000C65A1" w:rsidRPr="009F3DFC" w:rsidRDefault="000C65A1" w:rsidP="00E23200">
            <w:pPr>
              <w:spacing w:after="0" w:line="240" w:lineRule="auto"/>
              <w:contextualSpacing/>
              <w:jc w:val="center"/>
              <w:rPr>
                <w:rFonts w:ascii="Times New Roman" w:hAnsi="Times New Roman"/>
                <w:sz w:val="24"/>
                <w:szCs w:val="24"/>
              </w:rPr>
            </w:pPr>
          </w:p>
        </w:tc>
        <w:tc>
          <w:tcPr>
            <w:tcW w:w="620" w:type="pct"/>
            <w:vMerge/>
          </w:tcPr>
          <w:p w14:paraId="3596A28E" w14:textId="77777777" w:rsidR="000C65A1" w:rsidRPr="009F3DFC" w:rsidRDefault="000C65A1" w:rsidP="00E23200">
            <w:pPr>
              <w:spacing w:after="0" w:line="240" w:lineRule="auto"/>
              <w:contextualSpacing/>
              <w:jc w:val="center"/>
              <w:rPr>
                <w:rFonts w:ascii="Times New Roman" w:hAnsi="Times New Roman"/>
                <w:sz w:val="24"/>
                <w:szCs w:val="24"/>
              </w:rPr>
            </w:pPr>
          </w:p>
        </w:tc>
      </w:tr>
      <w:tr w:rsidR="000C65A1" w:rsidRPr="009F3DFC" w14:paraId="76775A64" w14:textId="77777777" w:rsidTr="00192E08">
        <w:trPr>
          <w:trHeight w:val="20"/>
        </w:trPr>
        <w:tc>
          <w:tcPr>
            <w:tcW w:w="813" w:type="pct"/>
            <w:vMerge/>
          </w:tcPr>
          <w:p w14:paraId="2B45F8EE" w14:textId="77777777" w:rsidR="000C65A1" w:rsidRPr="009F3DFC" w:rsidRDefault="000C65A1"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tcPr>
          <w:p w14:paraId="366B93E9" w14:textId="72804730" w:rsidR="000C65A1" w:rsidRPr="009F3DFC" w:rsidRDefault="00354F0C" w:rsidP="000C65A1">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Практическое занятие </w:t>
            </w:r>
            <w:r w:rsidR="000C65A1" w:rsidRPr="009F3DFC">
              <w:rPr>
                <w:rFonts w:ascii="Times New Roman" w:hAnsi="Times New Roman"/>
                <w:color w:val="000000" w:themeColor="text1"/>
                <w:sz w:val="24"/>
                <w:szCs w:val="24"/>
              </w:rPr>
              <w:t>1</w:t>
            </w:r>
            <w:r w:rsidRPr="009F3DFC">
              <w:rPr>
                <w:rFonts w:ascii="Times New Roman" w:hAnsi="Times New Roman"/>
                <w:color w:val="000000" w:themeColor="text1"/>
                <w:sz w:val="24"/>
                <w:szCs w:val="24"/>
              </w:rPr>
              <w:t>. Тема:</w:t>
            </w:r>
            <w:r w:rsidR="000C65A1" w:rsidRPr="009F3DFC">
              <w:rPr>
                <w:rFonts w:ascii="Times New Roman" w:hAnsi="Times New Roman"/>
                <w:color w:val="000000" w:themeColor="text1"/>
                <w:sz w:val="24"/>
                <w:szCs w:val="24"/>
              </w:rPr>
              <w:t xml:space="preserve"> Виды общестроительных работ</w:t>
            </w:r>
          </w:p>
        </w:tc>
        <w:tc>
          <w:tcPr>
            <w:tcW w:w="327" w:type="pct"/>
            <w:vAlign w:val="center"/>
          </w:tcPr>
          <w:p w14:paraId="58161621" w14:textId="77777777" w:rsidR="000C65A1" w:rsidRPr="009F3DFC" w:rsidRDefault="000C65A1" w:rsidP="00E23200">
            <w:pPr>
              <w:spacing w:after="0" w:line="240" w:lineRule="auto"/>
              <w:contextualSpacing/>
              <w:jc w:val="center"/>
              <w:rPr>
                <w:rFonts w:ascii="Times New Roman" w:hAnsi="Times New Roman"/>
                <w:sz w:val="24"/>
                <w:szCs w:val="24"/>
              </w:rPr>
            </w:pPr>
            <w:r w:rsidRPr="009F3DFC">
              <w:rPr>
                <w:rFonts w:ascii="Times New Roman" w:hAnsi="Times New Roman"/>
                <w:sz w:val="24"/>
                <w:szCs w:val="24"/>
              </w:rPr>
              <w:t>2</w:t>
            </w:r>
          </w:p>
        </w:tc>
        <w:tc>
          <w:tcPr>
            <w:tcW w:w="620" w:type="pct"/>
            <w:vMerge/>
          </w:tcPr>
          <w:p w14:paraId="625BCA93" w14:textId="77777777" w:rsidR="000C65A1" w:rsidRPr="009F3DFC" w:rsidRDefault="000C65A1" w:rsidP="00E23200">
            <w:pPr>
              <w:spacing w:after="0" w:line="240" w:lineRule="auto"/>
              <w:contextualSpacing/>
              <w:jc w:val="center"/>
              <w:rPr>
                <w:rFonts w:ascii="Times New Roman" w:hAnsi="Times New Roman"/>
                <w:sz w:val="24"/>
                <w:szCs w:val="24"/>
              </w:rPr>
            </w:pPr>
          </w:p>
        </w:tc>
      </w:tr>
      <w:tr w:rsidR="000C65A1" w:rsidRPr="009F3DFC" w14:paraId="7805CFB1" w14:textId="77777777" w:rsidTr="00192E08">
        <w:trPr>
          <w:trHeight w:val="20"/>
        </w:trPr>
        <w:tc>
          <w:tcPr>
            <w:tcW w:w="813" w:type="pct"/>
            <w:vMerge/>
          </w:tcPr>
          <w:p w14:paraId="5BD3AB3B" w14:textId="77777777" w:rsidR="000C65A1" w:rsidRPr="009F3DFC" w:rsidRDefault="000C65A1"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tcPr>
          <w:p w14:paraId="625CEED7" w14:textId="5F35A910" w:rsidR="000C65A1" w:rsidRPr="009F3DFC" w:rsidRDefault="000C65A1" w:rsidP="000C65A1">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Практическое занятие</w:t>
            </w:r>
            <w:r w:rsidR="00FC537F" w:rsidRPr="009F3DFC">
              <w:rPr>
                <w:rFonts w:ascii="Times New Roman" w:hAnsi="Times New Roman"/>
                <w:color w:val="000000" w:themeColor="text1"/>
                <w:sz w:val="24"/>
                <w:szCs w:val="24"/>
              </w:rPr>
              <w:t xml:space="preserve"> </w:t>
            </w:r>
            <w:r w:rsidRPr="009F3DFC">
              <w:rPr>
                <w:rFonts w:ascii="Times New Roman" w:hAnsi="Times New Roman"/>
                <w:color w:val="000000" w:themeColor="text1"/>
                <w:sz w:val="24"/>
                <w:szCs w:val="24"/>
              </w:rPr>
              <w:t>2</w:t>
            </w:r>
            <w:r w:rsidR="00354F0C" w:rsidRPr="009F3DFC">
              <w:rPr>
                <w:rFonts w:ascii="Times New Roman" w:hAnsi="Times New Roman"/>
                <w:color w:val="000000" w:themeColor="text1"/>
                <w:sz w:val="24"/>
                <w:szCs w:val="24"/>
              </w:rPr>
              <w:t>. Тема:</w:t>
            </w:r>
            <w:r w:rsidRPr="009F3DFC">
              <w:rPr>
                <w:rFonts w:ascii="Times New Roman" w:hAnsi="Times New Roman"/>
                <w:color w:val="000000" w:themeColor="text1"/>
                <w:sz w:val="24"/>
                <w:szCs w:val="24"/>
              </w:rPr>
              <w:t xml:space="preserve"> Материалы, применяемые при выполнении общестроительных работ</w:t>
            </w:r>
          </w:p>
        </w:tc>
        <w:tc>
          <w:tcPr>
            <w:tcW w:w="327" w:type="pct"/>
            <w:vAlign w:val="center"/>
          </w:tcPr>
          <w:p w14:paraId="2243AA57" w14:textId="77777777" w:rsidR="000C65A1" w:rsidRPr="009F3DFC" w:rsidRDefault="000C65A1" w:rsidP="00E23200">
            <w:pPr>
              <w:spacing w:after="0" w:line="240" w:lineRule="auto"/>
              <w:contextualSpacing/>
              <w:jc w:val="center"/>
              <w:rPr>
                <w:rFonts w:ascii="Times New Roman" w:hAnsi="Times New Roman"/>
                <w:sz w:val="24"/>
                <w:szCs w:val="24"/>
              </w:rPr>
            </w:pPr>
            <w:r w:rsidRPr="009F3DFC">
              <w:rPr>
                <w:rFonts w:ascii="Times New Roman" w:hAnsi="Times New Roman"/>
                <w:sz w:val="24"/>
                <w:szCs w:val="24"/>
              </w:rPr>
              <w:t>2</w:t>
            </w:r>
          </w:p>
        </w:tc>
        <w:tc>
          <w:tcPr>
            <w:tcW w:w="620" w:type="pct"/>
            <w:vMerge/>
          </w:tcPr>
          <w:p w14:paraId="18EA853A" w14:textId="77777777" w:rsidR="000C65A1" w:rsidRPr="009F3DFC" w:rsidRDefault="000C65A1" w:rsidP="00E23200">
            <w:pPr>
              <w:spacing w:after="0" w:line="240" w:lineRule="auto"/>
              <w:contextualSpacing/>
              <w:jc w:val="center"/>
              <w:rPr>
                <w:rFonts w:ascii="Times New Roman" w:hAnsi="Times New Roman"/>
                <w:sz w:val="24"/>
                <w:szCs w:val="24"/>
              </w:rPr>
            </w:pPr>
          </w:p>
        </w:tc>
      </w:tr>
      <w:tr w:rsidR="000C65A1" w:rsidRPr="009F3DFC" w14:paraId="53D55E2A" w14:textId="77777777" w:rsidTr="00192E08">
        <w:trPr>
          <w:trHeight w:val="20"/>
        </w:trPr>
        <w:tc>
          <w:tcPr>
            <w:tcW w:w="813" w:type="pct"/>
            <w:vMerge/>
          </w:tcPr>
          <w:p w14:paraId="11FDC066" w14:textId="77777777" w:rsidR="000C65A1" w:rsidRPr="009F3DFC" w:rsidRDefault="000C65A1"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tcPr>
          <w:p w14:paraId="4ECACFB6" w14:textId="48F917D0" w:rsidR="000C65A1" w:rsidRPr="009F3DFC" w:rsidRDefault="000C65A1" w:rsidP="00E23200">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Практическое занятие</w:t>
            </w:r>
            <w:r w:rsidR="00FC537F" w:rsidRPr="009F3DFC">
              <w:rPr>
                <w:rFonts w:ascii="Times New Roman" w:hAnsi="Times New Roman"/>
                <w:color w:val="000000" w:themeColor="text1"/>
                <w:sz w:val="24"/>
                <w:szCs w:val="24"/>
              </w:rPr>
              <w:t xml:space="preserve"> </w:t>
            </w:r>
            <w:r w:rsidRPr="009F3DFC">
              <w:rPr>
                <w:rFonts w:ascii="Times New Roman" w:hAnsi="Times New Roman"/>
                <w:color w:val="000000" w:themeColor="text1"/>
                <w:sz w:val="24"/>
                <w:szCs w:val="24"/>
              </w:rPr>
              <w:t>3</w:t>
            </w:r>
            <w:r w:rsidR="00354F0C" w:rsidRPr="009F3DFC">
              <w:rPr>
                <w:rFonts w:ascii="Times New Roman" w:hAnsi="Times New Roman"/>
                <w:color w:val="000000" w:themeColor="text1"/>
                <w:sz w:val="24"/>
                <w:szCs w:val="24"/>
              </w:rPr>
              <w:t>. Тема:</w:t>
            </w:r>
            <w:r w:rsidRPr="009F3DFC">
              <w:rPr>
                <w:rFonts w:ascii="Times New Roman" w:hAnsi="Times New Roman"/>
                <w:color w:val="000000" w:themeColor="text1"/>
                <w:sz w:val="24"/>
                <w:szCs w:val="24"/>
              </w:rPr>
              <w:t xml:space="preserve"> Конструктивные элементы зданий</w:t>
            </w:r>
          </w:p>
        </w:tc>
        <w:tc>
          <w:tcPr>
            <w:tcW w:w="327" w:type="pct"/>
            <w:vAlign w:val="center"/>
          </w:tcPr>
          <w:p w14:paraId="558F5DF8" w14:textId="77777777" w:rsidR="000C65A1" w:rsidRPr="009F3DFC" w:rsidRDefault="000C65A1" w:rsidP="00E23200">
            <w:pPr>
              <w:spacing w:after="0" w:line="240" w:lineRule="auto"/>
              <w:contextualSpacing/>
              <w:jc w:val="center"/>
              <w:rPr>
                <w:rFonts w:ascii="Times New Roman" w:hAnsi="Times New Roman"/>
                <w:sz w:val="24"/>
                <w:szCs w:val="24"/>
              </w:rPr>
            </w:pPr>
            <w:r w:rsidRPr="009F3DFC">
              <w:rPr>
                <w:rFonts w:ascii="Times New Roman" w:hAnsi="Times New Roman"/>
                <w:sz w:val="24"/>
                <w:szCs w:val="24"/>
              </w:rPr>
              <w:t>2</w:t>
            </w:r>
          </w:p>
        </w:tc>
        <w:tc>
          <w:tcPr>
            <w:tcW w:w="620" w:type="pct"/>
            <w:vMerge/>
          </w:tcPr>
          <w:p w14:paraId="7814DFA9" w14:textId="77777777" w:rsidR="000C65A1" w:rsidRPr="009F3DFC" w:rsidRDefault="000C65A1" w:rsidP="00E23200">
            <w:pPr>
              <w:spacing w:after="0" w:line="240" w:lineRule="auto"/>
              <w:contextualSpacing/>
              <w:jc w:val="center"/>
              <w:rPr>
                <w:rFonts w:ascii="Times New Roman" w:hAnsi="Times New Roman"/>
                <w:sz w:val="24"/>
                <w:szCs w:val="24"/>
              </w:rPr>
            </w:pPr>
          </w:p>
        </w:tc>
      </w:tr>
      <w:tr w:rsidR="000C65A1" w:rsidRPr="009F3DFC" w14:paraId="6ACBE233" w14:textId="77777777" w:rsidTr="00192E08">
        <w:trPr>
          <w:trHeight w:val="20"/>
        </w:trPr>
        <w:tc>
          <w:tcPr>
            <w:tcW w:w="813" w:type="pct"/>
            <w:vMerge/>
          </w:tcPr>
          <w:p w14:paraId="3B8A5031" w14:textId="77777777" w:rsidR="000C65A1" w:rsidRPr="009F3DFC" w:rsidRDefault="000C65A1"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tcPr>
          <w:p w14:paraId="443346F6" w14:textId="6FA1D9AF" w:rsidR="000C65A1" w:rsidRPr="009F3DFC" w:rsidRDefault="000C65A1" w:rsidP="00E23200">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Практическое занятие</w:t>
            </w:r>
            <w:r w:rsidR="00354F0C" w:rsidRPr="009F3DFC">
              <w:rPr>
                <w:rFonts w:ascii="Times New Roman" w:hAnsi="Times New Roman"/>
                <w:color w:val="000000" w:themeColor="text1"/>
                <w:sz w:val="24"/>
                <w:szCs w:val="24"/>
              </w:rPr>
              <w:t xml:space="preserve"> </w:t>
            </w:r>
            <w:r w:rsidRPr="009F3DFC">
              <w:rPr>
                <w:rFonts w:ascii="Times New Roman" w:hAnsi="Times New Roman"/>
                <w:color w:val="000000" w:themeColor="text1"/>
                <w:sz w:val="24"/>
                <w:szCs w:val="24"/>
              </w:rPr>
              <w:t>4</w:t>
            </w:r>
            <w:r w:rsidR="00354F0C" w:rsidRPr="009F3DFC">
              <w:rPr>
                <w:rFonts w:ascii="Times New Roman" w:hAnsi="Times New Roman"/>
                <w:color w:val="000000" w:themeColor="text1"/>
                <w:sz w:val="24"/>
                <w:szCs w:val="24"/>
              </w:rPr>
              <w:t>. Тема:</w:t>
            </w:r>
            <w:r w:rsidRPr="009F3DFC">
              <w:rPr>
                <w:rFonts w:ascii="Times New Roman" w:hAnsi="Times New Roman"/>
                <w:color w:val="000000" w:themeColor="text1"/>
                <w:sz w:val="24"/>
                <w:szCs w:val="24"/>
              </w:rPr>
              <w:t xml:space="preserve">  Чтение и перевод технической  документации по общестроительным работам</w:t>
            </w:r>
          </w:p>
        </w:tc>
        <w:tc>
          <w:tcPr>
            <w:tcW w:w="327" w:type="pct"/>
            <w:vAlign w:val="center"/>
          </w:tcPr>
          <w:p w14:paraId="7E361910" w14:textId="77777777" w:rsidR="000C65A1" w:rsidRPr="009F3DFC" w:rsidRDefault="000C65A1" w:rsidP="00E23200">
            <w:pPr>
              <w:spacing w:after="0" w:line="240" w:lineRule="auto"/>
              <w:contextualSpacing/>
              <w:jc w:val="center"/>
              <w:rPr>
                <w:rFonts w:ascii="Times New Roman" w:hAnsi="Times New Roman"/>
                <w:sz w:val="24"/>
                <w:szCs w:val="24"/>
              </w:rPr>
            </w:pPr>
            <w:r w:rsidRPr="009F3DFC">
              <w:rPr>
                <w:rFonts w:ascii="Times New Roman" w:hAnsi="Times New Roman"/>
                <w:sz w:val="24"/>
                <w:szCs w:val="24"/>
              </w:rPr>
              <w:t>2</w:t>
            </w:r>
          </w:p>
        </w:tc>
        <w:tc>
          <w:tcPr>
            <w:tcW w:w="620" w:type="pct"/>
            <w:vMerge/>
          </w:tcPr>
          <w:p w14:paraId="7C6C88E0" w14:textId="77777777" w:rsidR="000C65A1" w:rsidRPr="009F3DFC" w:rsidRDefault="000C65A1" w:rsidP="00E23200">
            <w:pPr>
              <w:spacing w:after="0" w:line="240" w:lineRule="auto"/>
              <w:contextualSpacing/>
              <w:jc w:val="center"/>
              <w:rPr>
                <w:rFonts w:ascii="Times New Roman" w:hAnsi="Times New Roman"/>
                <w:sz w:val="24"/>
                <w:szCs w:val="24"/>
              </w:rPr>
            </w:pPr>
          </w:p>
        </w:tc>
      </w:tr>
      <w:tr w:rsidR="000C65A1" w:rsidRPr="009F3DFC" w14:paraId="18B46591" w14:textId="77777777" w:rsidTr="00192E08">
        <w:trPr>
          <w:trHeight w:val="20"/>
        </w:trPr>
        <w:tc>
          <w:tcPr>
            <w:tcW w:w="813" w:type="pct"/>
            <w:vMerge/>
          </w:tcPr>
          <w:p w14:paraId="2AB19CDD" w14:textId="77777777" w:rsidR="000C65A1" w:rsidRPr="009F3DFC" w:rsidRDefault="000C65A1"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vAlign w:val="bottom"/>
          </w:tcPr>
          <w:p w14:paraId="7ADB9822" w14:textId="77777777" w:rsidR="000C65A1" w:rsidRPr="009F3DFC" w:rsidRDefault="000C65A1" w:rsidP="00E23200">
            <w:pPr>
              <w:spacing w:after="0" w:line="240" w:lineRule="auto"/>
              <w:contextualSpacing/>
              <w:rPr>
                <w:rFonts w:ascii="Times New Roman" w:hAnsi="Times New Roman"/>
                <w:color w:val="000000" w:themeColor="text1"/>
                <w:sz w:val="24"/>
                <w:szCs w:val="24"/>
              </w:rPr>
            </w:pPr>
            <w:r w:rsidRPr="009F3DFC">
              <w:rPr>
                <w:rFonts w:ascii="Times New Roman" w:hAnsi="Times New Roman"/>
                <w:b/>
                <w:bCs/>
                <w:color w:val="000000" w:themeColor="text1"/>
                <w:sz w:val="24"/>
                <w:szCs w:val="24"/>
              </w:rPr>
              <w:t xml:space="preserve">Самостоятельная работа обучающихся </w:t>
            </w:r>
            <w:r w:rsidRPr="009F3DFC">
              <w:rPr>
                <w:rFonts w:ascii="Times New Roman" w:hAnsi="Times New Roman"/>
                <w:color w:val="000000" w:themeColor="text1"/>
                <w:sz w:val="24"/>
                <w:szCs w:val="24"/>
              </w:rPr>
              <w:t xml:space="preserve"> </w:t>
            </w:r>
          </w:p>
          <w:p w14:paraId="556845FD" w14:textId="77777777" w:rsidR="000C65A1" w:rsidRPr="009F3DFC" w:rsidRDefault="000C65A1" w:rsidP="00E23200">
            <w:pPr>
              <w:spacing w:after="0" w:line="240" w:lineRule="auto"/>
              <w:contextualSpacing/>
              <w:rPr>
                <w:rFonts w:ascii="Times New Roman" w:hAnsi="Times New Roman"/>
                <w:b/>
                <w:color w:val="000000" w:themeColor="text1"/>
                <w:sz w:val="24"/>
                <w:szCs w:val="24"/>
              </w:rPr>
            </w:pPr>
            <w:r w:rsidRPr="009F3DFC">
              <w:rPr>
                <w:rFonts w:ascii="Times New Roman" w:hAnsi="Times New Roman"/>
                <w:color w:val="000000" w:themeColor="text1"/>
                <w:sz w:val="24"/>
                <w:szCs w:val="24"/>
              </w:rPr>
              <w:t>Определяется при формировании рабочей программы</w:t>
            </w:r>
          </w:p>
        </w:tc>
        <w:tc>
          <w:tcPr>
            <w:tcW w:w="327" w:type="pct"/>
            <w:vAlign w:val="center"/>
          </w:tcPr>
          <w:p w14:paraId="1C51DBA5" w14:textId="77777777" w:rsidR="000C65A1" w:rsidRPr="009F3DFC" w:rsidRDefault="000C65A1" w:rsidP="00E23200">
            <w:pPr>
              <w:tabs>
                <w:tab w:val="left" w:pos="317"/>
              </w:tabs>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w:t>
            </w:r>
          </w:p>
        </w:tc>
        <w:tc>
          <w:tcPr>
            <w:tcW w:w="620" w:type="pct"/>
            <w:vMerge/>
          </w:tcPr>
          <w:p w14:paraId="0B640F87" w14:textId="77777777" w:rsidR="000C65A1" w:rsidRPr="009F3DFC" w:rsidRDefault="000C65A1" w:rsidP="00E23200">
            <w:pPr>
              <w:spacing w:after="0" w:line="240" w:lineRule="auto"/>
              <w:contextualSpacing/>
              <w:jc w:val="center"/>
              <w:rPr>
                <w:rFonts w:ascii="Times New Roman" w:hAnsi="Times New Roman"/>
                <w:sz w:val="24"/>
                <w:szCs w:val="24"/>
              </w:rPr>
            </w:pPr>
          </w:p>
        </w:tc>
      </w:tr>
      <w:tr w:rsidR="000C65A1" w:rsidRPr="009F3DFC" w14:paraId="2FE1DD35" w14:textId="77777777" w:rsidTr="000C65A1">
        <w:trPr>
          <w:trHeight w:val="159"/>
        </w:trPr>
        <w:tc>
          <w:tcPr>
            <w:tcW w:w="4053" w:type="pct"/>
            <w:gridSpan w:val="2"/>
          </w:tcPr>
          <w:p w14:paraId="5BA93601" w14:textId="77777777" w:rsidR="000C65A1" w:rsidRPr="009F3DFC" w:rsidRDefault="000C65A1" w:rsidP="00E23200">
            <w:pPr>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Раздел 2. World Skills International</w:t>
            </w:r>
          </w:p>
        </w:tc>
        <w:tc>
          <w:tcPr>
            <w:tcW w:w="327" w:type="pct"/>
            <w:vAlign w:val="center"/>
          </w:tcPr>
          <w:p w14:paraId="0589A566" w14:textId="77777777" w:rsidR="000C65A1" w:rsidRPr="009F3DFC" w:rsidRDefault="000C65A1" w:rsidP="000C65A1">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22</w:t>
            </w:r>
          </w:p>
        </w:tc>
        <w:tc>
          <w:tcPr>
            <w:tcW w:w="620" w:type="pct"/>
          </w:tcPr>
          <w:p w14:paraId="0C9AF627" w14:textId="77777777" w:rsidR="000C65A1" w:rsidRPr="009F3DFC" w:rsidRDefault="000C65A1" w:rsidP="00E23200">
            <w:pPr>
              <w:spacing w:after="0" w:line="240" w:lineRule="auto"/>
              <w:contextualSpacing/>
              <w:jc w:val="center"/>
              <w:rPr>
                <w:rFonts w:ascii="Times New Roman" w:hAnsi="Times New Roman"/>
                <w:sz w:val="24"/>
                <w:szCs w:val="24"/>
              </w:rPr>
            </w:pPr>
          </w:p>
        </w:tc>
      </w:tr>
      <w:tr w:rsidR="00F21A05" w:rsidRPr="009F3DFC" w14:paraId="3F156A90" w14:textId="77777777" w:rsidTr="000C65A1">
        <w:trPr>
          <w:trHeight w:val="305"/>
        </w:trPr>
        <w:tc>
          <w:tcPr>
            <w:tcW w:w="813" w:type="pct"/>
            <w:vMerge w:val="restart"/>
          </w:tcPr>
          <w:p w14:paraId="06F00616" w14:textId="77777777" w:rsidR="00F21A05" w:rsidRPr="009F3DFC"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color w:val="000000" w:themeColor="text1"/>
                <w:sz w:val="24"/>
                <w:szCs w:val="24"/>
              </w:rPr>
            </w:pPr>
            <w:r w:rsidRPr="009F3DFC">
              <w:rPr>
                <w:rFonts w:ascii="Times New Roman" w:hAnsi="Times New Roman"/>
                <w:b/>
                <w:bCs/>
                <w:color w:val="000000" w:themeColor="text1"/>
                <w:sz w:val="24"/>
                <w:szCs w:val="24"/>
              </w:rPr>
              <w:t>Тема 2.</w:t>
            </w:r>
          </w:p>
          <w:p w14:paraId="41262693" w14:textId="77777777" w:rsidR="00F21A05" w:rsidRPr="009F3DFC" w:rsidRDefault="00F21A05" w:rsidP="000C65A1">
            <w:pPr>
              <w:pStyle w:val="1a"/>
              <w:widowControl w:val="0"/>
              <w:contextualSpacing/>
              <w:jc w:val="both"/>
              <w:rPr>
                <w:rFonts w:ascii="Times New Roman" w:hAnsi="Times New Roman"/>
                <w:color w:val="000000" w:themeColor="text1"/>
                <w:szCs w:val="24"/>
              </w:rPr>
            </w:pPr>
            <w:r w:rsidRPr="009F3DFC">
              <w:rPr>
                <w:rFonts w:ascii="Times New Roman" w:hAnsi="Times New Roman"/>
                <w:b/>
                <w:color w:val="000000" w:themeColor="text1"/>
                <w:szCs w:val="24"/>
              </w:rPr>
              <w:t>Чемпионаты World Skills International, техническая документация конкурсов</w:t>
            </w:r>
          </w:p>
        </w:tc>
        <w:tc>
          <w:tcPr>
            <w:tcW w:w="3240" w:type="pct"/>
          </w:tcPr>
          <w:p w14:paraId="6FA2B229" w14:textId="77777777" w:rsidR="00F21A05" w:rsidRPr="009F3DFC" w:rsidRDefault="00F21A05" w:rsidP="000C65A1">
            <w:pPr>
              <w:spacing w:after="0" w:line="240" w:lineRule="auto"/>
              <w:contextualSpacing/>
              <w:jc w:val="both"/>
              <w:rPr>
                <w:rFonts w:ascii="Times New Roman" w:hAnsi="Times New Roman"/>
                <w:bCs/>
                <w:color w:val="000000" w:themeColor="text1"/>
                <w:sz w:val="24"/>
                <w:szCs w:val="24"/>
              </w:rPr>
            </w:pPr>
            <w:r w:rsidRPr="009F3DFC">
              <w:rPr>
                <w:rFonts w:ascii="Times New Roman" w:hAnsi="Times New Roman"/>
                <w:b/>
                <w:bCs/>
                <w:color w:val="000000" w:themeColor="text1"/>
                <w:sz w:val="24"/>
                <w:szCs w:val="24"/>
              </w:rPr>
              <w:t>Содержание учебного материала</w:t>
            </w:r>
          </w:p>
        </w:tc>
        <w:tc>
          <w:tcPr>
            <w:tcW w:w="327" w:type="pct"/>
            <w:vMerge w:val="restart"/>
            <w:vAlign w:val="center"/>
          </w:tcPr>
          <w:p w14:paraId="4F99CA27" w14:textId="77777777" w:rsidR="00F21A05" w:rsidRPr="009F3DFC" w:rsidRDefault="00F21A05" w:rsidP="00CC4615">
            <w:pPr>
              <w:spacing w:after="0" w:line="240" w:lineRule="auto"/>
              <w:contextualSpacing/>
              <w:jc w:val="center"/>
              <w:rPr>
                <w:rFonts w:ascii="Times New Roman" w:hAnsi="Times New Roman"/>
                <w:bCs/>
                <w:sz w:val="24"/>
                <w:szCs w:val="24"/>
              </w:rPr>
            </w:pPr>
            <w:r w:rsidRPr="009F3DFC">
              <w:rPr>
                <w:rFonts w:ascii="Times New Roman" w:hAnsi="Times New Roman"/>
                <w:sz w:val="24"/>
                <w:szCs w:val="24"/>
              </w:rPr>
              <w:t>6</w:t>
            </w:r>
          </w:p>
        </w:tc>
        <w:tc>
          <w:tcPr>
            <w:tcW w:w="620" w:type="pct"/>
            <w:vMerge w:val="restart"/>
          </w:tcPr>
          <w:p w14:paraId="59ED0C5D" w14:textId="77777777" w:rsidR="000C65A1" w:rsidRPr="009F3DFC" w:rsidRDefault="000C65A1" w:rsidP="000C65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ОК 01, ОК 04, ОК 06, ОК 10</w:t>
            </w:r>
          </w:p>
          <w:p w14:paraId="76002F96" w14:textId="77777777" w:rsidR="000C65A1" w:rsidRPr="009F3DFC" w:rsidRDefault="000C65A1" w:rsidP="000C65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ПК 1.1-1.4,</w:t>
            </w:r>
          </w:p>
          <w:p w14:paraId="002E8B9A" w14:textId="77777777" w:rsidR="000C65A1" w:rsidRPr="009F3DFC" w:rsidRDefault="000C65A1" w:rsidP="000C65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ПК 2.1-2.4,</w:t>
            </w:r>
          </w:p>
          <w:p w14:paraId="14AE3B09" w14:textId="77777777" w:rsidR="000C65A1" w:rsidRPr="009F3DFC" w:rsidRDefault="000C65A1" w:rsidP="000C65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ПК 3.1-3.7,</w:t>
            </w:r>
          </w:p>
          <w:p w14:paraId="7B1B8290" w14:textId="77777777" w:rsidR="000C65A1" w:rsidRPr="009F3DFC" w:rsidRDefault="000C65A1" w:rsidP="000C65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ПК 4.1-4.4,</w:t>
            </w:r>
          </w:p>
          <w:p w14:paraId="696CC2A8" w14:textId="77777777" w:rsidR="000C65A1" w:rsidRPr="009F3DFC" w:rsidRDefault="000C65A1" w:rsidP="000C65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ПК 5.1-5.5,</w:t>
            </w:r>
          </w:p>
          <w:p w14:paraId="0C748C1D" w14:textId="77777777" w:rsidR="000C65A1" w:rsidRPr="009F3DFC" w:rsidRDefault="000C65A1" w:rsidP="000C65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ПК 6.1-6.2,</w:t>
            </w:r>
          </w:p>
          <w:p w14:paraId="6E2FE948" w14:textId="77777777" w:rsidR="00F21A05" w:rsidRPr="009F3DFC" w:rsidRDefault="000C65A1" w:rsidP="000C65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ПК 7.1-7.5</w:t>
            </w:r>
          </w:p>
        </w:tc>
      </w:tr>
      <w:tr w:rsidR="00F21A05" w:rsidRPr="009F3DFC" w14:paraId="7B93C607" w14:textId="77777777" w:rsidTr="000C65A1">
        <w:trPr>
          <w:trHeight w:val="85"/>
        </w:trPr>
        <w:tc>
          <w:tcPr>
            <w:tcW w:w="813" w:type="pct"/>
            <w:vMerge/>
          </w:tcPr>
          <w:p w14:paraId="33A5F672" w14:textId="77777777" w:rsidR="00F21A05" w:rsidRPr="009F3DFC"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tcPr>
          <w:p w14:paraId="00EC4EFB" w14:textId="77777777" w:rsidR="00F21A05" w:rsidRPr="009F3DFC" w:rsidRDefault="000C65A1"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1. Чемпионаты </w:t>
            </w:r>
            <w:r w:rsidRPr="009F3DFC">
              <w:rPr>
                <w:rFonts w:ascii="Times New Roman" w:hAnsi="Times New Roman"/>
                <w:color w:val="000000" w:themeColor="text1"/>
                <w:sz w:val="24"/>
                <w:szCs w:val="24"/>
                <w:lang w:val="en-US"/>
              </w:rPr>
              <w:t>World</w:t>
            </w:r>
            <w:r w:rsidRPr="009F3DFC">
              <w:rPr>
                <w:rFonts w:ascii="Times New Roman" w:hAnsi="Times New Roman"/>
                <w:color w:val="000000" w:themeColor="text1"/>
                <w:sz w:val="24"/>
                <w:szCs w:val="24"/>
              </w:rPr>
              <w:t xml:space="preserve"> </w:t>
            </w:r>
            <w:r w:rsidRPr="009F3DFC">
              <w:rPr>
                <w:rFonts w:ascii="Times New Roman" w:hAnsi="Times New Roman"/>
                <w:color w:val="000000" w:themeColor="text1"/>
                <w:sz w:val="24"/>
                <w:szCs w:val="24"/>
                <w:lang w:val="en-US"/>
              </w:rPr>
              <w:t>Skills</w:t>
            </w:r>
            <w:r w:rsidRPr="009F3DFC">
              <w:rPr>
                <w:rFonts w:ascii="Times New Roman" w:hAnsi="Times New Roman"/>
                <w:color w:val="000000" w:themeColor="text1"/>
                <w:sz w:val="24"/>
                <w:szCs w:val="24"/>
              </w:rPr>
              <w:t xml:space="preserve"> </w:t>
            </w:r>
            <w:r w:rsidRPr="009F3DFC">
              <w:rPr>
                <w:rFonts w:ascii="Times New Roman" w:hAnsi="Times New Roman"/>
                <w:color w:val="000000" w:themeColor="text1"/>
                <w:sz w:val="24"/>
                <w:szCs w:val="24"/>
                <w:lang w:val="en-US"/>
              </w:rPr>
              <w:t>International</w:t>
            </w:r>
            <w:r w:rsidRPr="009F3DFC">
              <w:rPr>
                <w:rFonts w:ascii="Times New Roman" w:hAnsi="Times New Roman"/>
                <w:color w:val="000000" w:themeColor="text1"/>
                <w:sz w:val="24"/>
                <w:szCs w:val="24"/>
              </w:rPr>
              <w:t xml:space="preserve">. Компетенции чемпионатов </w:t>
            </w:r>
            <w:r w:rsidRPr="009F3DFC">
              <w:rPr>
                <w:rFonts w:ascii="Times New Roman" w:hAnsi="Times New Roman"/>
                <w:color w:val="000000" w:themeColor="text1"/>
                <w:sz w:val="24"/>
                <w:szCs w:val="24"/>
                <w:lang w:val="en-US"/>
              </w:rPr>
              <w:t>World</w:t>
            </w:r>
            <w:r w:rsidRPr="009F3DFC">
              <w:rPr>
                <w:rFonts w:ascii="Times New Roman" w:hAnsi="Times New Roman"/>
                <w:color w:val="000000" w:themeColor="text1"/>
                <w:sz w:val="24"/>
                <w:szCs w:val="24"/>
              </w:rPr>
              <w:t xml:space="preserve"> </w:t>
            </w:r>
            <w:r w:rsidRPr="009F3DFC">
              <w:rPr>
                <w:rFonts w:ascii="Times New Roman" w:hAnsi="Times New Roman"/>
                <w:color w:val="000000" w:themeColor="text1"/>
                <w:sz w:val="24"/>
                <w:szCs w:val="24"/>
                <w:lang w:val="en-US"/>
              </w:rPr>
              <w:t>Skills</w:t>
            </w:r>
            <w:r w:rsidRPr="009F3DFC">
              <w:rPr>
                <w:rFonts w:ascii="Times New Roman" w:hAnsi="Times New Roman"/>
                <w:color w:val="000000" w:themeColor="text1"/>
                <w:sz w:val="24"/>
                <w:szCs w:val="24"/>
              </w:rPr>
              <w:t xml:space="preserve"> </w:t>
            </w:r>
            <w:r w:rsidRPr="009F3DFC">
              <w:rPr>
                <w:rFonts w:ascii="Times New Roman" w:hAnsi="Times New Roman"/>
                <w:color w:val="000000" w:themeColor="text1"/>
                <w:sz w:val="24"/>
                <w:szCs w:val="24"/>
                <w:lang w:val="en-US"/>
              </w:rPr>
              <w:t>International</w:t>
            </w:r>
            <w:r w:rsidRPr="009F3DFC">
              <w:rPr>
                <w:rFonts w:ascii="Times New Roman" w:hAnsi="Times New Roman"/>
                <w:color w:val="000000" w:themeColor="text1"/>
                <w:sz w:val="24"/>
                <w:szCs w:val="24"/>
              </w:rPr>
              <w:t xml:space="preserve"> по направлению </w:t>
            </w:r>
            <w:r w:rsidRPr="009F3DFC">
              <w:rPr>
                <w:rFonts w:ascii="Times New Roman" w:hAnsi="Times New Roman"/>
                <w:color w:val="000000" w:themeColor="text1"/>
                <w:sz w:val="24"/>
                <w:szCs w:val="24"/>
                <w:lang w:val="en-US"/>
              </w:rPr>
              <w:t xml:space="preserve">«Строительство и строительные технологии» </w:t>
            </w:r>
            <w:r w:rsidRPr="009F3DFC">
              <w:rPr>
                <w:rFonts w:ascii="Times New Roman" w:hAnsi="Times New Roman"/>
                <w:color w:val="000000" w:themeColor="text1"/>
                <w:sz w:val="24"/>
                <w:szCs w:val="24"/>
              </w:rPr>
              <w:t xml:space="preserve"> </w:t>
            </w:r>
          </w:p>
        </w:tc>
        <w:tc>
          <w:tcPr>
            <w:tcW w:w="327" w:type="pct"/>
            <w:vMerge/>
            <w:vAlign w:val="center"/>
          </w:tcPr>
          <w:p w14:paraId="049EA551" w14:textId="77777777" w:rsidR="00F21A05" w:rsidRPr="009F3DFC"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lang w:val="en-US"/>
              </w:rPr>
            </w:pPr>
          </w:p>
        </w:tc>
        <w:tc>
          <w:tcPr>
            <w:tcW w:w="620" w:type="pct"/>
            <w:vMerge/>
          </w:tcPr>
          <w:p w14:paraId="5538B565" w14:textId="77777777" w:rsidR="00F21A05" w:rsidRPr="009F3DFC"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lang w:val="en-US"/>
              </w:rPr>
            </w:pPr>
          </w:p>
        </w:tc>
      </w:tr>
      <w:tr w:rsidR="00F21A05" w:rsidRPr="009F3DFC" w14:paraId="43EB3ECE" w14:textId="77777777" w:rsidTr="00192E08">
        <w:trPr>
          <w:trHeight w:val="20"/>
        </w:trPr>
        <w:tc>
          <w:tcPr>
            <w:tcW w:w="813" w:type="pct"/>
            <w:vMerge/>
          </w:tcPr>
          <w:p w14:paraId="6F20EF6E" w14:textId="77777777" w:rsidR="00F21A05" w:rsidRPr="009F3DFC"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lang w:val="en-US"/>
              </w:rPr>
            </w:pPr>
          </w:p>
        </w:tc>
        <w:tc>
          <w:tcPr>
            <w:tcW w:w="3240" w:type="pct"/>
          </w:tcPr>
          <w:p w14:paraId="5D8E3696" w14:textId="77777777" w:rsidR="00F21A05" w:rsidRPr="009F3DFC" w:rsidRDefault="000C65A1" w:rsidP="00E23200">
            <w:pPr>
              <w:spacing w:after="0" w:line="240" w:lineRule="auto"/>
              <w:contextualSpacing/>
              <w:rPr>
                <w:rFonts w:ascii="Times New Roman" w:hAnsi="Times New Roman"/>
                <w:b/>
                <w:color w:val="000000" w:themeColor="text1"/>
                <w:sz w:val="24"/>
                <w:szCs w:val="24"/>
              </w:rPr>
            </w:pPr>
            <w:r w:rsidRPr="009F3DFC">
              <w:rPr>
                <w:rFonts w:ascii="Times New Roman" w:hAnsi="Times New Roman"/>
                <w:b/>
                <w:bCs/>
                <w:color w:val="000000" w:themeColor="text1"/>
                <w:sz w:val="24"/>
                <w:szCs w:val="24"/>
              </w:rPr>
              <w:t>В том числе,  практических занятий и лабораторных работ</w:t>
            </w:r>
          </w:p>
        </w:tc>
        <w:tc>
          <w:tcPr>
            <w:tcW w:w="327" w:type="pct"/>
            <w:vAlign w:val="center"/>
          </w:tcPr>
          <w:p w14:paraId="33D0FA6D" w14:textId="77777777" w:rsidR="00F21A05" w:rsidRPr="009F3DFC" w:rsidRDefault="00F21A05" w:rsidP="00E23200">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6</w:t>
            </w:r>
          </w:p>
        </w:tc>
        <w:tc>
          <w:tcPr>
            <w:tcW w:w="620" w:type="pct"/>
            <w:vMerge/>
          </w:tcPr>
          <w:p w14:paraId="7323EA95" w14:textId="77777777" w:rsidR="00F21A05" w:rsidRPr="009F3DFC" w:rsidRDefault="00F21A05" w:rsidP="00E23200">
            <w:pPr>
              <w:spacing w:after="0" w:line="240" w:lineRule="auto"/>
              <w:contextualSpacing/>
              <w:jc w:val="center"/>
              <w:rPr>
                <w:rFonts w:ascii="Times New Roman" w:hAnsi="Times New Roman"/>
                <w:sz w:val="24"/>
                <w:szCs w:val="24"/>
              </w:rPr>
            </w:pPr>
          </w:p>
        </w:tc>
      </w:tr>
      <w:tr w:rsidR="00F21A05" w:rsidRPr="009F3DFC" w14:paraId="0D9A1472" w14:textId="77777777" w:rsidTr="000C65A1">
        <w:trPr>
          <w:trHeight w:val="251"/>
        </w:trPr>
        <w:tc>
          <w:tcPr>
            <w:tcW w:w="813" w:type="pct"/>
            <w:vMerge/>
          </w:tcPr>
          <w:p w14:paraId="32D5353C" w14:textId="77777777" w:rsidR="00F21A05" w:rsidRPr="009F3DFC"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tcPr>
          <w:p w14:paraId="386814D1" w14:textId="7B7302A5" w:rsidR="00F21A05" w:rsidRPr="009F3DFC" w:rsidRDefault="00F21A05" w:rsidP="00E23200">
            <w:pPr>
              <w:spacing w:after="0" w:line="240" w:lineRule="auto"/>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Практическое занятие</w:t>
            </w:r>
            <w:r w:rsidR="00354F0C" w:rsidRPr="009F3DFC">
              <w:rPr>
                <w:rFonts w:ascii="Times New Roman" w:hAnsi="Times New Roman"/>
                <w:color w:val="000000" w:themeColor="text1"/>
                <w:sz w:val="24"/>
                <w:szCs w:val="24"/>
              </w:rPr>
              <w:t xml:space="preserve"> </w:t>
            </w:r>
            <w:r w:rsidR="000C65A1" w:rsidRPr="009F3DFC">
              <w:rPr>
                <w:rFonts w:ascii="Times New Roman" w:hAnsi="Times New Roman"/>
                <w:color w:val="000000" w:themeColor="text1"/>
                <w:sz w:val="24"/>
                <w:szCs w:val="24"/>
              </w:rPr>
              <w:t>5</w:t>
            </w:r>
            <w:r w:rsidR="00354F0C" w:rsidRPr="009F3DFC">
              <w:rPr>
                <w:rFonts w:ascii="Times New Roman" w:hAnsi="Times New Roman"/>
                <w:color w:val="000000" w:themeColor="text1"/>
                <w:sz w:val="24"/>
                <w:szCs w:val="24"/>
              </w:rPr>
              <w:t xml:space="preserve">. Тема: </w:t>
            </w:r>
            <w:r w:rsidR="000C65A1" w:rsidRPr="009F3DFC">
              <w:rPr>
                <w:rFonts w:ascii="Times New Roman" w:hAnsi="Times New Roman"/>
                <w:color w:val="000000" w:themeColor="text1"/>
                <w:sz w:val="24"/>
                <w:szCs w:val="24"/>
              </w:rPr>
              <w:t xml:space="preserve">  </w:t>
            </w:r>
            <w:r w:rsidRPr="009F3DFC">
              <w:rPr>
                <w:rFonts w:ascii="Times New Roman" w:hAnsi="Times New Roman"/>
                <w:color w:val="000000" w:themeColor="text1"/>
                <w:sz w:val="24"/>
                <w:szCs w:val="24"/>
              </w:rPr>
              <w:t>Чемпионаты Wor</w:t>
            </w:r>
            <w:r w:rsidR="000C65A1" w:rsidRPr="009F3DFC">
              <w:rPr>
                <w:rFonts w:ascii="Times New Roman" w:hAnsi="Times New Roman"/>
                <w:color w:val="000000" w:themeColor="text1"/>
                <w:sz w:val="24"/>
                <w:szCs w:val="24"/>
              </w:rPr>
              <w:t xml:space="preserve">ld Skills International </w:t>
            </w:r>
          </w:p>
        </w:tc>
        <w:tc>
          <w:tcPr>
            <w:tcW w:w="327" w:type="pct"/>
            <w:vAlign w:val="center"/>
          </w:tcPr>
          <w:p w14:paraId="0BF35D7C" w14:textId="77777777" w:rsidR="00F21A05" w:rsidRPr="009F3DFC" w:rsidRDefault="00F21A05" w:rsidP="000C65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2</w:t>
            </w:r>
          </w:p>
        </w:tc>
        <w:tc>
          <w:tcPr>
            <w:tcW w:w="620" w:type="pct"/>
            <w:vMerge/>
          </w:tcPr>
          <w:p w14:paraId="1256236F" w14:textId="77777777" w:rsidR="00F21A05" w:rsidRPr="009F3DFC" w:rsidRDefault="00F21A05" w:rsidP="00E23200">
            <w:pPr>
              <w:spacing w:after="0" w:line="240" w:lineRule="auto"/>
              <w:contextualSpacing/>
              <w:jc w:val="center"/>
              <w:rPr>
                <w:rFonts w:ascii="Times New Roman" w:hAnsi="Times New Roman"/>
                <w:sz w:val="24"/>
                <w:szCs w:val="24"/>
              </w:rPr>
            </w:pPr>
          </w:p>
        </w:tc>
      </w:tr>
      <w:tr w:rsidR="00F21A05" w:rsidRPr="009F3DFC" w14:paraId="1DBB6D4A" w14:textId="77777777" w:rsidTr="000C65A1">
        <w:trPr>
          <w:trHeight w:val="829"/>
        </w:trPr>
        <w:tc>
          <w:tcPr>
            <w:tcW w:w="813" w:type="pct"/>
            <w:vMerge/>
          </w:tcPr>
          <w:p w14:paraId="6B0F18F3" w14:textId="77777777" w:rsidR="00F21A05" w:rsidRPr="009F3DFC"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tcPr>
          <w:p w14:paraId="3D3D23AE" w14:textId="62244DDC" w:rsidR="00F21A05" w:rsidRPr="009F3DFC" w:rsidRDefault="00F21A05" w:rsidP="000C65A1">
            <w:pPr>
              <w:spacing w:after="0" w:line="240" w:lineRule="auto"/>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Практическое занятие</w:t>
            </w:r>
            <w:r w:rsidR="000C65A1" w:rsidRPr="009F3DFC">
              <w:rPr>
                <w:rFonts w:ascii="Times New Roman" w:hAnsi="Times New Roman"/>
                <w:color w:val="000000" w:themeColor="text1"/>
                <w:sz w:val="24"/>
                <w:szCs w:val="24"/>
              </w:rPr>
              <w:t xml:space="preserve"> 6</w:t>
            </w:r>
            <w:r w:rsidR="00354F0C" w:rsidRPr="009F3DFC">
              <w:rPr>
                <w:rFonts w:ascii="Times New Roman" w:hAnsi="Times New Roman"/>
                <w:color w:val="000000" w:themeColor="text1"/>
                <w:sz w:val="24"/>
                <w:szCs w:val="24"/>
              </w:rPr>
              <w:t>. Тема:</w:t>
            </w:r>
            <w:r w:rsidRPr="009F3DFC">
              <w:rPr>
                <w:rFonts w:ascii="Times New Roman" w:hAnsi="Times New Roman"/>
                <w:color w:val="000000" w:themeColor="text1"/>
                <w:sz w:val="24"/>
                <w:szCs w:val="24"/>
              </w:rPr>
              <w:t xml:space="preserve"> Компетенции World Skills International по направлению «Строительство и строительные технологии»</w:t>
            </w:r>
            <w:r w:rsidR="00CC4615" w:rsidRPr="009F3DFC">
              <w:rPr>
                <w:rFonts w:ascii="Times New Roman" w:hAnsi="Times New Roman"/>
                <w:color w:val="000000" w:themeColor="text1"/>
                <w:sz w:val="24"/>
                <w:szCs w:val="24"/>
              </w:rPr>
              <w:t xml:space="preserve"> в области общестроительных работ</w:t>
            </w:r>
            <w:r w:rsidRPr="009F3DFC">
              <w:rPr>
                <w:rFonts w:ascii="Times New Roman" w:hAnsi="Times New Roman"/>
                <w:color w:val="000000" w:themeColor="text1"/>
                <w:sz w:val="24"/>
                <w:szCs w:val="24"/>
              </w:rPr>
              <w:t>. Техническая документация конкур</w:t>
            </w:r>
            <w:r w:rsidR="000C65A1" w:rsidRPr="009F3DFC">
              <w:rPr>
                <w:rFonts w:ascii="Times New Roman" w:hAnsi="Times New Roman"/>
                <w:color w:val="000000" w:themeColor="text1"/>
                <w:sz w:val="24"/>
                <w:szCs w:val="24"/>
              </w:rPr>
              <w:t>сов World Skills International</w:t>
            </w:r>
          </w:p>
        </w:tc>
        <w:tc>
          <w:tcPr>
            <w:tcW w:w="327" w:type="pct"/>
            <w:vAlign w:val="center"/>
          </w:tcPr>
          <w:p w14:paraId="6D8E985C" w14:textId="77777777" w:rsidR="00F21A05" w:rsidRPr="009F3DFC" w:rsidRDefault="000C65A1" w:rsidP="000C65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2</w:t>
            </w:r>
          </w:p>
        </w:tc>
        <w:tc>
          <w:tcPr>
            <w:tcW w:w="620" w:type="pct"/>
            <w:vMerge/>
          </w:tcPr>
          <w:p w14:paraId="1277EC93" w14:textId="77777777" w:rsidR="00F21A05" w:rsidRPr="009F3DFC" w:rsidRDefault="00F21A05" w:rsidP="00E23200">
            <w:pPr>
              <w:spacing w:after="0" w:line="240" w:lineRule="auto"/>
              <w:contextualSpacing/>
              <w:jc w:val="center"/>
              <w:rPr>
                <w:rFonts w:ascii="Times New Roman" w:hAnsi="Times New Roman"/>
                <w:sz w:val="24"/>
                <w:szCs w:val="24"/>
              </w:rPr>
            </w:pPr>
          </w:p>
        </w:tc>
      </w:tr>
      <w:tr w:rsidR="00F21A05" w:rsidRPr="009F3DFC" w14:paraId="683D6072" w14:textId="77777777" w:rsidTr="000C65A1">
        <w:trPr>
          <w:trHeight w:val="546"/>
        </w:trPr>
        <w:tc>
          <w:tcPr>
            <w:tcW w:w="813" w:type="pct"/>
            <w:vMerge/>
          </w:tcPr>
          <w:p w14:paraId="3A5C77F7" w14:textId="77777777" w:rsidR="00F21A05" w:rsidRPr="009F3DFC"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themeColor="text1"/>
                <w:sz w:val="24"/>
                <w:szCs w:val="24"/>
              </w:rPr>
            </w:pPr>
          </w:p>
        </w:tc>
        <w:tc>
          <w:tcPr>
            <w:tcW w:w="3240" w:type="pct"/>
          </w:tcPr>
          <w:p w14:paraId="08730E88" w14:textId="77777777" w:rsidR="00F21A05" w:rsidRPr="009F3DFC" w:rsidRDefault="00F21A05" w:rsidP="00E23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olor w:val="000000" w:themeColor="text1"/>
                <w:sz w:val="24"/>
                <w:szCs w:val="24"/>
              </w:rPr>
            </w:pPr>
            <w:r w:rsidRPr="009F3DFC">
              <w:rPr>
                <w:rFonts w:ascii="Times New Roman" w:hAnsi="Times New Roman"/>
                <w:b/>
                <w:bCs/>
                <w:color w:val="000000" w:themeColor="text1"/>
                <w:sz w:val="24"/>
                <w:szCs w:val="24"/>
              </w:rPr>
              <w:t>Самостоятельная работа обучающихся</w:t>
            </w:r>
          </w:p>
          <w:p w14:paraId="41013C0A" w14:textId="77777777" w:rsidR="00F21A05" w:rsidRPr="009F3DFC" w:rsidRDefault="00F21A05" w:rsidP="00E23200">
            <w:pPr>
              <w:spacing w:after="0" w:line="240" w:lineRule="auto"/>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Определяется при формировании рабочей программы</w:t>
            </w:r>
          </w:p>
        </w:tc>
        <w:tc>
          <w:tcPr>
            <w:tcW w:w="327" w:type="pct"/>
          </w:tcPr>
          <w:p w14:paraId="67693428" w14:textId="77777777" w:rsidR="00F21A05" w:rsidRPr="009F3DFC" w:rsidRDefault="00F21A05" w:rsidP="00E23200">
            <w:pPr>
              <w:spacing w:after="0" w:line="240" w:lineRule="auto"/>
              <w:contextualSpacing/>
              <w:jc w:val="center"/>
              <w:rPr>
                <w:rFonts w:ascii="Times New Roman" w:hAnsi="Times New Roman"/>
                <w:sz w:val="24"/>
                <w:szCs w:val="24"/>
              </w:rPr>
            </w:pPr>
            <w:r w:rsidRPr="009F3DFC">
              <w:rPr>
                <w:rFonts w:ascii="Times New Roman" w:hAnsi="Times New Roman"/>
                <w:b/>
                <w:sz w:val="24"/>
                <w:szCs w:val="24"/>
              </w:rPr>
              <w:t>*</w:t>
            </w:r>
          </w:p>
        </w:tc>
        <w:tc>
          <w:tcPr>
            <w:tcW w:w="620" w:type="pct"/>
            <w:vMerge/>
          </w:tcPr>
          <w:p w14:paraId="4A02CB48" w14:textId="77777777" w:rsidR="00F21A05" w:rsidRPr="009F3DFC" w:rsidRDefault="00F21A05" w:rsidP="00E23200">
            <w:pPr>
              <w:spacing w:after="0" w:line="240" w:lineRule="auto"/>
              <w:contextualSpacing/>
              <w:jc w:val="center"/>
              <w:rPr>
                <w:rFonts w:ascii="Times New Roman" w:hAnsi="Times New Roman"/>
                <w:b/>
                <w:sz w:val="24"/>
                <w:szCs w:val="24"/>
              </w:rPr>
            </w:pPr>
          </w:p>
        </w:tc>
      </w:tr>
    </w:tbl>
    <w:p w14:paraId="15A9E6B5" w14:textId="77777777" w:rsidR="00F21A05" w:rsidRPr="009F3DFC" w:rsidRDefault="00F21A05" w:rsidP="00F21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sectPr w:rsidR="00F21A05" w:rsidRPr="009F3DFC" w:rsidSect="00354F0C">
          <w:pgSz w:w="16840" w:h="11907" w:orient="landscape"/>
          <w:pgMar w:top="851" w:right="1134" w:bottom="851" w:left="992" w:header="709" w:footer="709" w:gutter="0"/>
          <w:cols w:space="720"/>
          <w:docGrid w:linePitch="299"/>
        </w:sect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8"/>
        <w:gridCol w:w="9477"/>
        <w:gridCol w:w="956"/>
        <w:gridCol w:w="1814"/>
      </w:tblGrid>
      <w:tr w:rsidR="00F21A05" w:rsidRPr="009F3DFC" w14:paraId="3A80E73C" w14:textId="77777777" w:rsidTr="00CC4615">
        <w:trPr>
          <w:trHeight w:val="404"/>
        </w:trPr>
        <w:tc>
          <w:tcPr>
            <w:tcW w:w="813" w:type="pct"/>
            <w:vMerge w:val="restart"/>
          </w:tcPr>
          <w:p w14:paraId="70C1BBAF" w14:textId="77777777" w:rsidR="00F21A05" w:rsidRPr="009F3DFC"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color w:val="000000" w:themeColor="text1"/>
                <w:sz w:val="24"/>
                <w:szCs w:val="24"/>
              </w:rPr>
            </w:pPr>
            <w:r w:rsidRPr="009F3DFC">
              <w:rPr>
                <w:rFonts w:ascii="Times New Roman" w:hAnsi="Times New Roman"/>
                <w:b/>
                <w:bCs/>
                <w:color w:val="000000" w:themeColor="text1"/>
                <w:sz w:val="24"/>
                <w:szCs w:val="24"/>
              </w:rPr>
              <w:lastRenderedPageBreak/>
              <w:t>Тема</w:t>
            </w:r>
            <w:r w:rsidR="000C65A1" w:rsidRPr="009F3DFC">
              <w:rPr>
                <w:rFonts w:ascii="Times New Roman" w:hAnsi="Times New Roman"/>
                <w:b/>
                <w:bCs/>
                <w:color w:val="000000" w:themeColor="text1"/>
                <w:sz w:val="24"/>
                <w:szCs w:val="24"/>
              </w:rPr>
              <w:t xml:space="preserve"> 2.2</w:t>
            </w:r>
            <w:r w:rsidR="000C65A1" w:rsidRPr="009F3DFC">
              <w:rPr>
                <w:rFonts w:ascii="Times New Roman" w:hAnsi="Times New Roman"/>
                <w:b/>
                <w:color w:val="000000" w:themeColor="text1"/>
                <w:sz w:val="24"/>
                <w:szCs w:val="24"/>
              </w:rPr>
              <w:t xml:space="preserve"> </w:t>
            </w:r>
            <w:r w:rsidRPr="009F3DFC">
              <w:rPr>
                <w:rFonts w:ascii="Times New Roman" w:hAnsi="Times New Roman"/>
                <w:b/>
                <w:color w:val="000000" w:themeColor="text1"/>
                <w:sz w:val="24"/>
                <w:szCs w:val="24"/>
              </w:rPr>
              <w:t xml:space="preserve">Материалы, оборудование и инструменты </w:t>
            </w:r>
            <w:r w:rsidR="000C65A1" w:rsidRPr="009F3DFC">
              <w:rPr>
                <w:rFonts w:ascii="Times New Roman" w:hAnsi="Times New Roman"/>
                <w:b/>
                <w:color w:val="000000" w:themeColor="text1"/>
                <w:sz w:val="24"/>
                <w:szCs w:val="24"/>
              </w:rPr>
              <w:t xml:space="preserve">для общестроительных работ </w:t>
            </w:r>
          </w:p>
        </w:tc>
        <w:tc>
          <w:tcPr>
            <w:tcW w:w="3240" w:type="pct"/>
          </w:tcPr>
          <w:p w14:paraId="534A1F56" w14:textId="77777777" w:rsidR="00F21A05" w:rsidRPr="009F3DFC" w:rsidRDefault="00F21A05" w:rsidP="00CC4615">
            <w:pPr>
              <w:spacing w:after="0" w:line="240" w:lineRule="auto"/>
              <w:contextualSpacing/>
              <w:rPr>
                <w:rFonts w:ascii="Times New Roman" w:hAnsi="Times New Roman"/>
                <w:bCs/>
                <w:color w:val="000000" w:themeColor="text1"/>
                <w:sz w:val="24"/>
                <w:szCs w:val="24"/>
              </w:rPr>
            </w:pPr>
            <w:r w:rsidRPr="009F3DFC">
              <w:rPr>
                <w:rFonts w:ascii="Times New Roman" w:hAnsi="Times New Roman"/>
                <w:b/>
                <w:bCs/>
                <w:color w:val="000000" w:themeColor="text1"/>
                <w:sz w:val="24"/>
                <w:szCs w:val="24"/>
              </w:rPr>
              <w:t>Содержание учебного материала</w:t>
            </w:r>
          </w:p>
        </w:tc>
        <w:tc>
          <w:tcPr>
            <w:tcW w:w="327" w:type="pct"/>
            <w:vAlign w:val="center"/>
          </w:tcPr>
          <w:p w14:paraId="5DA0FC55" w14:textId="77777777" w:rsidR="00F21A05" w:rsidRPr="009F3DFC"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9F3DFC">
              <w:rPr>
                <w:rFonts w:ascii="Times New Roman" w:hAnsi="Times New Roman"/>
                <w:b/>
                <w:bCs/>
                <w:sz w:val="24"/>
                <w:szCs w:val="24"/>
              </w:rPr>
              <w:t>4</w:t>
            </w:r>
          </w:p>
        </w:tc>
        <w:tc>
          <w:tcPr>
            <w:tcW w:w="620" w:type="pct"/>
            <w:vMerge w:val="restart"/>
          </w:tcPr>
          <w:p w14:paraId="03FD3DC5" w14:textId="77777777" w:rsidR="000C65A1" w:rsidRPr="009F3DFC" w:rsidRDefault="000C65A1"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9F3DFC">
              <w:rPr>
                <w:rFonts w:ascii="Times New Roman" w:hAnsi="Times New Roman"/>
                <w:sz w:val="24"/>
                <w:szCs w:val="24"/>
              </w:rPr>
              <w:t xml:space="preserve"> ОК 01, ОК 04, ОК 06, ОК 10</w:t>
            </w:r>
          </w:p>
          <w:p w14:paraId="25376FD5" w14:textId="77777777" w:rsidR="000C65A1" w:rsidRPr="009F3DFC" w:rsidRDefault="000C65A1"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9F3DFC">
              <w:rPr>
                <w:rFonts w:ascii="Times New Roman" w:hAnsi="Times New Roman"/>
                <w:sz w:val="24"/>
                <w:szCs w:val="24"/>
              </w:rPr>
              <w:t>ПК 1.1-1.4,</w:t>
            </w:r>
          </w:p>
          <w:p w14:paraId="5AC9F9DF" w14:textId="77777777" w:rsidR="000C65A1" w:rsidRPr="009F3DFC" w:rsidRDefault="000C65A1"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9F3DFC">
              <w:rPr>
                <w:rFonts w:ascii="Times New Roman" w:hAnsi="Times New Roman"/>
                <w:sz w:val="24"/>
                <w:szCs w:val="24"/>
              </w:rPr>
              <w:t>ПК 2.1-2.4,</w:t>
            </w:r>
          </w:p>
          <w:p w14:paraId="1183C265" w14:textId="77777777" w:rsidR="000C65A1" w:rsidRPr="009F3DFC" w:rsidRDefault="000C65A1"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9F3DFC">
              <w:rPr>
                <w:rFonts w:ascii="Times New Roman" w:hAnsi="Times New Roman"/>
                <w:sz w:val="24"/>
                <w:szCs w:val="24"/>
              </w:rPr>
              <w:t>ПК 3.1-3.7,</w:t>
            </w:r>
          </w:p>
          <w:p w14:paraId="06C56321" w14:textId="77777777" w:rsidR="000C65A1" w:rsidRPr="009F3DFC" w:rsidRDefault="000C65A1"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9F3DFC">
              <w:rPr>
                <w:rFonts w:ascii="Times New Roman" w:hAnsi="Times New Roman"/>
                <w:sz w:val="24"/>
                <w:szCs w:val="24"/>
              </w:rPr>
              <w:t>ПК 4.1-4.4,</w:t>
            </w:r>
          </w:p>
          <w:p w14:paraId="5D789292" w14:textId="77777777" w:rsidR="000C65A1" w:rsidRPr="009F3DFC" w:rsidRDefault="000C65A1"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9F3DFC">
              <w:rPr>
                <w:rFonts w:ascii="Times New Roman" w:hAnsi="Times New Roman"/>
                <w:sz w:val="24"/>
                <w:szCs w:val="24"/>
              </w:rPr>
              <w:t>ПК 5.1-5.5,</w:t>
            </w:r>
          </w:p>
          <w:p w14:paraId="759BE3F8" w14:textId="77777777" w:rsidR="000C65A1" w:rsidRPr="009F3DFC" w:rsidRDefault="000C65A1"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9F3DFC">
              <w:rPr>
                <w:rFonts w:ascii="Times New Roman" w:hAnsi="Times New Roman"/>
                <w:sz w:val="24"/>
                <w:szCs w:val="24"/>
              </w:rPr>
              <w:t>ПК 6.1-6.2,</w:t>
            </w:r>
          </w:p>
          <w:p w14:paraId="7885A7BD" w14:textId="77777777" w:rsidR="00F21A05" w:rsidRPr="009F3DFC" w:rsidRDefault="000C65A1"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9F3DFC">
              <w:rPr>
                <w:rFonts w:ascii="Times New Roman" w:hAnsi="Times New Roman"/>
                <w:sz w:val="24"/>
                <w:szCs w:val="24"/>
              </w:rPr>
              <w:t>ПК 7.1-7.5</w:t>
            </w:r>
          </w:p>
        </w:tc>
      </w:tr>
      <w:tr w:rsidR="00F21A05" w:rsidRPr="009F3DFC" w14:paraId="0869303B" w14:textId="77777777" w:rsidTr="00192E08">
        <w:trPr>
          <w:trHeight w:val="20"/>
        </w:trPr>
        <w:tc>
          <w:tcPr>
            <w:tcW w:w="813" w:type="pct"/>
            <w:vMerge/>
          </w:tcPr>
          <w:p w14:paraId="7E33C016" w14:textId="77777777" w:rsidR="00F21A05" w:rsidRPr="009F3DFC" w:rsidRDefault="00F21A0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14:paraId="225CFD49" w14:textId="77777777" w:rsidR="00F21A05" w:rsidRPr="009F3DFC"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В том числе,  практических занятий и лабораторных работ</w:t>
            </w:r>
          </w:p>
        </w:tc>
        <w:tc>
          <w:tcPr>
            <w:tcW w:w="327" w:type="pct"/>
            <w:vAlign w:val="center"/>
          </w:tcPr>
          <w:p w14:paraId="646DA592" w14:textId="77777777" w:rsidR="00F21A05" w:rsidRPr="009F3DFC"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9F3DFC">
              <w:rPr>
                <w:rFonts w:ascii="Times New Roman" w:hAnsi="Times New Roman"/>
                <w:b/>
                <w:bCs/>
                <w:sz w:val="24"/>
                <w:szCs w:val="24"/>
              </w:rPr>
              <w:t>4</w:t>
            </w:r>
          </w:p>
        </w:tc>
        <w:tc>
          <w:tcPr>
            <w:tcW w:w="620" w:type="pct"/>
            <w:vMerge/>
          </w:tcPr>
          <w:p w14:paraId="5D75B9E3" w14:textId="77777777" w:rsidR="00F21A05" w:rsidRPr="009F3DFC"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CC4615" w:rsidRPr="009F3DFC" w14:paraId="6804FE19" w14:textId="77777777" w:rsidTr="00192E08">
        <w:trPr>
          <w:trHeight w:val="20"/>
        </w:trPr>
        <w:tc>
          <w:tcPr>
            <w:tcW w:w="813" w:type="pct"/>
            <w:vMerge/>
          </w:tcPr>
          <w:p w14:paraId="466BF717" w14:textId="77777777" w:rsidR="00CC4615" w:rsidRPr="009F3DFC" w:rsidRDefault="00CC461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14:paraId="36F2F4EA" w14:textId="751CFB34" w:rsidR="00CC4615" w:rsidRPr="009F3DFC" w:rsidRDefault="00354F0C" w:rsidP="000C65A1">
            <w:pPr>
              <w:spacing w:after="0" w:line="240" w:lineRule="auto"/>
              <w:contextualSpacing/>
              <w:jc w:val="both"/>
              <w:rPr>
                <w:rFonts w:ascii="Times New Roman" w:hAnsi="Times New Roman"/>
                <w:bCs/>
                <w:color w:val="000000" w:themeColor="text1"/>
                <w:sz w:val="24"/>
                <w:szCs w:val="24"/>
              </w:rPr>
            </w:pPr>
            <w:r w:rsidRPr="009F3DFC">
              <w:rPr>
                <w:rFonts w:ascii="Times New Roman" w:hAnsi="Times New Roman"/>
                <w:sz w:val="24"/>
                <w:szCs w:val="24"/>
              </w:rPr>
              <w:t xml:space="preserve">Практическое занятие </w:t>
            </w:r>
            <w:r w:rsidR="00CC4615" w:rsidRPr="009F3DFC">
              <w:rPr>
                <w:rFonts w:ascii="Times New Roman" w:hAnsi="Times New Roman"/>
                <w:sz w:val="24"/>
                <w:szCs w:val="24"/>
              </w:rPr>
              <w:t>7</w:t>
            </w:r>
            <w:r w:rsidRPr="009F3DFC">
              <w:rPr>
                <w:rFonts w:ascii="Times New Roman" w:hAnsi="Times New Roman"/>
                <w:sz w:val="24"/>
                <w:szCs w:val="24"/>
              </w:rPr>
              <w:t xml:space="preserve">. </w:t>
            </w:r>
            <w:r w:rsidRPr="009F3DFC">
              <w:rPr>
                <w:rFonts w:ascii="Times New Roman" w:hAnsi="Times New Roman"/>
                <w:color w:val="000000" w:themeColor="text1"/>
                <w:sz w:val="24"/>
                <w:szCs w:val="24"/>
              </w:rPr>
              <w:t>Тема:</w:t>
            </w:r>
            <w:r w:rsidR="00CC4615" w:rsidRPr="009F3DFC">
              <w:rPr>
                <w:rFonts w:ascii="Times New Roman" w:hAnsi="Times New Roman"/>
                <w:sz w:val="24"/>
                <w:szCs w:val="24"/>
              </w:rPr>
              <w:t xml:space="preserve"> Материалы для общестроительных работ</w:t>
            </w:r>
          </w:p>
        </w:tc>
        <w:tc>
          <w:tcPr>
            <w:tcW w:w="327" w:type="pct"/>
            <w:vAlign w:val="center"/>
          </w:tcPr>
          <w:p w14:paraId="21AA7A65" w14:textId="77777777" w:rsidR="00CC4615" w:rsidRPr="009F3DFC"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9F3DFC">
              <w:rPr>
                <w:rFonts w:ascii="Times New Roman" w:hAnsi="Times New Roman"/>
                <w:bCs/>
                <w:sz w:val="24"/>
                <w:szCs w:val="24"/>
              </w:rPr>
              <w:t>2</w:t>
            </w:r>
          </w:p>
        </w:tc>
        <w:tc>
          <w:tcPr>
            <w:tcW w:w="620" w:type="pct"/>
            <w:vMerge/>
          </w:tcPr>
          <w:p w14:paraId="24262FD0" w14:textId="77777777" w:rsidR="00CC4615" w:rsidRPr="009F3DFC"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CC4615" w:rsidRPr="009F3DFC" w14:paraId="60CB7433" w14:textId="77777777" w:rsidTr="00192E08">
        <w:trPr>
          <w:trHeight w:val="20"/>
        </w:trPr>
        <w:tc>
          <w:tcPr>
            <w:tcW w:w="813" w:type="pct"/>
            <w:vMerge/>
          </w:tcPr>
          <w:p w14:paraId="2295067C" w14:textId="77777777" w:rsidR="00CC4615" w:rsidRPr="009F3DFC" w:rsidRDefault="00CC461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14:paraId="4A26911F" w14:textId="0BD61647" w:rsidR="00CC4615" w:rsidRPr="009F3DFC" w:rsidRDefault="00354F0C" w:rsidP="000C65A1">
            <w:pPr>
              <w:pStyle w:val="a8"/>
              <w:contextualSpacing/>
              <w:jc w:val="both"/>
              <w:rPr>
                <w:color w:val="000000" w:themeColor="text1"/>
                <w:lang w:val="ru-RU"/>
              </w:rPr>
            </w:pPr>
            <w:r w:rsidRPr="009F3DFC">
              <w:rPr>
                <w:lang w:val="ru-RU"/>
              </w:rPr>
              <w:t xml:space="preserve">Практическое занятие </w:t>
            </w:r>
            <w:r w:rsidR="00CC4615" w:rsidRPr="009F3DFC">
              <w:rPr>
                <w:lang w:val="ru-RU"/>
              </w:rPr>
              <w:t>8</w:t>
            </w:r>
            <w:r w:rsidRPr="009F3DFC">
              <w:rPr>
                <w:lang w:val="ru-RU"/>
              </w:rPr>
              <w:t>.</w:t>
            </w:r>
            <w:r w:rsidRPr="009F3DFC">
              <w:rPr>
                <w:color w:val="000000" w:themeColor="text1"/>
                <w:lang w:val="ru-RU"/>
              </w:rPr>
              <w:t xml:space="preserve"> Тема:</w:t>
            </w:r>
            <w:r w:rsidRPr="009F3DFC">
              <w:rPr>
                <w:lang w:val="ru-RU"/>
              </w:rPr>
              <w:t xml:space="preserve"> </w:t>
            </w:r>
            <w:r w:rsidR="00CC4615" w:rsidRPr="009F3DFC">
              <w:rPr>
                <w:lang w:val="ru-RU"/>
              </w:rPr>
              <w:t>Оборудование и инструменты для общестроительных работ</w:t>
            </w:r>
          </w:p>
        </w:tc>
        <w:tc>
          <w:tcPr>
            <w:tcW w:w="327" w:type="pct"/>
            <w:vAlign w:val="center"/>
          </w:tcPr>
          <w:p w14:paraId="449A3671" w14:textId="77777777" w:rsidR="00CC4615" w:rsidRPr="009F3DFC"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9F3DFC">
              <w:rPr>
                <w:rFonts w:ascii="Times New Roman" w:hAnsi="Times New Roman"/>
                <w:bCs/>
                <w:sz w:val="24"/>
                <w:szCs w:val="24"/>
              </w:rPr>
              <w:t>2</w:t>
            </w:r>
          </w:p>
        </w:tc>
        <w:tc>
          <w:tcPr>
            <w:tcW w:w="620" w:type="pct"/>
            <w:vMerge/>
          </w:tcPr>
          <w:p w14:paraId="6B276145" w14:textId="77777777" w:rsidR="00CC4615" w:rsidRPr="009F3DFC"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21A05" w:rsidRPr="009F3DFC" w14:paraId="14533431" w14:textId="77777777" w:rsidTr="00192E08">
        <w:trPr>
          <w:trHeight w:val="20"/>
        </w:trPr>
        <w:tc>
          <w:tcPr>
            <w:tcW w:w="813" w:type="pct"/>
            <w:vMerge/>
          </w:tcPr>
          <w:p w14:paraId="7835A429" w14:textId="77777777" w:rsidR="00F21A05" w:rsidRPr="009F3DFC" w:rsidRDefault="00F21A0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14:paraId="3CE7BEB8" w14:textId="77777777" w:rsidR="00F21A05" w:rsidRPr="009F3DFC" w:rsidRDefault="00F21A05" w:rsidP="000C65A1">
            <w:pPr>
              <w:pStyle w:val="Default"/>
              <w:contextualSpacing/>
              <w:rPr>
                <w:b/>
                <w:bCs/>
                <w:color w:val="000000" w:themeColor="text1"/>
              </w:rPr>
            </w:pPr>
            <w:r w:rsidRPr="009F3DFC">
              <w:rPr>
                <w:b/>
                <w:bCs/>
                <w:color w:val="000000" w:themeColor="text1"/>
              </w:rPr>
              <w:t xml:space="preserve">Самостоятельная работа обучающихся </w:t>
            </w:r>
          </w:p>
          <w:p w14:paraId="218C5C35" w14:textId="77777777" w:rsidR="00F21A05" w:rsidRPr="009F3DFC" w:rsidRDefault="00F21A05" w:rsidP="000C65A1">
            <w:pPr>
              <w:pStyle w:val="Default"/>
              <w:contextualSpacing/>
              <w:jc w:val="both"/>
              <w:rPr>
                <w:color w:val="000000" w:themeColor="text1"/>
              </w:rPr>
            </w:pPr>
            <w:r w:rsidRPr="009F3DFC">
              <w:rPr>
                <w:color w:val="000000" w:themeColor="text1"/>
              </w:rPr>
              <w:t>Определяется при формировании рабочей программы</w:t>
            </w:r>
          </w:p>
        </w:tc>
        <w:tc>
          <w:tcPr>
            <w:tcW w:w="327" w:type="pct"/>
          </w:tcPr>
          <w:p w14:paraId="20BA1C0C" w14:textId="77777777" w:rsidR="00F21A05" w:rsidRPr="009F3DFC"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9F3DFC">
              <w:rPr>
                <w:rFonts w:ascii="Times New Roman" w:hAnsi="Times New Roman"/>
                <w:b/>
                <w:bCs/>
                <w:sz w:val="24"/>
                <w:szCs w:val="24"/>
              </w:rPr>
              <w:t>*</w:t>
            </w:r>
          </w:p>
        </w:tc>
        <w:tc>
          <w:tcPr>
            <w:tcW w:w="620" w:type="pct"/>
            <w:vMerge/>
          </w:tcPr>
          <w:p w14:paraId="1ED2B414" w14:textId="77777777" w:rsidR="00F21A05" w:rsidRPr="009F3DFC"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r>
      <w:tr w:rsidR="00F21A05" w:rsidRPr="009F3DFC" w14:paraId="3AAC3188" w14:textId="77777777" w:rsidTr="00192E08">
        <w:trPr>
          <w:trHeight w:val="20"/>
        </w:trPr>
        <w:tc>
          <w:tcPr>
            <w:tcW w:w="813" w:type="pct"/>
            <w:vMerge w:val="restart"/>
          </w:tcPr>
          <w:p w14:paraId="5705F5DE" w14:textId="77777777" w:rsidR="00F21A05" w:rsidRPr="009F3DFC" w:rsidRDefault="00F21A05" w:rsidP="00CC4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Тема 2.3</w:t>
            </w:r>
            <w:r w:rsidR="00CC4615" w:rsidRPr="009F3DFC">
              <w:rPr>
                <w:rFonts w:ascii="Times New Roman" w:hAnsi="Times New Roman"/>
                <w:b/>
                <w:bCs/>
                <w:color w:val="000000" w:themeColor="text1"/>
                <w:sz w:val="24"/>
                <w:szCs w:val="24"/>
              </w:rPr>
              <w:t xml:space="preserve"> </w:t>
            </w:r>
            <w:r w:rsidRPr="009F3DFC">
              <w:rPr>
                <w:rFonts w:ascii="Times New Roman" w:hAnsi="Times New Roman"/>
                <w:b/>
                <w:color w:val="000000" w:themeColor="text1"/>
                <w:sz w:val="24"/>
                <w:szCs w:val="24"/>
              </w:rPr>
              <w:t xml:space="preserve">Чтение чертежей </w:t>
            </w:r>
            <w:r w:rsidR="00CC4615" w:rsidRPr="009F3DFC">
              <w:rPr>
                <w:rFonts w:ascii="Times New Roman" w:hAnsi="Times New Roman"/>
                <w:b/>
                <w:color w:val="000000" w:themeColor="text1"/>
                <w:sz w:val="24"/>
                <w:szCs w:val="24"/>
              </w:rPr>
              <w:t xml:space="preserve">  </w:t>
            </w:r>
          </w:p>
        </w:tc>
        <w:tc>
          <w:tcPr>
            <w:tcW w:w="3240" w:type="pct"/>
          </w:tcPr>
          <w:p w14:paraId="1AB63D16" w14:textId="77777777" w:rsidR="00F21A05" w:rsidRPr="009F3DFC" w:rsidRDefault="00F21A05" w:rsidP="000C65A1">
            <w:pPr>
              <w:pStyle w:val="Default"/>
              <w:contextualSpacing/>
              <w:rPr>
                <w:b/>
                <w:bCs/>
                <w:color w:val="000000" w:themeColor="text1"/>
              </w:rPr>
            </w:pPr>
            <w:r w:rsidRPr="009F3DFC">
              <w:rPr>
                <w:b/>
                <w:bCs/>
                <w:color w:val="000000" w:themeColor="text1"/>
              </w:rPr>
              <w:t>Содержание учебного материала</w:t>
            </w:r>
          </w:p>
        </w:tc>
        <w:tc>
          <w:tcPr>
            <w:tcW w:w="327" w:type="pct"/>
            <w:vAlign w:val="center"/>
          </w:tcPr>
          <w:p w14:paraId="5C523CFF" w14:textId="77777777" w:rsidR="00F21A05" w:rsidRPr="009F3DFC" w:rsidRDefault="00CC4615" w:rsidP="00CC4615">
            <w:pPr>
              <w:pStyle w:val="Default"/>
              <w:contextualSpacing/>
              <w:jc w:val="center"/>
              <w:rPr>
                <w:b/>
                <w:bCs/>
                <w:color w:val="auto"/>
              </w:rPr>
            </w:pPr>
            <w:r w:rsidRPr="009F3DFC">
              <w:rPr>
                <w:b/>
                <w:bCs/>
                <w:color w:val="auto"/>
              </w:rPr>
              <w:t>4</w:t>
            </w:r>
          </w:p>
        </w:tc>
        <w:tc>
          <w:tcPr>
            <w:tcW w:w="620" w:type="pct"/>
            <w:vMerge w:val="restart"/>
          </w:tcPr>
          <w:p w14:paraId="59FAF1D4" w14:textId="77777777" w:rsidR="00CC4615" w:rsidRPr="009F3DFC" w:rsidRDefault="00CC4615" w:rsidP="00CC4615">
            <w:pPr>
              <w:spacing w:after="0" w:line="240" w:lineRule="auto"/>
              <w:contextualSpacing/>
              <w:jc w:val="center"/>
              <w:rPr>
                <w:rFonts w:ascii="Times New Roman" w:hAnsi="Times New Roman"/>
                <w:sz w:val="24"/>
                <w:szCs w:val="24"/>
              </w:rPr>
            </w:pPr>
            <w:r w:rsidRPr="009F3DFC">
              <w:rPr>
                <w:rFonts w:ascii="Times New Roman" w:hAnsi="Times New Roman"/>
                <w:sz w:val="24"/>
                <w:szCs w:val="24"/>
              </w:rPr>
              <w:t>ОК 01, ОК 04, ОК 06, ОК 10</w:t>
            </w:r>
          </w:p>
          <w:p w14:paraId="0B1C4123" w14:textId="77777777" w:rsidR="00CC4615" w:rsidRPr="009F3DFC" w:rsidRDefault="00CC4615" w:rsidP="00CC4615">
            <w:pPr>
              <w:spacing w:after="0" w:line="240" w:lineRule="auto"/>
              <w:contextualSpacing/>
              <w:jc w:val="center"/>
              <w:rPr>
                <w:rFonts w:ascii="Times New Roman" w:hAnsi="Times New Roman"/>
                <w:sz w:val="24"/>
                <w:szCs w:val="24"/>
              </w:rPr>
            </w:pPr>
            <w:r w:rsidRPr="009F3DFC">
              <w:rPr>
                <w:rFonts w:ascii="Times New Roman" w:hAnsi="Times New Roman"/>
                <w:sz w:val="24"/>
                <w:szCs w:val="24"/>
              </w:rPr>
              <w:t>ПК 1.1-1.4,</w:t>
            </w:r>
          </w:p>
          <w:p w14:paraId="55FB9D80" w14:textId="77777777" w:rsidR="00CC4615" w:rsidRPr="009F3DFC" w:rsidRDefault="00CC4615" w:rsidP="00CC4615">
            <w:pPr>
              <w:spacing w:after="0" w:line="240" w:lineRule="auto"/>
              <w:contextualSpacing/>
              <w:jc w:val="center"/>
              <w:rPr>
                <w:rFonts w:ascii="Times New Roman" w:hAnsi="Times New Roman"/>
                <w:sz w:val="24"/>
                <w:szCs w:val="24"/>
              </w:rPr>
            </w:pPr>
            <w:r w:rsidRPr="009F3DFC">
              <w:rPr>
                <w:rFonts w:ascii="Times New Roman" w:hAnsi="Times New Roman"/>
                <w:sz w:val="24"/>
                <w:szCs w:val="24"/>
              </w:rPr>
              <w:t>ПК 2.1-2.4,</w:t>
            </w:r>
          </w:p>
          <w:p w14:paraId="30D623C6" w14:textId="77777777" w:rsidR="00CC4615" w:rsidRPr="009F3DFC" w:rsidRDefault="00CC4615" w:rsidP="00CC4615">
            <w:pPr>
              <w:spacing w:after="0" w:line="240" w:lineRule="auto"/>
              <w:contextualSpacing/>
              <w:jc w:val="center"/>
              <w:rPr>
                <w:rFonts w:ascii="Times New Roman" w:hAnsi="Times New Roman"/>
                <w:sz w:val="24"/>
                <w:szCs w:val="24"/>
              </w:rPr>
            </w:pPr>
            <w:r w:rsidRPr="009F3DFC">
              <w:rPr>
                <w:rFonts w:ascii="Times New Roman" w:hAnsi="Times New Roman"/>
                <w:sz w:val="24"/>
                <w:szCs w:val="24"/>
              </w:rPr>
              <w:t>ПК 3.1-3.7,</w:t>
            </w:r>
          </w:p>
          <w:p w14:paraId="22272877" w14:textId="77777777" w:rsidR="00CC4615" w:rsidRPr="009F3DFC" w:rsidRDefault="00CC4615" w:rsidP="00CC4615">
            <w:pPr>
              <w:spacing w:after="0" w:line="240" w:lineRule="auto"/>
              <w:contextualSpacing/>
              <w:jc w:val="center"/>
              <w:rPr>
                <w:rFonts w:ascii="Times New Roman" w:hAnsi="Times New Roman"/>
                <w:sz w:val="24"/>
                <w:szCs w:val="24"/>
              </w:rPr>
            </w:pPr>
            <w:r w:rsidRPr="009F3DFC">
              <w:rPr>
                <w:rFonts w:ascii="Times New Roman" w:hAnsi="Times New Roman"/>
                <w:sz w:val="24"/>
                <w:szCs w:val="24"/>
              </w:rPr>
              <w:t>ПК 4.1-4.4,</w:t>
            </w:r>
          </w:p>
          <w:p w14:paraId="53482649" w14:textId="77777777" w:rsidR="00CC4615" w:rsidRPr="009F3DFC" w:rsidRDefault="00CC4615" w:rsidP="00CC4615">
            <w:pPr>
              <w:spacing w:after="0" w:line="240" w:lineRule="auto"/>
              <w:contextualSpacing/>
              <w:jc w:val="center"/>
              <w:rPr>
                <w:rFonts w:ascii="Times New Roman" w:hAnsi="Times New Roman"/>
                <w:sz w:val="24"/>
                <w:szCs w:val="24"/>
              </w:rPr>
            </w:pPr>
            <w:r w:rsidRPr="009F3DFC">
              <w:rPr>
                <w:rFonts w:ascii="Times New Roman" w:hAnsi="Times New Roman"/>
                <w:sz w:val="24"/>
                <w:szCs w:val="24"/>
              </w:rPr>
              <w:t>ПК 5.1-5.5,</w:t>
            </w:r>
          </w:p>
          <w:p w14:paraId="11F19C2F" w14:textId="77777777" w:rsidR="00CC4615" w:rsidRPr="009F3DFC" w:rsidRDefault="00CC4615" w:rsidP="00CC4615">
            <w:pPr>
              <w:spacing w:after="0" w:line="240" w:lineRule="auto"/>
              <w:contextualSpacing/>
              <w:jc w:val="center"/>
              <w:rPr>
                <w:rFonts w:ascii="Times New Roman" w:hAnsi="Times New Roman"/>
                <w:sz w:val="24"/>
                <w:szCs w:val="24"/>
              </w:rPr>
            </w:pPr>
            <w:r w:rsidRPr="009F3DFC">
              <w:rPr>
                <w:rFonts w:ascii="Times New Roman" w:hAnsi="Times New Roman"/>
                <w:sz w:val="24"/>
                <w:szCs w:val="24"/>
              </w:rPr>
              <w:t>ПК 6.1-6.2,</w:t>
            </w:r>
          </w:p>
          <w:p w14:paraId="7D016C7F" w14:textId="77777777" w:rsidR="00F21A05" w:rsidRPr="009F3DFC" w:rsidRDefault="00CC4615" w:rsidP="00CC4615">
            <w:pPr>
              <w:spacing w:after="0" w:line="240" w:lineRule="auto"/>
              <w:contextualSpacing/>
              <w:jc w:val="center"/>
              <w:rPr>
                <w:rFonts w:ascii="Times New Roman" w:hAnsi="Times New Roman"/>
                <w:sz w:val="24"/>
                <w:szCs w:val="24"/>
              </w:rPr>
            </w:pPr>
            <w:r w:rsidRPr="009F3DFC">
              <w:rPr>
                <w:rFonts w:ascii="Times New Roman" w:hAnsi="Times New Roman"/>
                <w:sz w:val="24"/>
                <w:szCs w:val="24"/>
              </w:rPr>
              <w:t xml:space="preserve">ПК 7.1-7.5 </w:t>
            </w:r>
          </w:p>
        </w:tc>
      </w:tr>
      <w:tr w:rsidR="00F21A05" w:rsidRPr="009F3DFC" w14:paraId="1B7257D1" w14:textId="77777777" w:rsidTr="00192E08">
        <w:trPr>
          <w:trHeight w:val="20"/>
        </w:trPr>
        <w:tc>
          <w:tcPr>
            <w:tcW w:w="813" w:type="pct"/>
            <w:vMerge/>
          </w:tcPr>
          <w:p w14:paraId="7AF50FBC" w14:textId="77777777" w:rsidR="00F21A05" w:rsidRPr="009F3DFC" w:rsidRDefault="00F21A0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14:paraId="26699DA1" w14:textId="77777777" w:rsidR="00F21A05" w:rsidRPr="009F3DFC"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 xml:space="preserve"> В том числе,  практических занятий и лабораторных работ</w:t>
            </w:r>
          </w:p>
        </w:tc>
        <w:tc>
          <w:tcPr>
            <w:tcW w:w="327" w:type="pct"/>
            <w:vAlign w:val="center"/>
          </w:tcPr>
          <w:p w14:paraId="3CD0E68E" w14:textId="77777777" w:rsidR="00F21A05" w:rsidRPr="009F3DFC"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9F3DFC">
              <w:rPr>
                <w:rFonts w:ascii="Times New Roman" w:hAnsi="Times New Roman"/>
                <w:b/>
                <w:bCs/>
                <w:sz w:val="24"/>
                <w:szCs w:val="24"/>
              </w:rPr>
              <w:t>4</w:t>
            </w:r>
          </w:p>
        </w:tc>
        <w:tc>
          <w:tcPr>
            <w:tcW w:w="620" w:type="pct"/>
            <w:vMerge/>
          </w:tcPr>
          <w:p w14:paraId="3529B0D9" w14:textId="77777777" w:rsidR="00F21A05" w:rsidRPr="009F3DFC"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CC4615" w:rsidRPr="009F3DFC" w14:paraId="5D98FCD3" w14:textId="77777777" w:rsidTr="00192E08">
        <w:trPr>
          <w:trHeight w:val="20"/>
        </w:trPr>
        <w:tc>
          <w:tcPr>
            <w:tcW w:w="813" w:type="pct"/>
            <w:vMerge/>
          </w:tcPr>
          <w:p w14:paraId="0C9F9E62" w14:textId="77777777" w:rsidR="00CC4615" w:rsidRPr="009F3DFC" w:rsidRDefault="00CC461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14:paraId="628BC494" w14:textId="2A7CAA3E" w:rsidR="00CC4615" w:rsidRPr="009F3DFC"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olor w:val="000000" w:themeColor="text1"/>
                <w:sz w:val="24"/>
                <w:szCs w:val="24"/>
              </w:rPr>
            </w:pPr>
            <w:r w:rsidRPr="009F3DFC">
              <w:rPr>
                <w:rFonts w:ascii="Times New Roman" w:hAnsi="Times New Roman"/>
                <w:sz w:val="24"/>
                <w:szCs w:val="24"/>
              </w:rPr>
              <w:t>Практическое</w:t>
            </w:r>
            <w:r w:rsidR="00354F0C" w:rsidRPr="009F3DFC">
              <w:rPr>
                <w:rFonts w:ascii="Times New Roman" w:hAnsi="Times New Roman"/>
                <w:sz w:val="24"/>
                <w:szCs w:val="24"/>
              </w:rPr>
              <w:t xml:space="preserve"> занятие </w:t>
            </w:r>
            <w:r w:rsidRPr="009F3DFC">
              <w:rPr>
                <w:rFonts w:ascii="Times New Roman" w:hAnsi="Times New Roman"/>
                <w:sz w:val="24"/>
                <w:szCs w:val="24"/>
              </w:rPr>
              <w:t>9</w:t>
            </w:r>
            <w:r w:rsidR="00354F0C" w:rsidRPr="009F3DFC">
              <w:rPr>
                <w:rFonts w:ascii="Times New Roman" w:hAnsi="Times New Roman"/>
                <w:sz w:val="24"/>
                <w:szCs w:val="24"/>
              </w:rPr>
              <w:t>.</w:t>
            </w:r>
            <w:r w:rsidR="00354F0C" w:rsidRPr="009F3DFC">
              <w:rPr>
                <w:rFonts w:ascii="Times New Roman" w:hAnsi="Times New Roman"/>
                <w:color w:val="000000" w:themeColor="text1"/>
                <w:sz w:val="24"/>
                <w:szCs w:val="24"/>
              </w:rPr>
              <w:t xml:space="preserve"> Тема:</w:t>
            </w:r>
            <w:r w:rsidRPr="009F3DFC">
              <w:rPr>
                <w:rFonts w:ascii="Times New Roman" w:hAnsi="Times New Roman"/>
                <w:sz w:val="24"/>
                <w:szCs w:val="24"/>
              </w:rPr>
              <w:t xml:space="preserve"> Чтение чертежей и схем общестроительных работ</w:t>
            </w:r>
          </w:p>
        </w:tc>
        <w:tc>
          <w:tcPr>
            <w:tcW w:w="327" w:type="pct"/>
            <w:vAlign w:val="center"/>
          </w:tcPr>
          <w:p w14:paraId="27015DB3" w14:textId="77777777" w:rsidR="00CC4615" w:rsidRPr="009F3DFC"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9F3DFC">
              <w:rPr>
                <w:rFonts w:ascii="Times New Roman" w:hAnsi="Times New Roman"/>
                <w:bCs/>
                <w:sz w:val="24"/>
                <w:szCs w:val="24"/>
              </w:rPr>
              <w:t>2</w:t>
            </w:r>
          </w:p>
        </w:tc>
        <w:tc>
          <w:tcPr>
            <w:tcW w:w="620" w:type="pct"/>
            <w:vMerge/>
          </w:tcPr>
          <w:p w14:paraId="7A746022" w14:textId="77777777" w:rsidR="00CC4615" w:rsidRPr="009F3DFC"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CC4615" w:rsidRPr="009F3DFC" w14:paraId="77CB3E21" w14:textId="77777777" w:rsidTr="00192E08">
        <w:trPr>
          <w:trHeight w:val="20"/>
        </w:trPr>
        <w:tc>
          <w:tcPr>
            <w:tcW w:w="813" w:type="pct"/>
            <w:vMerge/>
          </w:tcPr>
          <w:p w14:paraId="512809E3" w14:textId="77777777" w:rsidR="00CC4615" w:rsidRPr="009F3DFC" w:rsidRDefault="00CC461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14:paraId="08101E23" w14:textId="11F1A6DE" w:rsidR="00CC4615" w:rsidRPr="009F3DFC" w:rsidRDefault="00354F0C" w:rsidP="00CC4615">
            <w:pPr>
              <w:pStyle w:val="a8"/>
              <w:contextualSpacing/>
              <w:jc w:val="both"/>
              <w:rPr>
                <w:color w:val="000000" w:themeColor="text1"/>
                <w:lang w:val="ru-RU"/>
              </w:rPr>
            </w:pPr>
            <w:r w:rsidRPr="009F3DFC">
              <w:rPr>
                <w:lang w:val="ru-RU"/>
              </w:rPr>
              <w:t xml:space="preserve">Практическое занятие </w:t>
            </w:r>
            <w:r w:rsidR="00CC4615" w:rsidRPr="009F3DFC">
              <w:rPr>
                <w:lang w:val="ru-RU"/>
              </w:rPr>
              <w:t>10</w:t>
            </w:r>
            <w:r w:rsidRPr="009F3DFC">
              <w:rPr>
                <w:lang w:val="ru-RU"/>
              </w:rPr>
              <w:t>.</w:t>
            </w:r>
            <w:r w:rsidRPr="009F3DFC">
              <w:rPr>
                <w:color w:val="000000" w:themeColor="text1"/>
                <w:lang w:val="ru-RU"/>
              </w:rPr>
              <w:t xml:space="preserve"> Тема:</w:t>
            </w:r>
            <w:r w:rsidR="00CC4615" w:rsidRPr="009F3DFC">
              <w:rPr>
                <w:lang w:val="ru-RU"/>
              </w:rPr>
              <w:t xml:space="preserve"> Чтение технической документации</w:t>
            </w:r>
          </w:p>
        </w:tc>
        <w:tc>
          <w:tcPr>
            <w:tcW w:w="327" w:type="pct"/>
            <w:vAlign w:val="center"/>
          </w:tcPr>
          <w:p w14:paraId="6D60E1EE" w14:textId="77777777" w:rsidR="00CC4615" w:rsidRPr="009F3DFC"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9F3DFC">
              <w:rPr>
                <w:rFonts w:ascii="Times New Roman" w:hAnsi="Times New Roman"/>
                <w:bCs/>
                <w:sz w:val="24"/>
                <w:szCs w:val="24"/>
              </w:rPr>
              <w:t>2</w:t>
            </w:r>
          </w:p>
        </w:tc>
        <w:tc>
          <w:tcPr>
            <w:tcW w:w="620" w:type="pct"/>
            <w:vMerge/>
          </w:tcPr>
          <w:p w14:paraId="38C850A9" w14:textId="77777777" w:rsidR="00CC4615" w:rsidRPr="009F3DFC"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21A05" w:rsidRPr="009F3DFC" w14:paraId="4F60477A" w14:textId="77777777" w:rsidTr="00192E08">
        <w:trPr>
          <w:trHeight w:val="552"/>
        </w:trPr>
        <w:tc>
          <w:tcPr>
            <w:tcW w:w="813" w:type="pct"/>
            <w:vMerge/>
          </w:tcPr>
          <w:p w14:paraId="4B1B76EB" w14:textId="77777777" w:rsidR="00F21A05" w:rsidRPr="009F3DFC" w:rsidRDefault="00F21A0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14:paraId="77ADE3D1" w14:textId="77777777" w:rsidR="00F21A05" w:rsidRPr="009F3DFC" w:rsidRDefault="00F21A05" w:rsidP="000C65A1">
            <w:pPr>
              <w:pStyle w:val="Default"/>
              <w:contextualSpacing/>
              <w:jc w:val="both"/>
              <w:rPr>
                <w:b/>
                <w:color w:val="000000" w:themeColor="text1"/>
              </w:rPr>
            </w:pPr>
            <w:r w:rsidRPr="009F3DFC">
              <w:rPr>
                <w:b/>
                <w:color w:val="000000" w:themeColor="text1"/>
              </w:rPr>
              <w:t>Самостоятельная работа обучающихся</w:t>
            </w:r>
          </w:p>
          <w:p w14:paraId="6509CFF2" w14:textId="77777777" w:rsidR="00F21A05" w:rsidRPr="009F3DFC" w:rsidRDefault="00F21A05" w:rsidP="000C65A1">
            <w:pPr>
              <w:spacing w:after="0" w:line="240" w:lineRule="auto"/>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Определяется при формировании рабочей программы</w:t>
            </w:r>
          </w:p>
        </w:tc>
        <w:tc>
          <w:tcPr>
            <w:tcW w:w="327" w:type="pct"/>
            <w:vAlign w:val="center"/>
          </w:tcPr>
          <w:p w14:paraId="447B5D0B" w14:textId="77777777" w:rsidR="00F21A05" w:rsidRPr="009F3DFC"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9F3DFC">
              <w:rPr>
                <w:rFonts w:ascii="Times New Roman" w:hAnsi="Times New Roman"/>
                <w:bCs/>
                <w:sz w:val="24"/>
                <w:szCs w:val="24"/>
              </w:rPr>
              <w:t>*</w:t>
            </w:r>
          </w:p>
        </w:tc>
        <w:tc>
          <w:tcPr>
            <w:tcW w:w="620" w:type="pct"/>
            <w:vMerge/>
          </w:tcPr>
          <w:p w14:paraId="4BAD3893" w14:textId="77777777" w:rsidR="00F21A05" w:rsidRPr="009F3DFC"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21A05" w:rsidRPr="009F3DFC" w14:paraId="74791A48" w14:textId="77777777" w:rsidTr="00192E08">
        <w:trPr>
          <w:trHeight w:val="20"/>
        </w:trPr>
        <w:tc>
          <w:tcPr>
            <w:tcW w:w="813" w:type="pct"/>
            <w:vMerge w:val="restart"/>
          </w:tcPr>
          <w:p w14:paraId="3BA2F8A0" w14:textId="77777777" w:rsidR="00F21A05" w:rsidRPr="009F3DFC" w:rsidRDefault="00F21A05" w:rsidP="00FC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Тема 2.4</w:t>
            </w:r>
            <w:r w:rsidR="00FC537F" w:rsidRPr="009F3DFC">
              <w:rPr>
                <w:rFonts w:ascii="Times New Roman" w:hAnsi="Times New Roman"/>
                <w:b/>
                <w:bCs/>
                <w:color w:val="000000" w:themeColor="text1"/>
                <w:sz w:val="24"/>
                <w:szCs w:val="24"/>
              </w:rPr>
              <w:t xml:space="preserve"> </w:t>
            </w:r>
            <w:r w:rsidRPr="009F3DFC">
              <w:rPr>
                <w:rFonts w:ascii="Times New Roman" w:hAnsi="Times New Roman"/>
                <w:b/>
                <w:color w:val="000000" w:themeColor="text1"/>
                <w:sz w:val="24"/>
                <w:szCs w:val="24"/>
              </w:rPr>
              <w:t>Организация рабочего места и презентация работы</w:t>
            </w:r>
            <w:r w:rsidRPr="009F3DFC">
              <w:rPr>
                <w:rFonts w:ascii="Times New Roman" w:hAnsi="Times New Roman"/>
                <w:color w:val="000000" w:themeColor="text1"/>
                <w:sz w:val="24"/>
                <w:szCs w:val="24"/>
              </w:rPr>
              <w:t xml:space="preserve"> </w:t>
            </w:r>
            <w:r w:rsidR="00FC537F" w:rsidRPr="009F3DFC">
              <w:rPr>
                <w:rFonts w:ascii="Times New Roman" w:hAnsi="Times New Roman"/>
                <w:color w:val="000000" w:themeColor="text1"/>
                <w:sz w:val="24"/>
                <w:szCs w:val="24"/>
              </w:rPr>
              <w:t xml:space="preserve"> </w:t>
            </w:r>
          </w:p>
        </w:tc>
        <w:tc>
          <w:tcPr>
            <w:tcW w:w="3240" w:type="pct"/>
          </w:tcPr>
          <w:p w14:paraId="7628DBC7" w14:textId="77777777" w:rsidR="00F21A05" w:rsidRPr="009F3DFC"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Содержание учебного материала</w:t>
            </w:r>
          </w:p>
        </w:tc>
        <w:tc>
          <w:tcPr>
            <w:tcW w:w="327" w:type="pct"/>
            <w:vAlign w:val="center"/>
          </w:tcPr>
          <w:p w14:paraId="18845057" w14:textId="77777777" w:rsidR="00F21A05" w:rsidRPr="009F3DFC" w:rsidRDefault="00FC537F"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9F3DFC">
              <w:rPr>
                <w:rFonts w:ascii="Times New Roman" w:hAnsi="Times New Roman"/>
                <w:b/>
                <w:bCs/>
                <w:sz w:val="24"/>
                <w:szCs w:val="24"/>
              </w:rPr>
              <w:t>4</w:t>
            </w:r>
          </w:p>
        </w:tc>
        <w:tc>
          <w:tcPr>
            <w:tcW w:w="620" w:type="pct"/>
            <w:vMerge w:val="restart"/>
          </w:tcPr>
          <w:p w14:paraId="270AD493" w14:textId="77777777" w:rsidR="00CC4615" w:rsidRPr="009F3DFC" w:rsidRDefault="00CC4615" w:rsidP="00CC4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9F3DFC">
              <w:rPr>
                <w:rFonts w:ascii="Times New Roman" w:hAnsi="Times New Roman"/>
                <w:sz w:val="24"/>
                <w:szCs w:val="24"/>
              </w:rPr>
              <w:t>ОК 01, ОК 04, ОК 06, ОК 10</w:t>
            </w:r>
          </w:p>
          <w:p w14:paraId="6589E35E" w14:textId="77777777" w:rsidR="00CC4615" w:rsidRPr="009F3DFC" w:rsidRDefault="00CC4615" w:rsidP="00CC4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9F3DFC">
              <w:rPr>
                <w:rFonts w:ascii="Times New Roman" w:hAnsi="Times New Roman"/>
                <w:sz w:val="24"/>
                <w:szCs w:val="24"/>
              </w:rPr>
              <w:t>ПК 1.1-1.4,</w:t>
            </w:r>
          </w:p>
          <w:p w14:paraId="75E4706D" w14:textId="77777777" w:rsidR="00CC4615" w:rsidRPr="009F3DFC" w:rsidRDefault="00CC4615" w:rsidP="00CC4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9F3DFC">
              <w:rPr>
                <w:rFonts w:ascii="Times New Roman" w:hAnsi="Times New Roman"/>
                <w:sz w:val="24"/>
                <w:szCs w:val="24"/>
              </w:rPr>
              <w:t>ПК 2.1-2.4,</w:t>
            </w:r>
          </w:p>
          <w:p w14:paraId="57B9F949" w14:textId="77777777" w:rsidR="00CC4615" w:rsidRPr="009F3DFC" w:rsidRDefault="00CC4615" w:rsidP="00CC4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9F3DFC">
              <w:rPr>
                <w:rFonts w:ascii="Times New Roman" w:hAnsi="Times New Roman"/>
                <w:sz w:val="24"/>
                <w:szCs w:val="24"/>
              </w:rPr>
              <w:t>ПК 3.1-3.7,</w:t>
            </w:r>
          </w:p>
          <w:p w14:paraId="149D50BF" w14:textId="77777777" w:rsidR="00CC4615" w:rsidRPr="009F3DFC" w:rsidRDefault="00CC4615" w:rsidP="00CC4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9F3DFC">
              <w:rPr>
                <w:rFonts w:ascii="Times New Roman" w:hAnsi="Times New Roman"/>
                <w:sz w:val="24"/>
                <w:szCs w:val="24"/>
              </w:rPr>
              <w:t>ПК 4.1-4.4,</w:t>
            </w:r>
          </w:p>
          <w:p w14:paraId="722F6016" w14:textId="77777777" w:rsidR="00CC4615" w:rsidRPr="009F3DFC" w:rsidRDefault="00CC4615" w:rsidP="00CC4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9F3DFC">
              <w:rPr>
                <w:rFonts w:ascii="Times New Roman" w:hAnsi="Times New Roman"/>
                <w:sz w:val="24"/>
                <w:szCs w:val="24"/>
              </w:rPr>
              <w:t>ПК 5.1-5.5,</w:t>
            </w:r>
          </w:p>
          <w:p w14:paraId="1E862EBF" w14:textId="77777777" w:rsidR="00CC4615" w:rsidRPr="009F3DFC" w:rsidRDefault="00CC4615" w:rsidP="00CC4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9F3DFC">
              <w:rPr>
                <w:rFonts w:ascii="Times New Roman" w:hAnsi="Times New Roman"/>
                <w:sz w:val="24"/>
                <w:szCs w:val="24"/>
              </w:rPr>
              <w:t>ПК 6.1-6.2,</w:t>
            </w:r>
          </w:p>
          <w:p w14:paraId="1CBC0784" w14:textId="77777777" w:rsidR="00F21A05" w:rsidRPr="009F3DFC" w:rsidRDefault="00CC4615" w:rsidP="00EC77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9F3DFC">
              <w:rPr>
                <w:rFonts w:ascii="Times New Roman" w:hAnsi="Times New Roman"/>
                <w:sz w:val="24"/>
                <w:szCs w:val="24"/>
              </w:rPr>
              <w:t>ПК 7.1-7.5</w:t>
            </w:r>
          </w:p>
        </w:tc>
      </w:tr>
      <w:tr w:rsidR="00F21A05" w:rsidRPr="009F3DFC" w14:paraId="540B4340" w14:textId="77777777" w:rsidTr="00192E08">
        <w:trPr>
          <w:trHeight w:val="20"/>
        </w:trPr>
        <w:tc>
          <w:tcPr>
            <w:tcW w:w="813" w:type="pct"/>
            <w:vMerge/>
          </w:tcPr>
          <w:p w14:paraId="64F2395C" w14:textId="77777777" w:rsidR="00F21A05" w:rsidRPr="009F3DFC" w:rsidRDefault="00F21A0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14:paraId="3B8F6C58" w14:textId="77777777" w:rsidR="00F21A05" w:rsidRPr="009F3DFC" w:rsidRDefault="00CC461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 xml:space="preserve">В том числе,  практических занятий и лабораторных работ </w:t>
            </w:r>
          </w:p>
        </w:tc>
        <w:tc>
          <w:tcPr>
            <w:tcW w:w="327" w:type="pct"/>
            <w:vAlign w:val="center"/>
          </w:tcPr>
          <w:p w14:paraId="083C315B" w14:textId="77777777" w:rsidR="00F21A05" w:rsidRPr="009F3DFC"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9F3DFC">
              <w:rPr>
                <w:rFonts w:ascii="Times New Roman" w:hAnsi="Times New Roman"/>
                <w:b/>
                <w:bCs/>
                <w:sz w:val="24"/>
                <w:szCs w:val="24"/>
              </w:rPr>
              <w:t>4</w:t>
            </w:r>
          </w:p>
        </w:tc>
        <w:tc>
          <w:tcPr>
            <w:tcW w:w="620" w:type="pct"/>
            <w:vMerge/>
          </w:tcPr>
          <w:p w14:paraId="083E2B2E" w14:textId="77777777" w:rsidR="00F21A05" w:rsidRPr="009F3DFC"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C537F" w:rsidRPr="009F3DFC" w14:paraId="23356062" w14:textId="77777777" w:rsidTr="00192E08">
        <w:trPr>
          <w:trHeight w:val="20"/>
        </w:trPr>
        <w:tc>
          <w:tcPr>
            <w:tcW w:w="813" w:type="pct"/>
            <w:vMerge/>
          </w:tcPr>
          <w:p w14:paraId="4F1FC94A" w14:textId="77777777" w:rsidR="00FC537F" w:rsidRPr="009F3DFC" w:rsidRDefault="00FC537F"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14:paraId="1179E9F6" w14:textId="36C0D04C" w:rsidR="00FC537F" w:rsidRPr="009F3DFC" w:rsidRDefault="006F10E6" w:rsidP="000C65A1">
            <w:pPr>
              <w:pStyle w:val="Default"/>
              <w:contextualSpacing/>
              <w:jc w:val="both"/>
              <w:rPr>
                <w:color w:val="000000" w:themeColor="text1"/>
              </w:rPr>
            </w:pPr>
            <w:r w:rsidRPr="009F3DFC">
              <w:t xml:space="preserve">Практическое занятие </w:t>
            </w:r>
            <w:r w:rsidR="00FC537F" w:rsidRPr="009F3DFC">
              <w:t>11</w:t>
            </w:r>
            <w:r w:rsidRPr="009F3DFC">
              <w:t>.</w:t>
            </w:r>
            <w:r w:rsidRPr="009F3DFC">
              <w:rPr>
                <w:color w:val="000000" w:themeColor="text1"/>
              </w:rPr>
              <w:t xml:space="preserve"> Тема:</w:t>
            </w:r>
            <w:r w:rsidRPr="009F3DFC">
              <w:t xml:space="preserve"> </w:t>
            </w:r>
            <w:r w:rsidR="00FC537F" w:rsidRPr="009F3DFC">
              <w:t xml:space="preserve"> Организация рабочего места</w:t>
            </w:r>
          </w:p>
        </w:tc>
        <w:tc>
          <w:tcPr>
            <w:tcW w:w="327" w:type="pct"/>
            <w:vAlign w:val="center"/>
          </w:tcPr>
          <w:p w14:paraId="0D114030" w14:textId="77777777" w:rsidR="00FC537F" w:rsidRPr="009F3DFC" w:rsidRDefault="00FC537F"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9F3DFC">
              <w:rPr>
                <w:rFonts w:ascii="Times New Roman" w:hAnsi="Times New Roman"/>
                <w:bCs/>
                <w:sz w:val="24"/>
                <w:szCs w:val="24"/>
              </w:rPr>
              <w:t>2</w:t>
            </w:r>
          </w:p>
        </w:tc>
        <w:tc>
          <w:tcPr>
            <w:tcW w:w="620" w:type="pct"/>
            <w:vMerge/>
          </w:tcPr>
          <w:p w14:paraId="69D81F4B" w14:textId="77777777" w:rsidR="00FC537F" w:rsidRPr="009F3DFC" w:rsidRDefault="00FC537F"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C537F" w:rsidRPr="009F3DFC" w14:paraId="366A7784" w14:textId="77777777" w:rsidTr="00192E08">
        <w:trPr>
          <w:trHeight w:val="20"/>
        </w:trPr>
        <w:tc>
          <w:tcPr>
            <w:tcW w:w="813" w:type="pct"/>
            <w:vMerge/>
          </w:tcPr>
          <w:p w14:paraId="51BF44CD" w14:textId="77777777" w:rsidR="00FC537F" w:rsidRPr="009F3DFC" w:rsidRDefault="00FC537F"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14:paraId="31BF44F7" w14:textId="6514B946" w:rsidR="00FC537F" w:rsidRPr="009F3DFC" w:rsidRDefault="006F10E6" w:rsidP="00FC537F">
            <w:pPr>
              <w:pStyle w:val="a8"/>
              <w:contextualSpacing/>
              <w:jc w:val="both"/>
              <w:rPr>
                <w:color w:val="000000" w:themeColor="text1"/>
                <w:lang w:val="ru-RU"/>
              </w:rPr>
            </w:pPr>
            <w:r w:rsidRPr="009F3DFC">
              <w:rPr>
                <w:lang w:val="ru-RU"/>
              </w:rPr>
              <w:t xml:space="preserve">Практическое занятие </w:t>
            </w:r>
            <w:r w:rsidR="00FC537F" w:rsidRPr="009F3DFC">
              <w:rPr>
                <w:lang w:val="ru-RU"/>
              </w:rPr>
              <w:t>12</w:t>
            </w:r>
            <w:r w:rsidRPr="009F3DFC">
              <w:rPr>
                <w:lang w:val="ru-RU"/>
              </w:rPr>
              <w:t>.</w:t>
            </w:r>
            <w:r w:rsidRPr="009F3DFC">
              <w:rPr>
                <w:color w:val="000000" w:themeColor="text1"/>
                <w:lang w:val="ru-RU"/>
              </w:rPr>
              <w:t xml:space="preserve"> Тема:</w:t>
            </w:r>
            <w:r w:rsidR="00FC537F" w:rsidRPr="009F3DFC">
              <w:rPr>
                <w:lang w:val="ru-RU"/>
              </w:rPr>
              <w:t xml:space="preserve"> Презентация компетенции World Skills International</w:t>
            </w:r>
          </w:p>
        </w:tc>
        <w:tc>
          <w:tcPr>
            <w:tcW w:w="327" w:type="pct"/>
            <w:vAlign w:val="center"/>
          </w:tcPr>
          <w:p w14:paraId="11C57F11" w14:textId="77777777" w:rsidR="00FC537F" w:rsidRPr="009F3DFC" w:rsidRDefault="00FC537F"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9F3DFC">
              <w:rPr>
                <w:rFonts w:ascii="Times New Roman" w:hAnsi="Times New Roman"/>
                <w:bCs/>
                <w:sz w:val="24"/>
                <w:szCs w:val="24"/>
              </w:rPr>
              <w:t>2</w:t>
            </w:r>
          </w:p>
        </w:tc>
        <w:tc>
          <w:tcPr>
            <w:tcW w:w="620" w:type="pct"/>
            <w:vMerge/>
          </w:tcPr>
          <w:p w14:paraId="60A85FA7" w14:textId="77777777" w:rsidR="00FC537F" w:rsidRPr="009F3DFC" w:rsidRDefault="00FC537F"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21A05" w:rsidRPr="009F3DFC" w14:paraId="163EC92F" w14:textId="77777777" w:rsidTr="00192E08">
        <w:trPr>
          <w:trHeight w:val="20"/>
        </w:trPr>
        <w:tc>
          <w:tcPr>
            <w:tcW w:w="813" w:type="pct"/>
            <w:vMerge/>
          </w:tcPr>
          <w:p w14:paraId="2D77C15F" w14:textId="77777777" w:rsidR="00F21A05" w:rsidRPr="009F3DFC" w:rsidRDefault="00F21A0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olor w:val="000000" w:themeColor="text1"/>
                <w:sz w:val="24"/>
                <w:szCs w:val="24"/>
              </w:rPr>
            </w:pPr>
          </w:p>
        </w:tc>
        <w:tc>
          <w:tcPr>
            <w:tcW w:w="3240" w:type="pct"/>
          </w:tcPr>
          <w:p w14:paraId="664218C0" w14:textId="77777777" w:rsidR="00F21A05" w:rsidRPr="009F3DFC" w:rsidRDefault="00F21A05" w:rsidP="000C65A1">
            <w:pPr>
              <w:pStyle w:val="Default"/>
              <w:contextualSpacing/>
              <w:jc w:val="both"/>
              <w:rPr>
                <w:b/>
                <w:color w:val="000000" w:themeColor="text1"/>
              </w:rPr>
            </w:pPr>
            <w:r w:rsidRPr="009F3DFC">
              <w:rPr>
                <w:b/>
                <w:color w:val="000000" w:themeColor="text1"/>
              </w:rPr>
              <w:t>Самостоятельная работа обучающихся</w:t>
            </w:r>
          </w:p>
          <w:p w14:paraId="10BC6348" w14:textId="77777777" w:rsidR="00F21A05" w:rsidRPr="009F3DFC" w:rsidRDefault="00F21A05" w:rsidP="000C65A1">
            <w:pPr>
              <w:spacing w:after="0" w:line="240" w:lineRule="auto"/>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Определяется при формировании рабочей программы</w:t>
            </w:r>
          </w:p>
        </w:tc>
        <w:tc>
          <w:tcPr>
            <w:tcW w:w="327" w:type="pct"/>
            <w:vAlign w:val="center"/>
          </w:tcPr>
          <w:p w14:paraId="2639795B" w14:textId="77777777" w:rsidR="00F21A05" w:rsidRPr="009F3DFC"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9F3DFC">
              <w:rPr>
                <w:rFonts w:ascii="Times New Roman" w:hAnsi="Times New Roman"/>
                <w:bCs/>
                <w:sz w:val="24"/>
                <w:szCs w:val="24"/>
              </w:rPr>
              <w:t>*</w:t>
            </w:r>
          </w:p>
        </w:tc>
        <w:tc>
          <w:tcPr>
            <w:tcW w:w="620" w:type="pct"/>
            <w:vMerge/>
          </w:tcPr>
          <w:p w14:paraId="05F15461" w14:textId="77777777" w:rsidR="00F21A05" w:rsidRPr="009F3DFC"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21A05" w:rsidRPr="009F3DFC" w14:paraId="2E31D8CC" w14:textId="77777777" w:rsidTr="00192E08">
        <w:trPr>
          <w:trHeight w:val="20"/>
        </w:trPr>
        <w:tc>
          <w:tcPr>
            <w:tcW w:w="813" w:type="pct"/>
            <w:vMerge w:val="restart"/>
          </w:tcPr>
          <w:p w14:paraId="01B8CF8B" w14:textId="77777777" w:rsidR="00F21A05" w:rsidRPr="009F3DFC" w:rsidRDefault="00F21A05" w:rsidP="00FC537F">
            <w:pPr>
              <w:spacing w:after="0" w:line="240" w:lineRule="auto"/>
              <w:contextualSpacing/>
              <w:jc w:val="both"/>
              <w:rPr>
                <w:rFonts w:ascii="Times New Roman" w:hAnsi="Times New Roman"/>
                <w:b/>
                <w:noProof/>
                <w:snapToGrid w:val="0"/>
                <w:color w:val="000000" w:themeColor="text1"/>
                <w:sz w:val="24"/>
                <w:szCs w:val="24"/>
              </w:rPr>
            </w:pPr>
            <w:r w:rsidRPr="009F3DFC">
              <w:rPr>
                <w:rFonts w:ascii="Times New Roman" w:hAnsi="Times New Roman"/>
                <w:b/>
                <w:snapToGrid w:val="0"/>
                <w:color w:val="000000" w:themeColor="text1"/>
                <w:sz w:val="24"/>
                <w:szCs w:val="24"/>
              </w:rPr>
              <w:t>Тема</w:t>
            </w:r>
            <w:r w:rsidRPr="009F3DFC">
              <w:rPr>
                <w:rFonts w:ascii="Times New Roman" w:hAnsi="Times New Roman"/>
                <w:b/>
                <w:noProof/>
                <w:snapToGrid w:val="0"/>
                <w:color w:val="000000" w:themeColor="text1"/>
                <w:sz w:val="24"/>
                <w:szCs w:val="24"/>
              </w:rPr>
              <w:t xml:space="preserve"> 2.5</w:t>
            </w:r>
            <w:r w:rsidR="00FC537F" w:rsidRPr="009F3DFC">
              <w:rPr>
                <w:rFonts w:ascii="Times New Roman" w:hAnsi="Times New Roman"/>
                <w:b/>
                <w:noProof/>
                <w:snapToGrid w:val="0"/>
                <w:color w:val="000000" w:themeColor="text1"/>
                <w:sz w:val="24"/>
                <w:szCs w:val="24"/>
              </w:rPr>
              <w:t xml:space="preserve"> Техника безопасности и охрана труда</w:t>
            </w:r>
          </w:p>
          <w:p w14:paraId="29FEB534" w14:textId="77777777" w:rsidR="00F21A05" w:rsidRPr="009F3DFC" w:rsidRDefault="00F21A05" w:rsidP="00FC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color w:val="000000" w:themeColor="text1"/>
                <w:sz w:val="24"/>
                <w:szCs w:val="24"/>
              </w:rPr>
            </w:pPr>
          </w:p>
        </w:tc>
        <w:tc>
          <w:tcPr>
            <w:tcW w:w="3240" w:type="pct"/>
          </w:tcPr>
          <w:p w14:paraId="2B7A5E17" w14:textId="77777777" w:rsidR="00F21A05" w:rsidRPr="009F3DFC" w:rsidRDefault="00F21A05" w:rsidP="000C65A1">
            <w:pPr>
              <w:pStyle w:val="Default"/>
              <w:contextualSpacing/>
              <w:rPr>
                <w:b/>
                <w:bCs/>
                <w:color w:val="000000" w:themeColor="text1"/>
              </w:rPr>
            </w:pPr>
            <w:r w:rsidRPr="009F3DFC">
              <w:rPr>
                <w:b/>
                <w:bCs/>
                <w:color w:val="000000" w:themeColor="text1"/>
              </w:rPr>
              <w:t>Содержание учебного материала</w:t>
            </w:r>
          </w:p>
        </w:tc>
        <w:tc>
          <w:tcPr>
            <w:tcW w:w="327" w:type="pct"/>
            <w:vAlign w:val="center"/>
          </w:tcPr>
          <w:p w14:paraId="10786CCE" w14:textId="77777777" w:rsidR="00F21A05" w:rsidRPr="009F3DFC" w:rsidRDefault="00FC537F" w:rsidP="00FC537F">
            <w:pPr>
              <w:pStyle w:val="Default"/>
              <w:contextualSpacing/>
              <w:jc w:val="center"/>
              <w:rPr>
                <w:b/>
                <w:bCs/>
                <w:color w:val="auto"/>
              </w:rPr>
            </w:pPr>
            <w:r w:rsidRPr="009F3DFC">
              <w:rPr>
                <w:b/>
                <w:bCs/>
                <w:color w:val="auto"/>
              </w:rPr>
              <w:t>4</w:t>
            </w:r>
          </w:p>
        </w:tc>
        <w:tc>
          <w:tcPr>
            <w:tcW w:w="620" w:type="pct"/>
            <w:vMerge w:val="restart"/>
          </w:tcPr>
          <w:p w14:paraId="76F2C325" w14:textId="77777777" w:rsidR="00FC537F" w:rsidRPr="009F3DFC" w:rsidRDefault="00FC537F" w:rsidP="00FC537F">
            <w:pPr>
              <w:pStyle w:val="Default"/>
              <w:contextualSpacing/>
              <w:jc w:val="center"/>
              <w:rPr>
                <w:bCs/>
                <w:color w:val="auto"/>
              </w:rPr>
            </w:pPr>
            <w:r w:rsidRPr="009F3DFC">
              <w:rPr>
                <w:bCs/>
                <w:color w:val="auto"/>
              </w:rPr>
              <w:t>ОК 01, ОК 04, ОК 06, ОК 10</w:t>
            </w:r>
          </w:p>
          <w:p w14:paraId="5A355801" w14:textId="77777777" w:rsidR="00FC537F" w:rsidRPr="009F3DFC" w:rsidRDefault="00FC537F" w:rsidP="00FC537F">
            <w:pPr>
              <w:pStyle w:val="Default"/>
              <w:contextualSpacing/>
              <w:jc w:val="center"/>
              <w:rPr>
                <w:bCs/>
                <w:color w:val="auto"/>
              </w:rPr>
            </w:pPr>
            <w:r w:rsidRPr="009F3DFC">
              <w:rPr>
                <w:bCs/>
                <w:color w:val="auto"/>
              </w:rPr>
              <w:t>ПК 1.1-1.4,</w:t>
            </w:r>
          </w:p>
          <w:p w14:paraId="4B7DF80D" w14:textId="77777777" w:rsidR="00FC537F" w:rsidRPr="009F3DFC" w:rsidRDefault="00FC537F" w:rsidP="00FC537F">
            <w:pPr>
              <w:pStyle w:val="Default"/>
              <w:contextualSpacing/>
              <w:jc w:val="center"/>
              <w:rPr>
                <w:bCs/>
                <w:color w:val="auto"/>
              </w:rPr>
            </w:pPr>
            <w:r w:rsidRPr="009F3DFC">
              <w:rPr>
                <w:bCs/>
                <w:color w:val="auto"/>
              </w:rPr>
              <w:t>ПК 2.1-2.4,</w:t>
            </w:r>
          </w:p>
          <w:p w14:paraId="3AA1F4D2" w14:textId="77777777" w:rsidR="00FC537F" w:rsidRPr="009F3DFC" w:rsidRDefault="00FC537F" w:rsidP="00FC537F">
            <w:pPr>
              <w:pStyle w:val="Default"/>
              <w:contextualSpacing/>
              <w:jc w:val="center"/>
              <w:rPr>
                <w:bCs/>
                <w:color w:val="auto"/>
              </w:rPr>
            </w:pPr>
            <w:r w:rsidRPr="009F3DFC">
              <w:rPr>
                <w:bCs/>
                <w:color w:val="auto"/>
              </w:rPr>
              <w:t>ПК 3.1-3.7,</w:t>
            </w:r>
          </w:p>
          <w:p w14:paraId="7239FDEB" w14:textId="77777777" w:rsidR="00FC537F" w:rsidRPr="009F3DFC" w:rsidRDefault="00FC537F" w:rsidP="00FC537F">
            <w:pPr>
              <w:pStyle w:val="Default"/>
              <w:contextualSpacing/>
              <w:jc w:val="center"/>
              <w:rPr>
                <w:bCs/>
                <w:color w:val="auto"/>
              </w:rPr>
            </w:pPr>
            <w:r w:rsidRPr="009F3DFC">
              <w:rPr>
                <w:bCs/>
                <w:color w:val="auto"/>
              </w:rPr>
              <w:t>ПК 4.1-4.4,</w:t>
            </w:r>
          </w:p>
          <w:p w14:paraId="35CF1436" w14:textId="77777777" w:rsidR="00FC537F" w:rsidRPr="009F3DFC" w:rsidRDefault="00FC537F" w:rsidP="00FC537F">
            <w:pPr>
              <w:pStyle w:val="Default"/>
              <w:contextualSpacing/>
              <w:jc w:val="center"/>
              <w:rPr>
                <w:bCs/>
                <w:color w:val="auto"/>
              </w:rPr>
            </w:pPr>
            <w:r w:rsidRPr="009F3DFC">
              <w:rPr>
                <w:bCs/>
                <w:color w:val="auto"/>
              </w:rPr>
              <w:t>ПК 5.1-5.5,</w:t>
            </w:r>
          </w:p>
          <w:p w14:paraId="64472E90" w14:textId="77777777" w:rsidR="00FC537F" w:rsidRPr="009F3DFC" w:rsidRDefault="00FC537F" w:rsidP="00FC537F">
            <w:pPr>
              <w:pStyle w:val="Default"/>
              <w:contextualSpacing/>
              <w:jc w:val="center"/>
              <w:rPr>
                <w:bCs/>
                <w:color w:val="auto"/>
              </w:rPr>
            </w:pPr>
            <w:r w:rsidRPr="009F3DFC">
              <w:rPr>
                <w:bCs/>
                <w:color w:val="auto"/>
              </w:rPr>
              <w:lastRenderedPageBreak/>
              <w:t>ПК 6.1-6.2,</w:t>
            </w:r>
          </w:p>
          <w:p w14:paraId="19D22714" w14:textId="77777777" w:rsidR="00F21A05" w:rsidRPr="009F3DFC" w:rsidRDefault="00FC537F" w:rsidP="00FC537F">
            <w:pPr>
              <w:pStyle w:val="Default"/>
              <w:contextualSpacing/>
              <w:jc w:val="center"/>
              <w:rPr>
                <w:bCs/>
                <w:color w:val="auto"/>
              </w:rPr>
            </w:pPr>
            <w:r w:rsidRPr="009F3DFC">
              <w:rPr>
                <w:bCs/>
                <w:color w:val="auto"/>
              </w:rPr>
              <w:t>ПК 7.1-7.5</w:t>
            </w:r>
          </w:p>
        </w:tc>
      </w:tr>
      <w:tr w:rsidR="00F21A05" w:rsidRPr="009F3DFC" w14:paraId="0B248615" w14:textId="77777777" w:rsidTr="00192E08">
        <w:trPr>
          <w:trHeight w:val="20"/>
        </w:trPr>
        <w:tc>
          <w:tcPr>
            <w:tcW w:w="813" w:type="pct"/>
            <w:vMerge/>
          </w:tcPr>
          <w:p w14:paraId="4956DC3B" w14:textId="77777777" w:rsidR="00F21A05" w:rsidRPr="009F3DFC" w:rsidRDefault="00F21A0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sz w:val="24"/>
                <w:szCs w:val="24"/>
              </w:rPr>
            </w:pPr>
          </w:p>
        </w:tc>
        <w:tc>
          <w:tcPr>
            <w:tcW w:w="3240" w:type="pct"/>
          </w:tcPr>
          <w:p w14:paraId="244BA046" w14:textId="77777777" w:rsidR="00F21A05" w:rsidRPr="009F3DFC" w:rsidRDefault="00FC537F" w:rsidP="000C65A1">
            <w:pPr>
              <w:spacing w:after="0" w:line="240" w:lineRule="auto"/>
              <w:contextualSpacing/>
              <w:jc w:val="both"/>
              <w:rPr>
                <w:rFonts w:ascii="Times New Roman" w:hAnsi="Times New Roman"/>
                <w:sz w:val="24"/>
                <w:szCs w:val="24"/>
              </w:rPr>
            </w:pPr>
            <w:r w:rsidRPr="009F3DFC">
              <w:rPr>
                <w:rFonts w:ascii="Times New Roman" w:hAnsi="Times New Roman"/>
                <w:b/>
                <w:bCs/>
                <w:sz w:val="24"/>
                <w:szCs w:val="24"/>
              </w:rPr>
              <w:t xml:space="preserve"> В том числе,  практических занятий и лабораторных работ</w:t>
            </w:r>
          </w:p>
        </w:tc>
        <w:tc>
          <w:tcPr>
            <w:tcW w:w="327" w:type="pct"/>
            <w:vAlign w:val="center"/>
          </w:tcPr>
          <w:p w14:paraId="045052EF" w14:textId="77777777" w:rsidR="00F21A05" w:rsidRPr="009F3DFC"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9F3DFC">
              <w:rPr>
                <w:rFonts w:ascii="Times New Roman" w:hAnsi="Times New Roman"/>
                <w:b/>
                <w:bCs/>
                <w:sz w:val="24"/>
                <w:szCs w:val="24"/>
              </w:rPr>
              <w:t>4</w:t>
            </w:r>
          </w:p>
        </w:tc>
        <w:tc>
          <w:tcPr>
            <w:tcW w:w="620" w:type="pct"/>
            <w:vMerge/>
          </w:tcPr>
          <w:p w14:paraId="188A4277" w14:textId="77777777" w:rsidR="00F21A05" w:rsidRPr="009F3DFC"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C537F" w:rsidRPr="009F3DFC" w14:paraId="0428853C" w14:textId="77777777" w:rsidTr="00192E08">
        <w:trPr>
          <w:trHeight w:val="20"/>
        </w:trPr>
        <w:tc>
          <w:tcPr>
            <w:tcW w:w="813" w:type="pct"/>
            <w:vMerge/>
          </w:tcPr>
          <w:p w14:paraId="1338859C" w14:textId="77777777" w:rsidR="00FC537F" w:rsidRPr="009F3DFC" w:rsidRDefault="00FC537F"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sz w:val="24"/>
                <w:szCs w:val="24"/>
              </w:rPr>
            </w:pPr>
          </w:p>
        </w:tc>
        <w:tc>
          <w:tcPr>
            <w:tcW w:w="3240" w:type="pct"/>
          </w:tcPr>
          <w:p w14:paraId="7A6A6B10" w14:textId="129BC456" w:rsidR="00FC537F" w:rsidRPr="009F3DFC" w:rsidRDefault="006F10E6" w:rsidP="000C65A1">
            <w:pPr>
              <w:spacing w:after="0" w:line="240" w:lineRule="auto"/>
              <w:contextualSpacing/>
              <w:jc w:val="both"/>
              <w:rPr>
                <w:rFonts w:ascii="Times New Roman" w:hAnsi="Times New Roman"/>
                <w:b/>
                <w:bCs/>
                <w:sz w:val="24"/>
                <w:szCs w:val="24"/>
              </w:rPr>
            </w:pPr>
            <w:r w:rsidRPr="009F3DFC">
              <w:rPr>
                <w:rFonts w:ascii="Times New Roman" w:hAnsi="Times New Roman"/>
                <w:sz w:val="24"/>
                <w:szCs w:val="24"/>
              </w:rPr>
              <w:t xml:space="preserve">Практическое занятие </w:t>
            </w:r>
            <w:r w:rsidR="00FC537F" w:rsidRPr="009F3DFC">
              <w:rPr>
                <w:rFonts w:ascii="Times New Roman" w:hAnsi="Times New Roman"/>
                <w:sz w:val="24"/>
                <w:szCs w:val="24"/>
              </w:rPr>
              <w:t>13</w:t>
            </w:r>
            <w:r w:rsidRPr="009F3DFC">
              <w:rPr>
                <w:rFonts w:ascii="Times New Roman" w:hAnsi="Times New Roman"/>
                <w:sz w:val="24"/>
                <w:szCs w:val="24"/>
              </w:rPr>
              <w:t xml:space="preserve">. </w:t>
            </w:r>
            <w:r w:rsidRPr="009F3DFC">
              <w:rPr>
                <w:rFonts w:ascii="Times New Roman" w:hAnsi="Times New Roman"/>
                <w:color w:val="000000" w:themeColor="text1"/>
                <w:sz w:val="24"/>
                <w:szCs w:val="24"/>
              </w:rPr>
              <w:t>Тема:</w:t>
            </w:r>
            <w:r w:rsidR="00FC537F" w:rsidRPr="009F3DFC">
              <w:rPr>
                <w:rFonts w:ascii="Times New Roman" w:hAnsi="Times New Roman"/>
                <w:sz w:val="24"/>
                <w:szCs w:val="24"/>
              </w:rPr>
              <w:t xml:space="preserve"> Техника безопасности при выполнении общестроительных работ</w:t>
            </w:r>
          </w:p>
        </w:tc>
        <w:tc>
          <w:tcPr>
            <w:tcW w:w="327" w:type="pct"/>
            <w:vAlign w:val="center"/>
          </w:tcPr>
          <w:p w14:paraId="5F9A4A42" w14:textId="77777777" w:rsidR="00FC537F" w:rsidRPr="009F3DFC" w:rsidRDefault="00FC537F"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9F3DFC">
              <w:rPr>
                <w:rFonts w:ascii="Times New Roman" w:hAnsi="Times New Roman"/>
                <w:bCs/>
                <w:sz w:val="24"/>
                <w:szCs w:val="24"/>
              </w:rPr>
              <w:t>2</w:t>
            </w:r>
          </w:p>
        </w:tc>
        <w:tc>
          <w:tcPr>
            <w:tcW w:w="620" w:type="pct"/>
            <w:vMerge/>
          </w:tcPr>
          <w:p w14:paraId="3D1FB326" w14:textId="77777777" w:rsidR="00FC537F" w:rsidRPr="009F3DFC" w:rsidRDefault="00FC537F"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C537F" w:rsidRPr="009F3DFC" w14:paraId="74421B81" w14:textId="77777777" w:rsidTr="00192E08">
        <w:trPr>
          <w:trHeight w:val="20"/>
        </w:trPr>
        <w:tc>
          <w:tcPr>
            <w:tcW w:w="813" w:type="pct"/>
            <w:vMerge/>
          </w:tcPr>
          <w:p w14:paraId="218C0CC4" w14:textId="77777777" w:rsidR="00FC537F" w:rsidRPr="009F3DFC" w:rsidRDefault="00FC537F"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sz w:val="24"/>
                <w:szCs w:val="24"/>
              </w:rPr>
            </w:pPr>
          </w:p>
        </w:tc>
        <w:tc>
          <w:tcPr>
            <w:tcW w:w="3240" w:type="pct"/>
          </w:tcPr>
          <w:p w14:paraId="14D27700" w14:textId="4AE26FF6" w:rsidR="00FC537F" w:rsidRPr="009F3DFC" w:rsidRDefault="006F10E6" w:rsidP="000C65A1">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Практическое занятие </w:t>
            </w:r>
            <w:r w:rsidR="00FC537F" w:rsidRPr="009F3DFC">
              <w:rPr>
                <w:rFonts w:ascii="Times New Roman" w:hAnsi="Times New Roman"/>
                <w:sz w:val="24"/>
                <w:szCs w:val="24"/>
              </w:rPr>
              <w:t>14</w:t>
            </w:r>
            <w:r w:rsidRPr="009F3DFC">
              <w:rPr>
                <w:rFonts w:ascii="Times New Roman" w:hAnsi="Times New Roman"/>
                <w:sz w:val="24"/>
                <w:szCs w:val="24"/>
              </w:rPr>
              <w:t>.</w:t>
            </w:r>
            <w:r w:rsidRPr="009F3DFC">
              <w:rPr>
                <w:rFonts w:ascii="Times New Roman" w:hAnsi="Times New Roman"/>
                <w:color w:val="000000" w:themeColor="text1"/>
                <w:sz w:val="24"/>
                <w:szCs w:val="24"/>
              </w:rPr>
              <w:t xml:space="preserve"> Тема:</w:t>
            </w:r>
            <w:r w:rsidR="00FC537F" w:rsidRPr="009F3DFC">
              <w:rPr>
                <w:rFonts w:ascii="Times New Roman" w:hAnsi="Times New Roman"/>
                <w:sz w:val="24"/>
                <w:szCs w:val="24"/>
              </w:rPr>
              <w:t xml:space="preserve"> Охрана труда при выполнении общестроительных работ</w:t>
            </w:r>
          </w:p>
        </w:tc>
        <w:tc>
          <w:tcPr>
            <w:tcW w:w="327" w:type="pct"/>
            <w:vAlign w:val="center"/>
          </w:tcPr>
          <w:p w14:paraId="692BEC87" w14:textId="77777777" w:rsidR="00FC537F" w:rsidRPr="009F3DFC" w:rsidRDefault="00FC537F"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9F3DFC">
              <w:rPr>
                <w:rFonts w:ascii="Times New Roman" w:hAnsi="Times New Roman"/>
                <w:bCs/>
                <w:sz w:val="24"/>
                <w:szCs w:val="24"/>
              </w:rPr>
              <w:t>2</w:t>
            </w:r>
          </w:p>
        </w:tc>
        <w:tc>
          <w:tcPr>
            <w:tcW w:w="620" w:type="pct"/>
            <w:vMerge/>
          </w:tcPr>
          <w:p w14:paraId="551DD35B" w14:textId="77777777" w:rsidR="00FC537F" w:rsidRPr="009F3DFC" w:rsidRDefault="00FC537F"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21A05" w:rsidRPr="009F3DFC" w14:paraId="42ABDAED" w14:textId="77777777" w:rsidTr="00192E08">
        <w:trPr>
          <w:trHeight w:val="20"/>
        </w:trPr>
        <w:tc>
          <w:tcPr>
            <w:tcW w:w="813" w:type="pct"/>
            <w:vMerge/>
          </w:tcPr>
          <w:p w14:paraId="27260EB6" w14:textId="77777777" w:rsidR="00F21A05" w:rsidRPr="009F3DFC" w:rsidRDefault="00F21A05"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sz w:val="24"/>
                <w:szCs w:val="24"/>
              </w:rPr>
            </w:pPr>
          </w:p>
        </w:tc>
        <w:tc>
          <w:tcPr>
            <w:tcW w:w="3240" w:type="pct"/>
          </w:tcPr>
          <w:p w14:paraId="7A0F36DA" w14:textId="77777777" w:rsidR="00F21A05" w:rsidRPr="009F3DFC" w:rsidRDefault="00F21A05" w:rsidP="000C65A1">
            <w:pPr>
              <w:pStyle w:val="Default"/>
              <w:contextualSpacing/>
              <w:jc w:val="both"/>
              <w:rPr>
                <w:color w:val="auto"/>
              </w:rPr>
            </w:pPr>
            <w:r w:rsidRPr="009F3DFC">
              <w:rPr>
                <w:b/>
                <w:bCs/>
                <w:color w:val="auto"/>
              </w:rPr>
              <w:t>Самостоятельная работа обучающихся</w:t>
            </w:r>
          </w:p>
          <w:p w14:paraId="34B84820" w14:textId="77777777" w:rsidR="00F21A05" w:rsidRPr="009F3DFC" w:rsidRDefault="00F21A05" w:rsidP="000C65A1">
            <w:pPr>
              <w:spacing w:after="0" w:line="240" w:lineRule="auto"/>
              <w:contextualSpacing/>
              <w:jc w:val="both"/>
              <w:rPr>
                <w:rFonts w:ascii="Times New Roman" w:hAnsi="Times New Roman"/>
                <w:sz w:val="24"/>
                <w:szCs w:val="24"/>
              </w:rPr>
            </w:pPr>
            <w:r w:rsidRPr="009F3DFC">
              <w:rPr>
                <w:rFonts w:ascii="Times New Roman" w:hAnsi="Times New Roman"/>
                <w:sz w:val="24"/>
                <w:szCs w:val="24"/>
              </w:rPr>
              <w:lastRenderedPageBreak/>
              <w:t>Определяется при формировании рабочей программы</w:t>
            </w:r>
          </w:p>
        </w:tc>
        <w:tc>
          <w:tcPr>
            <w:tcW w:w="327" w:type="pct"/>
            <w:vAlign w:val="center"/>
          </w:tcPr>
          <w:p w14:paraId="1CB3C214" w14:textId="77777777" w:rsidR="00F21A05" w:rsidRPr="009F3DFC"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9F3DFC">
              <w:rPr>
                <w:rFonts w:ascii="Times New Roman" w:hAnsi="Times New Roman"/>
                <w:b/>
                <w:bCs/>
                <w:sz w:val="24"/>
                <w:szCs w:val="24"/>
              </w:rPr>
              <w:lastRenderedPageBreak/>
              <w:t>*</w:t>
            </w:r>
          </w:p>
        </w:tc>
        <w:tc>
          <w:tcPr>
            <w:tcW w:w="620" w:type="pct"/>
            <w:vMerge/>
          </w:tcPr>
          <w:p w14:paraId="37293390" w14:textId="77777777" w:rsidR="00F21A05" w:rsidRPr="009F3DFC"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r>
      <w:tr w:rsidR="00F21A05" w:rsidRPr="009F3DFC" w14:paraId="0ED3B164" w14:textId="77777777" w:rsidTr="00192E08">
        <w:trPr>
          <w:trHeight w:val="20"/>
        </w:trPr>
        <w:tc>
          <w:tcPr>
            <w:tcW w:w="4053" w:type="pct"/>
            <w:gridSpan w:val="2"/>
          </w:tcPr>
          <w:p w14:paraId="55FA981A" w14:textId="77777777" w:rsidR="00F21A05" w:rsidRPr="009F3DFC" w:rsidRDefault="00FC537F" w:rsidP="000C65A1">
            <w:pPr>
              <w:pStyle w:val="Default"/>
              <w:contextualSpacing/>
              <w:jc w:val="both"/>
              <w:rPr>
                <w:b/>
                <w:bCs/>
                <w:color w:val="auto"/>
              </w:rPr>
            </w:pPr>
            <w:r w:rsidRPr="009F3DFC">
              <w:rPr>
                <w:b/>
                <w:bCs/>
                <w:color w:val="auto"/>
              </w:rPr>
              <w:t xml:space="preserve"> Промежуточная аттестация</w:t>
            </w:r>
          </w:p>
        </w:tc>
        <w:tc>
          <w:tcPr>
            <w:tcW w:w="327" w:type="pct"/>
            <w:vAlign w:val="center"/>
          </w:tcPr>
          <w:p w14:paraId="09AA0DC4" w14:textId="77777777" w:rsidR="00F21A05" w:rsidRPr="009F3DFC"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9F3DFC">
              <w:rPr>
                <w:rFonts w:ascii="Times New Roman" w:hAnsi="Times New Roman"/>
                <w:b/>
                <w:bCs/>
                <w:sz w:val="24"/>
                <w:szCs w:val="24"/>
              </w:rPr>
              <w:t>2</w:t>
            </w:r>
          </w:p>
        </w:tc>
        <w:tc>
          <w:tcPr>
            <w:tcW w:w="620" w:type="pct"/>
          </w:tcPr>
          <w:p w14:paraId="5BDED664" w14:textId="77777777" w:rsidR="00F21A05" w:rsidRPr="009F3DFC"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F21A05" w:rsidRPr="009F3DFC" w14:paraId="1795ACB7" w14:textId="77777777" w:rsidTr="00192E08">
        <w:trPr>
          <w:trHeight w:val="20"/>
        </w:trPr>
        <w:tc>
          <w:tcPr>
            <w:tcW w:w="4053" w:type="pct"/>
            <w:gridSpan w:val="2"/>
          </w:tcPr>
          <w:p w14:paraId="6A4914DB" w14:textId="77777777" w:rsidR="00F21A05" w:rsidRPr="009F3DFC"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9F3DFC">
              <w:rPr>
                <w:rFonts w:ascii="Times New Roman" w:hAnsi="Times New Roman"/>
                <w:b/>
                <w:bCs/>
                <w:sz w:val="24"/>
                <w:szCs w:val="24"/>
              </w:rPr>
              <w:t>Всего:</w:t>
            </w:r>
          </w:p>
        </w:tc>
        <w:tc>
          <w:tcPr>
            <w:tcW w:w="327" w:type="pct"/>
            <w:vAlign w:val="center"/>
          </w:tcPr>
          <w:p w14:paraId="10B1F2FF" w14:textId="77777777" w:rsidR="00F21A05" w:rsidRPr="009F3DFC"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9F3DFC">
              <w:rPr>
                <w:rFonts w:ascii="Times New Roman" w:hAnsi="Times New Roman"/>
                <w:b/>
                <w:bCs/>
                <w:sz w:val="24"/>
                <w:szCs w:val="24"/>
              </w:rPr>
              <w:t>32</w:t>
            </w:r>
          </w:p>
        </w:tc>
        <w:tc>
          <w:tcPr>
            <w:tcW w:w="620" w:type="pct"/>
          </w:tcPr>
          <w:p w14:paraId="15C3E786" w14:textId="77777777" w:rsidR="00F21A05" w:rsidRPr="009F3DFC" w:rsidRDefault="00F21A05" w:rsidP="000C6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r>
    </w:tbl>
    <w:p w14:paraId="640FA253" w14:textId="77777777" w:rsidR="00F21A05" w:rsidRPr="009F3DFC" w:rsidRDefault="00F21A05" w:rsidP="00F21A05">
      <w:pPr>
        <w:ind w:firstLine="709"/>
        <w:outlineLvl w:val="0"/>
        <w:rPr>
          <w:rFonts w:ascii="Times New Roman" w:hAnsi="Times New Roman"/>
          <w:b/>
          <w:sz w:val="24"/>
          <w:szCs w:val="24"/>
        </w:rPr>
      </w:pPr>
    </w:p>
    <w:p w14:paraId="46D32CAF" w14:textId="77777777" w:rsidR="00F21A05" w:rsidRPr="009F3DFC" w:rsidRDefault="00F21A05" w:rsidP="00F21A05">
      <w:pPr>
        <w:ind w:firstLine="709"/>
        <w:outlineLvl w:val="0"/>
        <w:rPr>
          <w:rFonts w:ascii="Times New Roman" w:hAnsi="Times New Roman"/>
          <w:b/>
          <w:sz w:val="24"/>
          <w:szCs w:val="24"/>
        </w:rPr>
      </w:pPr>
    </w:p>
    <w:p w14:paraId="2E6609F2" w14:textId="77777777" w:rsidR="00F21A05" w:rsidRPr="009F3DFC" w:rsidRDefault="00F21A05" w:rsidP="00F21A05">
      <w:pPr>
        <w:ind w:firstLine="709"/>
        <w:rPr>
          <w:rFonts w:ascii="Times New Roman" w:hAnsi="Times New Roman"/>
          <w:i/>
          <w:sz w:val="24"/>
          <w:szCs w:val="24"/>
        </w:rPr>
        <w:sectPr w:rsidR="00F21A05" w:rsidRPr="009F3DFC" w:rsidSect="00354F0C">
          <w:endnotePr>
            <w:numFmt w:val="decimal"/>
          </w:endnotePr>
          <w:pgSz w:w="16840" w:h="11907" w:orient="landscape"/>
          <w:pgMar w:top="851" w:right="1134" w:bottom="851" w:left="992" w:header="709" w:footer="709" w:gutter="0"/>
          <w:cols w:space="720"/>
          <w:docGrid w:linePitch="299"/>
        </w:sectPr>
      </w:pPr>
    </w:p>
    <w:p w14:paraId="1B98509F" w14:textId="77777777" w:rsidR="00F21A05" w:rsidRPr="009F3DFC" w:rsidRDefault="00F21A05" w:rsidP="00BF284E">
      <w:pPr>
        <w:spacing w:after="0" w:line="240" w:lineRule="auto"/>
        <w:ind w:firstLine="709"/>
        <w:contextualSpacing/>
        <w:outlineLvl w:val="0"/>
        <w:rPr>
          <w:rFonts w:ascii="Times New Roman" w:hAnsi="Times New Roman"/>
          <w:b/>
          <w:i/>
          <w:sz w:val="24"/>
          <w:szCs w:val="24"/>
        </w:rPr>
      </w:pPr>
      <w:r w:rsidRPr="009F3DFC">
        <w:rPr>
          <w:rFonts w:ascii="Times New Roman" w:hAnsi="Times New Roman"/>
          <w:b/>
          <w:i/>
          <w:sz w:val="24"/>
          <w:szCs w:val="24"/>
        </w:rPr>
        <w:lastRenderedPageBreak/>
        <w:t xml:space="preserve">3. </w:t>
      </w:r>
      <w:r w:rsidRPr="009F3DFC">
        <w:rPr>
          <w:rFonts w:ascii="Times New Roman" w:hAnsi="Times New Roman"/>
          <w:b/>
          <w:caps/>
          <w:sz w:val="24"/>
          <w:szCs w:val="24"/>
        </w:rPr>
        <w:t>УСЛОВИЯ РЕАЛИЗАЦИИ ПРОГРАММЫ УЧЕБНОЙ ДИСЦИПЛИНы</w:t>
      </w:r>
    </w:p>
    <w:p w14:paraId="3D59B715" w14:textId="77777777" w:rsidR="00F21A05" w:rsidRPr="009F3DFC" w:rsidRDefault="00F21A05" w:rsidP="00BF284E">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contextualSpacing/>
        <w:jc w:val="both"/>
        <w:rPr>
          <w:rFonts w:ascii="Times New Roman" w:hAnsi="Times New Roman"/>
          <w:b/>
          <w:bCs/>
          <w:sz w:val="24"/>
          <w:szCs w:val="24"/>
        </w:rPr>
      </w:pPr>
      <w:r w:rsidRPr="009F3DFC">
        <w:rPr>
          <w:rFonts w:ascii="Times New Roman" w:hAnsi="Times New Roman"/>
          <w:b/>
          <w:bCs/>
          <w:sz w:val="24"/>
          <w:szCs w:val="24"/>
        </w:rPr>
        <w:t>3.1. Для реализации программы учебной дисциплины должны быть предусмотрены сле</w:t>
      </w:r>
      <w:r w:rsidR="00BF284E" w:rsidRPr="009F3DFC">
        <w:rPr>
          <w:rFonts w:ascii="Times New Roman" w:hAnsi="Times New Roman"/>
          <w:b/>
          <w:bCs/>
          <w:sz w:val="24"/>
          <w:szCs w:val="24"/>
        </w:rPr>
        <w:t>дующие специальные помещения:</w:t>
      </w:r>
    </w:p>
    <w:p w14:paraId="35D179DF" w14:textId="77777777" w:rsidR="00BF284E" w:rsidRPr="009F3DFC" w:rsidRDefault="00BF284E" w:rsidP="00BF284E">
      <w:pPr>
        <w:spacing w:after="0" w:line="240" w:lineRule="auto"/>
        <w:ind w:left="851"/>
        <w:contextualSpacing/>
        <w:jc w:val="both"/>
        <w:rPr>
          <w:rFonts w:ascii="Times New Roman" w:hAnsi="Times New Roman"/>
          <w:b/>
          <w:bCs/>
          <w:i/>
          <w:sz w:val="24"/>
          <w:szCs w:val="24"/>
        </w:rPr>
      </w:pPr>
      <w:r w:rsidRPr="009F3DFC">
        <w:rPr>
          <w:rFonts w:ascii="Times New Roman" w:hAnsi="Times New Roman"/>
          <w:b/>
          <w:bCs/>
          <w:i/>
          <w:sz w:val="24"/>
          <w:szCs w:val="24"/>
        </w:rPr>
        <w:t>Кабинет Иностранного языка в профессиональной деятельности,</w:t>
      </w:r>
    </w:p>
    <w:p w14:paraId="403D204D" w14:textId="77777777" w:rsidR="00BF284E" w:rsidRPr="009F3DFC" w:rsidRDefault="00BF284E" w:rsidP="00BF284E">
      <w:pPr>
        <w:spacing w:after="0" w:line="240" w:lineRule="auto"/>
        <w:ind w:left="851"/>
        <w:contextualSpacing/>
        <w:jc w:val="both"/>
        <w:rPr>
          <w:rFonts w:ascii="Times New Roman" w:hAnsi="Times New Roman"/>
          <w:b/>
          <w:bCs/>
          <w:i/>
          <w:sz w:val="24"/>
          <w:szCs w:val="24"/>
        </w:rPr>
      </w:pPr>
      <w:r w:rsidRPr="009F3DFC">
        <w:rPr>
          <w:rFonts w:ascii="Times New Roman" w:hAnsi="Times New Roman"/>
          <w:b/>
          <w:bCs/>
          <w:i/>
          <w:sz w:val="24"/>
          <w:szCs w:val="24"/>
        </w:rPr>
        <w:t>оснащенный оборудованием:</w:t>
      </w:r>
    </w:p>
    <w:p w14:paraId="040CFDF9" w14:textId="77777777" w:rsidR="00BF284E" w:rsidRPr="009F3DFC" w:rsidRDefault="00126F27" w:rsidP="00BF284E">
      <w:pPr>
        <w:spacing w:after="0" w:line="240" w:lineRule="auto"/>
        <w:ind w:left="851"/>
        <w:contextualSpacing/>
        <w:jc w:val="both"/>
        <w:rPr>
          <w:rFonts w:ascii="Times New Roman" w:hAnsi="Times New Roman"/>
          <w:bCs/>
          <w:sz w:val="24"/>
          <w:szCs w:val="24"/>
        </w:rPr>
      </w:pPr>
      <w:r w:rsidRPr="009F3DFC">
        <w:rPr>
          <w:rFonts w:ascii="Times New Roman" w:hAnsi="Times New Roman"/>
          <w:bCs/>
          <w:sz w:val="24"/>
          <w:szCs w:val="24"/>
        </w:rPr>
        <w:t>рабочее место преподавателя;</w:t>
      </w:r>
    </w:p>
    <w:p w14:paraId="0177DE53" w14:textId="77777777" w:rsidR="00BF284E" w:rsidRPr="009F3DFC" w:rsidRDefault="00BF284E" w:rsidP="00BF284E">
      <w:pPr>
        <w:spacing w:after="0" w:line="240" w:lineRule="auto"/>
        <w:ind w:left="851"/>
        <w:contextualSpacing/>
        <w:jc w:val="both"/>
        <w:rPr>
          <w:rFonts w:ascii="Times New Roman" w:hAnsi="Times New Roman"/>
          <w:bCs/>
          <w:sz w:val="24"/>
          <w:szCs w:val="24"/>
        </w:rPr>
      </w:pPr>
      <w:r w:rsidRPr="009F3DFC">
        <w:rPr>
          <w:rFonts w:ascii="Times New Roman" w:hAnsi="Times New Roman"/>
          <w:bCs/>
          <w:sz w:val="24"/>
          <w:szCs w:val="24"/>
        </w:rPr>
        <w:t>посадочные места по количеству обучающихся;</w:t>
      </w:r>
    </w:p>
    <w:p w14:paraId="6E98D7B6" w14:textId="77777777" w:rsidR="00BF284E" w:rsidRPr="009F3DFC" w:rsidRDefault="00BF284E" w:rsidP="00BF284E">
      <w:pPr>
        <w:spacing w:after="0" w:line="240" w:lineRule="auto"/>
        <w:ind w:left="851"/>
        <w:contextualSpacing/>
        <w:jc w:val="both"/>
        <w:rPr>
          <w:rFonts w:ascii="Times New Roman" w:hAnsi="Times New Roman"/>
          <w:bCs/>
          <w:sz w:val="24"/>
          <w:szCs w:val="24"/>
        </w:rPr>
      </w:pPr>
      <w:r w:rsidRPr="009F3DFC">
        <w:rPr>
          <w:rFonts w:ascii="Times New Roman" w:hAnsi="Times New Roman"/>
          <w:bCs/>
          <w:sz w:val="24"/>
          <w:szCs w:val="24"/>
        </w:rPr>
        <w:t>комплект учебно-наглядных пособий;</w:t>
      </w:r>
    </w:p>
    <w:p w14:paraId="78985ED8" w14:textId="77777777" w:rsidR="00BF284E" w:rsidRPr="009F3DFC" w:rsidRDefault="00BF284E" w:rsidP="00BF284E">
      <w:pPr>
        <w:spacing w:after="0" w:line="240" w:lineRule="auto"/>
        <w:ind w:left="851"/>
        <w:contextualSpacing/>
        <w:jc w:val="both"/>
        <w:rPr>
          <w:rFonts w:ascii="Times New Roman" w:hAnsi="Times New Roman"/>
          <w:bCs/>
          <w:sz w:val="24"/>
          <w:szCs w:val="24"/>
        </w:rPr>
      </w:pPr>
      <w:r w:rsidRPr="009F3DFC">
        <w:rPr>
          <w:rFonts w:ascii="Times New Roman" w:hAnsi="Times New Roman"/>
          <w:bCs/>
          <w:sz w:val="24"/>
          <w:szCs w:val="24"/>
        </w:rPr>
        <w:t>комплекты раздаточных материалов.</w:t>
      </w:r>
    </w:p>
    <w:p w14:paraId="087B8845" w14:textId="77777777" w:rsidR="00126F27" w:rsidRPr="009F3DFC" w:rsidRDefault="00BF284E" w:rsidP="00126F27">
      <w:pPr>
        <w:spacing w:after="0" w:line="240" w:lineRule="auto"/>
        <w:contextualSpacing/>
        <w:jc w:val="both"/>
        <w:rPr>
          <w:rFonts w:ascii="Times New Roman" w:hAnsi="Times New Roman"/>
          <w:b/>
          <w:bCs/>
          <w:i/>
          <w:sz w:val="24"/>
          <w:szCs w:val="24"/>
        </w:rPr>
      </w:pPr>
      <w:r w:rsidRPr="009F3DFC">
        <w:rPr>
          <w:rFonts w:ascii="Times New Roman" w:hAnsi="Times New Roman"/>
          <w:b/>
          <w:bCs/>
          <w:sz w:val="24"/>
          <w:szCs w:val="24"/>
        </w:rPr>
        <w:t xml:space="preserve"> </w:t>
      </w:r>
      <w:r w:rsidR="00126F27" w:rsidRPr="009F3DFC">
        <w:rPr>
          <w:rFonts w:ascii="Times New Roman" w:hAnsi="Times New Roman"/>
          <w:b/>
          <w:bCs/>
          <w:sz w:val="24"/>
          <w:szCs w:val="24"/>
        </w:rPr>
        <w:tab/>
        <w:t xml:space="preserve">  </w:t>
      </w:r>
      <w:r w:rsidR="00126F27" w:rsidRPr="009F3DFC">
        <w:rPr>
          <w:rFonts w:ascii="Times New Roman" w:hAnsi="Times New Roman"/>
          <w:b/>
          <w:bCs/>
          <w:i/>
          <w:sz w:val="24"/>
          <w:szCs w:val="24"/>
        </w:rPr>
        <w:t>техническими средствами обучения:</w:t>
      </w:r>
    </w:p>
    <w:p w14:paraId="06278607" w14:textId="77777777" w:rsidR="00F21A05" w:rsidRPr="009F3DFC" w:rsidRDefault="00126F27" w:rsidP="00126F27">
      <w:pPr>
        <w:spacing w:after="0" w:line="240" w:lineRule="auto"/>
        <w:ind w:left="851"/>
        <w:contextualSpacing/>
        <w:jc w:val="both"/>
        <w:rPr>
          <w:rFonts w:ascii="Times New Roman" w:hAnsi="Times New Roman"/>
          <w:bCs/>
          <w:sz w:val="24"/>
          <w:szCs w:val="24"/>
        </w:rPr>
      </w:pPr>
      <w:r w:rsidRPr="009F3DFC">
        <w:rPr>
          <w:rFonts w:ascii="Times New Roman" w:hAnsi="Times New Roman"/>
          <w:bCs/>
          <w:sz w:val="24"/>
          <w:szCs w:val="24"/>
        </w:rPr>
        <w:t>персональный компьютер, проектор и/или интерактивная доска.</w:t>
      </w:r>
    </w:p>
    <w:p w14:paraId="354D6E8B" w14:textId="77777777" w:rsidR="00126F27" w:rsidRPr="009F3DFC" w:rsidRDefault="00126F27" w:rsidP="00126F27">
      <w:pPr>
        <w:spacing w:after="0" w:line="240" w:lineRule="auto"/>
        <w:ind w:left="851"/>
        <w:contextualSpacing/>
        <w:jc w:val="both"/>
        <w:rPr>
          <w:rFonts w:ascii="Times New Roman" w:hAnsi="Times New Roman"/>
          <w:sz w:val="24"/>
          <w:szCs w:val="24"/>
        </w:rPr>
      </w:pPr>
    </w:p>
    <w:p w14:paraId="7696A694" w14:textId="77777777" w:rsidR="00F21A05" w:rsidRPr="009F3DFC" w:rsidRDefault="00F21A05" w:rsidP="00BF2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r w:rsidRPr="009F3DFC">
        <w:rPr>
          <w:rFonts w:ascii="Times New Roman" w:hAnsi="Times New Roman"/>
          <w:b/>
          <w:sz w:val="24"/>
          <w:szCs w:val="24"/>
        </w:rPr>
        <w:tab/>
        <w:t>3.2. Информационное обеспечение реализации программы</w:t>
      </w:r>
    </w:p>
    <w:p w14:paraId="0C81850A" w14:textId="65F11F98" w:rsidR="00F21A05" w:rsidRPr="009F3DFC" w:rsidRDefault="00F21A05" w:rsidP="00BF2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9F3DFC">
        <w:rPr>
          <w:rFonts w:ascii="Times New Roman" w:hAnsi="Times New Roman"/>
          <w:bCs/>
          <w:sz w:val="24"/>
          <w:szCs w:val="24"/>
        </w:rPr>
        <w:tab/>
        <w:t>Для реализации программы библиотечный фонд образовательной организации должен им</w:t>
      </w:r>
      <w:r w:rsidR="006F10E6" w:rsidRPr="009F3DFC">
        <w:rPr>
          <w:rFonts w:ascii="Times New Roman" w:hAnsi="Times New Roman"/>
          <w:bCs/>
          <w:sz w:val="24"/>
          <w:szCs w:val="24"/>
        </w:rPr>
        <w:t xml:space="preserve">еть печатные и/или электронные </w:t>
      </w:r>
      <w:r w:rsidRPr="009F3DFC">
        <w:rPr>
          <w:rFonts w:ascii="Times New Roman" w:hAnsi="Times New Roman"/>
          <w:bCs/>
          <w:sz w:val="24"/>
          <w:szCs w:val="24"/>
        </w:rPr>
        <w:t>образовательные и информационные ресурсы, р</w:t>
      </w:r>
      <w:r w:rsidR="00BF284E" w:rsidRPr="009F3DFC">
        <w:rPr>
          <w:rFonts w:ascii="Times New Roman" w:hAnsi="Times New Roman"/>
          <w:bCs/>
          <w:sz w:val="24"/>
          <w:szCs w:val="24"/>
        </w:rPr>
        <w:t>екомендуемые</w:t>
      </w:r>
      <w:r w:rsidRPr="009F3DFC">
        <w:rPr>
          <w:rFonts w:ascii="Times New Roman" w:hAnsi="Times New Roman"/>
          <w:bCs/>
          <w:sz w:val="24"/>
          <w:szCs w:val="24"/>
        </w:rPr>
        <w:t xml:space="preserve"> для использования в образовательном процессе.</w:t>
      </w:r>
    </w:p>
    <w:p w14:paraId="5FD97B1E" w14:textId="77777777" w:rsidR="00F21A05" w:rsidRPr="009F3DFC" w:rsidRDefault="00F21A05" w:rsidP="00BF284E">
      <w:pPr>
        <w:pStyle w:val="ad"/>
        <w:spacing w:before="0" w:after="0"/>
        <w:ind w:left="0"/>
        <w:contextualSpacing/>
        <w:rPr>
          <w:b/>
        </w:rPr>
      </w:pPr>
    </w:p>
    <w:p w14:paraId="3555075D" w14:textId="77777777" w:rsidR="00F21A05" w:rsidRPr="009F3DFC" w:rsidRDefault="00F21A05" w:rsidP="00BF284E">
      <w:pPr>
        <w:pStyle w:val="ad"/>
        <w:spacing w:before="0" w:after="0"/>
        <w:ind w:left="0" w:firstLine="851"/>
        <w:contextualSpacing/>
        <w:rPr>
          <w:b/>
        </w:rPr>
      </w:pPr>
      <w:r w:rsidRPr="009F3DFC">
        <w:rPr>
          <w:b/>
        </w:rPr>
        <w:t>3.2.1. Печатные издания</w:t>
      </w:r>
    </w:p>
    <w:p w14:paraId="1A084FFB" w14:textId="01A04F68" w:rsidR="00F21A05" w:rsidRPr="009F3DFC" w:rsidRDefault="00BF284E" w:rsidP="006A164C">
      <w:pPr>
        <w:pStyle w:val="ad"/>
        <w:numPr>
          <w:ilvl w:val="0"/>
          <w:numId w:val="21"/>
        </w:numPr>
        <w:tabs>
          <w:tab w:val="left" w:pos="993"/>
        </w:tabs>
        <w:spacing w:before="0" w:after="0"/>
        <w:ind w:left="567" w:firstLine="0"/>
        <w:contextualSpacing/>
        <w:jc w:val="both"/>
      </w:pPr>
      <w:r w:rsidRPr="009F3DFC">
        <w:t xml:space="preserve">Голубев А.П. </w:t>
      </w:r>
      <w:r w:rsidR="00F21A05" w:rsidRPr="009F3DFC">
        <w:t>Английский язык д</w:t>
      </w:r>
      <w:r w:rsidRPr="009F3DFC">
        <w:t xml:space="preserve">ля технических специальностей: учебник/А.П. Голубев-М.: Издательский центр </w:t>
      </w:r>
      <w:r w:rsidR="00F21A05" w:rsidRPr="009F3DFC">
        <w:t>Академия» 2014 г.</w:t>
      </w:r>
    </w:p>
    <w:p w14:paraId="4BF117D1" w14:textId="77777777" w:rsidR="00030C39" w:rsidRPr="009F3DFC" w:rsidRDefault="00030C39" w:rsidP="00030C39">
      <w:pPr>
        <w:pStyle w:val="ad"/>
        <w:tabs>
          <w:tab w:val="left" w:pos="993"/>
        </w:tabs>
        <w:spacing w:before="0" w:after="0"/>
        <w:ind w:left="567"/>
        <w:contextualSpacing/>
        <w:jc w:val="both"/>
        <w:rPr>
          <w:rStyle w:val="82"/>
          <w:rFonts w:ascii="Times New Roman" w:hAnsi="Times New Roman" w:cs="Times New Roman"/>
          <w:color w:val="auto"/>
          <w:sz w:val="24"/>
          <w:szCs w:val="24"/>
        </w:rPr>
      </w:pPr>
    </w:p>
    <w:p w14:paraId="313958AC" w14:textId="77777777" w:rsidR="00F21A05" w:rsidRPr="009F3DFC" w:rsidRDefault="00F21A05" w:rsidP="00BF284E">
      <w:pPr>
        <w:spacing w:after="0" w:line="240" w:lineRule="auto"/>
        <w:ind w:firstLine="709"/>
        <w:contextualSpacing/>
        <w:rPr>
          <w:rFonts w:ascii="Times New Roman" w:hAnsi="Times New Roman"/>
          <w:b/>
          <w:bCs/>
          <w:i/>
          <w:sz w:val="24"/>
          <w:szCs w:val="24"/>
        </w:rPr>
      </w:pPr>
    </w:p>
    <w:p w14:paraId="000B9614" w14:textId="77777777" w:rsidR="00F21A05" w:rsidRPr="009F3DFC" w:rsidRDefault="00F21A05" w:rsidP="00BF284E">
      <w:pPr>
        <w:spacing w:after="0" w:line="240" w:lineRule="auto"/>
        <w:ind w:firstLine="709"/>
        <w:contextualSpacing/>
        <w:rPr>
          <w:rFonts w:ascii="Times New Roman" w:hAnsi="Times New Roman"/>
          <w:b/>
          <w:bCs/>
          <w:i/>
          <w:sz w:val="24"/>
          <w:szCs w:val="24"/>
        </w:rPr>
      </w:pPr>
    </w:p>
    <w:p w14:paraId="57893DB4" w14:textId="77777777" w:rsidR="00F21A05" w:rsidRPr="009F3DFC" w:rsidRDefault="00F21A05" w:rsidP="00F21A05">
      <w:pPr>
        <w:ind w:firstLine="709"/>
        <w:rPr>
          <w:rFonts w:ascii="Times New Roman" w:hAnsi="Times New Roman"/>
          <w:b/>
          <w:bCs/>
          <w:i/>
          <w:sz w:val="24"/>
          <w:szCs w:val="24"/>
        </w:rPr>
      </w:pPr>
    </w:p>
    <w:p w14:paraId="47110453" w14:textId="77777777" w:rsidR="00F21A05" w:rsidRPr="009F3DFC" w:rsidRDefault="00F21A05" w:rsidP="00F21A05">
      <w:pPr>
        <w:ind w:firstLine="709"/>
        <w:rPr>
          <w:rFonts w:ascii="Times New Roman" w:hAnsi="Times New Roman"/>
          <w:b/>
          <w:bCs/>
          <w:i/>
          <w:sz w:val="24"/>
          <w:szCs w:val="24"/>
        </w:rPr>
      </w:pPr>
    </w:p>
    <w:p w14:paraId="72DFB4C6" w14:textId="77777777" w:rsidR="00F21A05" w:rsidRPr="009F3DFC" w:rsidRDefault="00F21A05" w:rsidP="00F21A05">
      <w:pPr>
        <w:ind w:firstLine="709"/>
        <w:rPr>
          <w:rFonts w:ascii="Times New Roman" w:hAnsi="Times New Roman"/>
          <w:b/>
          <w:bCs/>
          <w:i/>
          <w:sz w:val="24"/>
          <w:szCs w:val="24"/>
        </w:rPr>
      </w:pPr>
    </w:p>
    <w:p w14:paraId="0B26FADB" w14:textId="77777777" w:rsidR="00F21A05" w:rsidRPr="009F3DFC" w:rsidRDefault="00F21A05" w:rsidP="00F21A05">
      <w:pPr>
        <w:ind w:firstLine="709"/>
        <w:rPr>
          <w:rFonts w:ascii="Times New Roman" w:hAnsi="Times New Roman"/>
          <w:b/>
          <w:bCs/>
          <w:i/>
          <w:sz w:val="24"/>
          <w:szCs w:val="24"/>
        </w:rPr>
      </w:pPr>
    </w:p>
    <w:p w14:paraId="71725ED3" w14:textId="77777777" w:rsidR="00F21A05" w:rsidRPr="009F3DFC" w:rsidRDefault="00F21A05" w:rsidP="00F21A05">
      <w:pPr>
        <w:ind w:firstLine="709"/>
        <w:rPr>
          <w:rFonts w:ascii="Times New Roman" w:hAnsi="Times New Roman"/>
          <w:b/>
          <w:bCs/>
          <w:i/>
          <w:sz w:val="24"/>
          <w:szCs w:val="24"/>
        </w:rPr>
      </w:pPr>
    </w:p>
    <w:p w14:paraId="4BACB87E" w14:textId="77777777" w:rsidR="00F21A05" w:rsidRPr="009F3DFC" w:rsidRDefault="00F21A05" w:rsidP="00F21A05">
      <w:pPr>
        <w:ind w:firstLine="709"/>
        <w:rPr>
          <w:rFonts w:ascii="Times New Roman" w:hAnsi="Times New Roman"/>
          <w:b/>
          <w:bCs/>
          <w:i/>
          <w:sz w:val="24"/>
          <w:szCs w:val="24"/>
        </w:rPr>
      </w:pPr>
    </w:p>
    <w:p w14:paraId="3C2E8CB8" w14:textId="77777777" w:rsidR="00F21A05" w:rsidRPr="009F3DFC" w:rsidRDefault="00F21A05" w:rsidP="00F21A05">
      <w:pPr>
        <w:rPr>
          <w:rFonts w:ascii="Times New Roman" w:hAnsi="Times New Roman"/>
          <w:b/>
          <w:i/>
          <w:spacing w:val="-12"/>
          <w:sz w:val="24"/>
          <w:szCs w:val="24"/>
        </w:rPr>
      </w:pPr>
      <w:r w:rsidRPr="009F3DFC">
        <w:rPr>
          <w:rFonts w:ascii="Times New Roman" w:hAnsi="Times New Roman"/>
          <w:b/>
          <w:i/>
          <w:spacing w:val="-12"/>
          <w:sz w:val="24"/>
          <w:szCs w:val="24"/>
        </w:rPr>
        <w:br w:type="page"/>
      </w:r>
    </w:p>
    <w:p w14:paraId="60D94B9A" w14:textId="77777777" w:rsidR="00F21A05" w:rsidRPr="009F3DFC" w:rsidRDefault="00F21A05" w:rsidP="006A164C">
      <w:pPr>
        <w:pStyle w:val="ad"/>
        <w:numPr>
          <w:ilvl w:val="0"/>
          <w:numId w:val="22"/>
        </w:numPr>
        <w:spacing w:before="0" w:after="0"/>
        <w:ind w:left="0" w:firstLine="0"/>
        <w:contextualSpacing/>
        <w:jc w:val="both"/>
        <w:rPr>
          <w:b/>
          <w:spacing w:val="-12"/>
        </w:rPr>
      </w:pPr>
      <w:r w:rsidRPr="009F3DFC">
        <w:rPr>
          <w:b/>
          <w:spacing w:val="-12"/>
        </w:rPr>
        <w:lastRenderedPageBreak/>
        <w:t>КОНТРОЛЬ И ОЦЕНКА РЕЗУЛЬТАТОВ ОСВОЕНИЯ УЧЕБНОЙ ДИСЦИПЛИНЫ</w:t>
      </w:r>
    </w:p>
    <w:p w14:paraId="0B364E35" w14:textId="77777777" w:rsidR="00F21A05" w:rsidRPr="009F3DFC" w:rsidRDefault="00F21A05" w:rsidP="00F21A05">
      <w:pPr>
        <w:rPr>
          <w:rFonts w:ascii="Times New Roman" w:hAnsi="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3115"/>
        <w:gridCol w:w="3115"/>
      </w:tblGrid>
      <w:tr w:rsidR="00030C39" w:rsidRPr="009F3DFC" w14:paraId="756AF45D" w14:textId="77777777" w:rsidTr="00CF6D73">
        <w:trPr>
          <w:trHeight w:val="294"/>
        </w:trPr>
        <w:tc>
          <w:tcPr>
            <w:tcW w:w="3149" w:type="dxa"/>
            <w:vAlign w:val="center"/>
          </w:tcPr>
          <w:p w14:paraId="3D62F303" w14:textId="77777777" w:rsidR="00030C39" w:rsidRPr="009F3DFC" w:rsidRDefault="00030C39" w:rsidP="00030C39">
            <w:pPr>
              <w:spacing w:after="0" w:line="240" w:lineRule="auto"/>
              <w:contextualSpacing/>
              <w:jc w:val="center"/>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Результаты обучения</w:t>
            </w:r>
          </w:p>
        </w:tc>
        <w:tc>
          <w:tcPr>
            <w:tcW w:w="3150" w:type="dxa"/>
            <w:vAlign w:val="center"/>
          </w:tcPr>
          <w:p w14:paraId="181196EE" w14:textId="77777777" w:rsidR="00030C39" w:rsidRPr="009F3DFC" w:rsidRDefault="00030C39" w:rsidP="00030C39">
            <w:pPr>
              <w:spacing w:after="0" w:line="240" w:lineRule="auto"/>
              <w:contextualSpacing/>
              <w:jc w:val="center"/>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Критерии оценки</w:t>
            </w:r>
          </w:p>
        </w:tc>
        <w:tc>
          <w:tcPr>
            <w:tcW w:w="3150" w:type="dxa"/>
          </w:tcPr>
          <w:p w14:paraId="75D7DDF5" w14:textId="77777777" w:rsidR="00030C39" w:rsidRPr="009F3DFC" w:rsidRDefault="00030C39" w:rsidP="00030C39">
            <w:pPr>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bCs/>
                <w:color w:val="000000" w:themeColor="text1"/>
                <w:sz w:val="24"/>
                <w:szCs w:val="24"/>
              </w:rPr>
              <w:t>Методы оценки</w:t>
            </w:r>
          </w:p>
        </w:tc>
      </w:tr>
      <w:tr w:rsidR="00030C39" w:rsidRPr="009F3DFC" w14:paraId="313F45BF" w14:textId="77777777" w:rsidTr="00CF6D73">
        <w:trPr>
          <w:trHeight w:val="129"/>
        </w:trPr>
        <w:tc>
          <w:tcPr>
            <w:tcW w:w="3149" w:type="dxa"/>
            <w:vAlign w:val="center"/>
          </w:tcPr>
          <w:p w14:paraId="232D9770" w14:textId="096934CF" w:rsidR="00030C39" w:rsidRPr="009F3DFC" w:rsidRDefault="00030C39" w:rsidP="00030C39">
            <w:pPr>
              <w:spacing w:after="0" w:line="240" w:lineRule="auto"/>
              <w:contextualSpacing/>
              <w:jc w:val="both"/>
              <w:rPr>
                <w:rFonts w:ascii="Times New Roman" w:hAnsi="Times New Roman"/>
                <w:sz w:val="24"/>
                <w:szCs w:val="24"/>
              </w:rPr>
            </w:pPr>
            <w:r w:rsidRPr="009F3DFC">
              <w:rPr>
                <w:rFonts w:ascii="Times New Roman" w:hAnsi="Times New Roman"/>
                <w:b/>
                <w:bCs/>
                <w:color w:val="000000" w:themeColor="text1"/>
                <w:sz w:val="24"/>
                <w:szCs w:val="24"/>
              </w:rPr>
              <w:t xml:space="preserve"> Перечень зн</w:t>
            </w:r>
            <w:r w:rsidR="006F10E6" w:rsidRPr="009F3DFC">
              <w:rPr>
                <w:rFonts w:ascii="Times New Roman" w:hAnsi="Times New Roman"/>
                <w:b/>
                <w:bCs/>
                <w:color w:val="000000" w:themeColor="text1"/>
                <w:sz w:val="24"/>
                <w:szCs w:val="24"/>
              </w:rPr>
              <w:t>аний, осваиваемых в рамках дисци</w:t>
            </w:r>
            <w:r w:rsidRPr="009F3DFC">
              <w:rPr>
                <w:rFonts w:ascii="Times New Roman" w:hAnsi="Times New Roman"/>
                <w:b/>
                <w:bCs/>
                <w:color w:val="000000" w:themeColor="text1"/>
                <w:sz w:val="24"/>
                <w:szCs w:val="24"/>
              </w:rPr>
              <w:t xml:space="preserve">плины: </w:t>
            </w:r>
            <w:r w:rsidRPr="009F3DFC">
              <w:rPr>
                <w:rFonts w:ascii="Times New Roman" w:hAnsi="Times New Roman"/>
                <w:sz w:val="24"/>
                <w:szCs w:val="24"/>
              </w:rPr>
              <w:t xml:space="preserve">Правила построения простых и </w:t>
            </w:r>
            <w:r w:rsidR="006F10E6" w:rsidRPr="009F3DFC">
              <w:rPr>
                <w:rFonts w:ascii="Times New Roman" w:hAnsi="Times New Roman"/>
                <w:sz w:val="24"/>
                <w:szCs w:val="24"/>
              </w:rPr>
              <w:t>сложных предложений на профес</w:t>
            </w:r>
            <w:r w:rsidRPr="009F3DFC">
              <w:rPr>
                <w:rFonts w:ascii="Times New Roman" w:hAnsi="Times New Roman"/>
                <w:sz w:val="24"/>
                <w:szCs w:val="24"/>
              </w:rPr>
              <w:t>сиональные темы.</w:t>
            </w:r>
          </w:p>
          <w:p w14:paraId="27175CB6" w14:textId="77777777" w:rsidR="00030C39" w:rsidRPr="009F3DFC" w:rsidRDefault="00030C39" w:rsidP="00030C39">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Основные общеупотребительные глаголы (бытовая и профессиональная лексика).</w:t>
            </w:r>
          </w:p>
          <w:p w14:paraId="464C6E5C" w14:textId="4BA0F3C3" w:rsidR="00030C39" w:rsidRPr="009F3DFC" w:rsidRDefault="006F10E6" w:rsidP="00030C39">
            <w:pPr>
              <w:spacing w:after="0" w:line="240" w:lineRule="auto"/>
              <w:contextualSpacing/>
              <w:jc w:val="both"/>
              <w:rPr>
                <w:rFonts w:ascii="Times New Roman" w:hAnsi="Times New Roman"/>
                <w:sz w:val="24"/>
                <w:szCs w:val="24"/>
              </w:rPr>
            </w:pPr>
            <w:r w:rsidRPr="009F3DFC">
              <w:rPr>
                <w:rFonts w:ascii="Times New Roman" w:hAnsi="Times New Roman"/>
                <w:sz w:val="24"/>
                <w:szCs w:val="24"/>
              </w:rPr>
              <w:t>Лексический минимум, относящий</w:t>
            </w:r>
            <w:r w:rsidR="00030C39" w:rsidRPr="009F3DFC">
              <w:rPr>
                <w:rFonts w:ascii="Times New Roman" w:hAnsi="Times New Roman"/>
                <w:sz w:val="24"/>
                <w:szCs w:val="24"/>
              </w:rPr>
              <w:t>ся к описанию предметов, средств и процессов профессиональной деятельности.</w:t>
            </w:r>
          </w:p>
          <w:p w14:paraId="7D329AC2" w14:textId="77777777" w:rsidR="00030C39" w:rsidRPr="009F3DFC" w:rsidRDefault="00030C39" w:rsidP="00030C39">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Особенности произношения.</w:t>
            </w:r>
          </w:p>
          <w:p w14:paraId="1967EE6E" w14:textId="77777777" w:rsidR="00030C39" w:rsidRPr="009F3DFC" w:rsidRDefault="00030C39" w:rsidP="00030C39">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Правила чтения текстов профессиональной направленности.</w:t>
            </w:r>
          </w:p>
          <w:p w14:paraId="43329F71" w14:textId="77777777" w:rsidR="00030C39" w:rsidRPr="009F3DFC" w:rsidRDefault="00030C39" w:rsidP="00030C39">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 </w:t>
            </w:r>
            <w:r w:rsidRPr="009F3DFC">
              <w:rPr>
                <w:rFonts w:ascii="Times New Roman" w:hAnsi="Times New Roman"/>
                <w:b/>
                <w:bCs/>
                <w:color w:val="000000" w:themeColor="text1"/>
                <w:sz w:val="24"/>
                <w:szCs w:val="24"/>
              </w:rPr>
              <w:t xml:space="preserve">  </w:t>
            </w:r>
          </w:p>
        </w:tc>
        <w:tc>
          <w:tcPr>
            <w:tcW w:w="3150" w:type="dxa"/>
          </w:tcPr>
          <w:p w14:paraId="6C0BC9EC" w14:textId="77777777" w:rsidR="006F10E6" w:rsidRPr="009F3DFC" w:rsidRDefault="006F10E6" w:rsidP="006F10E6">
            <w:pPr>
              <w:tabs>
                <w:tab w:val="left" w:pos="0"/>
              </w:tabs>
              <w:spacing w:after="0" w:line="240" w:lineRule="auto"/>
              <w:jc w:val="both"/>
              <w:rPr>
                <w:rFonts w:ascii="Times New Roman" w:hAnsi="Times New Roman"/>
                <w:sz w:val="24"/>
                <w:szCs w:val="24"/>
              </w:rPr>
            </w:pPr>
          </w:p>
          <w:p w14:paraId="7394FF89" w14:textId="3999A7B5" w:rsidR="006F10E6" w:rsidRPr="009F3DFC" w:rsidRDefault="006F10E6" w:rsidP="006F10E6">
            <w:pPr>
              <w:tabs>
                <w:tab w:val="left" w:pos="0"/>
              </w:tabs>
              <w:spacing w:after="0" w:line="240" w:lineRule="auto"/>
              <w:jc w:val="both"/>
              <w:rPr>
                <w:rFonts w:ascii="Times New Roman" w:hAnsi="Times New Roman"/>
                <w:sz w:val="24"/>
                <w:szCs w:val="24"/>
              </w:rPr>
            </w:pPr>
            <w:r w:rsidRPr="009F3DFC">
              <w:rPr>
                <w:rFonts w:ascii="Times New Roman" w:hAnsi="Times New Roman"/>
                <w:sz w:val="24"/>
                <w:szCs w:val="24"/>
              </w:rPr>
              <w:t>Согласно правилам, строить простые и сложные предложения на профессиональные темы.</w:t>
            </w:r>
          </w:p>
          <w:p w14:paraId="7CE762B4" w14:textId="2A1DDBCC" w:rsidR="006F10E6" w:rsidRPr="009F3DFC" w:rsidRDefault="006F10E6" w:rsidP="006F10E6">
            <w:pPr>
              <w:spacing w:after="0" w:line="240" w:lineRule="auto"/>
              <w:contextualSpacing/>
              <w:jc w:val="both"/>
              <w:rPr>
                <w:rFonts w:ascii="Times New Roman" w:hAnsi="Times New Roman"/>
                <w:sz w:val="24"/>
                <w:szCs w:val="24"/>
              </w:rPr>
            </w:pPr>
            <w:r w:rsidRPr="009F3DFC">
              <w:rPr>
                <w:rFonts w:ascii="Times New Roman" w:hAnsi="Times New Roman"/>
                <w:sz w:val="24"/>
                <w:szCs w:val="24"/>
              </w:rPr>
              <w:t>Грамотно применять общеупотребительные глаголы (бытовая и профессиональная лексика), описывать предметы, средства и процессы профессиональной деятельности.</w:t>
            </w:r>
          </w:p>
          <w:p w14:paraId="17B10075" w14:textId="77777777" w:rsidR="006F10E6" w:rsidRPr="009F3DFC" w:rsidRDefault="006F10E6" w:rsidP="006F10E6">
            <w:pPr>
              <w:spacing w:after="0" w:line="240" w:lineRule="auto"/>
              <w:contextualSpacing/>
              <w:jc w:val="both"/>
              <w:rPr>
                <w:rFonts w:ascii="Times New Roman" w:hAnsi="Times New Roman"/>
                <w:sz w:val="24"/>
                <w:szCs w:val="24"/>
              </w:rPr>
            </w:pPr>
            <w:r w:rsidRPr="009F3DFC">
              <w:rPr>
                <w:rFonts w:ascii="Times New Roman" w:hAnsi="Times New Roman"/>
                <w:sz w:val="24"/>
                <w:szCs w:val="24"/>
              </w:rPr>
              <w:t>Воспроизводить особенности произношения.</w:t>
            </w:r>
          </w:p>
          <w:p w14:paraId="30FA219E" w14:textId="61FB6933" w:rsidR="00030C39" w:rsidRPr="009F3DFC" w:rsidRDefault="006F10E6" w:rsidP="006F10E6">
            <w:pPr>
              <w:spacing w:after="0" w:line="240" w:lineRule="auto"/>
              <w:contextualSpacing/>
              <w:jc w:val="both"/>
              <w:rPr>
                <w:rFonts w:ascii="Times New Roman" w:hAnsi="Times New Roman"/>
                <w:b/>
                <w:bCs/>
                <w:color w:val="000000" w:themeColor="text1"/>
                <w:sz w:val="24"/>
                <w:szCs w:val="24"/>
              </w:rPr>
            </w:pPr>
            <w:r w:rsidRPr="009F3DFC">
              <w:rPr>
                <w:rFonts w:ascii="Times New Roman" w:hAnsi="Times New Roman"/>
                <w:sz w:val="24"/>
                <w:szCs w:val="24"/>
              </w:rPr>
              <w:t>Грамотно применять правила чтения текстов профессиональной направленности</w:t>
            </w:r>
          </w:p>
        </w:tc>
        <w:tc>
          <w:tcPr>
            <w:tcW w:w="3150" w:type="dxa"/>
          </w:tcPr>
          <w:p w14:paraId="06E8752E" w14:textId="77777777" w:rsidR="00030C39" w:rsidRPr="009F3DFC" w:rsidRDefault="00030C39" w:rsidP="00030C39">
            <w:pPr>
              <w:spacing w:after="0" w:line="240" w:lineRule="auto"/>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Оценка результатов в рамках текущего контроля результатов выполнения индивидуальных контрольных заданий.</w:t>
            </w:r>
          </w:p>
          <w:p w14:paraId="1EE423D4" w14:textId="77777777" w:rsidR="00030C39" w:rsidRPr="009F3DFC" w:rsidRDefault="00030C39" w:rsidP="00030C39">
            <w:pPr>
              <w:spacing w:after="0" w:line="240" w:lineRule="auto"/>
              <w:contextualSpacing/>
              <w:jc w:val="both"/>
              <w:rPr>
                <w:rFonts w:ascii="Times New Roman" w:hAnsi="Times New Roman"/>
                <w:b/>
                <w:bCs/>
                <w:color w:val="000000" w:themeColor="text1"/>
                <w:sz w:val="24"/>
                <w:szCs w:val="24"/>
              </w:rPr>
            </w:pPr>
            <w:r w:rsidRPr="009F3DFC">
              <w:rPr>
                <w:rFonts w:ascii="Times New Roman" w:hAnsi="Times New Roman"/>
                <w:color w:val="000000" w:themeColor="text1"/>
                <w:sz w:val="24"/>
                <w:szCs w:val="24"/>
              </w:rPr>
              <w:t xml:space="preserve">Оценка результатов </w:t>
            </w:r>
            <w:r w:rsidRPr="009F3DFC">
              <w:rPr>
                <w:rFonts w:ascii="Times New Roman" w:hAnsi="Times New Roman"/>
                <w:bCs/>
                <w:color w:val="000000" w:themeColor="text1"/>
                <w:sz w:val="24"/>
                <w:szCs w:val="24"/>
              </w:rPr>
              <w:t>выполнения самостоятельной работы</w:t>
            </w:r>
          </w:p>
        </w:tc>
      </w:tr>
      <w:tr w:rsidR="00030C39" w:rsidRPr="009F3DFC" w14:paraId="69DA57B4" w14:textId="77777777" w:rsidTr="00CF6D73">
        <w:trPr>
          <w:trHeight w:val="3108"/>
        </w:trPr>
        <w:tc>
          <w:tcPr>
            <w:tcW w:w="3149" w:type="dxa"/>
          </w:tcPr>
          <w:p w14:paraId="63638009" w14:textId="77777777" w:rsidR="00030C39" w:rsidRPr="009F3DFC" w:rsidRDefault="00030C39" w:rsidP="00030C39">
            <w:pPr>
              <w:widowControl w:val="0"/>
              <w:spacing w:after="0" w:line="240" w:lineRule="auto"/>
              <w:contextualSpacing/>
              <w:jc w:val="both"/>
              <w:rPr>
                <w:rFonts w:ascii="Times New Roman" w:hAnsi="Times New Roman"/>
                <w:b/>
                <w:color w:val="000000" w:themeColor="text1"/>
                <w:sz w:val="24"/>
                <w:szCs w:val="24"/>
              </w:rPr>
            </w:pPr>
            <w:r w:rsidRPr="009F3DFC">
              <w:rPr>
                <w:rFonts w:ascii="Times New Roman" w:hAnsi="Times New Roman"/>
                <w:b/>
                <w:color w:val="000000" w:themeColor="text1"/>
                <w:sz w:val="24"/>
                <w:szCs w:val="24"/>
              </w:rPr>
              <w:t>Перечень умений, осваиваемых в рамках дисциплины:</w:t>
            </w:r>
          </w:p>
          <w:p w14:paraId="7B33B654" w14:textId="77777777" w:rsidR="006F4102" w:rsidRPr="009F3DFC" w:rsidRDefault="006F4102" w:rsidP="006F4102">
            <w:pPr>
              <w:widowControl w:val="0"/>
              <w:spacing w:after="0" w:line="240" w:lineRule="auto"/>
              <w:contextualSpacing/>
              <w:jc w:val="both"/>
              <w:rPr>
                <w:rFonts w:ascii="Times New Roman" w:hAnsi="Times New Roman"/>
                <w:b/>
                <w:color w:val="000000" w:themeColor="text1"/>
                <w:sz w:val="24"/>
                <w:szCs w:val="24"/>
              </w:rPr>
            </w:pPr>
            <w:r w:rsidRPr="009F3DFC">
              <w:rPr>
                <w:rFonts w:ascii="Times New Roman" w:hAnsi="Times New Roman"/>
                <w:b/>
                <w:color w:val="000000" w:themeColor="text1"/>
                <w:sz w:val="24"/>
                <w:szCs w:val="24"/>
              </w:rPr>
              <w:t>В области аудирования:</w:t>
            </w:r>
          </w:p>
          <w:p w14:paraId="09E6A549" w14:textId="75C74C11" w:rsidR="006F4102" w:rsidRPr="009F3DFC" w:rsidRDefault="006F4102" w:rsidP="006F4102">
            <w:pPr>
              <w:widowControl w:val="0"/>
              <w:spacing w:after="0" w:line="240" w:lineRule="auto"/>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Понимать отдельные фразы и наиболее употребительные слова в высказываниях, касающихся важны</w:t>
            </w:r>
            <w:r w:rsidR="006F10E6" w:rsidRPr="009F3DFC">
              <w:rPr>
                <w:rFonts w:ascii="Times New Roman" w:hAnsi="Times New Roman"/>
                <w:color w:val="000000" w:themeColor="text1"/>
                <w:sz w:val="24"/>
                <w:szCs w:val="24"/>
              </w:rPr>
              <w:t>х тем, связанных с трудовой дея</w:t>
            </w:r>
            <w:r w:rsidRPr="009F3DFC">
              <w:rPr>
                <w:rFonts w:ascii="Times New Roman" w:hAnsi="Times New Roman"/>
                <w:color w:val="000000" w:themeColor="text1"/>
                <w:sz w:val="24"/>
                <w:szCs w:val="24"/>
              </w:rPr>
              <w:t>тельностью.</w:t>
            </w:r>
          </w:p>
          <w:p w14:paraId="705FA33B" w14:textId="77777777" w:rsidR="006F4102" w:rsidRPr="009F3DFC" w:rsidRDefault="006F4102" w:rsidP="006F4102">
            <w:pPr>
              <w:widowControl w:val="0"/>
              <w:spacing w:after="0" w:line="240" w:lineRule="auto"/>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Понимать, о чем идет речь в простых, четко произнесенных и небольших по объему сообщениях (в т.ч. в устных инструкциях).</w:t>
            </w:r>
          </w:p>
          <w:p w14:paraId="2005F3BD" w14:textId="77777777" w:rsidR="006F4102" w:rsidRPr="009F3DFC" w:rsidRDefault="006F4102" w:rsidP="006F4102">
            <w:pPr>
              <w:widowControl w:val="0"/>
              <w:spacing w:after="0" w:line="240" w:lineRule="auto"/>
              <w:contextualSpacing/>
              <w:jc w:val="both"/>
              <w:rPr>
                <w:rFonts w:ascii="Times New Roman" w:hAnsi="Times New Roman"/>
                <w:b/>
                <w:color w:val="000000" w:themeColor="text1"/>
                <w:sz w:val="24"/>
                <w:szCs w:val="24"/>
              </w:rPr>
            </w:pPr>
            <w:r w:rsidRPr="009F3DFC">
              <w:rPr>
                <w:rFonts w:ascii="Times New Roman" w:hAnsi="Times New Roman"/>
                <w:b/>
                <w:color w:val="000000" w:themeColor="text1"/>
                <w:sz w:val="24"/>
                <w:szCs w:val="24"/>
              </w:rPr>
              <w:t>В области чтения:</w:t>
            </w:r>
          </w:p>
          <w:p w14:paraId="1F646351" w14:textId="2374E4A2" w:rsidR="006F4102" w:rsidRPr="009F3DFC" w:rsidRDefault="006F4102" w:rsidP="006F4102">
            <w:pPr>
              <w:widowControl w:val="0"/>
              <w:spacing w:after="0" w:line="240" w:lineRule="auto"/>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Читать и переводить тексты про</w:t>
            </w:r>
            <w:r w:rsidR="006F10E6" w:rsidRPr="009F3DFC">
              <w:rPr>
                <w:rFonts w:ascii="Times New Roman" w:hAnsi="Times New Roman"/>
                <w:color w:val="000000" w:themeColor="text1"/>
                <w:sz w:val="24"/>
                <w:szCs w:val="24"/>
              </w:rPr>
              <w:t xml:space="preserve">фессиональной направленности </w:t>
            </w:r>
            <w:r w:rsidRPr="009F3DFC">
              <w:rPr>
                <w:rFonts w:ascii="Times New Roman" w:hAnsi="Times New Roman"/>
                <w:color w:val="000000" w:themeColor="text1"/>
                <w:sz w:val="24"/>
                <w:szCs w:val="24"/>
              </w:rPr>
              <w:t>(со словарем).</w:t>
            </w:r>
          </w:p>
          <w:p w14:paraId="6942E31B" w14:textId="095DEF4C" w:rsidR="006F4102" w:rsidRPr="009F3DFC" w:rsidRDefault="006F10E6" w:rsidP="006F4102">
            <w:pPr>
              <w:widowControl w:val="0"/>
              <w:spacing w:after="0" w:line="240" w:lineRule="auto"/>
              <w:contextualSpacing/>
              <w:jc w:val="both"/>
              <w:rPr>
                <w:rFonts w:ascii="Times New Roman" w:hAnsi="Times New Roman"/>
                <w:b/>
                <w:color w:val="000000" w:themeColor="text1"/>
                <w:sz w:val="24"/>
                <w:szCs w:val="24"/>
              </w:rPr>
            </w:pPr>
            <w:r w:rsidRPr="009F3DFC">
              <w:rPr>
                <w:rFonts w:ascii="Times New Roman" w:hAnsi="Times New Roman"/>
                <w:b/>
                <w:color w:val="000000" w:themeColor="text1"/>
                <w:sz w:val="24"/>
                <w:szCs w:val="24"/>
              </w:rPr>
              <w:t xml:space="preserve">В </w:t>
            </w:r>
            <w:r w:rsidR="006F4102" w:rsidRPr="009F3DFC">
              <w:rPr>
                <w:rFonts w:ascii="Times New Roman" w:hAnsi="Times New Roman"/>
                <w:b/>
                <w:color w:val="000000" w:themeColor="text1"/>
                <w:sz w:val="24"/>
                <w:szCs w:val="24"/>
              </w:rPr>
              <w:t>области общения:</w:t>
            </w:r>
          </w:p>
          <w:p w14:paraId="460F63FE" w14:textId="6956CA78" w:rsidR="006F4102" w:rsidRPr="009F3DFC" w:rsidRDefault="006F4102" w:rsidP="006F4102">
            <w:pPr>
              <w:widowControl w:val="0"/>
              <w:spacing w:after="0" w:line="240" w:lineRule="auto"/>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Общаться в простых типичных ситуациях трудовой деятельности,</w:t>
            </w:r>
            <w:r w:rsidR="006F10E6" w:rsidRPr="009F3DFC">
              <w:rPr>
                <w:rFonts w:ascii="Times New Roman" w:hAnsi="Times New Roman"/>
                <w:color w:val="000000" w:themeColor="text1"/>
                <w:sz w:val="24"/>
                <w:szCs w:val="24"/>
              </w:rPr>
              <w:t xml:space="preserve"> требующих непосредственного об</w:t>
            </w:r>
            <w:r w:rsidRPr="009F3DFC">
              <w:rPr>
                <w:rFonts w:ascii="Times New Roman" w:hAnsi="Times New Roman"/>
                <w:color w:val="000000" w:themeColor="text1"/>
                <w:sz w:val="24"/>
                <w:szCs w:val="24"/>
              </w:rPr>
              <w:t>мена информацией в рамках зна</w:t>
            </w:r>
            <w:r w:rsidRPr="009F3DFC">
              <w:rPr>
                <w:rFonts w:ascii="Times New Roman" w:hAnsi="Times New Roman"/>
                <w:color w:val="000000" w:themeColor="text1"/>
                <w:sz w:val="24"/>
                <w:szCs w:val="24"/>
              </w:rPr>
              <w:lastRenderedPageBreak/>
              <w:t>комых тем и видов деятельности.</w:t>
            </w:r>
          </w:p>
          <w:p w14:paraId="577BD14D" w14:textId="09EFC1C8" w:rsidR="006F4102" w:rsidRPr="009F3DFC" w:rsidRDefault="006F4102" w:rsidP="006F4102">
            <w:pPr>
              <w:widowControl w:val="0"/>
              <w:spacing w:after="0" w:line="240" w:lineRule="auto"/>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Поддерживать краткий разговор на производственные темы, используя п</w:t>
            </w:r>
            <w:r w:rsidR="006F10E6" w:rsidRPr="009F3DFC">
              <w:rPr>
                <w:rFonts w:ascii="Times New Roman" w:hAnsi="Times New Roman"/>
                <w:color w:val="000000" w:themeColor="text1"/>
                <w:sz w:val="24"/>
                <w:szCs w:val="24"/>
              </w:rPr>
              <w:t>ростые фразы и предложения, рас</w:t>
            </w:r>
            <w:r w:rsidRPr="009F3DFC">
              <w:rPr>
                <w:rFonts w:ascii="Times New Roman" w:hAnsi="Times New Roman"/>
                <w:color w:val="000000" w:themeColor="text1"/>
                <w:sz w:val="24"/>
                <w:szCs w:val="24"/>
              </w:rPr>
              <w:t>сказать о своей работе, учебе, планах.</w:t>
            </w:r>
          </w:p>
          <w:p w14:paraId="4419627F" w14:textId="77777777" w:rsidR="006F4102" w:rsidRPr="009F3DFC" w:rsidRDefault="006F4102" w:rsidP="006F4102">
            <w:pPr>
              <w:widowControl w:val="0"/>
              <w:spacing w:after="0" w:line="240" w:lineRule="auto"/>
              <w:contextualSpacing/>
              <w:jc w:val="both"/>
              <w:rPr>
                <w:rFonts w:ascii="Times New Roman" w:hAnsi="Times New Roman"/>
                <w:b/>
                <w:color w:val="000000" w:themeColor="text1"/>
                <w:sz w:val="24"/>
                <w:szCs w:val="24"/>
              </w:rPr>
            </w:pPr>
            <w:r w:rsidRPr="009F3DFC">
              <w:rPr>
                <w:rFonts w:ascii="Times New Roman" w:hAnsi="Times New Roman"/>
                <w:b/>
                <w:color w:val="000000" w:themeColor="text1"/>
                <w:sz w:val="24"/>
                <w:szCs w:val="24"/>
              </w:rPr>
              <w:t>В области письма:</w:t>
            </w:r>
          </w:p>
          <w:p w14:paraId="1CE46EB7" w14:textId="77777777" w:rsidR="00030C39" w:rsidRPr="009F3DFC" w:rsidRDefault="006F4102" w:rsidP="00030C39">
            <w:pPr>
              <w:widowControl w:val="0"/>
              <w:spacing w:after="0" w:line="240" w:lineRule="auto"/>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Писать простые связные сообщения на знакомые или интересующие профессиональные темы.</w:t>
            </w:r>
          </w:p>
        </w:tc>
        <w:tc>
          <w:tcPr>
            <w:tcW w:w="3150" w:type="dxa"/>
          </w:tcPr>
          <w:p w14:paraId="6E9EC39F" w14:textId="04C60DA1" w:rsidR="006F10E6" w:rsidRPr="009F3DFC" w:rsidRDefault="006F10E6" w:rsidP="006F10E6">
            <w:pPr>
              <w:tabs>
                <w:tab w:val="left" w:pos="0"/>
              </w:tabs>
              <w:spacing w:after="0" w:line="240" w:lineRule="auto"/>
              <w:jc w:val="both"/>
              <w:rPr>
                <w:rFonts w:ascii="Times New Roman" w:hAnsi="Times New Roman"/>
                <w:sz w:val="24"/>
                <w:szCs w:val="24"/>
              </w:rPr>
            </w:pPr>
            <w:r w:rsidRPr="009F3DFC">
              <w:rPr>
                <w:rFonts w:ascii="Times New Roman" w:hAnsi="Times New Roman"/>
                <w:sz w:val="24"/>
                <w:szCs w:val="24"/>
              </w:rPr>
              <w:lastRenderedPageBreak/>
              <w:t>Грамотно</w:t>
            </w:r>
            <w:r w:rsidRPr="009F3DFC">
              <w:rPr>
                <w:rFonts w:ascii="Times New Roman" w:hAnsi="Times New Roman"/>
                <w:color w:val="000000" w:themeColor="text1"/>
                <w:sz w:val="24"/>
                <w:szCs w:val="24"/>
              </w:rPr>
              <w:t xml:space="preserve"> читать и переводить тексты профессиональной направленности (со словарем)</w:t>
            </w:r>
            <w:r w:rsidRPr="009F3DFC">
              <w:rPr>
                <w:rFonts w:ascii="Times New Roman" w:hAnsi="Times New Roman"/>
                <w:sz w:val="24"/>
                <w:szCs w:val="24"/>
              </w:rPr>
              <w:t>.</w:t>
            </w:r>
          </w:p>
          <w:p w14:paraId="387E422E" w14:textId="2F24C636" w:rsidR="006F10E6" w:rsidRPr="009F3DFC" w:rsidRDefault="006F10E6" w:rsidP="006F10E6">
            <w:pPr>
              <w:tabs>
                <w:tab w:val="left" w:pos="0"/>
              </w:tabs>
              <w:spacing w:after="0" w:line="240" w:lineRule="auto"/>
              <w:jc w:val="both"/>
              <w:rPr>
                <w:rFonts w:ascii="Times New Roman" w:hAnsi="Times New Roman"/>
                <w:sz w:val="24"/>
                <w:szCs w:val="24"/>
              </w:rPr>
            </w:pPr>
            <w:r w:rsidRPr="009F3DFC">
              <w:rPr>
                <w:rFonts w:ascii="Times New Roman" w:hAnsi="Times New Roman"/>
                <w:sz w:val="24"/>
                <w:szCs w:val="24"/>
              </w:rPr>
              <w:t>Логично о</w:t>
            </w:r>
            <w:r w:rsidRPr="009F3DFC">
              <w:rPr>
                <w:rFonts w:ascii="Times New Roman" w:hAnsi="Times New Roman"/>
                <w:color w:val="000000" w:themeColor="text1"/>
                <w:sz w:val="24"/>
                <w:szCs w:val="24"/>
              </w:rPr>
              <w:t>бщаться в простых типичных ситуациях трудовой деятельности, требующих непосредственного обмена информацией в рамках знакомых тем и видов деятельности.</w:t>
            </w:r>
          </w:p>
          <w:p w14:paraId="0ACCE38C" w14:textId="67E12A37" w:rsidR="00557AC2" w:rsidRPr="009F3DFC" w:rsidRDefault="00557AC2" w:rsidP="00557AC2">
            <w:pPr>
              <w:widowControl w:val="0"/>
              <w:spacing w:after="0" w:line="240" w:lineRule="auto"/>
              <w:contextualSpacing/>
              <w:jc w:val="both"/>
              <w:rPr>
                <w:rFonts w:ascii="Times New Roman" w:hAnsi="Times New Roman"/>
                <w:color w:val="000000" w:themeColor="text1"/>
                <w:sz w:val="24"/>
                <w:szCs w:val="24"/>
              </w:rPr>
            </w:pPr>
            <w:r w:rsidRPr="009F3DFC">
              <w:rPr>
                <w:rFonts w:ascii="Times New Roman" w:hAnsi="Times New Roman"/>
                <w:sz w:val="24"/>
                <w:szCs w:val="24"/>
              </w:rPr>
              <w:t>Правильно п</w:t>
            </w:r>
            <w:r w:rsidRPr="009F3DFC">
              <w:rPr>
                <w:rFonts w:ascii="Times New Roman" w:hAnsi="Times New Roman"/>
                <w:color w:val="000000" w:themeColor="text1"/>
                <w:sz w:val="24"/>
                <w:szCs w:val="24"/>
              </w:rPr>
              <w:t>оддерживать краткий разговор на производственные темы, используя простые фразы и предложения, рассказать о своей работе, учебе, планах.</w:t>
            </w:r>
          </w:p>
          <w:p w14:paraId="441D7219" w14:textId="7479D7AD" w:rsidR="00557AC2" w:rsidRPr="009F3DFC" w:rsidRDefault="00557AC2" w:rsidP="00557AC2">
            <w:pPr>
              <w:widowControl w:val="0"/>
              <w:spacing w:after="0" w:line="240" w:lineRule="auto"/>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Грамотно писать простые связные сообщения на знакомые или интересующие профессиональные темы</w:t>
            </w:r>
          </w:p>
          <w:p w14:paraId="5EBDAFC8" w14:textId="220D1F0D" w:rsidR="006F10E6" w:rsidRPr="009F3DFC" w:rsidRDefault="006F10E6" w:rsidP="006F10E6">
            <w:pPr>
              <w:tabs>
                <w:tab w:val="left" w:pos="0"/>
              </w:tabs>
              <w:spacing w:after="0" w:line="240" w:lineRule="auto"/>
              <w:jc w:val="both"/>
              <w:rPr>
                <w:rFonts w:ascii="Times New Roman" w:hAnsi="Times New Roman"/>
                <w:sz w:val="24"/>
                <w:szCs w:val="24"/>
              </w:rPr>
            </w:pPr>
          </w:p>
          <w:p w14:paraId="7BCA4A7D" w14:textId="4FD0AE31" w:rsidR="00030C39" w:rsidRPr="009F3DFC" w:rsidRDefault="00030C39" w:rsidP="00030C39">
            <w:pPr>
              <w:spacing w:after="0" w:line="240" w:lineRule="auto"/>
              <w:contextualSpacing/>
              <w:jc w:val="both"/>
              <w:rPr>
                <w:rFonts w:ascii="Times New Roman" w:hAnsi="Times New Roman"/>
                <w:color w:val="000000" w:themeColor="text1"/>
                <w:sz w:val="24"/>
                <w:szCs w:val="24"/>
              </w:rPr>
            </w:pPr>
          </w:p>
        </w:tc>
        <w:tc>
          <w:tcPr>
            <w:tcW w:w="3150" w:type="dxa"/>
          </w:tcPr>
          <w:p w14:paraId="1A98894F" w14:textId="5B829ED0" w:rsidR="00030C39" w:rsidRPr="009F3DFC" w:rsidRDefault="00557AC2" w:rsidP="00030C39">
            <w:pPr>
              <w:spacing w:after="0" w:line="240" w:lineRule="auto"/>
              <w:contextualSpacing/>
              <w:jc w:val="both"/>
              <w:rPr>
                <w:rFonts w:ascii="Times New Roman" w:hAnsi="Times New Roman"/>
                <w:bCs/>
                <w:color w:val="000000" w:themeColor="text1"/>
                <w:sz w:val="24"/>
                <w:szCs w:val="24"/>
              </w:rPr>
            </w:pPr>
            <w:r w:rsidRPr="009F3DFC">
              <w:rPr>
                <w:rFonts w:ascii="Times New Roman" w:hAnsi="Times New Roman"/>
                <w:bCs/>
                <w:color w:val="000000" w:themeColor="text1"/>
                <w:sz w:val="24"/>
                <w:szCs w:val="24"/>
              </w:rPr>
              <w:t>Оценка результатов выпол</w:t>
            </w:r>
            <w:r w:rsidR="00030C39" w:rsidRPr="009F3DFC">
              <w:rPr>
                <w:rFonts w:ascii="Times New Roman" w:hAnsi="Times New Roman"/>
                <w:bCs/>
                <w:color w:val="000000" w:themeColor="text1"/>
                <w:sz w:val="24"/>
                <w:szCs w:val="24"/>
              </w:rPr>
              <w:t>нения практической работы.</w:t>
            </w:r>
          </w:p>
          <w:p w14:paraId="68D864C1" w14:textId="5BD3382C" w:rsidR="00030C39" w:rsidRPr="009F3DFC" w:rsidRDefault="00030C39" w:rsidP="00030C39">
            <w:pPr>
              <w:spacing w:after="0" w:line="240" w:lineRule="auto"/>
              <w:contextualSpacing/>
              <w:jc w:val="both"/>
              <w:rPr>
                <w:rFonts w:ascii="Times New Roman" w:hAnsi="Times New Roman"/>
                <w:bCs/>
                <w:color w:val="000000" w:themeColor="text1"/>
                <w:sz w:val="24"/>
                <w:szCs w:val="24"/>
              </w:rPr>
            </w:pPr>
            <w:r w:rsidRPr="009F3DFC">
              <w:rPr>
                <w:rFonts w:ascii="Times New Roman" w:hAnsi="Times New Roman"/>
                <w:bCs/>
                <w:color w:val="000000" w:themeColor="text1"/>
                <w:sz w:val="24"/>
                <w:szCs w:val="24"/>
              </w:rPr>
              <w:t>Оценка в рамках т</w:t>
            </w:r>
            <w:r w:rsidR="00557AC2" w:rsidRPr="009F3DFC">
              <w:rPr>
                <w:rFonts w:ascii="Times New Roman" w:hAnsi="Times New Roman"/>
                <w:bCs/>
                <w:color w:val="000000" w:themeColor="text1"/>
                <w:sz w:val="24"/>
                <w:szCs w:val="24"/>
              </w:rPr>
              <w:t>екущего контроля результатов вы</w:t>
            </w:r>
            <w:r w:rsidRPr="009F3DFC">
              <w:rPr>
                <w:rFonts w:ascii="Times New Roman" w:hAnsi="Times New Roman"/>
                <w:bCs/>
                <w:color w:val="000000" w:themeColor="text1"/>
                <w:sz w:val="24"/>
                <w:szCs w:val="24"/>
              </w:rPr>
              <w:t>полнения индивидуальных контрольных заданий.</w:t>
            </w:r>
          </w:p>
          <w:p w14:paraId="509E1DC6" w14:textId="2B47F037" w:rsidR="00030C39" w:rsidRPr="009F3DFC" w:rsidRDefault="00557AC2" w:rsidP="00030C39">
            <w:pPr>
              <w:spacing w:after="0" w:line="240" w:lineRule="auto"/>
              <w:contextualSpacing/>
              <w:jc w:val="both"/>
              <w:rPr>
                <w:rFonts w:ascii="Times New Roman" w:hAnsi="Times New Roman"/>
                <w:color w:val="000000" w:themeColor="text1"/>
                <w:sz w:val="24"/>
                <w:szCs w:val="24"/>
              </w:rPr>
            </w:pPr>
            <w:r w:rsidRPr="009F3DFC">
              <w:rPr>
                <w:rFonts w:ascii="Times New Roman" w:hAnsi="Times New Roman"/>
                <w:bCs/>
                <w:color w:val="000000" w:themeColor="text1"/>
                <w:sz w:val="24"/>
                <w:szCs w:val="24"/>
              </w:rPr>
              <w:t>Оценка результатов выполнения самостоятельной ра</w:t>
            </w:r>
            <w:r w:rsidR="00030C39" w:rsidRPr="009F3DFC">
              <w:rPr>
                <w:rFonts w:ascii="Times New Roman" w:hAnsi="Times New Roman"/>
                <w:bCs/>
                <w:color w:val="000000" w:themeColor="text1"/>
                <w:sz w:val="24"/>
                <w:szCs w:val="24"/>
              </w:rPr>
              <w:t xml:space="preserve">боты </w:t>
            </w:r>
          </w:p>
          <w:p w14:paraId="5CE910B7" w14:textId="77777777" w:rsidR="00030C39" w:rsidRPr="009F3DFC" w:rsidRDefault="00030C39" w:rsidP="00030C39">
            <w:pPr>
              <w:spacing w:after="0" w:line="240" w:lineRule="auto"/>
              <w:ind w:firstLine="709"/>
              <w:contextualSpacing/>
              <w:jc w:val="both"/>
              <w:rPr>
                <w:rFonts w:ascii="Times New Roman" w:hAnsi="Times New Roman"/>
                <w:color w:val="000000" w:themeColor="text1"/>
                <w:sz w:val="24"/>
                <w:szCs w:val="24"/>
              </w:rPr>
            </w:pPr>
          </w:p>
          <w:p w14:paraId="743329DF" w14:textId="77777777" w:rsidR="00030C39" w:rsidRPr="009F3DFC" w:rsidRDefault="00030C39" w:rsidP="00030C39">
            <w:pPr>
              <w:spacing w:after="0" w:line="240" w:lineRule="auto"/>
              <w:contextualSpacing/>
              <w:jc w:val="both"/>
              <w:rPr>
                <w:rFonts w:ascii="Times New Roman" w:hAnsi="Times New Roman"/>
                <w:bCs/>
                <w:color w:val="000000" w:themeColor="text1"/>
                <w:sz w:val="24"/>
                <w:szCs w:val="24"/>
              </w:rPr>
            </w:pPr>
          </w:p>
        </w:tc>
      </w:tr>
    </w:tbl>
    <w:p w14:paraId="786392CB" w14:textId="77777777" w:rsidR="00030C39" w:rsidRPr="009F3DFC" w:rsidRDefault="00030C39" w:rsidP="00F21A05">
      <w:pPr>
        <w:rPr>
          <w:rFonts w:ascii="Times New Roman" w:hAnsi="Times New Roman"/>
          <w:b/>
          <w:i/>
          <w:sz w:val="24"/>
          <w:szCs w:val="24"/>
        </w:rPr>
      </w:pPr>
    </w:p>
    <w:p w14:paraId="1F035FFF" w14:textId="77777777" w:rsidR="00030C39" w:rsidRPr="009F3DFC" w:rsidRDefault="00030C39" w:rsidP="00F21A05">
      <w:pPr>
        <w:rPr>
          <w:rFonts w:ascii="Times New Roman" w:hAnsi="Times New Roman"/>
          <w:b/>
          <w:i/>
          <w:sz w:val="24"/>
          <w:szCs w:val="24"/>
        </w:rPr>
      </w:pPr>
    </w:p>
    <w:p w14:paraId="5F8682FD" w14:textId="77777777" w:rsidR="00030C39" w:rsidRPr="009F3DFC" w:rsidRDefault="00030C39" w:rsidP="00F21A05">
      <w:pPr>
        <w:rPr>
          <w:rFonts w:ascii="Times New Roman" w:hAnsi="Times New Roman"/>
          <w:b/>
          <w:i/>
          <w:sz w:val="24"/>
          <w:szCs w:val="24"/>
        </w:rPr>
      </w:pPr>
    </w:p>
    <w:p w14:paraId="465C1D72" w14:textId="77777777" w:rsidR="00F21A05" w:rsidRPr="009F3DFC" w:rsidRDefault="00F21A05" w:rsidP="00F21A05">
      <w:pPr>
        <w:ind w:firstLine="709"/>
        <w:rPr>
          <w:rFonts w:ascii="Times New Roman" w:hAnsi="Times New Roman"/>
          <w:sz w:val="24"/>
          <w:szCs w:val="24"/>
        </w:rPr>
      </w:pPr>
    </w:p>
    <w:p w14:paraId="56E269B7" w14:textId="77777777" w:rsidR="00F21A05" w:rsidRPr="009F3DFC" w:rsidRDefault="00F21A05" w:rsidP="00F21A05">
      <w:pPr>
        <w:ind w:left="568" w:firstLine="709"/>
        <w:rPr>
          <w:rFonts w:ascii="Times New Roman" w:hAnsi="Times New Roman"/>
          <w:b/>
          <w:sz w:val="24"/>
          <w:szCs w:val="24"/>
        </w:rPr>
      </w:pPr>
    </w:p>
    <w:p w14:paraId="46FE8060" w14:textId="77777777" w:rsidR="00F21A05" w:rsidRPr="009F3DFC" w:rsidRDefault="00F21A05" w:rsidP="00F21A05">
      <w:pPr>
        <w:rPr>
          <w:rFonts w:ascii="Times New Roman" w:hAnsi="Times New Roman"/>
          <w:sz w:val="24"/>
          <w:szCs w:val="24"/>
        </w:rPr>
        <w:sectPr w:rsidR="00F21A05" w:rsidRPr="009F3DFC" w:rsidSect="009410FC">
          <w:pgSz w:w="11906" w:h="16838"/>
          <w:pgMar w:top="1134" w:right="850" w:bottom="1134" w:left="1701" w:header="708" w:footer="708" w:gutter="0"/>
          <w:cols w:space="708"/>
          <w:docGrid w:linePitch="360"/>
        </w:sectPr>
      </w:pPr>
    </w:p>
    <w:p w14:paraId="2C8FB61F" w14:textId="77777777" w:rsidR="0087018D" w:rsidRPr="009F3DFC" w:rsidRDefault="0087018D" w:rsidP="0087018D">
      <w:pPr>
        <w:spacing w:after="0" w:line="240" w:lineRule="auto"/>
        <w:contextualSpacing/>
        <w:jc w:val="right"/>
        <w:rPr>
          <w:rFonts w:ascii="Times New Roman" w:hAnsi="Times New Roman"/>
          <w:b/>
          <w:i/>
          <w:caps/>
          <w:sz w:val="24"/>
          <w:szCs w:val="24"/>
        </w:rPr>
      </w:pPr>
      <w:r w:rsidRPr="009F3DFC">
        <w:rPr>
          <w:rFonts w:ascii="Times New Roman" w:hAnsi="Times New Roman"/>
          <w:b/>
          <w:i/>
          <w:caps/>
          <w:sz w:val="24"/>
          <w:szCs w:val="24"/>
        </w:rPr>
        <w:lastRenderedPageBreak/>
        <w:t>Приложение II.4</w:t>
      </w:r>
    </w:p>
    <w:p w14:paraId="204A9589" w14:textId="77777777" w:rsidR="0087018D" w:rsidRPr="009F3DFC" w:rsidRDefault="0087018D" w:rsidP="0087018D">
      <w:pPr>
        <w:spacing w:after="0" w:line="240" w:lineRule="auto"/>
        <w:contextualSpacing/>
        <w:jc w:val="right"/>
        <w:rPr>
          <w:rFonts w:ascii="Times New Roman" w:hAnsi="Times New Roman"/>
          <w:b/>
          <w:i/>
          <w:caps/>
          <w:sz w:val="24"/>
          <w:szCs w:val="24"/>
        </w:rPr>
      </w:pPr>
      <w:r w:rsidRPr="009F3DFC">
        <w:rPr>
          <w:rFonts w:ascii="Times New Roman" w:hAnsi="Times New Roman"/>
          <w:b/>
          <w:i/>
          <w:sz w:val="24"/>
          <w:szCs w:val="24"/>
        </w:rPr>
        <w:t>к программе СПО</w:t>
      </w:r>
    </w:p>
    <w:p w14:paraId="68576D2D" w14:textId="2F94B169" w:rsidR="0087018D" w:rsidRPr="009F3DFC" w:rsidRDefault="00E53ED7" w:rsidP="0087018D">
      <w:pPr>
        <w:spacing w:after="0" w:line="240" w:lineRule="auto"/>
        <w:contextualSpacing/>
        <w:jc w:val="right"/>
        <w:rPr>
          <w:rFonts w:ascii="Times New Roman" w:hAnsi="Times New Roman"/>
          <w:b/>
          <w:i/>
          <w:caps/>
          <w:sz w:val="24"/>
          <w:szCs w:val="24"/>
        </w:rPr>
      </w:pPr>
      <w:r w:rsidRPr="009F3DFC">
        <w:rPr>
          <w:rFonts w:ascii="Times New Roman" w:hAnsi="Times New Roman"/>
          <w:b/>
          <w:i/>
          <w:sz w:val="24"/>
          <w:szCs w:val="24"/>
        </w:rPr>
        <w:t xml:space="preserve">08.01.07 </w:t>
      </w:r>
      <w:r w:rsidR="0087018D" w:rsidRPr="009F3DFC">
        <w:rPr>
          <w:rFonts w:ascii="Times New Roman" w:hAnsi="Times New Roman"/>
          <w:b/>
          <w:i/>
          <w:sz w:val="24"/>
          <w:szCs w:val="24"/>
        </w:rPr>
        <w:t>М</w:t>
      </w:r>
      <w:r w:rsidR="00557AC2" w:rsidRPr="009F3DFC">
        <w:rPr>
          <w:rFonts w:ascii="Times New Roman" w:hAnsi="Times New Roman"/>
          <w:b/>
          <w:i/>
          <w:sz w:val="24"/>
          <w:szCs w:val="24"/>
        </w:rPr>
        <w:t>астер общестроительных</w:t>
      </w:r>
      <w:r w:rsidRPr="009F3DFC">
        <w:rPr>
          <w:rFonts w:ascii="Times New Roman" w:hAnsi="Times New Roman"/>
          <w:b/>
          <w:i/>
          <w:sz w:val="24"/>
          <w:szCs w:val="24"/>
        </w:rPr>
        <w:t xml:space="preserve"> работ</w:t>
      </w:r>
    </w:p>
    <w:p w14:paraId="7D045154" w14:textId="77777777" w:rsidR="0087018D" w:rsidRPr="009F3DFC" w:rsidRDefault="0087018D" w:rsidP="0087018D">
      <w:pPr>
        <w:spacing w:after="0" w:line="240" w:lineRule="auto"/>
        <w:contextualSpacing/>
        <w:jc w:val="right"/>
        <w:rPr>
          <w:rFonts w:ascii="Times New Roman" w:hAnsi="Times New Roman"/>
          <w:b/>
          <w:i/>
          <w:sz w:val="24"/>
          <w:szCs w:val="24"/>
        </w:rPr>
      </w:pPr>
      <w:r w:rsidRPr="009F3DFC">
        <w:rPr>
          <w:rFonts w:ascii="Times New Roman" w:hAnsi="Times New Roman"/>
          <w:b/>
          <w:i/>
          <w:sz w:val="24"/>
          <w:szCs w:val="24"/>
        </w:rPr>
        <w:t xml:space="preserve"> </w:t>
      </w:r>
    </w:p>
    <w:p w14:paraId="29B0F8A1" w14:textId="77777777" w:rsidR="0087018D" w:rsidRPr="009F3DFC" w:rsidRDefault="0087018D" w:rsidP="0087018D">
      <w:pPr>
        <w:spacing w:after="0" w:line="240" w:lineRule="auto"/>
        <w:contextualSpacing/>
        <w:jc w:val="center"/>
        <w:rPr>
          <w:rFonts w:ascii="Times New Roman" w:hAnsi="Times New Roman"/>
          <w:i/>
          <w:iCs/>
          <w:sz w:val="24"/>
          <w:szCs w:val="24"/>
        </w:rPr>
      </w:pPr>
    </w:p>
    <w:p w14:paraId="053F0EBC" w14:textId="77777777" w:rsidR="0087018D" w:rsidRPr="009F3DFC" w:rsidRDefault="0087018D" w:rsidP="0087018D">
      <w:pPr>
        <w:spacing w:after="0" w:line="240" w:lineRule="auto"/>
        <w:contextualSpacing/>
        <w:jc w:val="center"/>
        <w:rPr>
          <w:rFonts w:ascii="Times New Roman" w:hAnsi="Times New Roman"/>
          <w:i/>
          <w:iCs/>
          <w:sz w:val="24"/>
          <w:szCs w:val="24"/>
        </w:rPr>
      </w:pPr>
    </w:p>
    <w:p w14:paraId="5F24F865" w14:textId="77777777" w:rsidR="0087018D" w:rsidRPr="009F3DFC" w:rsidRDefault="0087018D" w:rsidP="0087018D">
      <w:pPr>
        <w:spacing w:after="0" w:line="240" w:lineRule="auto"/>
        <w:contextualSpacing/>
        <w:jc w:val="center"/>
        <w:rPr>
          <w:rFonts w:ascii="Times New Roman" w:hAnsi="Times New Roman"/>
          <w:i/>
          <w:iCs/>
          <w:sz w:val="24"/>
          <w:szCs w:val="24"/>
        </w:rPr>
      </w:pPr>
    </w:p>
    <w:p w14:paraId="285A1A14" w14:textId="77777777" w:rsidR="0087018D" w:rsidRPr="009F3DFC" w:rsidRDefault="0087018D" w:rsidP="0087018D">
      <w:pPr>
        <w:spacing w:after="0" w:line="240" w:lineRule="auto"/>
        <w:contextualSpacing/>
        <w:jc w:val="center"/>
        <w:rPr>
          <w:rFonts w:ascii="Times New Roman" w:hAnsi="Times New Roman"/>
          <w:b/>
          <w:i/>
          <w:sz w:val="24"/>
          <w:szCs w:val="24"/>
        </w:rPr>
      </w:pPr>
    </w:p>
    <w:p w14:paraId="23A72D83" w14:textId="77777777" w:rsidR="0087018D" w:rsidRPr="009F3DFC" w:rsidRDefault="0087018D" w:rsidP="0087018D">
      <w:pPr>
        <w:spacing w:after="0" w:line="240" w:lineRule="auto"/>
        <w:ind w:firstLine="709"/>
        <w:contextualSpacing/>
        <w:rPr>
          <w:rFonts w:ascii="Times New Roman" w:hAnsi="Times New Roman"/>
          <w:b/>
          <w:i/>
          <w:sz w:val="24"/>
          <w:szCs w:val="24"/>
        </w:rPr>
      </w:pPr>
    </w:p>
    <w:p w14:paraId="5F89AF90" w14:textId="77777777" w:rsidR="0087018D" w:rsidRPr="009F3DFC" w:rsidRDefault="0087018D" w:rsidP="0087018D">
      <w:pPr>
        <w:spacing w:after="0" w:line="240" w:lineRule="auto"/>
        <w:ind w:firstLine="709"/>
        <w:contextualSpacing/>
        <w:rPr>
          <w:rFonts w:ascii="Times New Roman" w:hAnsi="Times New Roman"/>
          <w:b/>
          <w:i/>
          <w:sz w:val="24"/>
          <w:szCs w:val="24"/>
        </w:rPr>
      </w:pPr>
    </w:p>
    <w:p w14:paraId="40211143" w14:textId="77777777" w:rsidR="0087018D" w:rsidRPr="009F3DFC" w:rsidRDefault="0087018D" w:rsidP="0087018D">
      <w:pPr>
        <w:spacing w:after="0" w:line="240" w:lineRule="auto"/>
        <w:ind w:firstLine="709"/>
        <w:contextualSpacing/>
        <w:rPr>
          <w:rFonts w:ascii="Times New Roman" w:hAnsi="Times New Roman"/>
          <w:b/>
          <w:i/>
          <w:sz w:val="24"/>
          <w:szCs w:val="24"/>
        </w:rPr>
      </w:pPr>
    </w:p>
    <w:p w14:paraId="4FA00B09" w14:textId="77777777" w:rsidR="0087018D" w:rsidRPr="009F3DFC" w:rsidRDefault="0087018D" w:rsidP="0087018D">
      <w:pPr>
        <w:spacing w:after="0" w:line="240" w:lineRule="auto"/>
        <w:ind w:firstLine="709"/>
        <w:contextualSpacing/>
        <w:rPr>
          <w:rFonts w:ascii="Times New Roman" w:hAnsi="Times New Roman"/>
          <w:b/>
          <w:i/>
          <w:sz w:val="24"/>
          <w:szCs w:val="24"/>
        </w:rPr>
      </w:pPr>
    </w:p>
    <w:p w14:paraId="49D42DFD" w14:textId="77777777" w:rsidR="0087018D" w:rsidRPr="009F3DFC" w:rsidRDefault="0087018D" w:rsidP="0087018D">
      <w:pPr>
        <w:spacing w:after="0" w:line="240" w:lineRule="auto"/>
        <w:ind w:firstLine="709"/>
        <w:contextualSpacing/>
        <w:rPr>
          <w:rFonts w:ascii="Times New Roman" w:hAnsi="Times New Roman"/>
          <w:b/>
          <w:i/>
          <w:sz w:val="24"/>
          <w:szCs w:val="24"/>
        </w:rPr>
      </w:pPr>
    </w:p>
    <w:p w14:paraId="6BF514F4" w14:textId="77777777" w:rsidR="0087018D" w:rsidRPr="009F3DFC" w:rsidRDefault="0087018D" w:rsidP="0087018D">
      <w:pPr>
        <w:spacing w:after="0" w:line="240" w:lineRule="auto"/>
        <w:ind w:firstLine="709"/>
        <w:contextualSpacing/>
        <w:rPr>
          <w:rFonts w:ascii="Times New Roman" w:hAnsi="Times New Roman"/>
          <w:b/>
          <w:i/>
          <w:sz w:val="24"/>
          <w:szCs w:val="24"/>
        </w:rPr>
      </w:pPr>
    </w:p>
    <w:p w14:paraId="3431D0DF" w14:textId="77777777" w:rsidR="0087018D" w:rsidRPr="009F3DFC" w:rsidRDefault="0087018D" w:rsidP="0087018D">
      <w:pPr>
        <w:spacing w:after="0" w:line="240" w:lineRule="auto"/>
        <w:ind w:firstLine="709"/>
        <w:contextualSpacing/>
        <w:rPr>
          <w:rFonts w:ascii="Times New Roman" w:hAnsi="Times New Roman"/>
          <w:b/>
          <w:i/>
          <w:sz w:val="24"/>
          <w:szCs w:val="24"/>
        </w:rPr>
      </w:pPr>
    </w:p>
    <w:p w14:paraId="7626DB24" w14:textId="77777777" w:rsidR="0087018D" w:rsidRPr="009F3DFC" w:rsidRDefault="0087018D" w:rsidP="0087018D">
      <w:pPr>
        <w:spacing w:after="0" w:line="240" w:lineRule="auto"/>
        <w:ind w:firstLine="709"/>
        <w:contextualSpacing/>
        <w:rPr>
          <w:rFonts w:ascii="Times New Roman" w:hAnsi="Times New Roman"/>
          <w:b/>
          <w:i/>
          <w:sz w:val="24"/>
          <w:szCs w:val="24"/>
        </w:rPr>
      </w:pPr>
    </w:p>
    <w:p w14:paraId="4BB1F601" w14:textId="77777777" w:rsidR="0087018D" w:rsidRPr="009F3DFC" w:rsidRDefault="0087018D" w:rsidP="0087018D">
      <w:pPr>
        <w:spacing w:after="0" w:line="240" w:lineRule="auto"/>
        <w:ind w:firstLine="709"/>
        <w:contextualSpacing/>
        <w:rPr>
          <w:rFonts w:ascii="Times New Roman" w:hAnsi="Times New Roman"/>
          <w:b/>
          <w:i/>
          <w:sz w:val="24"/>
          <w:szCs w:val="24"/>
        </w:rPr>
      </w:pPr>
    </w:p>
    <w:p w14:paraId="05375D02" w14:textId="77777777" w:rsidR="0087018D" w:rsidRPr="009F3DFC" w:rsidRDefault="0087018D" w:rsidP="0087018D">
      <w:pPr>
        <w:spacing w:after="0" w:line="240" w:lineRule="auto"/>
        <w:ind w:firstLine="709"/>
        <w:contextualSpacing/>
        <w:rPr>
          <w:rFonts w:ascii="Times New Roman" w:hAnsi="Times New Roman"/>
          <w:b/>
          <w:i/>
          <w:sz w:val="24"/>
          <w:szCs w:val="24"/>
        </w:rPr>
      </w:pPr>
    </w:p>
    <w:p w14:paraId="37F7C4A2" w14:textId="77777777" w:rsidR="0087018D" w:rsidRPr="009F3DFC" w:rsidRDefault="0087018D" w:rsidP="0087018D">
      <w:pPr>
        <w:spacing w:after="0" w:line="240" w:lineRule="auto"/>
        <w:ind w:firstLine="709"/>
        <w:contextualSpacing/>
        <w:rPr>
          <w:rFonts w:ascii="Times New Roman" w:hAnsi="Times New Roman"/>
          <w:b/>
          <w:i/>
          <w:sz w:val="24"/>
          <w:szCs w:val="24"/>
        </w:rPr>
      </w:pPr>
    </w:p>
    <w:p w14:paraId="373F4974" w14:textId="77777777" w:rsidR="0087018D" w:rsidRPr="009F3DFC" w:rsidRDefault="0087018D" w:rsidP="0087018D">
      <w:pPr>
        <w:spacing w:after="0" w:line="240" w:lineRule="auto"/>
        <w:ind w:firstLine="709"/>
        <w:contextualSpacing/>
        <w:rPr>
          <w:rFonts w:ascii="Times New Roman" w:hAnsi="Times New Roman"/>
          <w:b/>
          <w:i/>
          <w:sz w:val="24"/>
          <w:szCs w:val="24"/>
        </w:rPr>
      </w:pPr>
    </w:p>
    <w:p w14:paraId="11F1AF60" w14:textId="77777777" w:rsidR="0087018D" w:rsidRPr="009F3DFC" w:rsidRDefault="0087018D" w:rsidP="0087018D">
      <w:pPr>
        <w:spacing w:after="0" w:line="240" w:lineRule="auto"/>
        <w:ind w:firstLine="709"/>
        <w:contextualSpacing/>
        <w:rPr>
          <w:rFonts w:ascii="Times New Roman" w:hAnsi="Times New Roman"/>
          <w:b/>
          <w:i/>
          <w:sz w:val="24"/>
          <w:szCs w:val="24"/>
        </w:rPr>
      </w:pPr>
    </w:p>
    <w:p w14:paraId="7FE1AD3E" w14:textId="77777777" w:rsidR="0087018D" w:rsidRPr="009F3DFC" w:rsidRDefault="0087018D" w:rsidP="0087018D">
      <w:pPr>
        <w:spacing w:after="0" w:line="240" w:lineRule="auto"/>
        <w:ind w:firstLine="709"/>
        <w:contextualSpacing/>
        <w:rPr>
          <w:rFonts w:ascii="Times New Roman" w:hAnsi="Times New Roman"/>
          <w:b/>
          <w:i/>
          <w:sz w:val="24"/>
          <w:szCs w:val="24"/>
        </w:rPr>
      </w:pPr>
    </w:p>
    <w:p w14:paraId="0FC02CA5" w14:textId="77777777" w:rsidR="0087018D" w:rsidRPr="009F3DFC" w:rsidRDefault="0087018D" w:rsidP="0087018D">
      <w:pPr>
        <w:spacing w:after="0" w:line="240" w:lineRule="auto"/>
        <w:ind w:firstLine="709"/>
        <w:contextualSpacing/>
        <w:jc w:val="center"/>
        <w:outlineLvl w:val="0"/>
        <w:rPr>
          <w:rFonts w:ascii="Times New Roman" w:hAnsi="Times New Roman"/>
          <w:b/>
          <w:sz w:val="24"/>
          <w:szCs w:val="24"/>
        </w:rPr>
      </w:pPr>
      <w:r w:rsidRPr="009F3DFC">
        <w:rPr>
          <w:rFonts w:ascii="Times New Roman" w:hAnsi="Times New Roman"/>
          <w:b/>
          <w:sz w:val="24"/>
          <w:szCs w:val="24"/>
        </w:rPr>
        <w:t>ПРИМЕРНАЯ РАБОЧАЯ ПРОГРАММА УЧЕБНОЙ ДИСЦИПЛИНЫ</w:t>
      </w:r>
    </w:p>
    <w:p w14:paraId="5A7D7900" w14:textId="77777777" w:rsidR="0087018D" w:rsidRPr="009F3DFC" w:rsidRDefault="0087018D" w:rsidP="0087018D">
      <w:pPr>
        <w:spacing w:after="0" w:line="240" w:lineRule="auto"/>
        <w:ind w:firstLine="709"/>
        <w:contextualSpacing/>
        <w:jc w:val="center"/>
        <w:outlineLvl w:val="0"/>
        <w:rPr>
          <w:rFonts w:ascii="Times New Roman" w:hAnsi="Times New Roman"/>
          <w:b/>
          <w:sz w:val="24"/>
          <w:szCs w:val="24"/>
        </w:rPr>
      </w:pPr>
      <w:r w:rsidRPr="009F3DFC">
        <w:rPr>
          <w:rFonts w:ascii="Times New Roman" w:hAnsi="Times New Roman"/>
          <w:b/>
          <w:sz w:val="24"/>
          <w:szCs w:val="24"/>
        </w:rPr>
        <w:t xml:space="preserve">ОП.04 Безопасность жизнедеятельности </w:t>
      </w:r>
    </w:p>
    <w:p w14:paraId="1A97E4A5" w14:textId="77777777" w:rsidR="0087018D" w:rsidRPr="009F3DFC" w:rsidRDefault="0087018D" w:rsidP="0087018D">
      <w:pPr>
        <w:spacing w:after="0" w:line="240" w:lineRule="auto"/>
        <w:ind w:firstLine="709"/>
        <w:contextualSpacing/>
        <w:rPr>
          <w:rFonts w:ascii="Times New Roman" w:hAnsi="Times New Roman"/>
          <w:b/>
          <w:i/>
          <w:sz w:val="24"/>
          <w:szCs w:val="24"/>
        </w:rPr>
      </w:pPr>
    </w:p>
    <w:p w14:paraId="502B5A25" w14:textId="77777777" w:rsidR="0087018D" w:rsidRPr="009F3DFC" w:rsidRDefault="0087018D" w:rsidP="0087018D">
      <w:pPr>
        <w:spacing w:after="0" w:line="240" w:lineRule="auto"/>
        <w:ind w:firstLine="709"/>
        <w:contextualSpacing/>
        <w:rPr>
          <w:rFonts w:ascii="Times New Roman" w:hAnsi="Times New Roman"/>
          <w:b/>
          <w:i/>
          <w:sz w:val="24"/>
          <w:szCs w:val="24"/>
        </w:rPr>
      </w:pPr>
    </w:p>
    <w:p w14:paraId="2A2E0CDE" w14:textId="77777777" w:rsidR="0087018D" w:rsidRPr="009F3DFC" w:rsidRDefault="0087018D" w:rsidP="0087018D">
      <w:pPr>
        <w:spacing w:after="0" w:line="240" w:lineRule="auto"/>
        <w:ind w:firstLine="709"/>
        <w:contextualSpacing/>
        <w:rPr>
          <w:rFonts w:ascii="Times New Roman" w:hAnsi="Times New Roman"/>
          <w:b/>
          <w:i/>
          <w:sz w:val="24"/>
          <w:szCs w:val="24"/>
        </w:rPr>
      </w:pPr>
    </w:p>
    <w:p w14:paraId="43B068CE" w14:textId="77777777" w:rsidR="0087018D" w:rsidRPr="009F3DFC" w:rsidRDefault="0087018D" w:rsidP="0087018D">
      <w:pPr>
        <w:spacing w:after="0" w:line="240" w:lineRule="auto"/>
        <w:ind w:firstLine="709"/>
        <w:contextualSpacing/>
        <w:rPr>
          <w:rFonts w:ascii="Times New Roman" w:hAnsi="Times New Roman"/>
          <w:b/>
          <w:i/>
          <w:sz w:val="24"/>
          <w:szCs w:val="24"/>
        </w:rPr>
      </w:pPr>
    </w:p>
    <w:p w14:paraId="61B17D9A" w14:textId="77777777" w:rsidR="0087018D" w:rsidRPr="009F3DFC" w:rsidRDefault="0087018D" w:rsidP="0087018D">
      <w:pPr>
        <w:spacing w:after="0" w:line="240" w:lineRule="auto"/>
        <w:ind w:firstLine="709"/>
        <w:contextualSpacing/>
        <w:rPr>
          <w:rFonts w:ascii="Times New Roman" w:hAnsi="Times New Roman"/>
          <w:b/>
          <w:i/>
          <w:sz w:val="24"/>
          <w:szCs w:val="24"/>
        </w:rPr>
      </w:pPr>
    </w:p>
    <w:p w14:paraId="712C63D2" w14:textId="77777777" w:rsidR="0087018D" w:rsidRPr="009F3DFC" w:rsidRDefault="0087018D" w:rsidP="0087018D">
      <w:pPr>
        <w:spacing w:after="0" w:line="240" w:lineRule="auto"/>
        <w:ind w:firstLine="709"/>
        <w:contextualSpacing/>
        <w:rPr>
          <w:rFonts w:ascii="Times New Roman" w:hAnsi="Times New Roman"/>
          <w:b/>
          <w:i/>
          <w:sz w:val="24"/>
          <w:szCs w:val="24"/>
        </w:rPr>
      </w:pPr>
    </w:p>
    <w:p w14:paraId="4EFE5830" w14:textId="77777777" w:rsidR="0087018D" w:rsidRPr="009F3DFC" w:rsidRDefault="0087018D" w:rsidP="0087018D">
      <w:pPr>
        <w:spacing w:after="0" w:line="240" w:lineRule="auto"/>
        <w:ind w:firstLine="709"/>
        <w:contextualSpacing/>
        <w:rPr>
          <w:rFonts w:ascii="Times New Roman" w:hAnsi="Times New Roman"/>
          <w:b/>
          <w:i/>
          <w:sz w:val="24"/>
          <w:szCs w:val="24"/>
        </w:rPr>
      </w:pPr>
    </w:p>
    <w:p w14:paraId="0E8A0EAB" w14:textId="77777777" w:rsidR="0087018D" w:rsidRPr="009F3DFC" w:rsidRDefault="0087018D" w:rsidP="0087018D">
      <w:pPr>
        <w:spacing w:after="0" w:line="240" w:lineRule="auto"/>
        <w:ind w:firstLine="709"/>
        <w:contextualSpacing/>
        <w:rPr>
          <w:rFonts w:ascii="Times New Roman" w:hAnsi="Times New Roman"/>
          <w:b/>
          <w:i/>
          <w:sz w:val="24"/>
          <w:szCs w:val="24"/>
        </w:rPr>
      </w:pPr>
    </w:p>
    <w:p w14:paraId="616178CE" w14:textId="77777777" w:rsidR="0087018D" w:rsidRPr="009F3DFC" w:rsidRDefault="0087018D" w:rsidP="0087018D">
      <w:pPr>
        <w:spacing w:after="0" w:line="240" w:lineRule="auto"/>
        <w:ind w:firstLine="709"/>
        <w:contextualSpacing/>
        <w:rPr>
          <w:rFonts w:ascii="Times New Roman" w:hAnsi="Times New Roman"/>
          <w:b/>
          <w:i/>
          <w:sz w:val="24"/>
          <w:szCs w:val="24"/>
        </w:rPr>
      </w:pPr>
    </w:p>
    <w:p w14:paraId="736469FF" w14:textId="77777777" w:rsidR="0087018D" w:rsidRPr="009F3DFC" w:rsidRDefault="0087018D" w:rsidP="0087018D">
      <w:pPr>
        <w:spacing w:after="0" w:line="240" w:lineRule="auto"/>
        <w:ind w:firstLine="709"/>
        <w:contextualSpacing/>
        <w:rPr>
          <w:rFonts w:ascii="Times New Roman" w:hAnsi="Times New Roman"/>
          <w:b/>
          <w:i/>
          <w:sz w:val="24"/>
          <w:szCs w:val="24"/>
        </w:rPr>
      </w:pPr>
    </w:p>
    <w:p w14:paraId="6E4362CE" w14:textId="77777777" w:rsidR="0087018D" w:rsidRPr="009F3DFC" w:rsidRDefault="0087018D" w:rsidP="0087018D">
      <w:pPr>
        <w:spacing w:after="0" w:line="240" w:lineRule="auto"/>
        <w:ind w:firstLine="709"/>
        <w:contextualSpacing/>
        <w:rPr>
          <w:rFonts w:ascii="Times New Roman" w:hAnsi="Times New Roman"/>
          <w:b/>
          <w:i/>
          <w:sz w:val="24"/>
          <w:szCs w:val="24"/>
        </w:rPr>
      </w:pPr>
    </w:p>
    <w:p w14:paraId="2A326CC0" w14:textId="77777777" w:rsidR="0087018D" w:rsidRPr="009F3DFC" w:rsidRDefault="0087018D" w:rsidP="0087018D">
      <w:pPr>
        <w:spacing w:after="0" w:line="240" w:lineRule="auto"/>
        <w:ind w:firstLine="709"/>
        <w:contextualSpacing/>
        <w:rPr>
          <w:rFonts w:ascii="Times New Roman" w:hAnsi="Times New Roman"/>
          <w:b/>
          <w:i/>
          <w:sz w:val="24"/>
          <w:szCs w:val="24"/>
        </w:rPr>
      </w:pPr>
    </w:p>
    <w:p w14:paraId="6B82DB96" w14:textId="77777777" w:rsidR="0087018D" w:rsidRPr="009F3DFC" w:rsidRDefault="0087018D" w:rsidP="0087018D">
      <w:pPr>
        <w:spacing w:after="0" w:line="240" w:lineRule="auto"/>
        <w:ind w:firstLine="709"/>
        <w:contextualSpacing/>
        <w:rPr>
          <w:rFonts w:ascii="Times New Roman" w:hAnsi="Times New Roman"/>
          <w:b/>
          <w:i/>
          <w:sz w:val="24"/>
          <w:szCs w:val="24"/>
        </w:rPr>
      </w:pPr>
    </w:p>
    <w:p w14:paraId="162F0188" w14:textId="77777777" w:rsidR="0087018D" w:rsidRPr="009F3DFC" w:rsidRDefault="0087018D" w:rsidP="0087018D">
      <w:pPr>
        <w:spacing w:after="0" w:line="240" w:lineRule="auto"/>
        <w:ind w:firstLine="709"/>
        <w:contextualSpacing/>
        <w:rPr>
          <w:rFonts w:ascii="Times New Roman" w:hAnsi="Times New Roman"/>
          <w:b/>
          <w:i/>
          <w:sz w:val="24"/>
          <w:szCs w:val="24"/>
        </w:rPr>
      </w:pPr>
    </w:p>
    <w:p w14:paraId="245A7196" w14:textId="77777777" w:rsidR="0087018D" w:rsidRPr="009F3DFC" w:rsidRDefault="0087018D" w:rsidP="0087018D">
      <w:pPr>
        <w:spacing w:after="0" w:line="240" w:lineRule="auto"/>
        <w:ind w:firstLine="709"/>
        <w:contextualSpacing/>
        <w:rPr>
          <w:rFonts w:ascii="Times New Roman" w:hAnsi="Times New Roman"/>
          <w:b/>
          <w:i/>
          <w:sz w:val="24"/>
          <w:szCs w:val="24"/>
        </w:rPr>
      </w:pPr>
    </w:p>
    <w:p w14:paraId="3CC43D4B" w14:textId="77777777" w:rsidR="0087018D" w:rsidRPr="009F3DFC" w:rsidRDefault="0087018D" w:rsidP="0087018D">
      <w:pPr>
        <w:spacing w:after="0" w:line="240" w:lineRule="auto"/>
        <w:ind w:firstLine="709"/>
        <w:contextualSpacing/>
        <w:rPr>
          <w:rFonts w:ascii="Times New Roman" w:hAnsi="Times New Roman"/>
          <w:b/>
          <w:i/>
          <w:sz w:val="24"/>
          <w:szCs w:val="24"/>
        </w:rPr>
      </w:pPr>
    </w:p>
    <w:p w14:paraId="4F7029C2" w14:textId="77777777" w:rsidR="0087018D" w:rsidRPr="009F3DFC" w:rsidRDefault="0087018D" w:rsidP="0087018D">
      <w:pPr>
        <w:spacing w:after="0" w:line="240" w:lineRule="auto"/>
        <w:ind w:firstLine="709"/>
        <w:contextualSpacing/>
        <w:rPr>
          <w:rFonts w:ascii="Times New Roman" w:hAnsi="Times New Roman"/>
          <w:b/>
          <w:i/>
          <w:sz w:val="24"/>
          <w:szCs w:val="24"/>
        </w:rPr>
      </w:pPr>
    </w:p>
    <w:p w14:paraId="1CFEC435" w14:textId="77777777" w:rsidR="0087018D" w:rsidRPr="009F3DFC" w:rsidRDefault="0087018D" w:rsidP="0087018D">
      <w:pPr>
        <w:spacing w:after="0" w:line="240" w:lineRule="auto"/>
        <w:ind w:firstLine="709"/>
        <w:contextualSpacing/>
        <w:rPr>
          <w:rFonts w:ascii="Times New Roman" w:hAnsi="Times New Roman"/>
          <w:b/>
          <w:i/>
          <w:sz w:val="24"/>
          <w:szCs w:val="24"/>
        </w:rPr>
      </w:pPr>
    </w:p>
    <w:p w14:paraId="74B9D8BA" w14:textId="77777777" w:rsidR="0087018D" w:rsidRPr="009F3DFC" w:rsidRDefault="0087018D" w:rsidP="0087018D">
      <w:pPr>
        <w:spacing w:after="0" w:line="240" w:lineRule="auto"/>
        <w:ind w:firstLine="709"/>
        <w:contextualSpacing/>
        <w:rPr>
          <w:rFonts w:ascii="Times New Roman" w:hAnsi="Times New Roman"/>
          <w:b/>
          <w:i/>
          <w:sz w:val="24"/>
          <w:szCs w:val="24"/>
        </w:rPr>
      </w:pPr>
    </w:p>
    <w:p w14:paraId="18BC4F9C" w14:textId="77777777" w:rsidR="0087018D" w:rsidRPr="009F3DFC" w:rsidRDefault="0087018D" w:rsidP="0087018D">
      <w:pPr>
        <w:spacing w:after="0" w:line="240" w:lineRule="auto"/>
        <w:contextualSpacing/>
        <w:rPr>
          <w:rFonts w:ascii="Times New Roman" w:hAnsi="Times New Roman"/>
          <w:b/>
          <w:i/>
          <w:sz w:val="24"/>
          <w:szCs w:val="24"/>
        </w:rPr>
      </w:pPr>
    </w:p>
    <w:p w14:paraId="0B46C6DA" w14:textId="77777777" w:rsidR="0087018D" w:rsidRPr="009F3DFC" w:rsidRDefault="0087018D" w:rsidP="0087018D">
      <w:pPr>
        <w:spacing w:after="0" w:line="240" w:lineRule="auto"/>
        <w:ind w:firstLine="709"/>
        <w:contextualSpacing/>
        <w:rPr>
          <w:rFonts w:ascii="Times New Roman" w:hAnsi="Times New Roman"/>
          <w:b/>
          <w:i/>
          <w:sz w:val="24"/>
          <w:szCs w:val="24"/>
        </w:rPr>
      </w:pPr>
    </w:p>
    <w:p w14:paraId="35474EFF" w14:textId="77777777" w:rsidR="0087018D" w:rsidRPr="009F3DFC" w:rsidRDefault="0087018D" w:rsidP="0087018D">
      <w:pPr>
        <w:spacing w:after="0" w:line="240" w:lineRule="auto"/>
        <w:ind w:firstLine="709"/>
        <w:contextualSpacing/>
        <w:rPr>
          <w:rFonts w:ascii="Times New Roman" w:hAnsi="Times New Roman"/>
          <w:b/>
          <w:i/>
          <w:sz w:val="24"/>
          <w:szCs w:val="24"/>
        </w:rPr>
      </w:pPr>
    </w:p>
    <w:p w14:paraId="0BAE5027" w14:textId="77777777" w:rsidR="0087018D" w:rsidRPr="009F3DFC" w:rsidRDefault="0087018D" w:rsidP="0087018D">
      <w:pPr>
        <w:spacing w:after="0" w:line="240" w:lineRule="auto"/>
        <w:ind w:firstLine="709"/>
        <w:contextualSpacing/>
        <w:rPr>
          <w:rFonts w:ascii="Times New Roman" w:hAnsi="Times New Roman"/>
          <w:b/>
          <w:i/>
          <w:sz w:val="24"/>
          <w:szCs w:val="24"/>
        </w:rPr>
      </w:pPr>
    </w:p>
    <w:p w14:paraId="39458E88" w14:textId="77777777" w:rsidR="0087018D" w:rsidRPr="009F3DFC" w:rsidRDefault="0087018D" w:rsidP="0087018D">
      <w:pPr>
        <w:spacing w:after="0" w:line="240" w:lineRule="auto"/>
        <w:ind w:firstLine="709"/>
        <w:contextualSpacing/>
        <w:rPr>
          <w:rFonts w:ascii="Times New Roman" w:hAnsi="Times New Roman"/>
          <w:b/>
          <w:i/>
          <w:sz w:val="24"/>
          <w:szCs w:val="24"/>
        </w:rPr>
      </w:pPr>
    </w:p>
    <w:p w14:paraId="3C79D13F" w14:textId="77777777" w:rsidR="0087018D" w:rsidRPr="009F3DFC" w:rsidRDefault="0087018D" w:rsidP="0087018D">
      <w:pPr>
        <w:spacing w:after="0" w:line="240" w:lineRule="auto"/>
        <w:ind w:firstLine="709"/>
        <w:contextualSpacing/>
        <w:jc w:val="center"/>
        <w:rPr>
          <w:rFonts w:ascii="Times New Roman" w:hAnsi="Times New Roman"/>
          <w:b/>
          <w:bCs/>
          <w:sz w:val="24"/>
          <w:szCs w:val="24"/>
        </w:rPr>
      </w:pPr>
      <w:r w:rsidRPr="009F3DFC">
        <w:rPr>
          <w:rFonts w:ascii="Times New Roman" w:hAnsi="Times New Roman"/>
          <w:b/>
          <w:bCs/>
          <w:sz w:val="24"/>
          <w:szCs w:val="24"/>
        </w:rPr>
        <w:t>2018г.</w:t>
      </w:r>
    </w:p>
    <w:p w14:paraId="285D2F8F" w14:textId="77777777" w:rsidR="0087018D" w:rsidRPr="009F3DFC" w:rsidRDefault="0087018D" w:rsidP="0087018D">
      <w:pPr>
        <w:ind w:firstLine="709"/>
        <w:jc w:val="center"/>
        <w:rPr>
          <w:rFonts w:ascii="Times New Roman" w:hAnsi="Times New Roman"/>
          <w:b/>
          <w:bCs/>
          <w:i/>
          <w:sz w:val="24"/>
          <w:szCs w:val="24"/>
        </w:rPr>
      </w:pPr>
    </w:p>
    <w:p w14:paraId="19F65A57" w14:textId="77777777" w:rsidR="0087018D" w:rsidRPr="009F3DFC" w:rsidRDefault="0087018D" w:rsidP="0087018D">
      <w:pPr>
        <w:spacing w:after="0" w:line="240" w:lineRule="auto"/>
        <w:contextualSpacing/>
        <w:jc w:val="both"/>
        <w:outlineLvl w:val="0"/>
        <w:rPr>
          <w:rFonts w:ascii="Times New Roman" w:hAnsi="Times New Roman"/>
          <w:b/>
          <w:sz w:val="24"/>
          <w:szCs w:val="24"/>
        </w:rPr>
      </w:pPr>
      <w:r w:rsidRPr="009F3DFC">
        <w:rPr>
          <w:rFonts w:ascii="Times New Roman" w:hAnsi="Times New Roman"/>
          <w:b/>
          <w:sz w:val="24"/>
          <w:szCs w:val="24"/>
        </w:rPr>
        <w:lastRenderedPageBreak/>
        <w:t>СОДЕРЖАНИЕ</w:t>
      </w:r>
    </w:p>
    <w:p w14:paraId="1AF489D5" w14:textId="77777777" w:rsidR="0087018D" w:rsidRPr="009F3DFC" w:rsidRDefault="0087018D" w:rsidP="0087018D">
      <w:pPr>
        <w:spacing w:after="0" w:line="240" w:lineRule="auto"/>
        <w:contextualSpacing/>
        <w:jc w:val="both"/>
        <w:outlineLvl w:val="0"/>
        <w:rPr>
          <w:rFonts w:ascii="Times New Roman" w:hAnsi="Times New Roman"/>
          <w:b/>
          <w:sz w:val="24"/>
          <w:szCs w:val="24"/>
        </w:rPr>
      </w:pPr>
    </w:p>
    <w:p w14:paraId="32587C22" w14:textId="77777777" w:rsidR="0087018D" w:rsidRPr="009F3DFC" w:rsidRDefault="0087018D" w:rsidP="0087018D">
      <w:pPr>
        <w:spacing w:after="0" w:line="240" w:lineRule="auto"/>
        <w:contextualSpacing/>
        <w:jc w:val="both"/>
        <w:outlineLvl w:val="0"/>
        <w:rPr>
          <w:rFonts w:ascii="Times New Roman" w:hAnsi="Times New Roman"/>
          <w:b/>
          <w:sz w:val="24"/>
          <w:szCs w:val="24"/>
        </w:rPr>
      </w:pPr>
    </w:p>
    <w:p w14:paraId="079EF055" w14:textId="16FBCD51" w:rsidR="0087018D" w:rsidRPr="009F3DFC" w:rsidRDefault="0087018D" w:rsidP="0087018D">
      <w:pPr>
        <w:spacing w:after="0" w:line="240" w:lineRule="auto"/>
        <w:contextualSpacing/>
        <w:jc w:val="both"/>
        <w:outlineLvl w:val="0"/>
        <w:rPr>
          <w:rFonts w:ascii="Times New Roman" w:hAnsi="Times New Roman"/>
          <w:b/>
          <w:sz w:val="24"/>
          <w:szCs w:val="24"/>
        </w:rPr>
      </w:pPr>
      <w:r w:rsidRPr="009F3DFC">
        <w:rPr>
          <w:rFonts w:ascii="Times New Roman" w:hAnsi="Times New Roman"/>
          <w:b/>
          <w:sz w:val="24"/>
          <w:szCs w:val="24"/>
        </w:rPr>
        <w:t>1. ОБЩАЯ ХАРАКТЕРИСТИКА ПРИМЕРНОЙ РАБОЧЕЙ ПРОГРАМ</w:t>
      </w:r>
      <w:r w:rsidR="00557AC2" w:rsidRPr="009F3DFC">
        <w:rPr>
          <w:rFonts w:ascii="Times New Roman" w:hAnsi="Times New Roman"/>
          <w:b/>
          <w:sz w:val="24"/>
          <w:szCs w:val="24"/>
        </w:rPr>
        <w:t>МЫ УЧЕБ</w:t>
      </w:r>
      <w:r w:rsidRPr="009F3DFC">
        <w:rPr>
          <w:rFonts w:ascii="Times New Roman" w:hAnsi="Times New Roman"/>
          <w:b/>
          <w:sz w:val="24"/>
          <w:szCs w:val="24"/>
        </w:rPr>
        <w:t>НОЙ ДИСЦИПЛИНЫ</w:t>
      </w:r>
    </w:p>
    <w:p w14:paraId="7776A765" w14:textId="77777777" w:rsidR="0087018D" w:rsidRPr="009F3DFC" w:rsidRDefault="0087018D" w:rsidP="0087018D">
      <w:pPr>
        <w:spacing w:after="0" w:line="240" w:lineRule="auto"/>
        <w:contextualSpacing/>
        <w:jc w:val="both"/>
        <w:outlineLvl w:val="0"/>
        <w:rPr>
          <w:rFonts w:ascii="Times New Roman" w:hAnsi="Times New Roman"/>
          <w:b/>
          <w:sz w:val="24"/>
          <w:szCs w:val="24"/>
        </w:rPr>
      </w:pPr>
      <w:r w:rsidRPr="009F3DFC">
        <w:rPr>
          <w:rFonts w:ascii="Times New Roman" w:hAnsi="Times New Roman"/>
          <w:b/>
          <w:sz w:val="24"/>
          <w:szCs w:val="24"/>
        </w:rPr>
        <w:t>2. СТРУКТУРА И СОДЕРЖАНИЕ УЧЕБНОЙ ДИСЦИПЛИНЫ</w:t>
      </w:r>
    </w:p>
    <w:p w14:paraId="1E00C894" w14:textId="77777777" w:rsidR="0087018D" w:rsidRPr="009F3DFC" w:rsidRDefault="0087018D" w:rsidP="0087018D">
      <w:pPr>
        <w:spacing w:after="0" w:line="240" w:lineRule="auto"/>
        <w:contextualSpacing/>
        <w:jc w:val="both"/>
        <w:outlineLvl w:val="0"/>
        <w:rPr>
          <w:rFonts w:ascii="Times New Roman" w:hAnsi="Times New Roman"/>
          <w:b/>
          <w:sz w:val="24"/>
          <w:szCs w:val="24"/>
        </w:rPr>
      </w:pPr>
      <w:r w:rsidRPr="009F3DFC">
        <w:rPr>
          <w:rFonts w:ascii="Times New Roman" w:hAnsi="Times New Roman"/>
          <w:b/>
          <w:sz w:val="24"/>
          <w:szCs w:val="24"/>
        </w:rPr>
        <w:t>3. УСЛОВИЯ РЕАЛИЗАЦИИ УЧЕБНОЙ ДИСЦИПЛИНЫ</w:t>
      </w:r>
    </w:p>
    <w:p w14:paraId="1F1B850C" w14:textId="5F0AC44C" w:rsidR="0087018D" w:rsidRPr="009F3DFC" w:rsidRDefault="0087018D" w:rsidP="0087018D">
      <w:pPr>
        <w:spacing w:after="0" w:line="240" w:lineRule="auto"/>
        <w:contextualSpacing/>
        <w:jc w:val="both"/>
        <w:outlineLvl w:val="0"/>
        <w:rPr>
          <w:rFonts w:ascii="Times New Roman" w:hAnsi="Times New Roman"/>
          <w:b/>
          <w:sz w:val="24"/>
          <w:szCs w:val="24"/>
        </w:rPr>
      </w:pPr>
      <w:r w:rsidRPr="009F3DFC">
        <w:rPr>
          <w:rFonts w:ascii="Times New Roman" w:hAnsi="Times New Roman"/>
          <w:b/>
          <w:sz w:val="24"/>
          <w:szCs w:val="24"/>
        </w:rPr>
        <w:t>4. КОНТРОЛЬ И ОЦЕНКА РЕЗУЛЬ</w:t>
      </w:r>
      <w:r w:rsidR="00557AC2" w:rsidRPr="009F3DFC">
        <w:rPr>
          <w:rFonts w:ascii="Times New Roman" w:hAnsi="Times New Roman"/>
          <w:b/>
          <w:sz w:val="24"/>
          <w:szCs w:val="24"/>
        </w:rPr>
        <w:t>ТАТОВ ОСВОЕНИЯ УЧЕБНОЙ ДИСЦИПЛИ</w:t>
      </w:r>
      <w:r w:rsidRPr="009F3DFC">
        <w:rPr>
          <w:rFonts w:ascii="Times New Roman" w:hAnsi="Times New Roman"/>
          <w:b/>
          <w:sz w:val="24"/>
          <w:szCs w:val="24"/>
        </w:rPr>
        <w:t>НЫ</w:t>
      </w:r>
    </w:p>
    <w:p w14:paraId="7DCBE86F" w14:textId="77777777" w:rsidR="0087018D" w:rsidRPr="009F3DFC" w:rsidRDefault="0087018D" w:rsidP="0087018D">
      <w:pPr>
        <w:spacing w:after="0" w:line="240" w:lineRule="auto"/>
        <w:contextualSpacing/>
        <w:jc w:val="both"/>
        <w:outlineLvl w:val="0"/>
        <w:rPr>
          <w:rFonts w:ascii="Times New Roman" w:hAnsi="Times New Roman"/>
          <w:b/>
          <w:sz w:val="24"/>
          <w:szCs w:val="24"/>
        </w:rPr>
      </w:pPr>
    </w:p>
    <w:p w14:paraId="12A0EAAE" w14:textId="77777777" w:rsidR="0087018D" w:rsidRPr="009F3DFC" w:rsidRDefault="0087018D" w:rsidP="0087018D">
      <w:pPr>
        <w:spacing w:after="0" w:line="240" w:lineRule="auto"/>
        <w:contextualSpacing/>
        <w:jc w:val="center"/>
        <w:outlineLvl w:val="0"/>
        <w:rPr>
          <w:rFonts w:ascii="Times New Roman" w:hAnsi="Times New Roman"/>
          <w:b/>
          <w:sz w:val="24"/>
          <w:szCs w:val="24"/>
        </w:rPr>
      </w:pPr>
      <w:r w:rsidRPr="009F3DFC">
        <w:rPr>
          <w:rFonts w:ascii="Times New Roman" w:hAnsi="Times New Roman"/>
          <w:b/>
          <w:i/>
          <w:sz w:val="24"/>
          <w:szCs w:val="24"/>
          <w:u w:val="single"/>
        </w:rPr>
        <w:br w:type="page"/>
      </w:r>
      <w:r w:rsidRPr="009F3DFC">
        <w:rPr>
          <w:rFonts w:ascii="Times New Roman" w:hAnsi="Times New Roman"/>
          <w:b/>
          <w:sz w:val="24"/>
          <w:szCs w:val="24"/>
        </w:rPr>
        <w:lastRenderedPageBreak/>
        <w:t>1. ОБЩАЯ ХАРАКТЕРИСТИКА ПРИМЕРНОЙ РАБОЧЕЙ ПРОГРАММЫ УЧЕБНОЙ ДИСЦИПЛИНЫ ОП.04 БЕЗОПАСНОСТЬ ЖИЗНЕДЕЯТЕЛЬНОСТИ</w:t>
      </w:r>
    </w:p>
    <w:p w14:paraId="4257CE88" w14:textId="77777777" w:rsidR="0087018D" w:rsidRPr="009F3DFC" w:rsidRDefault="0087018D" w:rsidP="0087018D">
      <w:pPr>
        <w:spacing w:after="0" w:line="240" w:lineRule="auto"/>
        <w:contextualSpacing/>
        <w:jc w:val="center"/>
        <w:outlineLvl w:val="0"/>
        <w:rPr>
          <w:rFonts w:ascii="Times New Roman" w:hAnsi="Times New Roman"/>
          <w:b/>
          <w:sz w:val="24"/>
          <w:szCs w:val="24"/>
        </w:rPr>
      </w:pPr>
    </w:p>
    <w:p w14:paraId="1CEBF10C" w14:textId="38A12803" w:rsidR="00C939A2" w:rsidRPr="009F3DFC" w:rsidRDefault="00557AC2"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firstLine="709"/>
        <w:contextualSpacing/>
        <w:jc w:val="both"/>
        <w:outlineLvl w:val="0"/>
        <w:rPr>
          <w:rFonts w:ascii="Times New Roman" w:hAnsi="Times New Roman"/>
          <w:b/>
          <w:sz w:val="24"/>
          <w:szCs w:val="24"/>
        </w:rPr>
      </w:pPr>
      <w:r w:rsidRPr="009F3DFC">
        <w:rPr>
          <w:rFonts w:ascii="Times New Roman" w:hAnsi="Times New Roman"/>
          <w:b/>
          <w:color w:val="C00000"/>
          <w:sz w:val="24"/>
          <w:szCs w:val="24"/>
        </w:rPr>
        <w:t xml:space="preserve"> </w:t>
      </w:r>
      <w:r w:rsidR="00C939A2" w:rsidRPr="009F3DFC">
        <w:rPr>
          <w:rFonts w:ascii="Times New Roman" w:hAnsi="Times New Roman"/>
          <w:b/>
          <w:sz w:val="24"/>
          <w:szCs w:val="24"/>
        </w:rPr>
        <w:t xml:space="preserve">1.1. Место дисциплины в структуре основной образовательной программы: </w:t>
      </w:r>
      <w:r w:rsidR="00C939A2" w:rsidRPr="009F3DFC">
        <w:rPr>
          <w:rFonts w:ascii="Times New Roman" w:hAnsi="Times New Roman"/>
          <w:b/>
          <w:sz w:val="24"/>
          <w:szCs w:val="24"/>
        </w:rPr>
        <w:tab/>
      </w:r>
    </w:p>
    <w:p w14:paraId="228B0C17" w14:textId="7F7BA58A" w:rsidR="00C939A2" w:rsidRPr="009F3DFC" w:rsidRDefault="00C939A2"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firstLine="709"/>
        <w:contextualSpacing/>
        <w:jc w:val="both"/>
        <w:outlineLvl w:val="0"/>
        <w:rPr>
          <w:rFonts w:ascii="Times New Roman" w:hAnsi="Times New Roman"/>
          <w:sz w:val="24"/>
          <w:szCs w:val="24"/>
        </w:rPr>
      </w:pPr>
      <w:r w:rsidRPr="009F3DFC">
        <w:rPr>
          <w:rFonts w:ascii="Times New Roman" w:hAnsi="Times New Roman"/>
          <w:sz w:val="24"/>
          <w:szCs w:val="24"/>
        </w:rPr>
        <w:tab/>
        <w:t xml:space="preserve">Учебная дисциплина ОП.04 Безопасность жизнедеятельности является обязательной частью </w:t>
      </w:r>
      <w:r w:rsidR="00557AC2" w:rsidRPr="009F3DFC">
        <w:rPr>
          <w:rFonts w:ascii="Times New Roman" w:hAnsi="Times New Roman"/>
          <w:sz w:val="24"/>
          <w:szCs w:val="24"/>
        </w:rPr>
        <w:t xml:space="preserve">общепрофессионального цикла </w:t>
      </w:r>
      <w:r w:rsidRPr="009F3DFC">
        <w:rPr>
          <w:rFonts w:ascii="Times New Roman" w:hAnsi="Times New Roman"/>
          <w:sz w:val="24"/>
          <w:szCs w:val="24"/>
        </w:rPr>
        <w:t xml:space="preserve">примерной основной образовательной программы в соответствии с ФГОС по профессии </w:t>
      </w:r>
      <w:r w:rsidR="00557AC2" w:rsidRPr="009F3DFC">
        <w:rPr>
          <w:rFonts w:ascii="Times New Roman" w:hAnsi="Times New Roman"/>
          <w:sz w:val="24"/>
          <w:szCs w:val="24"/>
        </w:rPr>
        <w:t>08.01.07 Мастер общестроительных</w:t>
      </w:r>
      <w:r w:rsidRPr="009F3DFC">
        <w:rPr>
          <w:rFonts w:ascii="Times New Roman" w:hAnsi="Times New Roman"/>
          <w:sz w:val="24"/>
          <w:szCs w:val="24"/>
        </w:rPr>
        <w:t xml:space="preserve"> работ. </w:t>
      </w:r>
    </w:p>
    <w:p w14:paraId="4B5B80B5" w14:textId="4ED1D20E" w:rsidR="00C939A2" w:rsidRPr="009F3DFC" w:rsidRDefault="00C939A2"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firstLine="709"/>
        <w:contextualSpacing/>
        <w:jc w:val="both"/>
        <w:outlineLvl w:val="0"/>
        <w:rPr>
          <w:rFonts w:ascii="Times New Roman" w:hAnsi="Times New Roman"/>
          <w:sz w:val="24"/>
          <w:szCs w:val="24"/>
        </w:rPr>
      </w:pPr>
      <w:r w:rsidRPr="009F3DFC">
        <w:rPr>
          <w:rFonts w:ascii="Times New Roman" w:hAnsi="Times New Roman"/>
          <w:sz w:val="24"/>
          <w:szCs w:val="24"/>
        </w:rPr>
        <w:tab/>
        <w:t xml:space="preserve">Учебная дисциплина ОП.04 Безопасность жизнедеятельности </w:t>
      </w:r>
      <w:r w:rsidR="00557AC2" w:rsidRPr="009F3DFC">
        <w:rPr>
          <w:rFonts w:ascii="Times New Roman" w:hAnsi="Times New Roman"/>
          <w:sz w:val="24"/>
          <w:szCs w:val="24"/>
        </w:rPr>
        <w:t>обеспечивает фор</w:t>
      </w:r>
      <w:r w:rsidRPr="009F3DFC">
        <w:rPr>
          <w:rFonts w:ascii="Times New Roman" w:hAnsi="Times New Roman"/>
          <w:sz w:val="24"/>
          <w:szCs w:val="24"/>
        </w:rPr>
        <w:t xml:space="preserve">мирование профессиональных и общих компетенций по всем видам деятельности ФГОС по профессии </w:t>
      </w:r>
      <w:r w:rsidR="00557AC2" w:rsidRPr="009F3DFC">
        <w:rPr>
          <w:rFonts w:ascii="Times New Roman" w:hAnsi="Times New Roman"/>
          <w:sz w:val="24"/>
          <w:szCs w:val="24"/>
        </w:rPr>
        <w:t xml:space="preserve">08.01.07 Мастер общестроительных </w:t>
      </w:r>
      <w:r w:rsidR="00E53ED7" w:rsidRPr="009F3DFC">
        <w:rPr>
          <w:rFonts w:ascii="Times New Roman" w:hAnsi="Times New Roman"/>
          <w:sz w:val="24"/>
          <w:szCs w:val="24"/>
        </w:rPr>
        <w:t>работ.</w:t>
      </w:r>
      <w:r w:rsidRPr="009F3DFC">
        <w:rPr>
          <w:rFonts w:ascii="Times New Roman" w:hAnsi="Times New Roman"/>
          <w:sz w:val="24"/>
          <w:szCs w:val="24"/>
        </w:rPr>
        <w:t xml:space="preserve"> Особое значение дисциплина имеет при формировании и разви</w:t>
      </w:r>
      <w:r w:rsidR="00E41919" w:rsidRPr="009F3DFC">
        <w:rPr>
          <w:rFonts w:ascii="Times New Roman" w:hAnsi="Times New Roman"/>
          <w:sz w:val="24"/>
          <w:szCs w:val="24"/>
        </w:rPr>
        <w:t xml:space="preserve">тии ОК </w:t>
      </w:r>
      <w:r w:rsidR="00E53ED7" w:rsidRPr="009F3DFC">
        <w:rPr>
          <w:rFonts w:ascii="Times New Roman" w:hAnsi="Times New Roman"/>
          <w:sz w:val="24"/>
          <w:szCs w:val="24"/>
        </w:rPr>
        <w:t>06, ОК 07</w:t>
      </w:r>
      <w:r w:rsidRPr="009F3DFC">
        <w:rPr>
          <w:rFonts w:ascii="Times New Roman" w:hAnsi="Times New Roman"/>
          <w:sz w:val="24"/>
          <w:szCs w:val="24"/>
        </w:rPr>
        <w:t>.</w:t>
      </w:r>
    </w:p>
    <w:p w14:paraId="62744517" w14:textId="103CC5DC" w:rsidR="00557AC2" w:rsidRPr="009F3DFC" w:rsidRDefault="00557AC2" w:rsidP="00557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709"/>
        <w:contextualSpacing/>
        <w:jc w:val="both"/>
        <w:outlineLvl w:val="0"/>
        <w:rPr>
          <w:rFonts w:ascii="Times New Roman" w:hAnsi="Times New Roman"/>
          <w:sz w:val="24"/>
          <w:szCs w:val="24"/>
        </w:rPr>
      </w:pPr>
      <w:r w:rsidRPr="009F3DFC">
        <w:rPr>
          <w:rFonts w:ascii="Times New Roman" w:hAnsi="Times New Roman"/>
          <w:sz w:val="24"/>
          <w:szCs w:val="24"/>
        </w:rPr>
        <w:t>Дисциплина входит в общепрофессиональный цикл. Профессиональная направленность реализуется через формирование элементов следующих профессиональных компетенций</w:t>
      </w:r>
      <w:r w:rsidRPr="009F3DFC">
        <w:rPr>
          <w:rFonts w:ascii="Times New Roman" w:hAnsi="Times New Roman"/>
          <w:color w:val="000000" w:themeColor="text1"/>
          <w:sz w:val="24"/>
          <w:szCs w:val="24"/>
        </w:rPr>
        <w:t xml:space="preserve">: ПК 1.1-1.4, ПК 2.1-2.4, ПК 3.1-3.7, ПК 4.1-4.4, ПК 5.1-5.5, ПК 6.1-6.2, </w:t>
      </w:r>
      <w:r w:rsidRPr="009F3DFC">
        <w:rPr>
          <w:rFonts w:ascii="Times New Roman" w:hAnsi="Times New Roman"/>
          <w:bCs/>
          <w:color w:val="000000" w:themeColor="text1"/>
          <w:sz w:val="24"/>
          <w:szCs w:val="24"/>
        </w:rPr>
        <w:t>ПК 7.1-7.5</w:t>
      </w:r>
      <w:r w:rsidRPr="009F3DFC">
        <w:rPr>
          <w:rFonts w:ascii="Times New Roman" w:hAnsi="Times New Roman"/>
          <w:color w:val="000000" w:themeColor="text1"/>
          <w:sz w:val="24"/>
          <w:szCs w:val="24"/>
        </w:rPr>
        <w:t xml:space="preserve"> </w:t>
      </w:r>
      <w:r w:rsidRPr="009F3DFC">
        <w:rPr>
          <w:rFonts w:ascii="Times New Roman" w:hAnsi="Times New Roman"/>
          <w:strike/>
          <w:color w:val="000000" w:themeColor="text1"/>
          <w:sz w:val="24"/>
          <w:szCs w:val="24"/>
        </w:rPr>
        <w:t xml:space="preserve"> </w:t>
      </w:r>
    </w:p>
    <w:p w14:paraId="197B79B9" w14:textId="37F86FF0" w:rsidR="0087018D" w:rsidRPr="009F3DFC" w:rsidRDefault="0087018D" w:rsidP="00557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contextualSpacing/>
        <w:jc w:val="both"/>
        <w:outlineLvl w:val="0"/>
        <w:rPr>
          <w:rFonts w:ascii="Times New Roman" w:hAnsi="Times New Roman"/>
          <w:sz w:val="24"/>
          <w:szCs w:val="24"/>
        </w:rPr>
      </w:pPr>
    </w:p>
    <w:p w14:paraId="30F9620F" w14:textId="5C462F63" w:rsidR="0087018D" w:rsidRPr="009F3DFC" w:rsidRDefault="00557AC2" w:rsidP="00500899">
      <w:pPr>
        <w:ind w:right="141" w:firstLine="709"/>
        <w:outlineLvl w:val="0"/>
        <w:rPr>
          <w:rFonts w:ascii="Times New Roman" w:hAnsi="Times New Roman"/>
          <w:b/>
          <w:sz w:val="24"/>
          <w:szCs w:val="24"/>
        </w:rPr>
      </w:pPr>
      <w:r w:rsidRPr="009F3DFC">
        <w:rPr>
          <w:rFonts w:ascii="Times New Roman" w:hAnsi="Times New Roman"/>
          <w:b/>
          <w:sz w:val="24"/>
          <w:szCs w:val="24"/>
        </w:rPr>
        <w:t>1.2</w:t>
      </w:r>
      <w:r w:rsidR="0087018D" w:rsidRPr="009F3DFC">
        <w:rPr>
          <w:rFonts w:ascii="Times New Roman" w:hAnsi="Times New Roman"/>
          <w:b/>
          <w:sz w:val="24"/>
          <w:szCs w:val="24"/>
        </w:rPr>
        <w:t>. Цель и планируемые результаты освоения дисциплины:</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5"/>
        <w:gridCol w:w="3993"/>
        <w:gridCol w:w="3993"/>
      </w:tblGrid>
      <w:tr w:rsidR="0087018D" w:rsidRPr="009F3DFC" w14:paraId="08BEAC6B" w14:textId="77777777" w:rsidTr="00CF6D73">
        <w:trPr>
          <w:trHeight w:val="637"/>
        </w:trPr>
        <w:tc>
          <w:tcPr>
            <w:tcW w:w="806" w:type="pct"/>
          </w:tcPr>
          <w:p w14:paraId="432EBFB0" w14:textId="77777777" w:rsidR="0087018D" w:rsidRPr="009F3DFC" w:rsidRDefault="00557AC2" w:rsidP="00CF6D73">
            <w:pPr>
              <w:spacing w:after="0" w:line="240" w:lineRule="auto"/>
              <w:contextualSpacing/>
              <w:jc w:val="center"/>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 xml:space="preserve"> Код </w:t>
            </w:r>
          </w:p>
          <w:p w14:paraId="6A33A799" w14:textId="7702BD2E" w:rsidR="00557AC2" w:rsidRPr="009F3DFC" w:rsidRDefault="00557AC2" w:rsidP="00CF6D73">
            <w:pPr>
              <w:spacing w:after="0" w:line="240" w:lineRule="auto"/>
              <w:contextualSpacing/>
              <w:jc w:val="center"/>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ПК, ОК</w:t>
            </w:r>
          </w:p>
        </w:tc>
        <w:tc>
          <w:tcPr>
            <w:tcW w:w="2097" w:type="pct"/>
            <w:vAlign w:val="center"/>
          </w:tcPr>
          <w:p w14:paraId="5AB183BA" w14:textId="77777777" w:rsidR="0087018D" w:rsidRPr="009F3DFC" w:rsidRDefault="0087018D" w:rsidP="00CF6D73">
            <w:pPr>
              <w:spacing w:after="0" w:line="240" w:lineRule="auto"/>
              <w:ind w:firstLine="709"/>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Умения</w:t>
            </w:r>
          </w:p>
        </w:tc>
        <w:tc>
          <w:tcPr>
            <w:tcW w:w="2097" w:type="pct"/>
            <w:vAlign w:val="center"/>
          </w:tcPr>
          <w:p w14:paraId="67176D08" w14:textId="77777777" w:rsidR="0087018D" w:rsidRPr="009F3DFC" w:rsidRDefault="0087018D" w:rsidP="00CF6D73">
            <w:pPr>
              <w:spacing w:after="0" w:line="240" w:lineRule="auto"/>
              <w:ind w:firstLine="709"/>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Знания</w:t>
            </w:r>
          </w:p>
        </w:tc>
      </w:tr>
      <w:tr w:rsidR="00A452F2" w:rsidRPr="009F3DFC" w14:paraId="5C295015" w14:textId="77777777" w:rsidTr="00CF6D73">
        <w:trPr>
          <w:trHeight w:val="637"/>
        </w:trPr>
        <w:tc>
          <w:tcPr>
            <w:tcW w:w="806" w:type="pct"/>
          </w:tcPr>
          <w:p w14:paraId="15E9368D" w14:textId="77777777" w:rsidR="00A452F2" w:rsidRPr="009F3DFC" w:rsidRDefault="00A452F2" w:rsidP="00CF6D73">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ПК 1.1-1.4,</w:t>
            </w:r>
          </w:p>
          <w:p w14:paraId="2EDE831C" w14:textId="77777777" w:rsidR="00A452F2" w:rsidRPr="009F3DFC" w:rsidRDefault="00A452F2" w:rsidP="00CF6D73">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ПК 2.1-2.4,</w:t>
            </w:r>
          </w:p>
          <w:p w14:paraId="29589261" w14:textId="77777777" w:rsidR="00A452F2" w:rsidRPr="009F3DFC" w:rsidRDefault="00A452F2" w:rsidP="00CF6D73">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ПК 3.1-3.7,</w:t>
            </w:r>
          </w:p>
          <w:p w14:paraId="45F45879" w14:textId="77777777" w:rsidR="00A452F2" w:rsidRPr="009F3DFC" w:rsidRDefault="00A452F2" w:rsidP="00CF6D73">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ПК 4.1-4.4,</w:t>
            </w:r>
          </w:p>
          <w:p w14:paraId="49F2ED80" w14:textId="77777777" w:rsidR="00A452F2" w:rsidRPr="009F3DFC" w:rsidRDefault="00A452F2" w:rsidP="00CF6D73">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ПК 5.1-5.5,</w:t>
            </w:r>
          </w:p>
          <w:p w14:paraId="078E35A6" w14:textId="77777777" w:rsidR="00A452F2" w:rsidRPr="009F3DFC" w:rsidRDefault="00A452F2" w:rsidP="00CF6D73">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ПК 6.1-6.2, </w:t>
            </w:r>
          </w:p>
          <w:p w14:paraId="75ACD53A" w14:textId="77777777" w:rsidR="00A452F2" w:rsidRPr="009F3DFC" w:rsidRDefault="00A452F2" w:rsidP="00CF6D73">
            <w:pPr>
              <w:spacing w:after="0" w:line="240" w:lineRule="auto"/>
              <w:contextualSpacing/>
              <w:rPr>
                <w:rFonts w:ascii="Times New Roman" w:hAnsi="Times New Roman"/>
                <w:bCs/>
                <w:color w:val="000000" w:themeColor="text1"/>
                <w:sz w:val="24"/>
                <w:szCs w:val="24"/>
              </w:rPr>
            </w:pPr>
            <w:r w:rsidRPr="009F3DFC">
              <w:rPr>
                <w:rFonts w:ascii="Times New Roman" w:hAnsi="Times New Roman"/>
                <w:bCs/>
                <w:color w:val="000000" w:themeColor="text1"/>
                <w:sz w:val="24"/>
                <w:szCs w:val="24"/>
              </w:rPr>
              <w:t>ПК 7.1-7.5</w:t>
            </w:r>
          </w:p>
        </w:tc>
        <w:tc>
          <w:tcPr>
            <w:tcW w:w="2097" w:type="pct"/>
          </w:tcPr>
          <w:p w14:paraId="027D0D8E" w14:textId="77777777" w:rsidR="00A452F2" w:rsidRPr="009F3DFC" w:rsidRDefault="00E56BA3" w:rsidP="00CD2122">
            <w:pPr>
              <w:spacing w:afterLines="60" w:after="144" w:line="240" w:lineRule="auto"/>
              <w:contextualSpacing/>
              <w:jc w:val="both"/>
              <w:rPr>
                <w:rFonts w:ascii="Times New Roman" w:hAnsi="Times New Roman"/>
                <w:sz w:val="24"/>
                <w:szCs w:val="24"/>
              </w:rPr>
            </w:pPr>
            <w:r w:rsidRPr="009F3DFC">
              <w:rPr>
                <w:rFonts w:ascii="Times New Roman" w:hAnsi="Times New Roman"/>
                <w:sz w:val="24"/>
                <w:szCs w:val="24"/>
              </w:rPr>
              <w:t xml:space="preserve">Организовывать и проводить мероприятия по защите работающих и населения от негативных воздействий чрезвычайных ситуаций. </w:t>
            </w:r>
          </w:p>
          <w:p w14:paraId="127DC141" w14:textId="77777777" w:rsidR="00E56BA3" w:rsidRPr="009F3DFC" w:rsidRDefault="00E56BA3" w:rsidP="00CD2122">
            <w:pPr>
              <w:spacing w:afterLines="60" w:after="144" w:line="240" w:lineRule="auto"/>
              <w:contextualSpacing/>
              <w:jc w:val="both"/>
              <w:rPr>
                <w:rFonts w:ascii="Times New Roman" w:hAnsi="Times New Roman"/>
                <w:sz w:val="24"/>
                <w:szCs w:val="24"/>
              </w:rPr>
            </w:pPr>
            <w:r w:rsidRPr="009F3DFC">
              <w:rPr>
                <w:rFonts w:ascii="Times New Roman" w:hAnsi="Times New Roman"/>
                <w:sz w:val="24"/>
                <w:szCs w:val="24"/>
              </w:rPr>
              <w:t>Принимать профилактические меры</w:t>
            </w:r>
            <w:r w:rsidRPr="009F3DFC">
              <w:t xml:space="preserve"> </w:t>
            </w:r>
            <w:r w:rsidRPr="009F3DFC">
              <w:rPr>
                <w:rFonts w:ascii="Times New Roman" w:hAnsi="Times New Roman"/>
                <w:sz w:val="24"/>
                <w:szCs w:val="24"/>
              </w:rPr>
              <w:t>для снижения уровня опасностей различного вида и их последствий в профессиональной деятельности и в быту.</w:t>
            </w:r>
          </w:p>
          <w:p w14:paraId="7D6B84B9" w14:textId="77777777" w:rsidR="00E56BA3" w:rsidRPr="009F3DFC" w:rsidRDefault="00E56BA3" w:rsidP="00CD2122">
            <w:pPr>
              <w:spacing w:afterLines="60" w:after="144" w:line="240" w:lineRule="auto"/>
              <w:contextualSpacing/>
              <w:jc w:val="both"/>
              <w:rPr>
                <w:rFonts w:ascii="Times New Roman" w:hAnsi="Times New Roman"/>
                <w:sz w:val="24"/>
                <w:szCs w:val="24"/>
              </w:rPr>
            </w:pPr>
            <w:r w:rsidRPr="009F3DFC">
              <w:rPr>
                <w:rFonts w:ascii="Times New Roman" w:hAnsi="Times New Roman"/>
                <w:sz w:val="24"/>
                <w:szCs w:val="24"/>
              </w:rPr>
              <w:t>Использовать средства индивидуальной и коллективной защиты от массового поражения.</w:t>
            </w:r>
          </w:p>
          <w:p w14:paraId="20CFA133" w14:textId="77777777" w:rsidR="00E56BA3" w:rsidRPr="009F3DFC" w:rsidRDefault="007C0B4C" w:rsidP="00CD2122">
            <w:pPr>
              <w:spacing w:afterLines="60" w:after="144" w:line="240" w:lineRule="auto"/>
              <w:contextualSpacing/>
              <w:jc w:val="both"/>
              <w:rPr>
                <w:rFonts w:ascii="Times New Roman" w:hAnsi="Times New Roman"/>
                <w:sz w:val="24"/>
                <w:szCs w:val="24"/>
              </w:rPr>
            </w:pPr>
            <w:r w:rsidRPr="009F3DFC">
              <w:rPr>
                <w:rFonts w:ascii="Times New Roman" w:hAnsi="Times New Roman"/>
                <w:sz w:val="24"/>
                <w:szCs w:val="24"/>
              </w:rPr>
              <w:t>Применять первичные средства пожаротушения.</w:t>
            </w:r>
          </w:p>
          <w:p w14:paraId="5867DBE5" w14:textId="77777777" w:rsidR="007C0B4C" w:rsidRPr="009F3DFC" w:rsidRDefault="007C0B4C" w:rsidP="00CD2122">
            <w:pPr>
              <w:spacing w:afterLines="60" w:after="144" w:line="240" w:lineRule="auto"/>
              <w:contextualSpacing/>
              <w:jc w:val="both"/>
              <w:rPr>
                <w:rFonts w:ascii="Times New Roman" w:hAnsi="Times New Roman"/>
                <w:sz w:val="24"/>
                <w:szCs w:val="24"/>
              </w:rPr>
            </w:pPr>
            <w:r w:rsidRPr="009F3DFC">
              <w:rPr>
                <w:rFonts w:ascii="Times New Roman" w:hAnsi="Times New Roman"/>
                <w:sz w:val="24"/>
                <w:szCs w:val="24"/>
              </w:rPr>
              <w:t>Ориентироваться в перечне военно-учетных специальностей и самостоятельно определять среди них родственные полученной профессии.</w:t>
            </w:r>
          </w:p>
          <w:p w14:paraId="236BCD24" w14:textId="77777777" w:rsidR="007C0B4C" w:rsidRPr="009F3DFC" w:rsidRDefault="007C0B4C" w:rsidP="00CD2122">
            <w:pPr>
              <w:spacing w:afterLines="60" w:after="144" w:line="240" w:lineRule="auto"/>
              <w:contextualSpacing/>
              <w:jc w:val="both"/>
              <w:rPr>
                <w:rFonts w:ascii="Times New Roman" w:hAnsi="Times New Roman"/>
                <w:sz w:val="24"/>
                <w:szCs w:val="24"/>
              </w:rPr>
            </w:pPr>
            <w:r w:rsidRPr="009F3DFC">
              <w:rPr>
                <w:rFonts w:ascii="Times New Roman" w:hAnsi="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профессии.</w:t>
            </w:r>
          </w:p>
          <w:p w14:paraId="79A99599" w14:textId="77777777" w:rsidR="007C0B4C" w:rsidRPr="009F3DFC" w:rsidRDefault="007C0B4C" w:rsidP="00CD2122">
            <w:pPr>
              <w:spacing w:afterLines="60" w:after="144" w:line="240" w:lineRule="auto"/>
              <w:contextualSpacing/>
              <w:jc w:val="both"/>
              <w:rPr>
                <w:rFonts w:ascii="Times New Roman" w:hAnsi="Times New Roman"/>
                <w:sz w:val="24"/>
                <w:szCs w:val="24"/>
              </w:rPr>
            </w:pPr>
            <w:r w:rsidRPr="009F3DFC">
              <w:rPr>
                <w:rFonts w:ascii="Times New Roman" w:hAnsi="Times New Roman"/>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14:paraId="79DCFF45" w14:textId="77777777" w:rsidR="00E56BA3" w:rsidRPr="009F3DFC" w:rsidRDefault="007C0B4C" w:rsidP="00CD2122">
            <w:pPr>
              <w:spacing w:afterLines="60" w:after="144" w:line="240" w:lineRule="auto"/>
              <w:contextualSpacing/>
              <w:jc w:val="both"/>
              <w:rPr>
                <w:rFonts w:ascii="Times New Roman" w:hAnsi="Times New Roman"/>
                <w:sz w:val="24"/>
                <w:szCs w:val="24"/>
              </w:rPr>
            </w:pPr>
            <w:r w:rsidRPr="009F3DFC">
              <w:rPr>
                <w:rFonts w:ascii="Times New Roman" w:hAnsi="Times New Roman"/>
                <w:sz w:val="24"/>
                <w:szCs w:val="24"/>
              </w:rPr>
              <w:t xml:space="preserve">Оказывать первую помощь пострадавшим. </w:t>
            </w:r>
          </w:p>
        </w:tc>
        <w:tc>
          <w:tcPr>
            <w:tcW w:w="2097" w:type="pct"/>
          </w:tcPr>
          <w:p w14:paraId="2E3A0177" w14:textId="77777777" w:rsidR="00A452F2" w:rsidRPr="009F3DFC" w:rsidRDefault="007C0B4C" w:rsidP="007C0B4C">
            <w:pPr>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lang w:eastAsia="ar-SA"/>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национальной безопасности России.</w:t>
            </w:r>
          </w:p>
          <w:p w14:paraId="0256EE67" w14:textId="77777777" w:rsidR="007C0B4C" w:rsidRPr="009F3DFC" w:rsidRDefault="007C0B4C" w:rsidP="007C0B4C">
            <w:pPr>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lang w:eastAsia="ar-SA"/>
              </w:rPr>
              <w:t>Основные виды потенциальных опасностей и их последствия в профессиональной деятельности и в быту, принципы снижения вероятно</w:t>
            </w:r>
            <w:r w:rsidR="003376C9" w:rsidRPr="009F3DFC">
              <w:rPr>
                <w:rFonts w:ascii="Times New Roman" w:hAnsi="Times New Roman"/>
                <w:sz w:val="24"/>
                <w:szCs w:val="24"/>
                <w:lang w:eastAsia="ar-SA"/>
              </w:rPr>
              <w:t>сти их реализации.</w:t>
            </w:r>
          </w:p>
          <w:p w14:paraId="5C04936C" w14:textId="77777777" w:rsidR="003376C9" w:rsidRPr="009F3DFC" w:rsidRDefault="003376C9" w:rsidP="007C0B4C">
            <w:pPr>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lang w:eastAsia="ar-SA"/>
              </w:rPr>
              <w:t>Основы воинской службы и обороны государства.</w:t>
            </w:r>
          </w:p>
          <w:p w14:paraId="3698844F" w14:textId="77777777" w:rsidR="003376C9" w:rsidRPr="009F3DFC" w:rsidRDefault="003376C9" w:rsidP="007C0B4C">
            <w:pPr>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lang w:eastAsia="ar-SA"/>
              </w:rPr>
              <w:t>Задачи и основные мероприятия гражданской обороны.</w:t>
            </w:r>
          </w:p>
          <w:p w14:paraId="14188EAA" w14:textId="77777777" w:rsidR="003376C9" w:rsidRPr="009F3DFC" w:rsidRDefault="003376C9" w:rsidP="007C0B4C">
            <w:pPr>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lang w:eastAsia="ar-SA"/>
              </w:rPr>
              <w:t>Меры пожарной безопасности и правила безопасного поведения при пожарах.</w:t>
            </w:r>
          </w:p>
          <w:p w14:paraId="0D25B992" w14:textId="46067B6B" w:rsidR="003376C9" w:rsidRPr="009F3DFC" w:rsidRDefault="003376C9" w:rsidP="007C0B4C">
            <w:pPr>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lang w:eastAsia="ar-SA"/>
              </w:rPr>
              <w:t>Ор</w:t>
            </w:r>
            <w:r w:rsidR="00557AC2" w:rsidRPr="009F3DFC">
              <w:rPr>
                <w:rFonts w:ascii="Times New Roman" w:hAnsi="Times New Roman"/>
                <w:sz w:val="24"/>
                <w:szCs w:val="24"/>
                <w:lang w:eastAsia="ar-SA"/>
              </w:rPr>
              <w:t>г</w:t>
            </w:r>
            <w:r w:rsidRPr="009F3DFC">
              <w:rPr>
                <w:rFonts w:ascii="Times New Roman" w:hAnsi="Times New Roman"/>
                <w:sz w:val="24"/>
                <w:szCs w:val="24"/>
                <w:lang w:eastAsia="ar-SA"/>
              </w:rPr>
              <w:t>анизацию и порядо</w:t>
            </w:r>
            <w:r w:rsidR="00557AC2" w:rsidRPr="009F3DFC">
              <w:rPr>
                <w:rFonts w:ascii="Times New Roman" w:hAnsi="Times New Roman"/>
                <w:sz w:val="24"/>
                <w:szCs w:val="24"/>
                <w:lang w:eastAsia="ar-SA"/>
              </w:rPr>
              <w:t>к</w:t>
            </w:r>
            <w:r w:rsidRPr="009F3DFC">
              <w:rPr>
                <w:rFonts w:ascii="Times New Roman" w:hAnsi="Times New Roman"/>
                <w:sz w:val="24"/>
                <w:szCs w:val="24"/>
                <w:lang w:eastAsia="ar-SA"/>
              </w:rPr>
              <w:t xml:space="preserve"> призыва граждан на военную службу и поступления на н в добровольном порядке.</w:t>
            </w:r>
          </w:p>
          <w:p w14:paraId="7B4CD726" w14:textId="77777777" w:rsidR="003376C9" w:rsidRPr="009F3DFC" w:rsidRDefault="003376C9" w:rsidP="007C0B4C">
            <w:pPr>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lang w:eastAsia="ar-SA"/>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w:t>
            </w:r>
          </w:p>
          <w:p w14:paraId="4DE6C716" w14:textId="42705C95" w:rsidR="003376C9" w:rsidRPr="009F3DFC" w:rsidRDefault="003376C9" w:rsidP="007C0B4C">
            <w:pPr>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lang w:eastAsia="ar-SA"/>
              </w:rPr>
              <w:lastRenderedPageBreak/>
              <w:t xml:space="preserve">Область применения получаемых </w:t>
            </w:r>
            <w:r w:rsidR="00557AC2" w:rsidRPr="009F3DFC">
              <w:rPr>
                <w:rFonts w:ascii="Times New Roman" w:hAnsi="Times New Roman"/>
                <w:sz w:val="24"/>
                <w:szCs w:val="24"/>
                <w:lang w:eastAsia="ar-SA"/>
              </w:rPr>
              <w:t>профессиональных знаний при испо</w:t>
            </w:r>
            <w:r w:rsidRPr="009F3DFC">
              <w:rPr>
                <w:rFonts w:ascii="Times New Roman" w:hAnsi="Times New Roman"/>
                <w:sz w:val="24"/>
                <w:szCs w:val="24"/>
                <w:lang w:eastAsia="ar-SA"/>
              </w:rPr>
              <w:t>л</w:t>
            </w:r>
            <w:r w:rsidR="00557AC2" w:rsidRPr="009F3DFC">
              <w:rPr>
                <w:rFonts w:ascii="Times New Roman" w:hAnsi="Times New Roman"/>
                <w:sz w:val="24"/>
                <w:szCs w:val="24"/>
                <w:lang w:eastAsia="ar-SA"/>
              </w:rPr>
              <w:t>н</w:t>
            </w:r>
            <w:r w:rsidRPr="009F3DFC">
              <w:rPr>
                <w:rFonts w:ascii="Times New Roman" w:hAnsi="Times New Roman"/>
                <w:sz w:val="24"/>
                <w:szCs w:val="24"/>
                <w:lang w:eastAsia="ar-SA"/>
              </w:rPr>
              <w:t>ении обязанностей военной службы.</w:t>
            </w:r>
          </w:p>
          <w:p w14:paraId="2970819E" w14:textId="77777777" w:rsidR="007C0B4C" w:rsidRPr="009F3DFC" w:rsidRDefault="003376C9" w:rsidP="007C0B4C">
            <w:pPr>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lang w:eastAsia="ar-SA"/>
              </w:rPr>
              <w:t>Порядок и правила оказания первой помощи пострадавшим</w:t>
            </w:r>
          </w:p>
        </w:tc>
      </w:tr>
      <w:tr w:rsidR="00A452F2" w:rsidRPr="009F3DFC" w14:paraId="204C3FCC" w14:textId="77777777" w:rsidTr="00CF6D73">
        <w:trPr>
          <w:trHeight w:val="637"/>
        </w:trPr>
        <w:tc>
          <w:tcPr>
            <w:tcW w:w="806" w:type="pct"/>
          </w:tcPr>
          <w:p w14:paraId="37F20C9F" w14:textId="77777777" w:rsidR="00A452F2" w:rsidRPr="009F3DFC" w:rsidRDefault="00A452F2" w:rsidP="00CF6D73">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lastRenderedPageBreak/>
              <w:t>ОК 06</w:t>
            </w:r>
          </w:p>
        </w:tc>
        <w:tc>
          <w:tcPr>
            <w:tcW w:w="2097" w:type="pct"/>
          </w:tcPr>
          <w:p w14:paraId="5BDB052E" w14:textId="77777777" w:rsidR="00A452F2" w:rsidRPr="009F3DFC" w:rsidRDefault="00A452F2" w:rsidP="00CF6D73">
            <w:pPr>
              <w:spacing w:after="0" w:line="240" w:lineRule="auto"/>
              <w:contextualSpacing/>
              <w:jc w:val="both"/>
              <w:rPr>
                <w:rFonts w:ascii="Times New Roman" w:hAnsi="Times New Roman"/>
                <w:sz w:val="24"/>
                <w:szCs w:val="24"/>
              </w:rPr>
            </w:pPr>
            <w:r w:rsidRPr="009F3DFC">
              <w:rPr>
                <w:rFonts w:ascii="Times New Roman" w:hAnsi="Times New Roman"/>
                <w:sz w:val="24"/>
                <w:szCs w:val="24"/>
              </w:rPr>
              <w:t>Описывать значимость своей профессии 08.01.07 Мастер общестроительных работ.</w:t>
            </w:r>
          </w:p>
        </w:tc>
        <w:tc>
          <w:tcPr>
            <w:tcW w:w="2097" w:type="pct"/>
          </w:tcPr>
          <w:p w14:paraId="7C62923E" w14:textId="77777777" w:rsidR="00A452F2" w:rsidRPr="009F3DFC" w:rsidRDefault="00A452F2" w:rsidP="00CF6D73">
            <w:pPr>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lang w:eastAsia="ar-SA"/>
              </w:rPr>
              <w:t>Сущность гражданско-патриотической позиции, общечеловеческих ценностей.</w:t>
            </w:r>
          </w:p>
          <w:p w14:paraId="6C91613D" w14:textId="77777777" w:rsidR="00A452F2" w:rsidRPr="009F3DFC" w:rsidRDefault="00A452F2" w:rsidP="00CF6D73">
            <w:pPr>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lang w:eastAsia="ar-SA"/>
              </w:rPr>
              <w:t>Значимость профессиональной деятельности по профессии 08.01.07 Мастер общестроительных работ.</w:t>
            </w:r>
          </w:p>
        </w:tc>
      </w:tr>
      <w:tr w:rsidR="00A452F2" w:rsidRPr="009F3DFC" w14:paraId="4565FFCA" w14:textId="77777777" w:rsidTr="00CF6D73">
        <w:trPr>
          <w:trHeight w:val="637"/>
        </w:trPr>
        <w:tc>
          <w:tcPr>
            <w:tcW w:w="806" w:type="pct"/>
          </w:tcPr>
          <w:p w14:paraId="28383879" w14:textId="77777777" w:rsidR="00A452F2" w:rsidRPr="009F3DFC" w:rsidRDefault="00A452F2" w:rsidP="00CF6D73">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ОК 07</w:t>
            </w:r>
          </w:p>
        </w:tc>
        <w:tc>
          <w:tcPr>
            <w:tcW w:w="2097" w:type="pct"/>
          </w:tcPr>
          <w:p w14:paraId="0FDB38C0" w14:textId="77777777" w:rsidR="00A452F2" w:rsidRPr="009F3DFC" w:rsidRDefault="00A452F2" w:rsidP="00CF6D73">
            <w:pPr>
              <w:spacing w:after="0" w:line="240" w:lineRule="auto"/>
              <w:contextualSpacing/>
              <w:jc w:val="both"/>
              <w:rPr>
                <w:rFonts w:ascii="Times New Roman" w:hAnsi="Times New Roman"/>
                <w:sz w:val="24"/>
                <w:szCs w:val="24"/>
              </w:rPr>
            </w:pPr>
            <w:r w:rsidRPr="009F3DFC">
              <w:rPr>
                <w:rFonts w:ascii="Times New Roman" w:hAnsi="Times New Roman"/>
                <w:sz w:val="24"/>
                <w:szCs w:val="24"/>
              </w:rPr>
              <w:t>Соблюдать нормы экологической безопасности.</w:t>
            </w:r>
          </w:p>
          <w:p w14:paraId="681CD977" w14:textId="77777777" w:rsidR="00A452F2" w:rsidRPr="009F3DFC" w:rsidRDefault="00A452F2" w:rsidP="00CF6D73">
            <w:pPr>
              <w:spacing w:after="0" w:line="240" w:lineRule="auto"/>
              <w:contextualSpacing/>
              <w:jc w:val="both"/>
              <w:rPr>
                <w:rFonts w:ascii="Times New Roman" w:hAnsi="Times New Roman"/>
                <w:sz w:val="24"/>
                <w:szCs w:val="24"/>
              </w:rPr>
            </w:pPr>
            <w:r w:rsidRPr="009F3DFC">
              <w:rPr>
                <w:rFonts w:ascii="Times New Roman" w:hAnsi="Times New Roman"/>
                <w:sz w:val="24"/>
                <w:szCs w:val="24"/>
              </w:rPr>
              <w:t>Определять направления ресурсосбережения в рамках профессиональной деятельности по профессии 08.01.07 Мастер общестроительных работ</w:t>
            </w:r>
          </w:p>
        </w:tc>
        <w:tc>
          <w:tcPr>
            <w:tcW w:w="2097" w:type="pct"/>
          </w:tcPr>
          <w:p w14:paraId="35CFA184" w14:textId="77777777" w:rsidR="00A452F2" w:rsidRPr="009F3DFC" w:rsidRDefault="00A452F2" w:rsidP="00CF6D73">
            <w:pPr>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lang w:eastAsia="ar-SA"/>
              </w:rPr>
              <w:t>Правила экологической безопасности при ведении профессиональной деятельности.</w:t>
            </w:r>
          </w:p>
          <w:p w14:paraId="79742562" w14:textId="77777777" w:rsidR="00A452F2" w:rsidRPr="009F3DFC" w:rsidRDefault="00A452F2" w:rsidP="00CF6D73">
            <w:pPr>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lang w:eastAsia="ar-SA"/>
              </w:rPr>
              <w:t>Основные ресурсы, задействованные в профессиональной деятельности.</w:t>
            </w:r>
          </w:p>
          <w:p w14:paraId="77CB1809" w14:textId="77777777" w:rsidR="00A452F2" w:rsidRPr="009F3DFC" w:rsidRDefault="00A452F2" w:rsidP="00CF6D73">
            <w:pPr>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lang w:eastAsia="ar-SA"/>
              </w:rPr>
              <w:t>Пути обеспечения ресурсосбережения</w:t>
            </w:r>
          </w:p>
        </w:tc>
      </w:tr>
    </w:tbl>
    <w:p w14:paraId="7512BF39" w14:textId="77777777" w:rsidR="0087018D" w:rsidRPr="009F3DFC" w:rsidRDefault="0087018D" w:rsidP="0087018D">
      <w:pPr>
        <w:ind w:firstLine="709"/>
        <w:outlineLvl w:val="0"/>
        <w:rPr>
          <w:rFonts w:ascii="Times New Roman" w:hAnsi="Times New Roman"/>
          <w:b/>
          <w:sz w:val="24"/>
          <w:szCs w:val="24"/>
        </w:rPr>
      </w:pPr>
    </w:p>
    <w:p w14:paraId="6B3EDB8D" w14:textId="77777777" w:rsidR="0087018D" w:rsidRPr="009F3DFC" w:rsidRDefault="0087018D" w:rsidP="0087018D">
      <w:pPr>
        <w:ind w:firstLine="709"/>
        <w:outlineLvl w:val="0"/>
        <w:rPr>
          <w:rFonts w:ascii="Times New Roman" w:hAnsi="Times New Roman"/>
          <w:b/>
          <w:sz w:val="24"/>
          <w:szCs w:val="24"/>
        </w:rPr>
      </w:pPr>
    </w:p>
    <w:p w14:paraId="65799526" w14:textId="77777777" w:rsidR="0087018D" w:rsidRPr="009F3DFC" w:rsidRDefault="0087018D" w:rsidP="0087018D">
      <w:pPr>
        <w:pStyle w:val="ad"/>
        <w:ind w:left="1789"/>
        <w:rPr>
          <w:b/>
          <w:i/>
        </w:rPr>
      </w:pPr>
    </w:p>
    <w:p w14:paraId="045BC66C" w14:textId="77777777" w:rsidR="0087018D" w:rsidRPr="009F3DFC" w:rsidRDefault="0087018D" w:rsidP="0087018D">
      <w:pPr>
        <w:pStyle w:val="ad"/>
        <w:ind w:left="1789"/>
        <w:rPr>
          <w:b/>
          <w:i/>
        </w:rPr>
      </w:pPr>
    </w:p>
    <w:p w14:paraId="4FD7DB20" w14:textId="77777777" w:rsidR="0087018D" w:rsidRPr="009F3DFC" w:rsidRDefault="0087018D" w:rsidP="0087018D">
      <w:pPr>
        <w:pStyle w:val="ad"/>
        <w:ind w:left="1789"/>
        <w:rPr>
          <w:b/>
          <w:i/>
        </w:rPr>
      </w:pPr>
    </w:p>
    <w:p w14:paraId="26FE35D1" w14:textId="77777777" w:rsidR="0087018D" w:rsidRPr="009F3DFC" w:rsidRDefault="0087018D" w:rsidP="0087018D">
      <w:pPr>
        <w:pStyle w:val="ad"/>
        <w:ind w:left="1789"/>
        <w:rPr>
          <w:b/>
          <w:i/>
        </w:rPr>
      </w:pPr>
    </w:p>
    <w:p w14:paraId="01634894" w14:textId="77777777" w:rsidR="0087018D" w:rsidRPr="009F3DFC" w:rsidRDefault="0087018D" w:rsidP="0087018D">
      <w:pPr>
        <w:pStyle w:val="ad"/>
        <w:ind w:left="1789"/>
        <w:rPr>
          <w:b/>
          <w:i/>
        </w:rPr>
      </w:pPr>
    </w:p>
    <w:p w14:paraId="58E40B57" w14:textId="77777777" w:rsidR="0087018D" w:rsidRPr="009F3DFC" w:rsidRDefault="0087018D" w:rsidP="0087018D">
      <w:pPr>
        <w:pStyle w:val="ad"/>
        <w:ind w:left="1789"/>
        <w:rPr>
          <w:b/>
          <w:i/>
        </w:rPr>
      </w:pPr>
    </w:p>
    <w:p w14:paraId="3F93DD93" w14:textId="77777777" w:rsidR="0087018D" w:rsidRPr="009F3DFC" w:rsidRDefault="0087018D" w:rsidP="0087018D">
      <w:pPr>
        <w:pStyle w:val="ad"/>
        <w:ind w:left="1789"/>
        <w:rPr>
          <w:b/>
          <w:i/>
        </w:rPr>
      </w:pPr>
    </w:p>
    <w:p w14:paraId="26A834F5" w14:textId="77777777" w:rsidR="00F21A05" w:rsidRPr="009F3DFC" w:rsidRDefault="0087018D" w:rsidP="00A452F2">
      <w:pPr>
        <w:rPr>
          <w:rFonts w:ascii="Times New Roman" w:hAnsi="Times New Roman"/>
          <w:b/>
          <w:i/>
          <w:sz w:val="24"/>
          <w:szCs w:val="24"/>
        </w:rPr>
      </w:pPr>
      <w:r w:rsidRPr="009F3DFC">
        <w:rPr>
          <w:rFonts w:ascii="Times New Roman" w:hAnsi="Times New Roman"/>
          <w:b/>
          <w:i/>
          <w:sz w:val="24"/>
          <w:szCs w:val="24"/>
        </w:rPr>
        <w:br w:type="page"/>
      </w:r>
    </w:p>
    <w:p w14:paraId="1E046BB4" w14:textId="77777777" w:rsidR="00F21A05" w:rsidRPr="009F3DFC" w:rsidRDefault="00F21A05" w:rsidP="00A452F2">
      <w:pPr>
        <w:spacing w:after="0" w:line="240" w:lineRule="auto"/>
        <w:contextualSpacing/>
        <w:rPr>
          <w:rFonts w:ascii="Times New Roman" w:hAnsi="Times New Roman"/>
          <w:b/>
          <w:bCs/>
          <w:sz w:val="24"/>
          <w:szCs w:val="24"/>
          <w:lang w:eastAsia="ar-SA"/>
        </w:rPr>
      </w:pPr>
      <w:r w:rsidRPr="009F3DFC">
        <w:rPr>
          <w:rFonts w:ascii="Times New Roman" w:hAnsi="Times New Roman"/>
          <w:b/>
          <w:bCs/>
          <w:sz w:val="24"/>
          <w:szCs w:val="24"/>
          <w:lang w:eastAsia="ar-SA"/>
        </w:rPr>
        <w:lastRenderedPageBreak/>
        <w:t>2. СТРУКТУРА И СОДЕРЖАНИЕ УЧЕБНОЙ ДИСЦИПЛИНЫ</w:t>
      </w:r>
    </w:p>
    <w:p w14:paraId="2AA4A3EC" w14:textId="77777777" w:rsidR="00F21A05" w:rsidRPr="009F3DFC" w:rsidRDefault="00F21A05" w:rsidP="00A452F2">
      <w:pPr>
        <w:spacing w:after="0" w:line="240" w:lineRule="auto"/>
        <w:contextualSpacing/>
        <w:rPr>
          <w:rFonts w:ascii="Times New Roman" w:hAnsi="Times New Roman"/>
          <w:b/>
          <w:sz w:val="24"/>
          <w:szCs w:val="24"/>
        </w:rPr>
      </w:pPr>
    </w:p>
    <w:p w14:paraId="09314BCF" w14:textId="77777777" w:rsidR="00F21A05" w:rsidRPr="009F3DFC" w:rsidRDefault="00F21A05" w:rsidP="00A452F2">
      <w:pPr>
        <w:spacing w:after="0" w:line="240" w:lineRule="auto"/>
        <w:contextualSpacing/>
        <w:rPr>
          <w:rFonts w:ascii="Times New Roman" w:hAnsi="Times New Roman"/>
          <w:sz w:val="24"/>
          <w:szCs w:val="24"/>
          <w:u w:val="single"/>
        </w:rPr>
      </w:pPr>
      <w:r w:rsidRPr="009F3DFC">
        <w:rPr>
          <w:rFonts w:ascii="Times New Roman" w:hAnsi="Times New Roman"/>
          <w:b/>
          <w:sz w:val="24"/>
          <w:szCs w:val="24"/>
        </w:rPr>
        <w:t>2.1. Объем учебной дисциплины и виды учебной работы</w:t>
      </w:r>
    </w:p>
    <w:p w14:paraId="43360B15" w14:textId="77777777" w:rsidR="00F21A05" w:rsidRPr="009F3DFC" w:rsidRDefault="00F21A05" w:rsidP="00A452F2">
      <w:pPr>
        <w:suppressAutoHyphens/>
        <w:spacing w:after="0" w:line="240" w:lineRule="auto"/>
        <w:contextualSpacing/>
        <w:jc w:val="center"/>
        <w:rPr>
          <w:rFonts w:ascii="Times New Roman" w:hAnsi="Times New Roman"/>
          <w:b/>
          <w:bCs/>
          <w:sz w:val="24"/>
          <w:szCs w:val="24"/>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2"/>
        <w:gridCol w:w="2327"/>
      </w:tblGrid>
      <w:tr w:rsidR="00F21A05" w:rsidRPr="009F3DFC" w14:paraId="65865E7E" w14:textId="77777777" w:rsidTr="00557AC2">
        <w:trPr>
          <w:trHeight w:val="545"/>
        </w:trPr>
        <w:tc>
          <w:tcPr>
            <w:tcW w:w="7302" w:type="dxa"/>
          </w:tcPr>
          <w:p w14:paraId="0B53F807" w14:textId="77777777" w:rsidR="00F21A05" w:rsidRPr="009F3DFC" w:rsidRDefault="00F21A05" w:rsidP="00A452F2">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Виды учебной работы</w:t>
            </w:r>
          </w:p>
        </w:tc>
        <w:tc>
          <w:tcPr>
            <w:tcW w:w="2327" w:type="dxa"/>
          </w:tcPr>
          <w:p w14:paraId="2F5EDE64" w14:textId="77777777" w:rsidR="00F21A05" w:rsidRPr="009F3DFC" w:rsidRDefault="00F21A05" w:rsidP="00A452F2">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Объём часов</w:t>
            </w:r>
          </w:p>
        </w:tc>
      </w:tr>
      <w:tr w:rsidR="00F21A05" w:rsidRPr="009F3DFC" w14:paraId="24343039" w14:textId="77777777" w:rsidTr="00557AC2">
        <w:trPr>
          <w:trHeight w:val="709"/>
        </w:trPr>
        <w:tc>
          <w:tcPr>
            <w:tcW w:w="7302" w:type="dxa"/>
          </w:tcPr>
          <w:p w14:paraId="6EE40281" w14:textId="77777777" w:rsidR="00F21A05" w:rsidRPr="009F3DFC" w:rsidRDefault="00F21A05" w:rsidP="00A452F2">
            <w:pPr>
              <w:spacing w:after="0" w:line="240" w:lineRule="auto"/>
              <w:contextualSpacing/>
              <w:jc w:val="both"/>
              <w:rPr>
                <w:rFonts w:ascii="Times New Roman" w:hAnsi="Times New Roman"/>
                <w:b/>
                <w:sz w:val="24"/>
                <w:szCs w:val="24"/>
              </w:rPr>
            </w:pPr>
            <w:r w:rsidRPr="009F3DFC">
              <w:rPr>
                <w:rFonts w:ascii="Times New Roman" w:hAnsi="Times New Roman"/>
                <w:b/>
                <w:sz w:val="24"/>
                <w:szCs w:val="24"/>
              </w:rPr>
              <w:t>Суммарная учебная нагрузка во взаимодействии с преподавателем</w:t>
            </w:r>
          </w:p>
        </w:tc>
        <w:tc>
          <w:tcPr>
            <w:tcW w:w="2327" w:type="dxa"/>
          </w:tcPr>
          <w:p w14:paraId="3C40FCEF" w14:textId="77777777" w:rsidR="00F21A05" w:rsidRPr="009F3DFC" w:rsidRDefault="00F21A05" w:rsidP="00A452F2">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36</w:t>
            </w:r>
          </w:p>
        </w:tc>
      </w:tr>
      <w:tr w:rsidR="00F21A05" w:rsidRPr="009F3DFC" w14:paraId="40622B7C" w14:textId="77777777" w:rsidTr="00557AC2">
        <w:trPr>
          <w:trHeight w:val="549"/>
        </w:trPr>
        <w:tc>
          <w:tcPr>
            <w:tcW w:w="7302" w:type="dxa"/>
          </w:tcPr>
          <w:p w14:paraId="012AB48E" w14:textId="77777777" w:rsidR="00F21A05" w:rsidRPr="009F3DFC" w:rsidRDefault="00F21A05" w:rsidP="00A452F2">
            <w:pPr>
              <w:spacing w:after="0" w:line="240" w:lineRule="auto"/>
              <w:contextualSpacing/>
              <w:jc w:val="both"/>
              <w:rPr>
                <w:rFonts w:ascii="Times New Roman" w:hAnsi="Times New Roman"/>
                <w:b/>
                <w:i/>
                <w:sz w:val="24"/>
                <w:szCs w:val="24"/>
              </w:rPr>
            </w:pPr>
            <w:r w:rsidRPr="009F3DFC">
              <w:rPr>
                <w:rFonts w:ascii="Times New Roman" w:hAnsi="Times New Roman"/>
                <w:b/>
                <w:i/>
                <w:sz w:val="24"/>
                <w:szCs w:val="24"/>
              </w:rPr>
              <w:t>Самостоятельная работа</w:t>
            </w:r>
          </w:p>
        </w:tc>
        <w:tc>
          <w:tcPr>
            <w:tcW w:w="2327" w:type="dxa"/>
          </w:tcPr>
          <w:p w14:paraId="5E5D67C0" w14:textId="77777777" w:rsidR="00F21A05" w:rsidRPr="009F3DFC" w:rsidRDefault="00F21A05" w:rsidP="00A452F2">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w:t>
            </w:r>
          </w:p>
        </w:tc>
      </w:tr>
      <w:tr w:rsidR="00F21A05" w:rsidRPr="009F3DFC" w14:paraId="0EC53AD7" w14:textId="77777777" w:rsidTr="00557AC2">
        <w:trPr>
          <w:trHeight w:val="429"/>
        </w:trPr>
        <w:tc>
          <w:tcPr>
            <w:tcW w:w="7302" w:type="dxa"/>
          </w:tcPr>
          <w:p w14:paraId="112B0738" w14:textId="77777777" w:rsidR="00F21A05" w:rsidRPr="009F3DFC" w:rsidRDefault="00F21A05" w:rsidP="00A452F2">
            <w:pPr>
              <w:spacing w:after="0" w:line="240" w:lineRule="auto"/>
              <w:contextualSpacing/>
              <w:jc w:val="both"/>
              <w:rPr>
                <w:rFonts w:ascii="Times New Roman" w:hAnsi="Times New Roman"/>
                <w:b/>
                <w:sz w:val="24"/>
                <w:szCs w:val="24"/>
              </w:rPr>
            </w:pPr>
            <w:r w:rsidRPr="009F3DFC">
              <w:rPr>
                <w:rFonts w:ascii="Times New Roman" w:hAnsi="Times New Roman"/>
                <w:b/>
                <w:sz w:val="24"/>
                <w:szCs w:val="24"/>
              </w:rPr>
              <w:t>Объем образовательной программы</w:t>
            </w:r>
          </w:p>
        </w:tc>
        <w:tc>
          <w:tcPr>
            <w:tcW w:w="2327" w:type="dxa"/>
          </w:tcPr>
          <w:p w14:paraId="3AC0BAA6" w14:textId="77777777" w:rsidR="00F21A05" w:rsidRPr="009F3DFC" w:rsidRDefault="00F21A05" w:rsidP="00A452F2">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36</w:t>
            </w:r>
          </w:p>
        </w:tc>
      </w:tr>
      <w:tr w:rsidR="00F21A05" w:rsidRPr="009F3DFC" w14:paraId="1F061A2F" w14:textId="77777777" w:rsidTr="00192E08">
        <w:tc>
          <w:tcPr>
            <w:tcW w:w="9629" w:type="dxa"/>
            <w:gridSpan w:val="2"/>
          </w:tcPr>
          <w:p w14:paraId="3F6EF6FD" w14:textId="77777777" w:rsidR="00F21A05" w:rsidRPr="009F3DFC" w:rsidRDefault="00F21A05" w:rsidP="00A452F2">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в том числе: </w:t>
            </w:r>
          </w:p>
        </w:tc>
      </w:tr>
      <w:tr w:rsidR="00F21A05" w:rsidRPr="009F3DFC" w14:paraId="3FCE3FDF" w14:textId="77777777" w:rsidTr="00557AC2">
        <w:tc>
          <w:tcPr>
            <w:tcW w:w="7302" w:type="dxa"/>
          </w:tcPr>
          <w:p w14:paraId="4827417C" w14:textId="77777777" w:rsidR="00F21A05" w:rsidRPr="009F3DFC" w:rsidRDefault="00F21A05" w:rsidP="00A452F2">
            <w:pPr>
              <w:spacing w:after="0" w:line="240" w:lineRule="auto"/>
              <w:contextualSpacing/>
              <w:jc w:val="both"/>
              <w:rPr>
                <w:rFonts w:ascii="Times New Roman" w:hAnsi="Times New Roman"/>
                <w:sz w:val="24"/>
                <w:szCs w:val="24"/>
              </w:rPr>
            </w:pPr>
            <w:r w:rsidRPr="009F3DFC">
              <w:rPr>
                <w:rFonts w:ascii="Times New Roman" w:hAnsi="Times New Roman"/>
                <w:sz w:val="24"/>
                <w:szCs w:val="24"/>
              </w:rPr>
              <w:t>теоретическое обучение</w:t>
            </w:r>
          </w:p>
        </w:tc>
        <w:tc>
          <w:tcPr>
            <w:tcW w:w="2327" w:type="dxa"/>
          </w:tcPr>
          <w:p w14:paraId="250805AB" w14:textId="77777777" w:rsidR="00F21A05" w:rsidRPr="009F3DFC" w:rsidRDefault="00F21A05" w:rsidP="00A452F2">
            <w:pPr>
              <w:spacing w:after="0" w:line="240" w:lineRule="auto"/>
              <w:contextualSpacing/>
              <w:jc w:val="center"/>
              <w:rPr>
                <w:rFonts w:ascii="Times New Roman" w:hAnsi="Times New Roman"/>
                <w:sz w:val="24"/>
                <w:szCs w:val="24"/>
              </w:rPr>
            </w:pPr>
            <w:r w:rsidRPr="009F3DFC">
              <w:rPr>
                <w:rFonts w:ascii="Times New Roman" w:hAnsi="Times New Roman"/>
                <w:sz w:val="24"/>
                <w:szCs w:val="24"/>
              </w:rPr>
              <w:t>26</w:t>
            </w:r>
          </w:p>
        </w:tc>
      </w:tr>
      <w:tr w:rsidR="00F21A05" w:rsidRPr="009F3DFC" w14:paraId="55AF2369" w14:textId="77777777" w:rsidTr="00557AC2">
        <w:tc>
          <w:tcPr>
            <w:tcW w:w="7302" w:type="dxa"/>
          </w:tcPr>
          <w:p w14:paraId="4CABF8EC" w14:textId="77777777" w:rsidR="00F21A05" w:rsidRPr="009F3DFC" w:rsidRDefault="00F21A05" w:rsidP="00A452F2">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практические занятия</w:t>
            </w:r>
          </w:p>
        </w:tc>
        <w:tc>
          <w:tcPr>
            <w:tcW w:w="2327" w:type="dxa"/>
          </w:tcPr>
          <w:p w14:paraId="7C795497" w14:textId="77777777" w:rsidR="00F21A05" w:rsidRPr="009F3DFC" w:rsidRDefault="00F21A05" w:rsidP="00A452F2">
            <w:pPr>
              <w:spacing w:after="0" w:line="240" w:lineRule="auto"/>
              <w:contextualSpacing/>
              <w:jc w:val="center"/>
              <w:rPr>
                <w:rFonts w:ascii="Times New Roman" w:hAnsi="Times New Roman"/>
                <w:sz w:val="24"/>
                <w:szCs w:val="24"/>
              </w:rPr>
            </w:pPr>
            <w:r w:rsidRPr="009F3DFC">
              <w:rPr>
                <w:rFonts w:ascii="Times New Roman" w:hAnsi="Times New Roman"/>
                <w:sz w:val="24"/>
                <w:szCs w:val="24"/>
              </w:rPr>
              <w:t>8</w:t>
            </w:r>
          </w:p>
        </w:tc>
      </w:tr>
      <w:tr w:rsidR="00F21A05" w:rsidRPr="009F3DFC" w14:paraId="4002A857" w14:textId="77777777" w:rsidTr="00557AC2">
        <w:tc>
          <w:tcPr>
            <w:tcW w:w="7302" w:type="dxa"/>
            <w:tcBorders>
              <w:right w:val="single" w:sz="4" w:space="0" w:color="auto"/>
            </w:tcBorders>
          </w:tcPr>
          <w:p w14:paraId="63F9BC7B" w14:textId="77777777" w:rsidR="00F21A05" w:rsidRPr="009F3DFC" w:rsidRDefault="00F21A05" w:rsidP="00A452F2">
            <w:pPr>
              <w:spacing w:after="0" w:line="240" w:lineRule="auto"/>
              <w:contextualSpacing/>
              <w:jc w:val="both"/>
              <w:rPr>
                <w:rFonts w:ascii="Times New Roman" w:hAnsi="Times New Roman"/>
                <w:i/>
                <w:sz w:val="24"/>
                <w:szCs w:val="24"/>
              </w:rPr>
            </w:pPr>
            <w:r w:rsidRPr="009F3DFC">
              <w:rPr>
                <w:rFonts w:ascii="Times New Roman" w:hAnsi="Times New Roman"/>
                <w:i/>
                <w:sz w:val="24"/>
                <w:szCs w:val="24"/>
              </w:rPr>
              <w:t>Самостоятельная работа</w:t>
            </w:r>
          </w:p>
        </w:tc>
        <w:tc>
          <w:tcPr>
            <w:tcW w:w="2327" w:type="dxa"/>
            <w:tcBorders>
              <w:left w:val="single" w:sz="4" w:space="0" w:color="auto"/>
            </w:tcBorders>
          </w:tcPr>
          <w:p w14:paraId="7EC0A83A" w14:textId="77777777" w:rsidR="00F21A05" w:rsidRPr="009F3DFC" w:rsidRDefault="00F21A05" w:rsidP="00A452F2">
            <w:pPr>
              <w:spacing w:after="0" w:line="240" w:lineRule="auto"/>
              <w:contextualSpacing/>
              <w:jc w:val="center"/>
              <w:rPr>
                <w:rFonts w:ascii="Times New Roman" w:hAnsi="Times New Roman"/>
                <w:sz w:val="24"/>
                <w:szCs w:val="24"/>
              </w:rPr>
            </w:pPr>
            <w:r w:rsidRPr="009F3DFC">
              <w:rPr>
                <w:rFonts w:ascii="Times New Roman" w:hAnsi="Times New Roman"/>
                <w:sz w:val="24"/>
                <w:szCs w:val="24"/>
              </w:rPr>
              <w:t>-</w:t>
            </w:r>
          </w:p>
        </w:tc>
      </w:tr>
      <w:tr w:rsidR="00F21A05" w:rsidRPr="009F3DFC" w14:paraId="38932609" w14:textId="77777777" w:rsidTr="00557AC2">
        <w:trPr>
          <w:trHeight w:val="687"/>
        </w:trPr>
        <w:tc>
          <w:tcPr>
            <w:tcW w:w="7302" w:type="dxa"/>
            <w:tcBorders>
              <w:right w:val="single" w:sz="4" w:space="0" w:color="auto"/>
            </w:tcBorders>
          </w:tcPr>
          <w:p w14:paraId="4100E168" w14:textId="77777777" w:rsidR="00F21A05" w:rsidRPr="009F3DFC" w:rsidRDefault="00F21A05" w:rsidP="00A452F2">
            <w:pPr>
              <w:spacing w:after="0" w:line="240" w:lineRule="auto"/>
              <w:contextualSpacing/>
              <w:jc w:val="both"/>
              <w:rPr>
                <w:rFonts w:ascii="Times New Roman" w:hAnsi="Times New Roman"/>
                <w:b/>
                <w:sz w:val="24"/>
                <w:szCs w:val="24"/>
              </w:rPr>
            </w:pPr>
            <w:r w:rsidRPr="009F3DFC">
              <w:rPr>
                <w:rFonts w:ascii="Times New Roman" w:hAnsi="Times New Roman"/>
                <w:b/>
                <w:sz w:val="24"/>
                <w:szCs w:val="24"/>
              </w:rPr>
              <w:t>Промежуточная аттестация</w:t>
            </w:r>
          </w:p>
        </w:tc>
        <w:tc>
          <w:tcPr>
            <w:tcW w:w="2327" w:type="dxa"/>
            <w:tcBorders>
              <w:left w:val="single" w:sz="4" w:space="0" w:color="auto"/>
            </w:tcBorders>
          </w:tcPr>
          <w:p w14:paraId="59D4176A" w14:textId="77777777" w:rsidR="00F21A05" w:rsidRPr="009F3DFC" w:rsidRDefault="00F21A05" w:rsidP="00A452F2">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2</w:t>
            </w:r>
          </w:p>
        </w:tc>
      </w:tr>
    </w:tbl>
    <w:p w14:paraId="0026E9A9" w14:textId="77777777" w:rsidR="00F21A05" w:rsidRPr="009F3DFC" w:rsidRDefault="00F21A05" w:rsidP="00A452F2">
      <w:pPr>
        <w:suppressAutoHyphens/>
        <w:spacing w:after="0" w:line="240" w:lineRule="auto"/>
        <w:contextualSpacing/>
        <w:jc w:val="center"/>
        <w:rPr>
          <w:rFonts w:ascii="Times New Roman" w:hAnsi="Times New Roman"/>
          <w:b/>
          <w:bCs/>
          <w:sz w:val="24"/>
          <w:szCs w:val="24"/>
          <w:lang w:eastAsia="ar-SA"/>
        </w:rPr>
      </w:pPr>
    </w:p>
    <w:p w14:paraId="6FDEA952" w14:textId="77777777" w:rsidR="00F21A05" w:rsidRPr="009F3DFC" w:rsidRDefault="00F21A05" w:rsidP="00A452F2">
      <w:pPr>
        <w:suppressAutoHyphens/>
        <w:spacing w:after="0" w:line="240" w:lineRule="auto"/>
        <w:contextualSpacing/>
        <w:jc w:val="center"/>
        <w:rPr>
          <w:rFonts w:ascii="Times New Roman" w:hAnsi="Times New Roman"/>
          <w:b/>
          <w:bCs/>
          <w:sz w:val="24"/>
          <w:szCs w:val="24"/>
          <w:lang w:eastAsia="ar-SA"/>
        </w:rPr>
      </w:pPr>
    </w:p>
    <w:p w14:paraId="4C12A015" w14:textId="77777777" w:rsidR="00F21A05" w:rsidRPr="009F3DFC" w:rsidRDefault="00F21A05" w:rsidP="00A452F2">
      <w:pPr>
        <w:suppressAutoHyphens/>
        <w:spacing w:after="0" w:line="240" w:lineRule="auto"/>
        <w:contextualSpacing/>
        <w:jc w:val="center"/>
        <w:rPr>
          <w:rFonts w:ascii="Times New Roman" w:hAnsi="Times New Roman"/>
          <w:b/>
          <w:bCs/>
          <w:sz w:val="24"/>
          <w:szCs w:val="24"/>
          <w:lang w:eastAsia="ar-SA"/>
        </w:rPr>
      </w:pPr>
    </w:p>
    <w:p w14:paraId="7F2F7D5B" w14:textId="77777777" w:rsidR="00557AC2" w:rsidRPr="009F3DFC" w:rsidRDefault="00557AC2" w:rsidP="00A452F2">
      <w:pPr>
        <w:suppressAutoHyphens/>
        <w:spacing w:after="0" w:line="240" w:lineRule="auto"/>
        <w:contextualSpacing/>
        <w:jc w:val="center"/>
        <w:rPr>
          <w:rFonts w:ascii="Times New Roman" w:hAnsi="Times New Roman"/>
          <w:b/>
          <w:bCs/>
          <w:sz w:val="24"/>
          <w:szCs w:val="24"/>
          <w:lang w:eastAsia="ar-SA"/>
        </w:rPr>
        <w:sectPr w:rsidR="00557AC2" w:rsidRPr="009F3DFC" w:rsidSect="00557AC2">
          <w:footerReference w:type="default" r:id="rId46"/>
          <w:footerReference w:type="first" r:id="rId47"/>
          <w:footnotePr>
            <w:pos w:val="beneathText"/>
          </w:footnotePr>
          <w:pgSz w:w="11907" w:h="16840" w:code="9"/>
          <w:pgMar w:top="1134" w:right="1134" w:bottom="709" w:left="1134" w:header="720" w:footer="709" w:gutter="0"/>
          <w:cols w:space="720"/>
          <w:titlePg/>
          <w:docGrid w:linePitch="360"/>
        </w:sectPr>
      </w:pPr>
    </w:p>
    <w:p w14:paraId="01942012" w14:textId="1B574CF1" w:rsidR="00F21A05" w:rsidRPr="009F3DFC" w:rsidRDefault="00F21A05" w:rsidP="00A452F2">
      <w:pPr>
        <w:suppressAutoHyphens/>
        <w:spacing w:after="0" w:line="240" w:lineRule="auto"/>
        <w:contextualSpacing/>
        <w:jc w:val="center"/>
        <w:rPr>
          <w:rFonts w:ascii="Times New Roman" w:hAnsi="Times New Roman"/>
          <w:b/>
          <w:bCs/>
          <w:sz w:val="24"/>
          <w:szCs w:val="24"/>
          <w:lang w:eastAsia="ar-SA"/>
        </w:rPr>
      </w:pPr>
    </w:p>
    <w:p w14:paraId="2A9F0F3C" w14:textId="77777777" w:rsidR="00F21A05" w:rsidRPr="009F3DFC" w:rsidRDefault="00F21A05" w:rsidP="00A452F2">
      <w:pPr>
        <w:suppressAutoHyphens/>
        <w:spacing w:after="0" w:line="240" w:lineRule="auto"/>
        <w:contextualSpacing/>
        <w:rPr>
          <w:rFonts w:ascii="Times New Roman" w:hAnsi="Times New Roman"/>
          <w:b/>
          <w:bCs/>
          <w:caps/>
          <w:sz w:val="24"/>
          <w:szCs w:val="24"/>
          <w:lang w:eastAsia="ar-SA"/>
        </w:rPr>
      </w:pPr>
    </w:p>
    <w:p w14:paraId="24AB3EC5" w14:textId="77777777" w:rsidR="00F21A05" w:rsidRPr="009F3DFC" w:rsidRDefault="00F21A05" w:rsidP="00A452F2">
      <w:pPr>
        <w:suppressAutoHyphens/>
        <w:spacing w:after="0" w:line="240" w:lineRule="auto"/>
        <w:contextualSpacing/>
        <w:rPr>
          <w:rFonts w:ascii="Times New Roman" w:hAnsi="Times New Roman"/>
          <w:b/>
          <w:bCs/>
          <w:sz w:val="24"/>
          <w:szCs w:val="24"/>
          <w:lang w:eastAsia="ar-SA"/>
        </w:rPr>
      </w:pPr>
      <w:r w:rsidRPr="009F3DFC">
        <w:rPr>
          <w:rFonts w:ascii="Times New Roman" w:hAnsi="Times New Roman"/>
          <w:b/>
          <w:bCs/>
          <w:caps/>
          <w:sz w:val="24"/>
          <w:szCs w:val="24"/>
          <w:lang w:eastAsia="ar-SA"/>
        </w:rPr>
        <w:t>2.2. Т</w:t>
      </w:r>
      <w:r w:rsidRPr="009F3DFC">
        <w:rPr>
          <w:rFonts w:ascii="Times New Roman" w:hAnsi="Times New Roman"/>
          <w:b/>
          <w:bCs/>
          <w:sz w:val="24"/>
          <w:szCs w:val="24"/>
          <w:lang w:eastAsia="ar-SA"/>
        </w:rPr>
        <w:t xml:space="preserve">ематический план и содержание учебной дисциплины  </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9209"/>
        <w:gridCol w:w="993"/>
        <w:gridCol w:w="1802"/>
      </w:tblGrid>
      <w:tr w:rsidR="00F21A05" w:rsidRPr="009F3DFC" w14:paraId="0168F978" w14:textId="77777777" w:rsidTr="00CF6D73">
        <w:tc>
          <w:tcPr>
            <w:tcW w:w="816" w:type="pct"/>
          </w:tcPr>
          <w:p w14:paraId="5893CC9A" w14:textId="77777777" w:rsidR="00F21A05" w:rsidRPr="009F3DFC" w:rsidRDefault="00F21A05" w:rsidP="00A452F2">
            <w:pPr>
              <w:suppressAutoHyphens/>
              <w:spacing w:after="0" w:line="240" w:lineRule="auto"/>
              <w:contextualSpacing/>
              <w:jc w:val="center"/>
              <w:rPr>
                <w:rFonts w:ascii="Times New Roman" w:hAnsi="Times New Roman"/>
                <w:b/>
                <w:bCs/>
                <w:sz w:val="24"/>
                <w:szCs w:val="24"/>
                <w:lang w:eastAsia="ar-SA"/>
              </w:rPr>
            </w:pPr>
            <w:r w:rsidRPr="009F3DFC">
              <w:rPr>
                <w:rFonts w:ascii="Times New Roman" w:hAnsi="Times New Roman"/>
                <w:b/>
                <w:bCs/>
                <w:sz w:val="24"/>
                <w:szCs w:val="24"/>
                <w:lang w:eastAsia="ar-SA"/>
              </w:rPr>
              <w:t>Наименование разделов и тем</w:t>
            </w:r>
          </w:p>
        </w:tc>
        <w:tc>
          <w:tcPr>
            <w:tcW w:w="3210" w:type="pct"/>
          </w:tcPr>
          <w:p w14:paraId="391D2343" w14:textId="77777777" w:rsidR="00F21A05" w:rsidRPr="009F3DFC" w:rsidRDefault="00F21A05" w:rsidP="00A452F2">
            <w:pPr>
              <w:suppressAutoHyphens/>
              <w:spacing w:after="0" w:line="240" w:lineRule="auto"/>
              <w:ind w:right="-108"/>
              <w:contextualSpacing/>
              <w:jc w:val="center"/>
              <w:rPr>
                <w:rFonts w:ascii="Times New Roman" w:hAnsi="Times New Roman"/>
                <w:b/>
                <w:bCs/>
                <w:sz w:val="24"/>
                <w:szCs w:val="24"/>
                <w:lang w:eastAsia="ar-SA"/>
              </w:rPr>
            </w:pPr>
            <w:r w:rsidRPr="009F3DFC">
              <w:rPr>
                <w:rFonts w:ascii="Times New Roman" w:hAnsi="Times New Roman"/>
                <w:b/>
                <w:bCs/>
                <w:sz w:val="24"/>
                <w:szCs w:val="24"/>
                <w:lang w:eastAsia="ar-SA"/>
              </w:rPr>
              <w:t>Содержание учебного материала и формы организации деятельности обучающихся</w:t>
            </w:r>
          </w:p>
        </w:tc>
        <w:tc>
          <w:tcPr>
            <w:tcW w:w="346" w:type="pct"/>
          </w:tcPr>
          <w:p w14:paraId="2DDE89B9" w14:textId="77777777" w:rsidR="00F21A05" w:rsidRPr="009F3DFC" w:rsidRDefault="00F21A05" w:rsidP="00A452F2">
            <w:pPr>
              <w:suppressAutoHyphens/>
              <w:spacing w:after="0" w:line="240" w:lineRule="auto"/>
              <w:contextualSpacing/>
              <w:jc w:val="center"/>
              <w:rPr>
                <w:rFonts w:ascii="Times New Roman" w:hAnsi="Times New Roman"/>
                <w:b/>
                <w:bCs/>
                <w:sz w:val="24"/>
                <w:szCs w:val="24"/>
                <w:lang w:eastAsia="ar-SA"/>
              </w:rPr>
            </w:pPr>
            <w:r w:rsidRPr="009F3DFC">
              <w:rPr>
                <w:rFonts w:ascii="Times New Roman" w:hAnsi="Times New Roman"/>
                <w:b/>
                <w:bCs/>
                <w:spacing w:val="-20"/>
                <w:sz w:val="24"/>
                <w:szCs w:val="24"/>
                <w:lang w:eastAsia="ar-SA"/>
              </w:rPr>
              <w:t xml:space="preserve">Объем </w:t>
            </w:r>
            <w:r w:rsidRPr="009F3DFC">
              <w:rPr>
                <w:rFonts w:ascii="Times New Roman" w:hAnsi="Times New Roman"/>
                <w:b/>
                <w:bCs/>
                <w:sz w:val="24"/>
                <w:szCs w:val="24"/>
                <w:lang w:eastAsia="ar-SA"/>
              </w:rPr>
              <w:t>часов</w:t>
            </w:r>
          </w:p>
        </w:tc>
        <w:tc>
          <w:tcPr>
            <w:tcW w:w="628" w:type="pct"/>
          </w:tcPr>
          <w:p w14:paraId="4D564384" w14:textId="77777777" w:rsidR="00F21A05" w:rsidRPr="009F3DFC" w:rsidRDefault="00F21A05" w:rsidP="00A452F2">
            <w:pPr>
              <w:suppressAutoHyphens/>
              <w:spacing w:after="0" w:line="240" w:lineRule="auto"/>
              <w:ind w:left="-117" w:right="-32"/>
              <w:contextualSpacing/>
              <w:jc w:val="center"/>
              <w:rPr>
                <w:rFonts w:ascii="Times New Roman" w:hAnsi="Times New Roman"/>
                <w:b/>
                <w:bCs/>
                <w:sz w:val="24"/>
                <w:szCs w:val="24"/>
                <w:lang w:eastAsia="ar-SA"/>
              </w:rPr>
            </w:pPr>
            <w:r w:rsidRPr="009F3DFC">
              <w:rPr>
                <w:rFonts w:ascii="Times New Roman" w:hAnsi="Times New Roman"/>
                <w:b/>
                <w:bCs/>
                <w:sz w:val="24"/>
                <w:szCs w:val="24"/>
                <w:lang w:eastAsia="ar-SA"/>
              </w:rPr>
              <w:t>Коды компетенций, формированию которых способствует элемент программы</w:t>
            </w:r>
          </w:p>
        </w:tc>
      </w:tr>
      <w:tr w:rsidR="00F21A05" w:rsidRPr="009F3DFC" w14:paraId="120BA540" w14:textId="77777777" w:rsidTr="00CF6D73">
        <w:tc>
          <w:tcPr>
            <w:tcW w:w="816" w:type="pct"/>
          </w:tcPr>
          <w:p w14:paraId="33373441" w14:textId="77777777" w:rsidR="00F21A05" w:rsidRPr="009F3DFC" w:rsidRDefault="00F21A05" w:rsidP="00A452F2">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1</w:t>
            </w:r>
          </w:p>
        </w:tc>
        <w:tc>
          <w:tcPr>
            <w:tcW w:w="3210" w:type="pct"/>
          </w:tcPr>
          <w:p w14:paraId="67DC7C47" w14:textId="77777777" w:rsidR="00F21A05" w:rsidRPr="009F3DFC" w:rsidRDefault="00F21A05" w:rsidP="00A452F2">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2</w:t>
            </w:r>
          </w:p>
        </w:tc>
        <w:tc>
          <w:tcPr>
            <w:tcW w:w="346" w:type="pct"/>
          </w:tcPr>
          <w:p w14:paraId="10988CE5" w14:textId="77777777" w:rsidR="00F21A05" w:rsidRPr="009F3DFC" w:rsidRDefault="00F21A05" w:rsidP="00A452F2">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3</w:t>
            </w:r>
          </w:p>
        </w:tc>
        <w:tc>
          <w:tcPr>
            <w:tcW w:w="628" w:type="pct"/>
          </w:tcPr>
          <w:p w14:paraId="4761E7EF" w14:textId="77777777" w:rsidR="00F21A05" w:rsidRPr="009F3DFC" w:rsidRDefault="00F21A05" w:rsidP="00A452F2">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4</w:t>
            </w:r>
          </w:p>
        </w:tc>
      </w:tr>
      <w:tr w:rsidR="00F21A05" w:rsidRPr="009F3DFC" w14:paraId="61EFE13C" w14:textId="77777777" w:rsidTr="00CF6D73">
        <w:tc>
          <w:tcPr>
            <w:tcW w:w="4026" w:type="pct"/>
            <w:gridSpan w:val="2"/>
          </w:tcPr>
          <w:p w14:paraId="63CF5187" w14:textId="77777777" w:rsidR="00F21A05" w:rsidRPr="009F3DFC" w:rsidRDefault="00A452F2" w:rsidP="00A452F2">
            <w:pPr>
              <w:suppressAutoHyphens/>
              <w:spacing w:after="0" w:line="240" w:lineRule="auto"/>
              <w:contextualSpacing/>
              <w:rPr>
                <w:rFonts w:ascii="Times New Roman" w:hAnsi="Times New Roman"/>
                <w:b/>
                <w:sz w:val="24"/>
                <w:szCs w:val="24"/>
                <w:lang w:eastAsia="ar-SA"/>
              </w:rPr>
            </w:pPr>
            <w:r w:rsidRPr="009F3DFC">
              <w:rPr>
                <w:rFonts w:ascii="Times New Roman" w:hAnsi="Times New Roman"/>
                <w:b/>
                <w:sz w:val="24"/>
                <w:szCs w:val="24"/>
                <w:lang w:eastAsia="ar-SA"/>
              </w:rPr>
              <w:t xml:space="preserve">Раздел I. </w:t>
            </w:r>
            <w:r w:rsidR="00F21A05" w:rsidRPr="009F3DFC">
              <w:rPr>
                <w:rFonts w:ascii="Times New Roman" w:hAnsi="Times New Roman"/>
                <w:b/>
                <w:sz w:val="24"/>
                <w:szCs w:val="24"/>
                <w:lang w:eastAsia="ar-SA"/>
              </w:rPr>
              <w:t>Гражданская оборона и защита при чрезвычайных ситуациях</w:t>
            </w:r>
          </w:p>
        </w:tc>
        <w:tc>
          <w:tcPr>
            <w:tcW w:w="346" w:type="pct"/>
          </w:tcPr>
          <w:p w14:paraId="23779A9C" w14:textId="77777777" w:rsidR="00F21A05" w:rsidRPr="009F3DFC" w:rsidRDefault="00F21A05" w:rsidP="00A452F2">
            <w:pPr>
              <w:suppressAutoHyphens/>
              <w:spacing w:after="0" w:line="240" w:lineRule="auto"/>
              <w:contextualSpacing/>
              <w:jc w:val="center"/>
              <w:rPr>
                <w:rFonts w:ascii="Times New Roman" w:hAnsi="Times New Roman"/>
                <w:b/>
                <w:sz w:val="24"/>
                <w:szCs w:val="24"/>
                <w:lang w:eastAsia="ar-SA"/>
              </w:rPr>
            </w:pPr>
            <w:r w:rsidRPr="009F3DFC">
              <w:rPr>
                <w:rFonts w:ascii="Times New Roman" w:hAnsi="Times New Roman"/>
                <w:b/>
                <w:sz w:val="24"/>
                <w:szCs w:val="24"/>
                <w:lang w:eastAsia="ar-SA"/>
              </w:rPr>
              <w:t>8</w:t>
            </w:r>
          </w:p>
        </w:tc>
        <w:tc>
          <w:tcPr>
            <w:tcW w:w="628" w:type="pct"/>
          </w:tcPr>
          <w:p w14:paraId="3E732219" w14:textId="77777777" w:rsidR="00F21A05" w:rsidRPr="009F3DFC" w:rsidRDefault="00F21A05" w:rsidP="00A452F2">
            <w:pPr>
              <w:suppressAutoHyphens/>
              <w:spacing w:after="0" w:line="240" w:lineRule="auto"/>
              <w:contextualSpacing/>
              <w:jc w:val="center"/>
              <w:rPr>
                <w:rFonts w:ascii="Times New Roman" w:hAnsi="Times New Roman"/>
                <w:sz w:val="24"/>
                <w:szCs w:val="24"/>
                <w:lang w:eastAsia="ar-SA"/>
              </w:rPr>
            </w:pPr>
          </w:p>
        </w:tc>
      </w:tr>
      <w:tr w:rsidR="00371B32" w:rsidRPr="009F3DFC" w14:paraId="7F1F3CC8" w14:textId="77777777" w:rsidTr="00CF6D73">
        <w:tc>
          <w:tcPr>
            <w:tcW w:w="816" w:type="pct"/>
            <w:vMerge w:val="restart"/>
          </w:tcPr>
          <w:p w14:paraId="4AA0B7ED" w14:textId="77777777" w:rsidR="00371B32" w:rsidRPr="009F3DFC" w:rsidRDefault="00371B32" w:rsidP="00A452F2">
            <w:pPr>
              <w:suppressAutoHyphens/>
              <w:spacing w:after="0" w:line="240" w:lineRule="auto"/>
              <w:contextualSpacing/>
              <w:jc w:val="both"/>
              <w:rPr>
                <w:rFonts w:ascii="Times New Roman" w:hAnsi="Times New Roman"/>
                <w:b/>
                <w:sz w:val="24"/>
                <w:szCs w:val="24"/>
                <w:lang w:eastAsia="ar-SA"/>
              </w:rPr>
            </w:pPr>
            <w:r w:rsidRPr="009F3DFC">
              <w:rPr>
                <w:rFonts w:ascii="Times New Roman" w:hAnsi="Times New Roman"/>
                <w:b/>
                <w:sz w:val="24"/>
                <w:szCs w:val="24"/>
                <w:lang w:eastAsia="ar-SA"/>
              </w:rPr>
              <w:t>Тема 1.1 Единая государственная система предупреждения и ликвидации чрезвычайных ситуаций</w:t>
            </w:r>
          </w:p>
        </w:tc>
        <w:tc>
          <w:tcPr>
            <w:tcW w:w="3210" w:type="pct"/>
          </w:tcPr>
          <w:p w14:paraId="12BCE5FA" w14:textId="77777777" w:rsidR="00371B32" w:rsidRPr="009F3DFC" w:rsidRDefault="00371B32" w:rsidP="00A452F2">
            <w:pPr>
              <w:suppressAutoHyphens/>
              <w:spacing w:after="0" w:line="240" w:lineRule="auto"/>
              <w:contextualSpacing/>
              <w:jc w:val="both"/>
              <w:rPr>
                <w:rFonts w:ascii="Times New Roman" w:hAnsi="Times New Roman"/>
                <w:b/>
                <w:sz w:val="24"/>
                <w:szCs w:val="24"/>
                <w:lang w:eastAsia="ar-SA"/>
              </w:rPr>
            </w:pPr>
            <w:r w:rsidRPr="009F3DFC">
              <w:rPr>
                <w:rFonts w:ascii="Times New Roman" w:hAnsi="Times New Roman"/>
                <w:b/>
                <w:sz w:val="24"/>
                <w:szCs w:val="24"/>
                <w:lang w:eastAsia="ar-SA"/>
              </w:rPr>
              <w:t>Содержание учебного материала</w:t>
            </w:r>
          </w:p>
        </w:tc>
        <w:tc>
          <w:tcPr>
            <w:tcW w:w="346" w:type="pct"/>
            <w:vMerge w:val="restart"/>
          </w:tcPr>
          <w:p w14:paraId="73CF6A5B" w14:textId="77777777" w:rsidR="00371B32" w:rsidRPr="009F3DFC" w:rsidRDefault="00371B32" w:rsidP="00A452F2">
            <w:pPr>
              <w:suppressAutoHyphens/>
              <w:spacing w:after="0" w:line="240" w:lineRule="auto"/>
              <w:contextualSpacing/>
              <w:jc w:val="center"/>
              <w:rPr>
                <w:rFonts w:ascii="Times New Roman" w:hAnsi="Times New Roman"/>
                <w:b/>
                <w:sz w:val="24"/>
                <w:szCs w:val="24"/>
                <w:lang w:eastAsia="ar-SA"/>
              </w:rPr>
            </w:pPr>
            <w:r w:rsidRPr="009F3DFC">
              <w:rPr>
                <w:rFonts w:ascii="Times New Roman" w:hAnsi="Times New Roman"/>
                <w:b/>
                <w:sz w:val="24"/>
                <w:szCs w:val="24"/>
                <w:lang w:eastAsia="ar-SA"/>
              </w:rPr>
              <w:t>1</w:t>
            </w:r>
          </w:p>
          <w:p w14:paraId="77300A49" w14:textId="77777777" w:rsidR="00371B32" w:rsidRPr="009F3DFC" w:rsidRDefault="00371B32" w:rsidP="00A452F2">
            <w:pPr>
              <w:suppressAutoHyphens/>
              <w:spacing w:after="0" w:line="240" w:lineRule="auto"/>
              <w:contextualSpacing/>
              <w:jc w:val="center"/>
              <w:rPr>
                <w:rFonts w:ascii="Times New Roman" w:hAnsi="Times New Roman"/>
                <w:b/>
                <w:sz w:val="24"/>
                <w:szCs w:val="24"/>
                <w:lang w:eastAsia="ar-SA"/>
              </w:rPr>
            </w:pPr>
          </w:p>
        </w:tc>
        <w:tc>
          <w:tcPr>
            <w:tcW w:w="628" w:type="pct"/>
          </w:tcPr>
          <w:p w14:paraId="09077BA6" w14:textId="77777777" w:rsidR="00371B32" w:rsidRPr="009F3DFC" w:rsidRDefault="00371B32" w:rsidP="00A452F2">
            <w:pPr>
              <w:suppressAutoHyphens/>
              <w:spacing w:after="0" w:line="240" w:lineRule="auto"/>
              <w:contextualSpacing/>
              <w:jc w:val="center"/>
              <w:rPr>
                <w:rFonts w:ascii="Times New Roman" w:hAnsi="Times New Roman"/>
                <w:sz w:val="24"/>
                <w:szCs w:val="24"/>
                <w:lang w:eastAsia="ar-SA"/>
              </w:rPr>
            </w:pPr>
          </w:p>
        </w:tc>
      </w:tr>
      <w:tr w:rsidR="00371B32" w:rsidRPr="009F3DFC" w14:paraId="00D6426E" w14:textId="77777777" w:rsidTr="00CF6D73">
        <w:trPr>
          <w:trHeight w:val="1138"/>
        </w:trPr>
        <w:tc>
          <w:tcPr>
            <w:tcW w:w="816" w:type="pct"/>
            <w:vMerge/>
            <w:vAlign w:val="center"/>
          </w:tcPr>
          <w:p w14:paraId="6C6BCEAC" w14:textId="77777777" w:rsidR="00371B32" w:rsidRPr="009F3DFC" w:rsidRDefault="00371B32" w:rsidP="00A452F2">
            <w:pPr>
              <w:spacing w:after="0" w:line="240" w:lineRule="auto"/>
              <w:contextualSpacing/>
              <w:rPr>
                <w:rFonts w:ascii="Times New Roman" w:hAnsi="Times New Roman"/>
                <w:sz w:val="24"/>
                <w:szCs w:val="24"/>
                <w:lang w:eastAsia="ar-SA"/>
              </w:rPr>
            </w:pPr>
          </w:p>
        </w:tc>
        <w:tc>
          <w:tcPr>
            <w:tcW w:w="3210" w:type="pct"/>
          </w:tcPr>
          <w:p w14:paraId="7EE48CCC" w14:textId="77777777" w:rsidR="00371B32" w:rsidRPr="009F3DFC" w:rsidRDefault="00371B32" w:rsidP="00CF6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sz w:val="24"/>
                <w:szCs w:val="24"/>
                <w:lang w:eastAsia="ar-SA"/>
              </w:rPr>
            </w:pPr>
            <w:r w:rsidRPr="009F3DFC">
              <w:rPr>
                <w:rFonts w:ascii="Times New Roman" w:hAnsi="Times New Roman"/>
                <w:sz w:val="24"/>
                <w:szCs w:val="24"/>
                <w:lang w:eastAsia="ar-SA"/>
              </w:rPr>
              <w:t>1. Единая государственная система предупреждения и ликвидации чрезвычайных ситуаций</w:t>
            </w:r>
          </w:p>
        </w:tc>
        <w:tc>
          <w:tcPr>
            <w:tcW w:w="346" w:type="pct"/>
            <w:vMerge/>
          </w:tcPr>
          <w:p w14:paraId="20FA791B" w14:textId="77777777" w:rsidR="00371B32" w:rsidRPr="009F3DFC" w:rsidRDefault="00371B32" w:rsidP="00A452F2">
            <w:pPr>
              <w:suppressAutoHyphens/>
              <w:spacing w:after="0" w:line="240" w:lineRule="auto"/>
              <w:contextualSpacing/>
              <w:jc w:val="center"/>
              <w:rPr>
                <w:rFonts w:ascii="Times New Roman" w:hAnsi="Times New Roman"/>
                <w:sz w:val="24"/>
                <w:szCs w:val="24"/>
                <w:lang w:eastAsia="ar-SA"/>
              </w:rPr>
            </w:pPr>
          </w:p>
        </w:tc>
        <w:tc>
          <w:tcPr>
            <w:tcW w:w="628" w:type="pct"/>
          </w:tcPr>
          <w:p w14:paraId="4404B230" w14:textId="77777777" w:rsidR="00371B32" w:rsidRPr="009F3DFC" w:rsidRDefault="00371B32" w:rsidP="00CF6D7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ОК 06, ОК 07</w:t>
            </w:r>
          </w:p>
          <w:p w14:paraId="0334A9D1" w14:textId="77777777" w:rsidR="00371B32" w:rsidRPr="009F3DFC" w:rsidRDefault="00371B32" w:rsidP="00CF6D7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1.1-1.4,</w:t>
            </w:r>
          </w:p>
          <w:p w14:paraId="16636A41" w14:textId="77777777" w:rsidR="00371B32" w:rsidRPr="009F3DFC" w:rsidRDefault="00371B32" w:rsidP="00CF6D7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2.1-2.4,</w:t>
            </w:r>
          </w:p>
          <w:p w14:paraId="7EF00359" w14:textId="77777777" w:rsidR="00371B32" w:rsidRPr="009F3DFC" w:rsidRDefault="00371B32" w:rsidP="00CF6D7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3.1-3.7,</w:t>
            </w:r>
          </w:p>
          <w:p w14:paraId="58BD65F7" w14:textId="77777777" w:rsidR="00371B32" w:rsidRPr="009F3DFC" w:rsidRDefault="00371B32" w:rsidP="00CF6D7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4.1-4.4,</w:t>
            </w:r>
          </w:p>
          <w:p w14:paraId="74FD9FA6" w14:textId="77777777" w:rsidR="00371B32" w:rsidRPr="009F3DFC" w:rsidRDefault="00371B32" w:rsidP="00CF6D7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5.1-5.5,</w:t>
            </w:r>
          </w:p>
          <w:p w14:paraId="40E2AB3A" w14:textId="77777777" w:rsidR="00371B32" w:rsidRPr="009F3DFC" w:rsidRDefault="00371B32" w:rsidP="00CF6D7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6.1-6.2,</w:t>
            </w:r>
          </w:p>
          <w:p w14:paraId="52CF96BA" w14:textId="77777777" w:rsidR="00371B32" w:rsidRPr="009F3DFC" w:rsidRDefault="00371B32" w:rsidP="00CF6D7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7.1-7.5</w:t>
            </w:r>
          </w:p>
        </w:tc>
      </w:tr>
      <w:tr w:rsidR="00371B32" w:rsidRPr="009F3DFC" w14:paraId="1C3D232D" w14:textId="77777777" w:rsidTr="00CF6D73">
        <w:tc>
          <w:tcPr>
            <w:tcW w:w="816" w:type="pct"/>
            <w:vMerge w:val="restart"/>
          </w:tcPr>
          <w:p w14:paraId="36BF15CE" w14:textId="77777777" w:rsidR="00371B32" w:rsidRPr="009F3DFC" w:rsidRDefault="00371B32" w:rsidP="00CF6D73">
            <w:pPr>
              <w:suppressAutoHyphens/>
              <w:spacing w:after="0" w:line="240" w:lineRule="auto"/>
              <w:contextualSpacing/>
              <w:jc w:val="both"/>
              <w:rPr>
                <w:rFonts w:ascii="Times New Roman" w:hAnsi="Times New Roman"/>
                <w:b/>
                <w:sz w:val="24"/>
                <w:szCs w:val="24"/>
                <w:lang w:eastAsia="ar-SA"/>
              </w:rPr>
            </w:pPr>
            <w:r w:rsidRPr="009F3DFC">
              <w:rPr>
                <w:rFonts w:ascii="Times New Roman" w:hAnsi="Times New Roman"/>
                <w:b/>
                <w:sz w:val="24"/>
                <w:szCs w:val="24"/>
                <w:lang w:eastAsia="ar-SA"/>
              </w:rPr>
              <w:t>Тема 1.2</w:t>
            </w:r>
          </w:p>
          <w:p w14:paraId="5BB4613E" w14:textId="77777777" w:rsidR="00371B32" w:rsidRPr="009F3DFC" w:rsidRDefault="00371B32" w:rsidP="00CF6D73">
            <w:pPr>
              <w:suppressAutoHyphens/>
              <w:spacing w:after="0" w:line="240" w:lineRule="auto"/>
              <w:contextualSpacing/>
              <w:jc w:val="both"/>
              <w:rPr>
                <w:rFonts w:ascii="Times New Roman" w:hAnsi="Times New Roman"/>
                <w:b/>
                <w:sz w:val="24"/>
                <w:szCs w:val="24"/>
                <w:lang w:eastAsia="ar-SA"/>
              </w:rPr>
            </w:pPr>
            <w:r w:rsidRPr="009F3DFC">
              <w:rPr>
                <w:rFonts w:ascii="Times New Roman" w:hAnsi="Times New Roman"/>
                <w:b/>
                <w:bCs/>
                <w:sz w:val="24"/>
                <w:szCs w:val="24"/>
                <w:lang w:eastAsia="ar-SA"/>
              </w:rPr>
              <w:t>Гражданская оборона</w:t>
            </w:r>
          </w:p>
          <w:p w14:paraId="320371EC" w14:textId="77777777" w:rsidR="00371B32" w:rsidRPr="009F3DFC" w:rsidRDefault="00371B32" w:rsidP="00CF6D73">
            <w:pPr>
              <w:suppressAutoHyphens/>
              <w:spacing w:after="0" w:line="240" w:lineRule="auto"/>
              <w:contextualSpacing/>
              <w:jc w:val="both"/>
              <w:rPr>
                <w:rFonts w:ascii="Times New Roman" w:hAnsi="Times New Roman"/>
                <w:b/>
                <w:sz w:val="24"/>
                <w:szCs w:val="24"/>
                <w:lang w:eastAsia="ar-SA"/>
              </w:rPr>
            </w:pPr>
          </w:p>
        </w:tc>
        <w:tc>
          <w:tcPr>
            <w:tcW w:w="3210" w:type="pct"/>
          </w:tcPr>
          <w:p w14:paraId="493641E0" w14:textId="77777777" w:rsidR="00371B32" w:rsidRPr="009F3DFC" w:rsidRDefault="00371B32" w:rsidP="00A452F2">
            <w:pPr>
              <w:suppressAutoHyphens/>
              <w:spacing w:after="0" w:line="240" w:lineRule="auto"/>
              <w:contextualSpacing/>
              <w:jc w:val="both"/>
              <w:rPr>
                <w:rFonts w:ascii="Times New Roman" w:hAnsi="Times New Roman"/>
                <w:b/>
                <w:sz w:val="24"/>
                <w:szCs w:val="24"/>
                <w:lang w:eastAsia="ar-SA"/>
              </w:rPr>
            </w:pPr>
            <w:r w:rsidRPr="009F3DFC">
              <w:rPr>
                <w:rFonts w:ascii="Times New Roman" w:hAnsi="Times New Roman"/>
                <w:b/>
                <w:sz w:val="24"/>
                <w:szCs w:val="24"/>
                <w:lang w:eastAsia="ar-SA"/>
              </w:rPr>
              <w:t>Содержание учебного материала</w:t>
            </w:r>
          </w:p>
        </w:tc>
        <w:tc>
          <w:tcPr>
            <w:tcW w:w="346" w:type="pct"/>
            <w:vMerge w:val="restart"/>
          </w:tcPr>
          <w:p w14:paraId="418A11BB" w14:textId="77777777" w:rsidR="00371B32" w:rsidRPr="009F3DFC" w:rsidRDefault="00371B32" w:rsidP="00A452F2">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b/>
                <w:sz w:val="24"/>
                <w:szCs w:val="24"/>
                <w:lang w:eastAsia="ar-SA"/>
              </w:rPr>
              <w:t>4</w:t>
            </w:r>
          </w:p>
        </w:tc>
        <w:tc>
          <w:tcPr>
            <w:tcW w:w="628" w:type="pct"/>
          </w:tcPr>
          <w:p w14:paraId="68D7073A" w14:textId="77777777" w:rsidR="00371B32" w:rsidRPr="009F3DFC" w:rsidRDefault="00371B32" w:rsidP="00CF6D73">
            <w:pPr>
              <w:suppressAutoHyphens/>
              <w:spacing w:after="0" w:line="240" w:lineRule="auto"/>
              <w:contextualSpacing/>
              <w:jc w:val="center"/>
              <w:rPr>
                <w:rFonts w:ascii="Times New Roman" w:hAnsi="Times New Roman"/>
                <w:sz w:val="24"/>
                <w:szCs w:val="24"/>
                <w:lang w:eastAsia="ar-SA"/>
              </w:rPr>
            </w:pPr>
          </w:p>
        </w:tc>
      </w:tr>
      <w:tr w:rsidR="00371B32" w:rsidRPr="009F3DFC" w14:paraId="41C40B89" w14:textId="77777777" w:rsidTr="00CF6D73">
        <w:trPr>
          <w:trHeight w:val="359"/>
        </w:trPr>
        <w:tc>
          <w:tcPr>
            <w:tcW w:w="816" w:type="pct"/>
            <w:vMerge/>
            <w:vAlign w:val="center"/>
          </w:tcPr>
          <w:p w14:paraId="707B266C" w14:textId="77777777" w:rsidR="00371B32" w:rsidRPr="009F3DFC" w:rsidRDefault="00371B32" w:rsidP="00A452F2">
            <w:pPr>
              <w:spacing w:after="0" w:line="240" w:lineRule="auto"/>
              <w:contextualSpacing/>
              <w:rPr>
                <w:rFonts w:ascii="Times New Roman" w:hAnsi="Times New Roman"/>
                <w:sz w:val="24"/>
                <w:szCs w:val="24"/>
                <w:lang w:eastAsia="ar-SA"/>
              </w:rPr>
            </w:pPr>
          </w:p>
        </w:tc>
        <w:tc>
          <w:tcPr>
            <w:tcW w:w="3210" w:type="pct"/>
          </w:tcPr>
          <w:p w14:paraId="3F7DFC77" w14:textId="77777777" w:rsidR="00371B32" w:rsidRPr="009F3DFC" w:rsidRDefault="00371B32" w:rsidP="00CF6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sz w:val="24"/>
                <w:szCs w:val="24"/>
                <w:lang w:eastAsia="ar-SA"/>
              </w:rPr>
            </w:pPr>
            <w:r w:rsidRPr="009F3DFC">
              <w:rPr>
                <w:rFonts w:ascii="Times New Roman" w:hAnsi="Times New Roman"/>
                <w:sz w:val="24"/>
                <w:szCs w:val="24"/>
                <w:lang w:eastAsia="ar-SA"/>
              </w:rPr>
              <w:t xml:space="preserve">1. Организация гражданской обороны. </w:t>
            </w:r>
          </w:p>
        </w:tc>
        <w:tc>
          <w:tcPr>
            <w:tcW w:w="346" w:type="pct"/>
            <w:vMerge/>
          </w:tcPr>
          <w:p w14:paraId="5F4B2530" w14:textId="77777777" w:rsidR="00371B32" w:rsidRPr="009F3DFC" w:rsidRDefault="00371B32" w:rsidP="00A452F2">
            <w:pPr>
              <w:suppressAutoHyphens/>
              <w:spacing w:after="0" w:line="240" w:lineRule="auto"/>
              <w:contextualSpacing/>
              <w:jc w:val="center"/>
              <w:rPr>
                <w:rFonts w:ascii="Times New Roman" w:hAnsi="Times New Roman"/>
                <w:sz w:val="24"/>
                <w:szCs w:val="24"/>
                <w:lang w:eastAsia="ar-SA"/>
              </w:rPr>
            </w:pPr>
          </w:p>
        </w:tc>
        <w:tc>
          <w:tcPr>
            <w:tcW w:w="628" w:type="pct"/>
            <w:vMerge w:val="restart"/>
          </w:tcPr>
          <w:p w14:paraId="60DE98F9" w14:textId="77777777" w:rsidR="00371B32" w:rsidRPr="009F3DFC" w:rsidRDefault="00371B32" w:rsidP="00CF6D7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ОК 06, ОК 07</w:t>
            </w:r>
          </w:p>
          <w:p w14:paraId="569F6FEF" w14:textId="77777777" w:rsidR="00371B32" w:rsidRPr="009F3DFC" w:rsidRDefault="00371B32" w:rsidP="00CF6D7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1.1-1.4,</w:t>
            </w:r>
          </w:p>
          <w:p w14:paraId="3D95F7BF" w14:textId="77777777" w:rsidR="00371B32" w:rsidRPr="009F3DFC" w:rsidRDefault="00371B32" w:rsidP="00CF6D7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2.1-2.4,</w:t>
            </w:r>
          </w:p>
          <w:p w14:paraId="3D4E1EA6" w14:textId="77777777" w:rsidR="00371B32" w:rsidRPr="009F3DFC" w:rsidRDefault="00371B32" w:rsidP="00CF6D7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3.1-3.7,</w:t>
            </w:r>
          </w:p>
          <w:p w14:paraId="78FA8BFC" w14:textId="77777777" w:rsidR="00371B32" w:rsidRPr="009F3DFC" w:rsidRDefault="00371B32" w:rsidP="00CF6D7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4.1-4.4,</w:t>
            </w:r>
          </w:p>
          <w:p w14:paraId="3ED93FE7" w14:textId="77777777" w:rsidR="00371B32" w:rsidRPr="009F3DFC" w:rsidRDefault="00371B32" w:rsidP="00CF6D7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5.1-5.5,</w:t>
            </w:r>
          </w:p>
          <w:p w14:paraId="2F75566A" w14:textId="77777777" w:rsidR="00371B32" w:rsidRPr="009F3DFC" w:rsidRDefault="00371B32" w:rsidP="00CF6D7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6.1-6.2,</w:t>
            </w:r>
          </w:p>
          <w:p w14:paraId="4380DDA6" w14:textId="77777777" w:rsidR="00371B32" w:rsidRPr="009F3DFC" w:rsidRDefault="00371B32" w:rsidP="00CF6D7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7.1-7.5</w:t>
            </w:r>
          </w:p>
        </w:tc>
      </w:tr>
      <w:tr w:rsidR="00CF6D73" w:rsidRPr="009F3DFC" w14:paraId="67054FC7" w14:textId="77777777" w:rsidTr="00CF6D73">
        <w:trPr>
          <w:trHeight w:val="359"/>
        </w:trPr>
        <w:tc>
          <w:tcPr>
            <w:tcW w:w="816" w:type="pct"/>
            <w:vMerge/>
            <w:vAlign w:val="center"/>
          </w:tcPr>
          <w:p w14:paraId="18FB65A2" w14:textId="77777777" w:rsidR="00CF6D73" w:rsidRPr="009F3DFC" w:rsidRDefault="00CF6D73" w:rsidP="00A452F2">
            <w:pPr>
              <w:spacing w:after="0" w:line="240" w:lineRule="auto"/>
              <w:contextualSpacing/>
              <w:rPr>
                <w:rFonts w:ascii="Times New Roman" w:hAnsi="Times New Roman"/>
                <w:sz w:val="24"/>
                <w:szCs w:val="24"/>
                <w:lang w:eastAsia="ar-SA"/>
              </w:rPr>
            </w:pPr>
          </w:p>
        </w:tc>
        <w:tc>
          <w:tcPr>
            <w:tcW w:w="3210" w:type="pct"/>
          </w:tcPr>
          <w:p w14:paraId="7F76A9AD" w14:textId="77777777" w:rsidR="00CF6D73" w:rsidRPr="009F3DFC" w:rsidRDefault="00CF6D73" w:rsidP="00CF6D73">
            <w:pPr>
              <w:suppressAutoHyphens/>
              <w:spacing w:after="0" w:line="240" w:lineRule="auto"/>
              <w:contextualSpacing/>
              <w:jc w:val="both"/>
              <w:rPr>
                <w:rFonts w:ascii="Times New Roman" w:hAnsi="Times New Roman"/>
                <w:b/>
                <w:sz w:val="24"/>
                <w:szCs w:val="24"/>
                <w:lang w:eastAsia="ar-SA"/>
              </w:rPr>
            </w:pPr>
            <w:r w:rsidRPr="009F3DFC">
              <w:rPr>
                <w:rFonts w:ascii="Times New Roman" w:hAnsi="Times New Roman"/>
                <w:b/>
                <w:sz w:val="24"/>
                <w:szCs w:val="24"/>
                <w:lang w:eastAsia="ar-SA"/>
              </w:rPr>
              <w:t>В том числе,  практических занятий и лабораторных работ</w:t>
            </w:r>
          </w:p>
        </w:tc>
        <w:tc>
          <w:tcPr>
            <w:tcW w:w="346" w:type="pct"/>
          </w:tcPr>
          <w:p w14:paraId="06584A09" w14:textId="77777777" w:rsidR="00CF6D73" w:rsidRPr="009F3DFC" w:rsidRDefault="00CF6D73" w:rsidP="00A452F2">
            <w:pPr>
              <w:suppressAutoHyphens/>
              <w:spacing w:after="0" w:line="240" w:lineRule="auto"/>
              <w:contextualSpacing/>
              <w:jc w:val="center"/>
              <w:rPr>
                <w:rFonts w:ascii="Times New Roman" w:hAnsi="Times New Roman"/>
                <w:b/>
                <w:sz w:val="24"/>
                <w:szCs w:val="24"/>
                <w:lang w:eastAsia="ar-SA"/>
              </w:rPr>
            </w:pPr>
            <w:r w:rsidRPr="009F3DFC">
              <w:rPr>
                <w:rFonts w:ascii="Times New Roman" w:hAnsi="Times New Roman"/>
                <w:b/>
                <w:sz w:val="24"/>
                <w:szCs w:val="24"/>
                <w:lang w:eastAsia="ar-SA"/>
              </w:rPr>
              <w:t>3</w:t>
            </w:r>
          </w:p>
        </w:tc>
        <w:tc>
          <w:tcPr>
            <w:tcW w:w="628" w:type="pct"/>
            <w:vMerge/>
          </w:tcPr>
          <w:p w14:paraId="041CFC3D" w14:textId="77777777" w:rsidR="00CF6D73" w:rsidRPr="009F3DFC" w:rsidRDefault="00CF6D73" w:rsidP="00CF6D73">
            <w:pPr>
              <w:suppressAutoHyphens/>
              <w:spacing w:after="0" w:line="240" w:lineRule="auto"/>
              <w:contextualSpacing/>
              <w:jc w:val="center"/>
              <w:rPr>
                <w:rFonts w:ascii="Times New Roman" w:hAnsi="Times New Roman"/>
                <w:sz w:val="24"/>
                <w:szCs w:val="24"/>
                <w:lang w:eastAsia="ar-SA"/>
              </w:rPr>
            </w:pPr>
          </w:p>
        </w:tc>
      </w:tr>
      <w:tr w:rsidR="00CF6D73" w:rsidRPr="009F3DFC" w14:paraId="5C73A4B3" w14:textId="77777777" w:rsidTr="00CF6D73">
        <w:trPr>
          <w:trHeight w:val="359"/>
        </w:trPr>
        <w:tc>
          <w:tcPr>
            <w:tcW w:w="816" w:type="pct"/>
            <w:vMerge/>
            <w:vAlign w:val="center"/>
          </w:tcPr>
          <w:p w14:paraId="51D27828" w14:textId="77777777" w:rsidR="00CF6D73" w:rsidRPr="009F3DFC" w:rsidRDefault="00CF6D73" w:rsidP="00A452F2">
            <w:pPr>
              <w:spacing w:after="0" w:line="240" w:lineRule="auto"/>
              <w:contextualSpacing/>
              <w:rPr>
                <w:rFonts w:ascii="Times New Roman" w:hAnsi="Times New Roman"/>
                <w:sz w:val="24"/>
                <w:szCs w:val="24"/>
                <w:lang w:eastAsia="ar-SA"/>
              </w:rPr>
            </w:pPr>
          </w:p>
        </w:tc>
        <w:tc>
          <w:tcPr>
            <w:tcW w:w="3210" w:type="pct"/>
          </w:tcPr>
          <w:p w14:paraId="125881D5" w14:textId="3D743C80" w:rsidR="00CF6D73" w:rsidRPr="009F3DFC" w:rsidRDefault="006507B8" w:rsidP="00CF6D73">
            <w:pPr>
              <w:autoSpaceDE w:val="0"/>
              <w:autoSpaceDN w:val="0"/>
              <w:adjustRightInd w:val="0"/>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Практическая работа </w:t>
            </w:r>
            <w:r w:rsidR="00CF6D73" w:rsidRPr="009F3DFC">
              <w:rPr>
                <w:rFonts w:ascii="Times New Roman" w:hAnsi="Times New Roman"/>
                <w:sz w:val="24"/>
                <w:szCs w:val="24"/>
              </w:rPr>
              <w:t>1</w:t>
            </w:r>
            <w:r w:rsidRPr="009F3DFC">
              <w:rPr>
                <w:rFonts w:ascii="Times New Roman" w:hAnsi="Times New Roman"/>
                <w:sz w:val="24"/>
                <w:szCs w:val="24"/>
              </w:rPr>
              <w:t xml:space="preserve">. Тема: </w:t>
            </w:r>
            <w:r w:rsidR="00CF6D73" w:rsidRPr="009F3DFC">
              <w:rPr>
                <w:rFonts w:ascii="Times New Roman" w:hAnsi="Times New Roman"/>
                <w:sz w:val="24"/>
                <w:szCs w:val="24"/>
              </w:rPr>
              <w:t>Подбор шлем-маски противогаза. Надевание противогаза</w:t>
            </w:r>
          </w:p>
        </w:tc>
        <w:tc>
          <w:tcPr>
            <w:tcW w:w="346" w:type="pct"/>
          </w:tcPr>
          <w:p w14:paraId="6879800C" w14:textId="77777777" w:rsidR="00CF6D73" w:rsidRPr="009F3DFC" w:rsidRDefault="00CF6D73" w:rsidP="00A452F2">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2</w:t>
            </w:r>
          </w:p>
        </w:tc>
        <w:tc>
          <w:tcPr>
            <w:tcW w:w="628" w:type="pct"/>
            <w:vMerge/>
          </w:tcPr>
          <w:p w14:paraId="18324AFE" w14:textId="77777777" w:rsidR="00CF6D73" w:rsidRPr="009F3DFC" w:rsidRDefault="00CF6D73" w:rsidP="00CF6D73">
            <w:pPr>
              <w:suppressAutoHyphens/>
              <w:spacing w:after="0" w:line="240" w:lineRule="auto"/>
              <w:contextualSpacing/>
              <w:jc w:val="center"/>
              <w:rPr>
                <w:rFonts w:ascii="Times New Roman" w:hAnsi="Times New Roman"/>
                <w:sz w:val="24"/>
                <w:szCs w:val="24"/>
                <w:lang w:eastAsia="ar-SA"/>
              </w:rPr>
            </w:pPr>
          </w:p>
        </w:tc>
      </w:tr>
      <w:tr w:rsidR="00CF6D73" w:rsidRPr="009F3DFC" w14:paraId="550DBF23" w14:textId="77777777" w:rsidTr="00CF6D73">
        <w:trPr>
          <w:trHeight w:val="359"/>
        </w:trPr>
        <w:tc>
          <w:tcPr>
            <w:tcW w:w="816" w:type="pct"/>
            <w:vMerge/>
            <w:vAlign w:val="center"/>
          </w:tcPr>
          <w:p w14:paraId="5B824A3B" w14:textId="77777777" w:rsidR="00CF6D73" w:rsidRPr="009F3DFC" w:rsidRDefault="00CF6D73" w:rsidP="00A452F2">
            <w:pPr>
              <w:spacing w:after="0" w:line="240" w:lineRule="auto"/>
              <w:contextualSpacing/>
              <w:rPr>
                <w:rFonts w:ascii="Times New Roman" w:hAnsi="Times New Roman"/>
                <w:sz w:val="24"/>
                <w:szCs w:val="24"/>
                <w:lang w:eastAsia="ar-SA"/>
              </w:rPr>
            </w:pPr>
          </w:p>
        </w:tc>
        <w:tc>
          <w:tcPr>
            <w:tcW w:w="3210" w:type="pct"/>
          </w:tcPr>
          <w:p w14:paraId="3066A628" w14:textId="20B444BC" w:rsidR="00CF6D73" w:rsidRPr="009F3DFC" w:rsidRDefault="006507B8" w:rsidP="00CF6D73">
            <w:pPr>
              <w:suppressAutoHyphens/>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rPr>
              <w:t xml:space="preserve">Практическая работа </w:t>
            </w:r>
            <w:r w:rsidR="00CF6D73" w:rsidRPr="009F3DFC">
              <w:rPr>
                <w:rFonts w:ascii="Times New Roman" w:hAnsi="Times New Roman"/>
                <w:sz w:val="24"/>
                <w:szCs w:val="24"/>
              </w:rPr>
              <w:t>2</w:t>
            </w:r>
            <w:r w:rsidRPr="009F3DFC">
              <w:rPr>
                <w:rFonts w:ascii="Times New Roman" w:hAnsi="Times New Roman"/>
                <w:sz w:val="24"/>
                <w:szCs w:val="24"/>
              </w:rPr>
              <w:t>. Тема:</w:t>
            </w:r>
            <w:r w:rsidR="00CF6D73" w:rsidRPr="009F3DFC">
              <w:rPr>
                <w:rFonts w:ascii="Times New Roman" w:hAnsi="Times New Roman"/>
                <w:sz w:val="24"/>
                <w:szCs w:val="24"/>
              </w:rPr>
              <w:t xml:space="preserve"> Эвакуация из здания образовательной организации</w:t>
            </w:r>
          </w:p>
        </w:tc>
        <w:tc>
          <w:tcPr>
            <w:tcW w:w="346" w:type="pct"/>
          </w:tcPr>
          <w:p w14:paraId="6D011582" w14:textId="77777777" w:rsidR="00CF6D73" w:rsidRPr="009F3DFC" w:rsidRDefault="00CF6D73" w:rsidP="00A452F2">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1</w:t>
            </w:r>
          </w:p>
        </w:tc>
        <w:tc>
          <w:tcPr>
            <w:tcW w:w="628" w:type="pct"/>
            <w:vMerge/>
          </w:tcPr>
          <w:p w14:paraId="5DA31948" w14:textId="77777777" w:rsidR="00CF6D73" w:rsidRPr="009F3DFC" w:rsidRDefault="00CF6D73" w:rsidP="00CF6D73">
            <w:pPr>
              <w:suppressAutoHyphens/>
              <w:spacing w:after="0" w:line="240" w:lineRule="auto"/>
              <w:contextualSpacing/>
              <w:jc w:val="center"/>
              <w:rPr>
                <w:rFonts w:ascii="Times New Roman" w:hAnsi="Times New Roman"/>
                <w:sz w:val="24"/>
                <w:szCs w:val="24"/>
                <w:lang w:eastAsia="ar-SA"/>
              </w:rPr>
            </w:pPr>
          </w:p>
        </w:tc>
      </w:tr>
    </w:tbl>
    <w:p w14:paraId="0B6A95B5" w14:textId="77777777" w:rsidR="00F21A05" w:rsidRPr="009F3DFC" w:rsidRDefault="00F21A05" w:rsidP="00A452F2">
      <w:pPr>
        <w:spacing w:after="0" w:line="240" w:lineRule="auto"/>
        <w:contextualSpacing/>
        <w:rPr>
          <w:rFonts w:ascii="Times New Roman" w:hAnsi="Times New Roman"/>
          <w:sz w:val="24"/>
          <w:szCs w:val="24"/>
        </w:rPr>
      </w:pPr>
      <w:r w:rsidRPr="009F3DFC">
        <w:rPr>
          <w:rFonts w:ascii="Times New Roman" w:hAnsi="Times New Roman"/>
          <w:sz w:val="24"/>
          <w:szCs w:val="24"/>
        </w:rPr>
        <w:br w:type="page"/>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1"/>
        <w:gridCol w:w="9209"/>
        <w:gridCol w:w="780"/>
        <w:gridCol w:w="2014"/>
      </w:tblGrid>
      <w:tr w:rsidR="00371B32" w:rsidRPr="009F3DFC" w14:paraId="749F31A3" w14:textId="77777777" w:rsidTr="00CF6D73">
        <w:trPr>
          <w:trHeight w:val="207"/>
        </w:trPr>
        <w:tc>
          <w:tcPr>
            <w:tcW w:w="816" w:type="pct"/>
            <w:vMerge w:val="restart"/>
          </w:tcPr>
          <w:p w14:paraId="12FDFB20" w14:textId="77777777" w:rsidR="00371B32" w:rsidRPr="009F3DFC" w:rsidRDefault="00371B32" w:rsidP="00CF6D73">
            <w:pPr>
              <w:suppressAutoHyphens/>
              <w:spacing w:after="0" w:line="240" w:lineRule="auto"/>
              <w:contextualSpacing/>
              <w:jc w:val="both"/>
              <w:rPr>
                <w:rFonts w:ascii="Times New Roman" w:hAnsi="Times New Roman"/>
                <w:b/>
                <w:bCs/>
                <w:sz w:val="24"/>
                <w:szCs w:val="24"/>
                <w:lang w:eastAsia="ar-SA"/>
              </w:rPr>
            </w:pPr>
            <w:r w:rsidRPr="009F3DFC">
              <w:rPr>
                <w:rFonts w:ascii="Times New Roman" w:hAnsi="Times New Roman"/>
                <w:b/>
                <w:bCs/>
                <w:sz w:val="24"/>
                <w:szCs w:val="24"/>
                <w:lang w:eastAsia="ar-SA"/>
              </w:rPr>
              <w:lastRenderedPageBreak/>
              <w:t>Тема 1.3 Защита населения и территорий при чрезвычайных ситуациях</w:t>
            </w:r>
          </w:p>
        </w:tc>
        <w:tc>
          <w:tcPr>
            <w:tcW w:w="3210" w:type="pct"/>
          </w:tcPr>
          <w:p w14:paraId="3497C135" w14:textId="77777777" w:rsidR="00371B32" w:rsidRPr="009F3DFC" w:rsidRDefault="00371B32" w:rsidP="00A452F2">
            <w:pPr>
              <w:suppressAutoHyphens/>
              <w:spacing w:after="0" w:line="240" w:lineRule="auto"/>
              <w:contextualSpacing/>
              <w:jc w:val="both"/>
              <w:rPr>
                <w:rFonts w:ascii="Times New Roman" w:hAnsi="Times New Roman"/>
                <w:b/>
                <w:sz w:val="24"/>
                <w:szCs w:val="24"/>
                <w:lang w:eastAsia="ar-SA"/>
              </w:rPr>
            </w:pPr>
            <w:r w:rsidRPr="009F3DFC">
              <w:rPr>
                <w:rFonts w:ascii="Times New Roman" w:hAnsi="Times New Roman"/>
                <w:b/>
                <w:sz w:val="24"/>
                <w:szCs w:val="24"/>
                <w:lang w:eastAsia="ar-SA"/>
              </w:rPr>
              <w:t>Содержание учебного материала</w:t>
            </w:r>
          </w:p>
        </w:tc>
        <w:tc>
          <w:tcPr>
            <w:tcW w:w="272" w:type="pct"/>
            <w:vMerge w:val="restart"/>
          </w:tcPr>
          <w:p w14:paraId="3CDBEC24" w14:textId="77777777" w:rsidR="00371B32" w:rsidRPr="009F3DFC" w:rsidRDefault="00371B32" w:rsidP="00A452F2">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b/>
                <w:sz w:val="24"/>
                <w:szCs w:val="24"/>
                <w:lang w:eastAsia="ar-SA"/>
              </w:rPr>
              <w:t>3</w:t>
            </w:r>
          </w:p>
        </w:tc>
        <w:tc>
          <w:tcPr>
            <w:tcW w:w="702" w:type="pct"/>
            <w:vMerge w:val="restart"/>
          </w:tcPr>
          <w:p w14:paraId="5BFEEB68" w14:textId="77777777" w:rsidR="00371B32" w:rsidRPr="009F3DFC" w:rsidRDefault="00371B32" w:rsidP="00CF6D7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ОК 06, ОК 07</w:t>
            </w:r>
          </w:p>
          <w:p w14:paraId="5D99D5D0" w14:textId="77777777" w:rsidR="00371B32" w:rsidRPr="009F3DFC" w:rsidRDefault="00371B32" w:rsidP="00CF6D7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1.1-1.4,</w:t>
            </w:r>
          </w:p>
          <w:p w14:paraId="71AC6F04" w14:textId="77777777" w:rsidR="00371B32" w:rsidRPr="009F3DFC" w:rsidRDefault="00371B32" w:rsidP="00CF6D7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2.1-2.4,</w:t>
            </w:r>
          </w:p>
          <w:p w14:paraId="7F2BE037" w14:textId="77777777" w:rsidR="00371B32" w:rsidRPr="009F3DFC" w:rsidRDefault="00371B32" w:rsidP="00CF6D7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3.1-3.7,</w:t>
            </w:r>
          </w:p>
          <w:p w14:paraId="5145903F" w14:textId="77777777" w:rsidR="00371B32" w:rsidRPr="009F3DFC" w:rsidRDefault="00371B32" w:rsidP="00CF6D7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4.1-4.4,</w:t>
            </w:r>
          </w:p>
          <w:p w14:paraId="74BB9ADF" w14:textId="77777777" w:rsidR="00371B32" w:rsidRPr="009F3DFC" w:rsidRDefault="00371B32" w:rsidP="00CF6D7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5.1-5.5,</w:t>
            </w:r>
          </w:p>
          <w:p w14:paraId="5C3162FB" w14:textId="77777777" w:rsidR="00371B32" w:rsidRPr="009F3DFC" w:rsidRDefault="00371B32" w:rsidP="00CF6D7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6.1-6.2,</w:t>
            </w:r>
          </w:p>
          <w:p w14:paraId="6DAF2EB1" w14:textId="77777777" w:rsidR="00371B32" w:rsidRPr="009F3DFC" w:rsidRDefault="00371B32" w:rsidP="00A452F2">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7.1-7.5</w:t>
            </w:r>
          </w:p>
        </w:tc>
      </w:tr>
      <w:tr w:rsidR="00371B32" w:rsidRPr="009F3DFC" w14:paraId="3485CE03" w14:textId="77777777" w:rsidTr="00CF6D73">
        <w:trPr>
          <w:trHeight w:val="655"/>
        </w:trPr>
        <w:tc>
          <w:tcPr>
            <w:tcW w:w="816" w:type="pct"/>
            <w:vMerge/>
            <w:vAlign w:val="center"/>
          </w:tcPr>
          <w:p w14:paraId="1A402571" w14:textId="77777777" w:rsidR="00371B32" w:rsidRPr="009F3DFC" w:rsidRDefault="00371B32" w:rsidP="00A452F2">
            <w:pPr>
              <w:spacing w:after="0" w:line="240" w:lineRule="auto"/>
              <w:contextualSpacing/>
              <w:rPr>
                <w:rFonts w:ascii="Times New Roman" w:hAnsi="Times New Roman"/>
                <w:sz w:val="24"/>
                <w:szCs w:val="24"/>
                <w:lang w:eastAsia="ar-SA"/>
              </w:rPr>
            </w:pPr>
          </w:p>
        </w:tc>
        <w:tc>
          <w:tcPr>
            <w:tcW w:w="3210" w:type="pct"/>
          </w:tcPr>
          <w:p w14:paraId="29E910D5" w14:textId="77777777" w:rsidR="00371B32" w:rsidRPr="009F3DFC" w:rsidRDefault="00371B32" w:rsidP="00CF6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1" w:right="-80"/>
              <w:contextualSpacing/>
              <w:jc w:val="both"/>
              <w:rPr>
                <w:rFonts w:ascii="Times New Roman" w:hAnsi="Times New Roman"/>
                <w:sz w:val="24"/>
                <w:szCs w:val="24"/>
                <w:lang w:eastAsia="ar-SA"/>
              </w:rPr>
            </w:pPr>
            <w:r w:rsidRPr="009F3DFC">
              <w:rPr>
                <w:rFonts w:ascii="Times New Roman" w:hAnsi="Times New Roman"/>
                <w:sz w:val="24"/>
                <w:szCs w:val="24"/>
                <w:lang w:eastAsia="ar-SA"/>
              </w:rPr>
              <w:t>1.Стихийные бедствия. Защита при авариях (катастрофах) на транспорте. Защита при авариях (катастрофах) на производственных объектах</w:t>
            </w:r>
          </w:p>
        </w:tc>
        <w:tc>
          <w:tcPr>
            <w:tcW w:w="272" w:type="pct"/>
            <w:vMerge/>
          </w:tcPr>
          <w:p w14:paraId="6D37785E" w14:textId="77777777" w:rsidR="00371B32" w:rsidRPr="009F3DFC"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0411A8CF" w14:textId="77777777" w:rsidR="00371B32" w:rsidRPr="009F3DFC" w:rsidRDefault="00371B32" w:rsidP="00A452F2">
            <w:pPr>
              <w:suppressAutoHyphens/>
              <w:spacing w:after="0" w:line="240" w:lineRule="auto"/>
              <w:contextualSpacing/>
              <w:jc w:val="center"/>
              <w:rPr>
                <w:rFonts w:ascii="Times New Roman" w:hAnsi="Times New Roman"/>
                <w:spacing w:val="-20"/>
                <w:sz w:val="24"/>
                <w:szCs w:val="24"/>
                <w:lang w:eastAsia="ar-SA"/>
              </w:rPr>
            </w:pPr>
          </w:p>
        </w:tc>
      </w:tr>
      <w:tr w:rsidR="00E56BA3" w:rsidRPr="009F3DFC" w14:paraId="705EE682" w14:textId="77777777" w:rsidTr="00CF6D73">
        <w:trPr>
          <w:trHeight w:val="321"/>
        </w:trPr>
        <w:tc>
          <w:tcPr>
            <w:tcW w:w="816" w:type="pct"/>
            <w:vMerge/>
            <w:vAlign w:val="center"/>
          </w:tcPr>
          <w:p w14:paraId="0C3D2781" w14:textId="77777777" w:rsidR="00E56BA3" w:rsidRPr="009F3DFC" w:rsidRDefault="00E56BA3" w:rsidP="00A452F2">
            <w:pPr>
              <w:spacing w:after="0" w:line="240" w:lineRule="auto"/>
              <w:contextualSpacing/>
              <w:rPr>
                <w:rFonts w:ascii="Times New Roman" w:hAnsi="Times New Roman"/>
                <w:sz w:val="24"/>
                <w:szCs w:val="24"/>
                <w:lang w:eastAsia="ar-SA"/>
              </w:rPr>
            </w:pPr>
          </w:p>
        </w:tc>
        <w:tc>
          <w:tcPr>
            <w:tcW w:w="3210" w:type="pct"/>
          </w:tcPr>
          <w:p w14:paraId="21212E3F" w14:textId="77777777" w:rsidR="00E56BA3" w:rsidRPr="009F3DFC" w:rsidRDefault="00E56BA3" w:rsidP="00CF6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1" w:right="-80"/>
              <w:contextualSpacing/>
              <w:jc w:val="both"/>
              <w:rPr>
                <w:rFonts w:ascii="Times New Roman" w:hAnsi="Times New Roman"/>
                <w:b/>
                <w:sz w:val="24"/>
                <w:szCs w:val="24"/>
                <w:lang w:eastAsia="ar-SA"/>
              </w:rPr>
            </w:pPr>
            <w:r w:rsidRPr="009F3DFC">
              <w:rPr>
                <w:rFonts w:ascii="Times New Roman" w:hAnsi="Times New Roman"/>
                <w:b/>
                <w:sz w:val="24"/>
                <w:szCs w:val="24"/>
                <w:lang w:eastAsia="ar-SA"/>
              </w:rPr>
              <w:t>В том числе,  практических занятий и лабораторных работ</w:t>
            </w:r>
          </w:p>
        </w:tc>
        <w:tc>
          <w:tcPr>
            <w:tcW w:w="272" w:type="pct"/>
          </w:tcPr>
          <w:p w14:paraId="10F7EB13" w14:textId="77777777" w:rsidR="00E56BA3" w:rsidRPr="009F3DFC" w:rsidRDefault="00E56BA3" w:rsidP="00A452F2">
            <w:pPr>
              <w:suppressAutoHyphens/>
              <w:spacing w:after="0" w:line="240" w:lineRule="auto"/>
              <w:contextualSpacing/>
              <w:jc w:val="center"/>
              <w:rPr>
                <w:rFonts w:ascii="Times New Roman" w:hAnsi="Times New Roman"/>
                <w:b/>
                <w:sz w:val="24"/>
                <w:szCs w:val="24"/>
                <w:lang w:eastAsia="ar-SA"/>
              </w:rPr>
            </w:pPr>
            <w:r w:rsidRPr="009F3DFC">
              <w:rPr>
                <w:rFonts w:ascii="Times New Roman" w:hAnsi="Times New Roman"/>
                <w:b/>
                <w:sz w:val="24"/>
                <w:szCs w:val="24"/>
                <w:lang w:eastAsia="ar-SA"/>
              </w:rPr>
              <w:t>2</w:t>
            </w:r>
          </w:p>
        </w:tc>
        <w:tc>
          <w:tcPr>
            <w:tcW w:w="702" w:type="pct"/>
            <w:vMerge/>
          </w:tcPr>
          <w:p w14:paraId="1201F69F" w14:textId="77777777" w:rsidR="00E56BA3" w:rsidRPr="009F3DFC" w:rsidRDefault="00E56BA3" w:rsidP="00CF6D73">
            <w:pPr>
              <w:suppressAutoHyphens/>
              <w:spacing w:after="0" w:line="240" w:lineRule="auto"/>
              <w:contextualSpacing/>
              <w:jc w:val="center"/>
              <w:rPr>
                <w:rFonts w:ascii="Times New Roman" w:hAnsi="Times New Roman"/>
                <w:sz w:val="24"/>
                <w:szCs w:val="24"/>
                <w:lang w:eastAsia="ar-SA"/>
              </w:rPr>
            </w:pPr>
          </w:p>
        </w:tc>
      </w:tr>
      <w:tr w:rsidR="00E56BA3" w:rsidRPr="009F3DFC" w14:paraId="341BBC17" w14:textId="77777777" w:rsidTr="00CF6D73">
        <w:trPr>
          <w:trHeight w:val="336"/>
        </w:trPr>
        <w:tc>
          <w:tcPr>
            <w:tcW w:w="816" w:type="pct"/>
            <w:vMerge/>
            <w:vAlign w:val="center"/>
          </w:tcPr>
          <w:p w14:paraId="03BE04A3" w14:textId="77777777" w:rsidR="00E56BA3" w:rsidRPr="009F3DFC" w:rsidRDefault="00E56BA3" w:rsidP="00A452F2">
            <w:pPr>
              <w:suppressAutoHyphens/>
              <w:spacing w:after="0" w:line="240" w:lineRule="auto"/>
              <w:contextualSpacing/>
              <w:jc w:val="center"/>
              <w:rPr>
                <w:rFonts w:ascii="Times New Roman" w:hAnsi="Times New Roman"/>
                <w:b/>
                <w:sz w:val="24"/>
                <w:szCs w:val="24"/>
                <w:lang w:eastAsia="ar-SA"/>
              </w:rPr>
            </w:pPr>
          </w:p>
        </w:tc>
        <w:tc>
          <w:tcPr>
            <w:tcW w:w="3210" w:type="pct"/>
          </w:tcPr>
          <w:p w14:paraId="2BC49AFC" w14:textId="710A022C" w:rsidR="00E56BA3" w:rsidRPr="009F3DFC" w:rsidRDefault="006507B8" w:rsidP="00CF6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rPr>
              <w:t xml:space="preserve">Практическая работа </w:t>
            </w:r>
            <w:r w:rsidR="00E56BA3" w:rsidRPr="009F3DFC">
              <w:rPr>
                <w:rFonts w:ascii="Times New Roman" w:hAnsi="Times New Roman"/>
                <w:sz w:val="24"/>
                <w:szCs w:val="24"/>
              </w:rPr>
              <w:t>3</w:t>
            </w:r>
            <w:r w:rsidRPr="009F3DFC">
              <w:rPr>
                <w:rFonts w:ascii="Times New Roman" w:hAnsi="Times New Roman"/>
                <w:sz w:val="24"/>
                <w:szCs w:val="24"/>
              </w:rPr>
              <w:t xml:space="preserve">. Тема: </w:t>
            </w:r>
            <w:r w:rsidR="00E56BA3" w:rsidRPr="009F3DFC">
              <w:rPr>
                <w:rFonts w:ascii="Times New Roman" w:hAnsi="Times New Roman"/>
                <w:sz w:val="24"/>
                <w:szCs w:val="24"/>
                <w:lang w:eastAsia="ar-SA"/>
              </w:rPr>
              <w:t>Использование первичных средств пожаротушения</w:t>
            </w:r>
          </w:p>
        </w:tc>
        <w:tc>
          <w:tcPr>
            <w:tcW w:w="272" w:type="pct"/>
          </w:tcPr>
          <w:p w14:paraId="307A911C" w14:textId="77777777" w:rsidR="00E56BA3" w:rsidRPr="009F3DFC" w:rsidRDefault="00E56BA3" w:rsidP="00A452F2">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2</w:t>
            </w:r>
          </w:p>
        </w:tc>
        <w:tc>
          <w:tcPr>
            <w:tcW w:w="702" w:type="pct"/>
            <w:vMerge/>
          </w:tcPr>
          <w:p w14:paraId="691DB7A9" w14:textId="77777777" w:rsidR="00E56BA3" w:rsidRPr="009F3DFC" w:rsidRDefault="00E56BA3" w:rsidP="00A452F2">
            <w:pPr>
              <w:suppressAutoHyphens/>
              <w:spacing w:after="0" w:line="240" w:lineRule="auto"/>
              <w:contextualSpacing/>
              <w:jc w:val="center"/>
              <w:rPr>
                <w:rFonts w:ascii="Times New Roman" w:hAnsi="Times New Roman"/>
                <w:spacing w:val="-20"/>
                <w:sz w:val="24"/>
                <w:szCs w:val="24"/>
                <w:lang w:eastAsia="ar-SA"/>
              </w:rPr>
            </w:pPr>
          </w:p>
        </w:tc>
      </w:tr>
      <w:tr w:rsidR="00CF6D73" w:rsidRPr="009F3DFC" w14:paraId="6D97BC77" w14:textId="77777777" w:rsidTr="00CF6D73">
        <w:trPr>
          <w:trHeight w:val="417"/>
        </w:trPr>
        <w:tc>
          <w:tcPr>
            <w:tcW w:w="4026" w:type="pct"/>
            <w:gridSpan w:val="2"/>
            <w:vAlign w:val="center"/>
          </w:tcPr>
          <w:p w14:paraId="270B9533" w14:textId="77777777" w:rsidR="00CF6D73" w:rsidRPr="009F3DFC" w:rsidRDefault="00CF6D73" w:rsidP="00A452F2">
            <w:pPr>
              <w:suppressAutoHyphens/>
              <w:spacing w:after="0" w:line="240" w:lineRule="auto"/>
              <w:contextualSpacing/>
              <w:rPr>
                <w:rFonts w:ascii="Times New Roman" w:hAnsi="Times New Roman"/>
                <w:b/>
                <w:sz w:val="24"/>
                <w:szCs w:val="24"/>
                <w:lang w:eastAsia="ar-SA"/>
              </w:rPr>
            </w:pPr>
            <w:r w:rsidRPr="009F3DFC">
              <w:rPr>
                <w:rFonts w:ascii="Times New Roman" w:hAnsi="Times New Roman"/>
                <w:b/>
                <w:sz w:val="24"/>
                <w:szCs w:val="24"/>
                <w:lang w:eastAsia="ar-SA"/>
              </w:rPr>
              <w:t>Раздел II. Основы военной службы</w:t>
            </w:r>
          </w:p>
        </w:tc>
        <w:tc>
          <w:tcPr>
            <w:tcW w:w="272" w:type="pct"/>
          </w:tcPr>
          <w:p w14:paraId="02678D03" w14:textId="77777777" w:rsidR="00CF6D73" w:rsidRPr="009F3DFC" w:rsidRDefault="00CF6D73" w:rsidP="00A452F2">
            <w:pPr>
              <w:suppressAutoHyphens/>
              <w:spacing w:after="0" w:line="240" w:lineRule="auto"/>
              <w:contextualSpacing/>
              <w:jc w:val="center"/>
              <w:rPr>
                <w:rFonts w:ascii="Times New Roman" w:hAnsi="Times New Roman"/>
                <w:b/>
                <w:sz w:val="24"/>
                <w:szCs w:val="24"/>
                <w:lang w:eastAsia="ar-SA"/>
              </w:rPr>
            </w:pPr>
            <w:r w:rsidRPr="009F3DFC">
              <w:rPr>
                <w:rFonts w:ascii="Times New Roman" w:hAnsi="Times New Roman"/>
                <w:b/>
                <w:sz w:val="24"/>
                <w:szCs w:val="24"/>
                <w:lang w:eastAsia="ar-SA"/>
              </w:rPr>
              <w:t>26</w:t>
            </w:r>
          </w:p>
        </w:tc>
        <w:tc>
          <w:tcPr>
            <w:tcW w:w="702" w:type="pct"/>
          </w:tcPr>
          <w:p w14:paraId="59996A81" w14:textId="77777777" w:rsidR="00CF6D73" w:rsidRPr="009F3DFC" w:rsidRDefault="00CF6D73" w:rsidP="00A452F2">
            <w:pPr>
              <w:suppressAutoHyphens/>
              <w:spacing w:after="0" w:line="240" w:lineRule="auto"/>
              <w:contextualSpacing/>
              <w:jc w:val="center"/>
              <w:rPr>
                <w:rFonts w:ascii="Times New Roman" w:hAnsi="Times New Roman"/>
                <w:sz w:val="24"/>
                <w:szCs w:val="24"/>
                <w:lang w:eastAsia="ar-SA"/>
              </w:rPr>
            </w:pPr>
          </w:p>
        </w:tc>
      </w:tr>
      <w:tr w:rsidR="00E56BA3" w:rsidRPr="009F3DFC" w14:paraId="79C40905" w14:textId="77777777" w:rsidTr="00CF6D73">
        <w:trPr>
          <w:trHeight w:val="336"/>
        </w:trPr>
        <w:tc>
          <w:tcPr>
            <w:tcW w:w="816" w:type="pct"/>
            <w:vMerge w:val="restart"/>
          </w:tcPr>
          <w:p w14:paraId="71261DC2" w14:textId="77777777" w:rsidR="00E56BA3" w:rsidRPr="009F3DFC" w:rsidRDefault="00E56BA3" w:rsidP="00CF6D73">
            <w:pPr>
              <w:suppressAutoHyphens/>
              <w:spacing w:after="0" w:line="240" w:lineRule="auto"/>
              <w:contextualSpacing/>
              <w:jc w:val="both"/>
              <w:rPr>
                <w:rFonts w:ascii="Times New Roman" w:hAnsi="Times New Roman"/>
                <w:b/>
                <w:bCs/>
                <w:sz w:val="24"/>
                <w:szCs w:val="24"/>
                <w:lang w:eastAsia="ar-SA"/>
              </w:rPr>
            </w:pPr>
            <w:r w:rsidRPr="009F3DFC">
              <w:rPr>
                <w:rFonts w:ascii="Times New Roman" w:hAnsi="Times New Roman"/>
                <w:b/>
                <w:bCs/>
                <w:sz w:val="24"/>
                <w:szCs w:val="24"/>
                <w:lang w:eastAsia="ar-SA"/>
              </w:rPr>
              <w:t>Тема 2.1</w:t>
            </w:r>
          </w:p>
          <w:p w14:paraId="5E50977B" w14:textId="77777777" w:rsidR="00E56BA3" w:rsidRPr="009F3DFC" w:rsidRDefault="00E56BA3" w:rsidP="00CF6D73">
            <w:pPr>
              <w:suppressAutoHyphens/>
              <w:spacing w:after="0" w:line="240" w:lineRule="auto"/>
              <w:contextualSpacing/>
              <w:jc w:val="both"/>
              <w:rPr>
                <w:rFonts w:ascii="Times New Roman" w:hAnsi="Times New Roman"/>
                <w:b/>
                <w:bCs/>
                <w:sz w:val="24"/>
                <w:szCs w:val="24"/>
                <w:lang w:eastAsia="ar-SA"/>
              </w:rPr>
            </w:pPr>
            <w:r w:rsidRPr="009F3DFC">
              <w:rPr>
                <w:rFonts w:ascii="Times New Roman" w:hAnsi="Times New Roman"/>
                <w:b/>
                <w:bCs/>
                <w:sz w:val="24"/>
                <w:szCs w:val="24"/>
                <w:lang w:eastAsia="ar-SA"/>
              </w:rPr>
              <w:t>Вооруженные Силы Российской Федерации на современном этапе</w:t>
            </w:r>
          </w:p>
          <w:p w14:paraId="54D03B33" w14:textId="77777777" w:rsidR="00E56BA3" w:rsidRPr="009F3DFC" w:rsidRDefault="00E56BA3" w:rsidP="00CF6D73">
            <w:pPr>
              <w:spacing w:after="0" w:line="240" w:lineRule="auto"/>
              <w:contextualSpacing/>
              <w:jc w:val="both"/>
              <w:rPr>
                <w:rFonts w:ascii="Times New Roman" w:hAnsi="Times New Roman"/>
                <w:b/>
                <w:sz w:val="24"/>
                <w:szCs w:val="24"/>
                <w:lang w:eastAsia="ar-SA"/>
              </w:rPr>
            </w:pPr>
            <w:r w:rsidRPr="009F3DFC">
              <w:rPr>
                <w:rFonts w:ascii="Times New Roman" w:hAnsi="Times New Roman"/>
                <w:b/>
                <w:sz w:val="24"/>
                <w:szCs w:val="24"/>
              </w:rPr>
              <w:br w:type="page"/>
            </w:r>
          </w:p>
        </w:tc>
        <w:tc>
          <w:tcPr>
            <w:tcW w:w="3210" w:type="pct"/>
          </w:tcPr>
          <w:p w14:paraId="537BF47C" w14:textId="77777777" w:rsidR="00E56BA3" w:rsidRPr="009F3DFC" w:rsidRDefault="00E56BA3" w:rsidP="00A452F2">
            <w:pPr>
              <w:suppressAutoHyphens/>
              <w:spacing w:after="0" w:line="240" w:lineRule="auto"/>
              <w:contextualSpacing/>
              <w:jc w:val="both"/>
              <w:rPr>
                <w:rFonts w:ascii="Times New Roman" w:hAnsi="Times New Roman"/>
                <w:b/>
                <w:sz w:val="24"/>
                <w:szCs w:val="24"/>
                <w:lang w:eastAsia="ar-SA"/>
              </w:rPr>
            </w:pPr>
            <w:r w:rsidRPr="009F3DFC">
              <w:rPr>
                <w:rFonts w:ascii="Times New Roman" w:hAnsi="Times New Roman"/>
                <w:b/>
                <w:sz w:val="24"/>
                <w:szCs w:val="24"/>
                <w:lang w:eastAsia="ar-SA"/>
              </w:rPr>
              <w:t>Содержание учебного материала</w:t>
            </w:r>
          </w:p>
        </w:tc>
        <w:tc>
          <w:tcPr>
            <w:tcW w:w="272" w:type="pct"/>
            <w:vMerge w:val="restart"/>
          </w:tcPr>
          <w:p w14:paraId="555F1489" w14:textId="77777777" w:rsidR="00E56BA3" w:rsidRPr="009F3DFC" w:rsidRDefault="00E56BA3" w:rsidP="00A452F2">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b/>
                <w:sz w:val="24"/>
                <w:szCs w:val="24"/>
                <w:lang w:eastAsia="ar-SA"/>
              </w:rPr>
              <w:t>5</w:t>
            </w:r>
          </w:p>
          <w:p w14:paraId="3BA39D4B" w14:textId="77777777" w:rsidR="00E56BA3" w:rsidRPr="009F3DFC" w:rsidRDefault="00E56BA3" w:rsidP="00A452F2">
            <w:pPr>
              <w:suppressAutoHyphens/>
              <w:spacing w:after="0" w:line="240" w:lineRule="auto"/>
              <w:contextualSpacing/>
              <w:jc w:val="center"/>
              <w:rPr>
                <w:rFonts w:ascii="Times New Roman" w:hAnsi="Times New Roman"/>
                <w:sz w:val="24"/>
                <w:szCs w:val="24"/>
                <w:lang w:eastAsia="ar-SA"/>
              </w:rPr>
            </w:pPr>
          </w:p>
        </w:tc>
        <w:tc>
          <w:tcPr>
            <w:tcW w:w="702" w:type="pct"/>
            <w:vMerge w:val="restart"/>
          </w:tcPr>
          <w:p w14:paraId="0ED611B4" w14:textId="77777777" w:rsidR="00E56BA3" w:rsidRPr="009F3DFC" w:rsidRDefault="00E56BA3" w:rsidP="00CF6D7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ОК 06, ОК 07</w:t>
            </w:r>
          </w:p>
          <w:p w14:paraId="4571D67F" w14:textId="77777777" w:rsidR="00E56BA3" w:rsidRPr="009F3DFC" w:rsidRDefault="00E56BA3" w:rsidP="00CF6D7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1.1-1.4,</w:t>
            </w:r>
          </w:p>
          <w:p w14:paraId="3B3E9124" w14:textId="77777777" w:rsidR="00E56BA3" w:rsidRPr="009F3DFC" w:rsidRDefault="00E56BA3" w:rsidP="00CF6D7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2.1-2.4,</w:t>
            </w:r>
          </w:p>
          <w:p w14:paraId="6A52E519" w14:textId="77777777" w:rsidR="00E56BA3" w:rsidRPr="009F3DFC" w:rsidRDefault="00E56BA3" w:rsidP="00CF6D7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3.1-3.7,</w:t>
            </w:r>
          </w:p>
          <w:p w14:paraId="092BD3D1" w14:textId="77777777" w:rsidR="00E56BA3" w:rsidRPr="009F3DFC" w:rsidRDefault="00E56BA3" w:rsidP="00CF6D7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4.1-4.4,</w:t>
            </w:r>
          </w:p>
          <w:p w14:paraId="7169A355" w14:textId="77777777" w:rsidR="00E56BA3" w:rsidRPr="009F3DFC" w:rsidRDefault="00E56BA3" w:rsidP="00CF6D7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5.1-5.5,</w:t>
            </w:r>
          </w:p>
          <w:p w14:paraId="7CABECBC" w14:textId="77777777" w:rsidR="00E56BA3" w:rsidRPr="009F3DFC" w:rsidRDefault="00E56BA3" w:rsidP="00CF6D7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6.1-6.2,</w:t>
            </w:r>
          </w:p>
          <w:p w14:paraId="6AA5E80C" w14:textId="77777777" w:rsidR="00E56BA3" w:rsidRPr="009F3DFC" w:rsidRDefault="00E56BA3" w:rsidP="00CF6D7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7.1-7.5</w:t>
            </w:r>
          </w:p>
        </w:tc>
      </w:tr>
      <w:tr w:rsidR="00E56BA3" w:rsidRPr="009F3DFC" w14:paraId="019EE89F" w14:textId="77777777" w:rsidTr="00CF6D73">
        <w:trPr>
          <w:trHeight w:val="336"/>
        </w:trPr>
        <w:tc>
          <w:tcPr>
            <w:tcW w:w="816" w:type="pct"/>
            <w:vMerge/>
            <w:vAlign w:val="center"/>
          </w:tcPr>
          <w:p w14:paraId="709AFDE6" w14:textId="77777777" w:rsidR="00E56BA3" w:rsidRPr="009F3DFC" w:rsidRDefault="00E56BA3" w:rsidP="00A452F2">
            <w:pPr>
              <w:spacing w:after="0" w:line="240" w:lineRule="auto"/>
              <w:contextualSpacing/>
              <w:rPr>
                <w:rFonts w:ascii="Times New Roman" w:hAnsi="Times New Roman"/>
                <w:b/>
                <w:sz w:val="24"/>
                <w:szCs w:val="24"/>
                <w:lang w:eastAsia="ar-SA"/>
              </w:rPr>
            </w:pPr>
          </w:p>
        </w:tc>
        <w:tc>
          <w:tcPr>
            <w:tcW w:w="3210" w:type="pct"/>
          </w:tcPr>
          <w:p w14:paraId="050B4EC7" w14:textId="77777777" w:rsidR="00E56BA3" w:rsidRPr="009F3DFC" w:rsidRDefault="00E56BA3"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lang w:eastAsia="ar-SA"/>
              </w:rPr>
              <w:t>1.Состав и организационная структура Вооруженных Сил Российской Федерации. Система руководства и управления Вооруженными Силами Российской Федерации</w:t>
            </w:r>
          </w:p>
        </w:tc>
        <w:tc>
          <w:tcPr>
            <w:tcW w:w="272" w:type="pct"/>
            <w:vMerge/>
          </w:tcPr>
          <w:p w14:paraId="1DD9E344" w14:textId="77777777" w:rsidR="00E56BA3" w:rsidRPr="009F3DFC" w:rsidRDefault="00E56BA3"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4AF0594E" w14:textId="77777777" w:rsidR="00E56BA3" w:rsidRPr="009F3DFC" w:rsidRDefault="00E56BA3" w:rsidP="00CF6D73">
            <w:pPr>
              <w:suppressAutoHyphens/>
              <w:spacing w:after="0" w:line="240" w:lineRule="auto"/>
              <w:contextualSpacing/>
              <w:jc w:val="center"/>
              <w:rPr>
                <w:rFonts w:ascii="Times New Roman" w:hAnsi="Times New Roman"/>
                <w:spacing w:val="-20"/>
                <w:sz w:val="24"/>
                <w:szCs w:val="24"/>
                <w:lang w:eastAsia="ar-SA"/>
              </w:rPr>
            </w:pPr>
          </w:p>
        </w:tc>
      </w:tr>
      <w:tr w:rsidR="00E56BA3" w:rsidRPr="009F3DFC" w14:paraId="3155D526" w14:textId="77777777" w:rsidTr="00E56BA3">
        <w:trPr>
          <w:trHeight w:val="336"/>
        </w:trPr>
        <w:tc>
          <w:tcPr>
            <w:tcW w:w="816" w:type="pct"/>
            <w:vMerge/>
            <w:vAlign w:val="center"/>
          </w:tcPr>
          <w:p w14:paraId="484EC2B9" w14:textId="77777777" w:rsidR="00E56BA3" w:rsidRPr="009F3DFC" w:rsidRDefault="00E56BA3" w:rsidP="00A452F2">
            <w:pPr>
              <w:spacing w:after="0" w:line="240" w:lineRule="auto"/>
              <w:contextualSpacing/>
              <w:rPr>
                <w:rFonts w:ascii="Times New Roman" w:hAnsi="Times New Roman"/>
                <w:b/>
                <w:sz w:val="24"/>
                <w:szCs w:val="24"/>
                <w:lang w:eastAsia="ar-SA"/>
              </w:rPr>
            </w:pPr>
          </w:p>
        </w:tc>
        <w:tc>
          <w:tcPr>
            <w:tcW w:w="3210" w:type="pct"/>
          </w:tcPr>
          <w:p w14:paraId="10911E6F" w14:textId="77777777" w:rsidR="00E56BA3" w:rsidRPr="009F3DFC" w:rsidRDefault="00E56BA3"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lang w:eastAsia="ar-SA"/>
              </w:rPr>
              <w:t>2.Виды Вооруженных Сил Российской Федерации и рода войск. Система руководства и управления Вооруженными Силами Российской Федерации</w:t>
            </w:r>
          </w:p>
        </w:tc>
        <w:tc>
          <w:tcPr>
            <w:tcW w:w="272" w:type="pct"/>
            <w:vMerge/>
          </w:tcPr>
          <w:p w14:paraId="2A49447E" w14:textId="77777777" w:rsidR="00E56BA3" w:rsidRPr="009F3DFC" w:rsidRDefault="00E56BA3"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57D56A24" w14:textId="77777777" w:rsidR="00E56BA3" w:rsidRPr="009F3DFC" w:rsidRDefault="00E56BA3" w:rsidP="00A452F2">
            <w:pPr>
              <w:suppressAutoHyphens/>
              <w:spacing w:after="0" w:line="240" w:lineRule="auto"/>
              <w:contextualSpacing/>
              <w:jc w:val="both"/>
              <w:rPr>
                <w:rFonts w:ascii="Times New Roman" w:hAnsi="Times New Roman"/>
                <w:sz w:val="24"/>
                <w:szCs w:val="24"/>
                <w:lang w:eastAsia="ar-SA"/>
              </w:rPr>
            </w:pPr>
          </w:p>
        </w:tc>
      </w:tr>
      <w:tr w:rsidR="00E56BA3" w:rsidRPr="009F3DFC" w14:paraId="2A00B34E" w14:textId="77777777" w:rsidTr="00E56BA3">
        <w:trPr>
          <w:trHeight w:val="336"/>
        </w:trPr>
        <w:tc>
          <w:tcPr>
            <w:tcW w:w="816" w:type="pct"/>
            <w:vMerge/>
            <w:vAlign w:val="center"/>
          </w:tcPr>
          <w:p w14:paraId="44DEE620" w14:textId="77777777" w:rsidR="00E56BA3" w:rsidRPr="009F3DFC" w:rsidRDefault="00E56BA3" w:rsidP="00A452F2">
            <w:pPr>
              <w:spacing w:after="0" w:line="240" w:lineRule="auto"/>
              <w:contextualSpacing/>
              <w:rPr>
                <w:rFonts w:ascii="Times New Roman" w:hAnsi="Times New Roman"/>
                <w:b/>
                <w:sz w:val="24"/>
                <w:szCs w:val="24"/>
                <w:lang w:eastAsia="ar-SA"/>
              </w:rPr>
            </w:pPr>
          </w:p>
        </w:tc>
        <w:tc>
          <w:tcPr>
            <w:tcW w:w="3210" w:type="pct"/>
          </w:tcPr>
          <w:p w14:paraId="362F32DE" w14:textId="77777777" w:rsidR="00E56BA3" w:rsidRPr="009F3DFC" w:rsidRDefault="00E56BA3"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lang w:eastAsia="ar-SA"/>
              </w:rPr>
              <w:t>3.Воинская обязанность и комплектование Вооруженных Сил Российской Федерации личным составом</w:t>
            </w:r>
          </w:p>
        </w:tc>
        <w:tc>
          <w:tcPr>
            <w:tcW w:w="272" w:type="pct"/>
            <w:vMerge/>
          </w:tcPr>
          <w:p w14:paraId="4BBF2EF0" w14:textId="77777777" w:rsidR="00E56BA3" w:rsidRPr="009F3DFC" w:rsidRDefault="00E56BA3"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00788130" w14:textId="77777777" w:rsidR="00E56BA3" w:rsidRPr="009F3DFC" w:rsidRDefault="00E56BA3" w:rsidP="00A452F2">
            <w:pPr>
              <w:suppressAutoHyphens/>
              <w:spacing w:after="0" w:line="240" w:lineRule="auto"/>
              <w:contextualSpacing/>
              <w:jc w:val="both"/>
              <w:rPr>
                <w:rFonts w:ascii="Times New Roman" w:hAnsi="Times New Roman"/>
                <w:spacing w:val="-20"/>
                <w:sz w:val="24"/>
                <w:szCs w:val="24"/>
                <w:lang w:eastAsia="ar-SA"/>
              </w:rPr>
            </w:pPr>
          </w:p>
        </w:tc>
      </w:tr>
      <w:tr w:rsidR="00E56BA3" w:rsidRPr="009F3DFC" w14:paraId="5103A7F3" w14:textId="77777777" w:rsidTr="00E56BA3">
        <w:trPr>
          <w:trHeight w:val="336"/>
        </w:trPr>
        <w:tc>
          <w:tcPr>
            <w:tcW w:w="816" w:type="pct"/>
            <w:vMerge/>
            <w:vAlign w:val="center"/>
          </w:tcPr>
          <w:p w14:paraId="77EB78E5" w14:textId="77777777" w:rsidR="00E56BA3" w:rsidRPr="009F3DFC" w:rsidRDefault="00E56BA3" w:rsidP="00A452F2">
            <w:pPr>
              <w:spacing w:after="0" w:line="240" w:lineRule="auto"/>
              <w:contextualSpacing/>
              <w:rPr>
                <w:rFonts w:ascii="Times New Roman" w:hAnsi="Times New Roman"/>
                <w:b/>
                <w:sz w:val="24"/>
                <w:szCs w:val="24"/>
                <w:lang w:eastAsia="ar-SA"/>
              </w:rPr>
            </w:pPr>
          </w:p>
        </w:tc>
        <w:tc>
          <w:tcPr>
            <w:tcW w:w="3210" w:type="pct"/>
          </w:tcPr>
          <w:p w14:paraId="1F89F26D" w14:textId="77777777" w:rsidR="00E56BA3" w:rsidRPr="009F3DFC" w:rsidRDefault="00E56BA3"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sz w:val="24"/>
                <w:szCs w:val="24"/>
                <w:lang w:eastAsia="ar-SA"/>
              </w:rPr>
            </w:pPr>
            <w:r w:rsidRPr="009F3DFC">
              <w:rPr>
                <w:rFonts w:ascii="Times New Roman" w:hAnsi="Times New Roman"/>
                <w:b/>
                <w:sz w:val="24"/>
                <w:szCs w:val="24"/>
                <w:lang w:eastAsia="ar-SA"/>
              </w:rPr>
              <w:t>В том числе,  практических занятий и лабораторных работ</w:t>
            </w:r>
          </w:p>
        </w:tc>
        <w:tc>
          <w:tcPr>
            <w:tcW w:w="272" w:type="pct"/>
          </w:tcPr>
          <w:p w14:paraId="0A25F9D2" w14:textId="77777777" w:rsidR="00E56BA3" w:rsidRPr="009F3DFC" w:rsidRDefault="00E56BA3" w:rsidP="00A452F2">
            <w:pPr>
              <w:suppressAutoHyphens/>
              <w:spacing w:after="0" w:line="240" w:lineRule="auto"/>
              <w:contextualSpacing/>
              <w:jc w:val="center"/>
              <w:rPr>
                <w:rFonts w:ascii="Times New Roman" w:hAnsi="Times New Roman"/>
                <w:b/>
                <w:sz w:val="24"/>
                <w:szCs w:val="24"/>
                <w:lang w:eastAsia="ar-SA"/>
              </w:rPr>
            </w:pPr>
            <w:r w:rsidRPr="009F3DFC">
              <w:rPr>
                <w:rFonts w:ascii="Times New Roman" w:hAnsi="Times New Roman"/>
                <w:b/>
                <w:sz w:val="24"/>
                <w:szCs w:val="24"/>
                <w:lang w:eastAsia="ar-SA"/>
              </w:rPr>
              <w:t>2</w:t>
            </w:r>
          </w:p>
        </w:tc>
        <w:tc>
          <w:tcPr>
            <w:tcW w:w="702" w:type="pct"/>
            <w:vMerge/>
          </w:tcPr>
          <w:p w14:paraId="6DEDA5EF" w14:textId="77777777" w:rsidR="00E56BA3" w:rsidRPr="009F3DFC" w:rsidRDefault="00E56BA3" w:rsidP="00A452F2">
            <w:pPr>
              <w:suppressAutoHyphens/>
              <w:spacing w:after="0" w:line="240" w:lineRule="auto"/>
              <w:contextualSpacing/>
              <w:jc w:val="both"/>
              <w:rPr>
                <w:rFonts w:ascii="Times New Roman" w:hAnsi="Times New Roman"/>
                <w:spacing w:val="-20"/>
                <w:sz w:val="24"/>
                <w:szCs w:val="24"/>
                <w:lang w:eastAsia="ar-SA"/>
              </w:rPr>
            </w:pPr>
          </w:p>
        </w:tc>
      </w:tr>
      <w:tr w:rsidR="00E56BA3" w:rsidRPr="009F3DFC" w14:paraId="63B39D69" w14:textId="77777777" w:rsidTr="00E56BA3">
        <w:trPr>
          <w:trHeight w:val="336"/>
        </w:trPr>
        <w:tc>
          <w:tcPr>
            <w:tcW w:w="816" w:type="pct"/>
            <w:vMerge/>
            <w:vAlign w:val="center"/>
          </w:tcPr>
          <w:p w14:paraId="144F054C" w14:textId="77777777" w:rsidR="00E56BA3" w:rsidRPr="009F3DFC" w:rsidRDefault="00E56BA3" w:rsidP="00A452F2">
            <w:pPr>
              <w:spacing w:after="0" w:line="240" w:lineRule="auto"/>
              <w:contextualSpacing/>
              <w:rPr>
                <w:rFonts w:ascii="Times New Roman" w:hAnsi="Times New Roman"/>
                <w:b/>
                <w:sz w:val="24"/>
                <w:szCs w:val="24"/>
                <w:lang w:eastAsia="ar-SA"/>
              </w:rPr>
            </w:pPr>
          </w:p>
        </w:tc>
        <w:tc>
          <w:tcPr>
            <w:tcW w:w="3210" w:type="pct"/>
          </w:tcPr>
          <w:p w14:paraId="368AFD4A" w14:textId="779120ED" w:rsidR="00E56BA3" w:rsidRPr="009F3DFC" w:rsidRDefault="006507B8"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rPr>
              <w:t xml:space="preserve">Практическая работа </w:t>
            </w:r>
            <w:r w:rsidR="00E56BA3" w:rsidRPr="009F3DFC">
              <w:rPr>
                <w:rFonts w:ascii="Times New Roman" w:hAnsi="Times New Roman"/>
                <w:sz w:val="24"/>
                <w:szCs w:val="24"/>
              </w:rPr>
              <w:t>4</w:t>
            </w:r>
            <w:r w:rsidRPr="009F3DFC">
              <w:rPr>
                <w:rFonts w:ascii="Times New Roman" w:hAnsi="Times New Roman"/>
                <w:sz w:val="24"/>
                <w:szCs w:val="24"/>
              </w:rPr>
              <w:t>. Тема:</w:t>
            </w:r>
            <w:r w:rsidR="00E56BA3" w:rsidRPr="009F3DFC">
              <w:rPr>
                <w:rFonts w:ascii="Times New Roman" w:hAnsi="Times New Roman"/>
                <w:sz w:val="24"/>
                <w:szCs w:val="24"/>
              </w:rPr>
              <w:t xml:space="preserve"> </w:t>
            </w:r>
            <w:r w:rsidR="00E56BA3" w:rsidRPr="009F3DFC">
              <w:rPr>
                <w:rFonts w:ascii="Times New Roman" w:hAnsi="Times New Roman"/>
                <w:sz w:val="24"/>
                <w:szCs w:val="24"/>
                <w:lang w:eastAsia="ar-SA"/>
              </w:rPr>
              <w:t>Определение воинских званий и знаков различия</w:t>
            </w:r>
          </w:p>
        </w:tc>
        <w:tc>
          <w:tcPr>
            <w:tcW w:w="272" w:type="pct"/>
          </w:tcPr>
          <w:p w14:paraId="0D23E111" w14:textId="77777777" w:rsidR="00E56BA3" w:rsidRPr="009F3DFC" w:rsidRDefault="00E56BA3" w:rsidP="00A452F2">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1</w:t>
            </w:r>
          </w:p>
        </w:tc>
        <w:tc>
          <w:tcPr>
            <w:tcW w:w="702" w:type="pct"/>
            <w:vMerge/>
          </w:tcPr>
          <w:p w14:paraId="347E1335" w14:textId="77777777" w:rsidR="00E56BA3" w:rsidRPr="009F3DFC" w:rsidRDefault="00E56BA3" w:rsidP="00A452F2">
            <w:pPr>
              <w:suppressAutoHyphens/>
              <w:spacing w:after="0" w:line="240" w:lineRule="auto"/>
              <w:contextualSpacing/>
              <w:jc w:val="both"/>
              <w:rPr>
                <w:rFonts w:ascii="Times New Roman" w:hAnsi="Times New Roman"/>
                <w:spacing w:val="-20"/>
                <w:sz w:val="24"/>
                <w:szCs w:val="24"/>
                <w:lang w:eastAsia="ar-SA"/>
              </w:rPr>
            </w:pPr>
          </w:p>
        </w:tc>
      </w:tr>
      <w:tr w:rsidR="00E56BA3" w:rsidRPr="009F3DFC" w14:paraId="25D7BCF0" w14:textId="77777777" w:rsidTr="00E56BA3">
        <w:trPr>
          <w:trHeight w:val="267"/>
        </w:trPr>
        <w:tc>
          <w:tcPr>
            <w:tcW w:w="816" w:type="pct"/>
            <w:vMerge/>
            <w:vAlign w:val="center"/>
          </w:tcPr>
          <w:p w14:paraId="7CAAB815" w14:textId="77777777" w:rsidR="00E56BA3" w:rsidRPr="009F3DFC" w:rsidRDefault="00E56BA3" w:rsidP="00A452F2">
            <w:pPr>
              <w:spacing w:after="0" w:line="240" w:lineRule="auto"/>
              <w:contextualSpacing/>
              <w:rPr>
                <w:rFonts w:ascii="Times New Roman" w:hAnsi="Times New Roman"/>
                <w:b/>
                <w:sz w:val="24"/>
                <w:szCs w:val="24"/>
                <w:lang w:eastAsia="ar-SA"/>
              </w:rPr>
            </w:pPr>
          </w:p>
        </w:tc>
        <w:tc>
          <w:tcPr>
            <w:tcW w:w="3210" w:type="pct"/>
          </w:tcPr>
          <w:p w14:paraId="3C64EFE5" w14:textId="759A0AF6" w:rsidR="00E56BA3" w:rsidRPr="009F3DFC" w:rsidRDefault="006507B8"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lang w:eastAsia="ar-SA"/>
              </w:rPr>
              <w:t xml:space="preserve">Практическая работа </w:t>
            </w:r>
            <w:r w:rsidR="00E56BA3" w:rsidRPr="009F3DFC">
              <w:rPr>
                <w:rFonts w:ascii="Times New Roman" w:hAnsi="Times New Roman"/>
                <w:sz w:val="24"/>
                <w:szCs w:val="24"/>
                <w:lang w:eastAsia="ar-SA"/>
              </w:rPr>
              <w:t>5</w:t>
            </w:r>
            <w:r w:rsidRPr="009F3DFC">
              <w:rPr>
                <w:rFonts w:ascii="Times New Roman" w:hAnsi="Times New Roman"/>
                <w:sz w:val="24"/>
                <w:szCs w:val="24"/>
                <w:lang w:eastAsia="ar-SA"/>
              </w:rPr>
              <w:t xml:space="preserve">. </w:t>
            </w:r>
            <w:r w:rsidRPr="009F3DFC">
              <w:rPr>
                <w:rFonts w:ascii="Times New Roman" w:hAnsi="Times New Roman"/>
                <w:sz w:val="24"/>
                <w:szCs w:val="24"/>
              </w:rPr>
              <w:t>Тема:</w:t>
            </w:r>
            <w:r w:rsidR="00E56BA3" w:rsidRPr="009F3DFC">
              <w:rPr>
                <w:rFonts w:ascii="Times New Roman" w:hAnsi="Times New Roman"/>
                <w:sz w:val="24"/>
                <w:szCs w:val="24"/>
                <w:lang w:eastAsia="ar-SA"/>
              </w:rPr>
              <w:t xml:space="preserve"> Порядок прохождения военной службы</w:t>
            </w:r>
          </w:p>
        </w:tc>
        <w:tc>
          <w:tcPr>
            <w:tcW w:w="272" w:type="pct"/>
          </w:tcPr>
          <w:p w14:paraId="0753FE2F" w14:textId="77777777" w:rsidR="00E56BA3" w:rsidRPr="009F3DFC" w:rsidRDefault="00E56BA3" w:rsidP="00A452F2">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1</w:t>
            </w:r>
          </w:p>
        </w:tc>
        <w:tc>
          <w:tcPr>
            <w:tcW w:w="702" w:type="pct"/>
            <w:vMerge/>
          </w:tcPr>
          <w:p w14:paraId="3C4B0A52" w14:textId="77777777" w:rsidR="00E56BA3" w:rsidRPr="009F3DFC" w:rsidRDefault="00E56BA3" w:rsidP="00A452F2">
            <w:pPr>
              <w:suppressAutoHyphens/>
              <w:spacing w:after="0" w:line="240" w:lineRule="auto"/>
              <w:contextualSpacing/>
              <w:jc w:val="both"/>
              <w:rPr>
                <w:rFonts w:ascii="Times New Roman" w:hAnsi="Times New Roman"/>
                <w:spacing w:val="-20"/>
                <w:sz w:val="24"/>
                <w:szCs w:val="24"/>
                <w:lang w:eastAsia="ar-SA"/>
              </w:rPr>
            </w:pPr>
          </w:p>
        </w:tc>
      </w:tr>
      <w:tr w:rsidR="00371B32" w:rsidRPr="009F3DFC" w14:paraId="2EB64BD2" w14:textId="77777777" w:rsidTr="00CF6D73">
        <w:trPr>
          <w:trHeight w:val="403"/>
        </w:trPr>
        <w:tc>
          <w:tcPr>
            <w:tcW w:w="816" w:type="pct"/>
            <w:vMerge w:val="restart"/>
          </w:tcPr>
          <w:p w14:paraId="60781229" w14:textId="77777777" w:rsidR="00371B32" w:rsidRPr="009F3DFC" w:rsidRDefault="00371B32" w:rsidP="00E56BA3">
            <w:pPr>
              <w:suppressAutoHyphens/>
              <w:spacing w:after="0" w:line="240" w:lineRule="auto"/>
              <w:contextualSpacing/>
              <w:jc w:val="both"/>
              <w:rPr>
                <w:rFonts w:ascii="Times New Roman" w:hAnsi="Times New Roman"/>
                <w:b/>
                <w:sz w:val="24"/>
                <w:szCs w:val="24"/>
                <w:lang w:eastAsia="ar-SA"/>
              </w:rPr>
            </w:pPr>
            <w:r w:rsidRPr="009F3DFC">
              <w:rPr>
                <w:rFonts w:ascii="Times New Roman" w:hAnsi="Times New Roman"/>
                <w:b/>
                <w:sz w:val="24"/>
                <w:szCs w:val="24"/>
                <w:lang w:eastAsia="ar-SA"/>
              </w:rPr>
              <w:br w:type="page"/>
            </w:r>
            <w:r w:rsidRPr="009F3DFC">
              <w:rPr>
                <w:rFonts w:ascii="Times New Roman" w:hAnsi="Times New Roman"/>
                <w:b/>
                <w:bCs/>
                <w:sz w:val="24"/>
                <w:szCs w:val="24"/>
                <w:lang w:eastAsia="ar-SA"/>
              </w:rPr>
              <w:t>Тема 2.2 Уставы Вооруженных Сил Российской Федерации</w:t>
            </w:r>
          </w:p>
        </w:tc>
        <w:tc>
          <w:tcPr>
            <w:tcW w:w="3210" w:type="pct"/>
          </w:tcPr>
          <w:p w14:paraId="795D99F7" w14:textId="77777777" w:rsidR="00371B32" w:rsidRPr="009F3DFC" w:rsidRDefault="00371B32" w:rsidP="00A452F2">
            <w:pPr>
              <w:suppressAutoHyphens/>
              <w:spacing w:after="0" w:line="240" w:lineRule="auto"/>
              <w:contextualSpacing/>
              <w:jc w:val="both"/>
              <w:rPr>
                <w:rFonts w:ascii="Times New Roman" w:hAnsi="Times New Roman"/>
                <w:b/>
                <w:sz w:val="24"/>
                <w:szCs w:val="24"/>
                <w:lang w:eastAsia="ar-SA"/>
              </w:rPr>
            </w:pPr>
            <w:r w:rsidRPr="009F3DFC">
              <w:rPr>
                <w:rFonts w:ascii="Times New Roman" w:hAnsi="Times New Roman"/>
                <w:b/>
                <w:sz w:val="24"/>
                <w:szCs w:val="24"/>
                <w:lang w:eastAsia="ar-SA"/>
              </w:rPr>
              <w:t>Содержание учебного материала</w:t>
            </w:r>
          </w:p>
        </w:tc>
        <w:tc>
          <w:tcPr>
            <w:tcW w:w="272" w:type="pct"/>
            <w:vMerge w:val="restart"/>
          </w:tcPr>
          <w:p w14:paraId="16E8883A" w14:textId="77777777" w:rsidR="00371B32" w:rsidRPr="009F3DFC" w:rsidRDefault="00371B32" w:rsidP="00A452F2">
            <w:pPr>
              <w:suppressAutoHyphens/>
              <w:spacing w:after="0" w:line="240" w:lineRule="auto"/>
              <w:contextualSpacing/>
              <w:jc w:val="center"/>
              <w:rPr>
                <w:rFonts w:ascii="Times New Roman" w:hAnsi="Times New Roman"/>
                <w:b/>
                <w:sz w:val="24"/>
                <w:szCs w:val="24"/>
                <w:lang w:eastAsia="ar-SA"/>
              </w:rPr>
            </w:pPr>
            <w:r w:rsidRPr="009F3DFC">
              <w:rPr>
                <w:rFonts w:ascii="Times New Roman" w:hAnsi="Times New Roman"/>
                <w:b/>
                <w:sz w:val="24"/>
                <w:szCs w:val="24"/>
                <w:lang w:eastAsia="ar-SA"/>
              </w:rPr>
              <w:t>7</w:t>
            </w:r>
          </w:p>
        </w:tc>
        <w:tc>
          <w:tcPr>
            <w:tcW w:w="702" w:type="pct"/>
            <w:vMerge w:val="restart"/>
          </w:tcPr>
          <w:p w14:paraId="71BED755" w14:textId="77777777" w:rsidR="00371B32" w:rsidRPr="009F3DFC" w:rsidRDefault="00371B32" w:rsidP="00E56BA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ОК 06, ОК 07</w:t>
            </w:r>
          </w:p>
          <w:p w14:paraId="4157D5E9" w14:textId="77777777" w:rsidR="00371B32" w:rsidRPr="009F3DFC" w:rsidRDefault="00371B32" w:rsidP="00E56BA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1.1-1.4,</w:t>
            </w:r>
          </w:p>
          <w:p w14:paraId="61B61333" w14:textId="77777777" w:rsidR="00371B32" w:rsidRPr="009F3DFC" w:rsidRDefault="00371B32" w:rsidP="00E56BA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2.1-2.4,</w:t>
            </w:r>
          </w:p>
          <w:p w14:paraId="210B7747" w14:textId="77777777" w:rsidR="00371B32" w:rsidRPr="009F3DFC" w:rsidRDefault="00371B32" w:rsidP="00E56BA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3.1-3.7,</w:t>
            </w:r>
          </w:p>
          <w:p w14:paraId="4FEB99E9" w14:textId="77777777" w:rsidR="00371B32" w:rsidRPr="009F3DFC" w:rsidRDefault="00371B32" w:rsidP="00E56BA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4.1-4.4,</w:t>
            </w:r>
          </w:p>
          <w:p w14:paraId="1C7C658D" w14:textId="77777777" w:rsidR="00371B32" w:rsidRPr="009F3DFC" w:rsidRDefault="00371B32" w:rsidP="00E56BA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5.1-5.5,</w:t>
            </w:r>
          </w:p>
          <w:p w14:paraId="6B5086E5" w14:textId="77777777" w:rsidR="00371B32" w:rsidRPr="009F3DFC" w:rsidRDefault="00371B32" w:rsidP="00E56BA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6.1-6.2,</w:t>
            </w:r>
          </w:p>
          <w:p w14:paraId="0B53F3A2" w14:textId="77777777" w:rsidR="00371B32" w:rsidRPr="009F3DFC" w:rsidRDefault="00371B32" w:rsidP="00E56BA3">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7.1-7.5</w:t>
            </w:r>
          </w:p>
        </w:tc>
      </w:tr>
      <w:tr w:rsidR="00371B32" w:rsidRPr="009F3DFC" w14:paraId="4714B6AC" w14:textId="77777777" w:rsidTr="00E56BA3">
        <w:trPr>
          <w:trHeight w:val="336"/>
        </w:trPr>
        <w:tc>
          <w:tcPr>
            <w:tcW w:w="816" w:type="pct"/>
            <w:vMerge/>
            <w:vAlign w:val="center"/>
          </w:tcPr>
          <w:p w14:paraId="22877315" w14:textId="77777777" w:rsidR="00371B32" w:rsidRPr="009F3DFC" w:rsidRDefault="00371B32" w:rsidP="00A452F2">
            <w:pPr>
              <w:spacing w:after="0" w:line="240" w:lineRule="auto"/>
              <w:contextualSpacing/>
              <w:rPr>
                <w:rFonts w:ascii="Times New Roman" w:hAnsi="Times New Roman"/>
                <w:b/>
                <w:sz w:val="24"/>
                <w:szCs w:val="24"/>
                <w:lang w:eastAsia="ar-SA"/>
              </w:rPr>
            </w:pPr>
          </w:p>
        </w:tc>
        <w:tc>
          <w:tcPr>
            <w:tcW w:w="3210" w:type="pct"/>
          </w:tcPr>
          <w:p w14:paraId="4156C485" w14:textId="77777777" w:rsidR="00371B32" w:rsidRPr="009F3DFC" w:rsidRDefault="00371B32"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lang w:eastAsia="ar-SA"/>
              </w:rPr>
              <w:t>1.</w:t>
            </w:r>
            <w:r w:rsidRPr="009F3DFC">
              <w:rPr>
                <w:rFonts w:ascii="Times New Roman" w:hAnsi="Times New Roman"/>
                <w:bCs/>
                <w:sz w:val="24"/>
                <w:szCs w:val="24"/>
                <w:lang w:eastAsia="ar-SA"/>
              </w:rPr>
              <w:t>Военная присяга</w:t>
            </w:r>
          </w:p>
        </w:tc>
        <w:tc>
          <w:tcPr>
            <w:tcW w:w="272" w:type="pct"/>
            <w:vMerge/>
          </w:tcPr>
          <w:p w14:paraId="38BDFEA1" w14:textId="77777777" w:rsidR="00371B32" w:rsidRPr="009F3DFC"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6BDE37EF" w14:textId="77777777" w:rsidR="00371B32" w:rsidRPr="009F3DFC" w:rsidRDefault="00371B32" w:rsidP="00E56BA3">
            <w:pPr>
              <w:suppressAutoHyphens/>
              <w:spacing w:after="0" w:line="240" w:lineRule="auto"/>
              <w:contextualSpacing/>
              <w:jc w:val="both"/>
              <w:rPr>
                <w:rFonts w:ascii="Times New Roman" w:hAnsi="Times New Roman"/>
                <w:sz w:val="24"/>
                <w:szCs w:val="24"/>
                <w:lang w:eastAsia="ar-SA"/>
              </w:rPr>
            </w:pPr>
          </w:p>
        </w:tc>
      </w:tr>
      <w:tr w:rsidR="00371B32" w:rsidRPr="009F3DFC" w14:paraId="5A566A09" w14:textId="77777777" w:rsidTr="00E56BA3">
        <w:trPr>
          <w:trHeight w:val="336"/>
        </w:trPr>
        <w:tc>
          <w:tcPr>
            <w:tcW w:w="816" w:type="pct"/>
            <w:vMerge/>
            <w:vAlign w:val="center"/>
          </w:tcPr>
          <w:p w14:paraId="00B0BF3A" w14:textId="77777777" w:rsidR="00371B32" w:rsidRPr="009F3DFC" w:rsidRDefault="00371B32" w:rsidP="00A452F2">
            <w:pPr>
              <w:spacing w:after="0" w:line="240" w:lineRule="auto"/>
              <w:contextualSpacing/>
              <w:rPr>
                <w:rFonts w:ascii="Times New Roman" w:hAnsi="Times New Roman"/>
                <w:b/>
                <w:sz w:val="24"/>
                <w:szCs w:val="24"/>
                <w:lang w:eastAsia="ar-SA"/>
              </w:rPr>
            </w:pPr>
          </w:p>
        </w:tc>
        <w:tc>
          <w:tcPr>
            <w:tcW w:w="3210" w:type="pct"/>
          </w:tcPr>
          <w:p w14:paraId="17A4C646" w14:textId="77777777" w:rsidR="00371B32" w:rsidRPr="009F3DFC" w:rsidRDefault="00371B32"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lang w:eastAsia="ar-SA"/>
              </w:rPr>
              <w:t>2.</w:t>
            </w:r>
            <w:r w:rsidRPr="009F3DFC">
              <w:rPr>
                <w:rFonts w:ascii="Times New Roman" w:hAnsi="Times New Roman"/>
                <w:bCs/>
                <w:sz w:val="24"/>
                <w:szCs w:val="24"/>
                <w:lang w:eastAsia="ar-SA"/>
              </w:rPr>
              <w:t>Боевое Знамя воинской части</w:t>
            </w:r>
          </w:p>
        </w:tc>
        <w:tc>
          <w:tcPr>
            <w:tcW w:w="272" w:type="pct"/>
            <w:vMerge/>
          </w:tcPr>
          <w:p w14:paraId="275739BC" w14:textId="77777777" w:rsidR="00371B32" w:rsidRPr="009F3DFC"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584E9928" w14:textId="77777777" w:rsidR="00371B32" w:rsidRPr="009F3DFC" w:rsidRDefault="00371B32" w:rsidP="00A452F2">
            <w:pPr>
              <w:suppressAutoHyphens/>
              <w:spacing w:after="0" w:line="240" w:lineRule="auto"/>
              <w:contextualSpacing/>
              <w:jc w:val="both"/>
              <w:rPr>
                <w:rFonts w:ascii="Times New Roman" w:hAnsi="Times New Roman"/>
                <w:sz w:val="24"/>
                <w:szCs w:val="24"/>
                <w:lang w:eastAsia="ar-SA"/>
              </w:rPr>
            </w:pPr>
          </w:p>
        </w:tc>
      </w:tr>
      <w:tr w:rsidR="00371B32" w:rsidRPr="009F3DFC" w14:paraId="5ACCC44D" w14:textId="77777777" w:rsidTr="00E56BA3">
        <w:trPr>
          <w:trHeight w:val="336"/>
        </w:trPr>
        <w:tc>
          <w:tcPr>
            <w:tcW w:w="816" w:type="pct"/>
            <w:vMerge/>
            <w:vAlign w:val="center"/>
          </w:tcPr>
          <w:p w14:paraId="402EBCFA" w14:textId="77777777" w:rsidR="00371B32" w:rsidRPr="009F3DFC" w:rsidRDefault="00371B32" w:rsidP="00A452F2">
            <w:pPr>
              <w:spacing w:after="0" w:line="240" w:lineRule="auto"/>
              <w:contextualSpacing/>
              <w:rPr>
                <w:rFonts w:ascii="Times New Roman" w:hAnsi="Times New Roman"/>
                <w:b/>
                <w:sz w:val="24"/>
                <w:szCs w:val="24"/>
                <w:lang w:eastAsia="ar-SA"/>
              </w:rPr>
            </w:pPr>
          </w:p>
        </w:tc>
        <w:tc>
          <w:tcPr>
            <w:tcW w:w="3210" w:type="pct"/>
          </w:tcPr>
          <w:p w14:paraId="5C149743" w14:textId="77777777" w:rsidR="00371B32" w:rsidRPr="009F3DFC" w:rsidRDefault="00371B32"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lang w:eastAsia="ar-SA"/>
              </w:rPr>
              <w:t>3.Военнослужащие и взаимоотношения между ними. Внутренний порядок, размещение и быт военнослужащих</w:t>
            </w:r>
          </w:p>
        </w:tc>
        <w:tc>
          <w:tcPr>
            <w:tcW w:w="272" w:type="pct"/>
            <w:vMerge/>
          </w:tcPr>
          <w:p w14:paraId="1CFBDA61" w14:textId="77777777" w:rsidR="00371B32" w:rsidRPr="009F3DFC"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04F58A71" w14:textId="77777777" w:rsidR="00371B32" w:rsidRPr="009F3DFC" w:rsidRDefault="00371B32" w:rsidP="00A452F2">
            <w:pPr>
              <w:suppressAutoHyphens/>
              <w:spacing w:after="0" w:line="240" w:lineRule="auto"/>
              <w:contextualSpacing/>
              <w:jc w:val="both"/>
              <w:rPr>
                <w:rFonts w:ascii="Times New Roman" w:hAnsi="Times New Roman"/>
                <w:sz w:val="24"/>
                <w:szCs w:val="24"/>
                <w:lang w:eastAsia="ar-SA"/>
              </w:rPr>
            </w:pPr>
          </w:p>
        </w:tc>
      </w:tr>
      <w:tr w:rsidR="00371B32" w:rsidRPr="009F3DFC" w14:paraId="2B5D150C" w14:textId="77777777" w:rsidTr="00E56BA3">
        <w:trPr>
          <w:trHeight w:val="336"/>
        </w:trPr>
        <w:tc>
          <w:tcPr>
            <w:tcW w:w="816" w:type="pct"/>
            <w:vMerge/>
            <w:vAlign w:val="center"/>
          </w:tcPr>
          <w:p w14:paraId="7C93A119" w14:textId="77777777" w:rsidR="00371B32" w:rsidRPr="009F3DFC" w:rsidRDefault="00371B32" w:rsidP="00A452F2">
            <w:pPr>
              <w:spacing w:after="0" w:line="240" w:lineRule="auto"/>
              <w:contextualSpacing/>
              <w:rPr>
                <w:rFonts w:ascii="Times New Roman" w:hAnsi="Times New Roman"/>
                <w:b/>
                <w:sz w:val="24"/>
                <w:szCs w:val="24"/>
                <w:lang w:eastAsia="ar-SA"/>
              </w:rPr>
            </w:pPr>
          </w:p>
        </w:tc>
        <w:tc>
          <w:tcPr>
            <w:tcW w:w="3210" w:type="pct"/>
          </w:tcPr>
          <w:p w14:paraId="46984833" w14:textId="77777777" w:rsidR="00371B32" w:rsidRPr="009F3DFC" w:rsidRDefault="00371B32"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lang w:eastAsia="ar-SA"/>
              </w:rPr>
              <w:t>4.Суточный наряд роты</w:t>
            </w:r>
          </w:p>
        </w:tc>
        <w:tc>
          <w:tcPr>
            <w:tcW w:w="272" w:type="pct"/>
            <w:vMerge/>
          </w:tcPr>
          <w:p w14:paraId="5B1699C7" w14:textId="77777777" w:rsidR="00371B32" w:rsidRPr="009F3DFC"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0D164B8D" w14:textId="77777777" w:rsidR="00371B32" w:rsidRPr="009F3DFC" w:rsidRDefault="00371B32" w:rsidP="00A452F2">
            <w:pPr>
              <w:suppressAutoHyphens/>
              <w:spacing w:after="0" w:line="240" w:lineRule="auto"/>
              <w:contextualSpacing/>
              <w:jc w:val="both"/>
              <w:rPr>
                <w:rFonts w:ascii="Times New Roman" w:hAnsi="Times New Roman"/>
                <w:spacing w:val="-20"/>
                <w:sz w:val="24"/>
                <w:szCs w:val="24"/>
                <w:lang w:eastAsia="ar-SA"/>
              </w:rPr>
            </w:pPr>
          </w:p>
        </w:tc>
      </w:tr>
      <w:tr w:rsidR="00371B32" w:rsidRPr="009F3DFC" w14:paraId="4AD95A09" w14:textId="77777777" w:rsidTr="00E56BA3">
        <w:trPr>
          <w:trHeight w:val="336"/>
        </w:trPr>
        <w:tc>
          <w:tcPr>
            <w:tcW w:w="816" w:type="pct"/>
            <w:vMerge/>
            <w:vAlign w:val="center"/>
          </w:tcPr>
          <w:p w14:paraId="2CFD495F" w14:textId="77777777" w:rsidR="00371B32" w:rsidRPr="009F3DFC" w:rsidRDefault="00371B32" w:rsidP="00A452F2">
            <w:pPr>
              <w:spacing w:after="0" w:line="240" w:lineRule="auto"/>
              <w:contextualSpacing/>
              <w:rPr>
                <w:rFonts w:ascii="Times New Roman" w:hAnsi="Times New Roman"/>
                <w:b/>
                <w:sz w:val="24"/>
                <w:szCs w:val="24"/>
                <w:lang w:eastAsia="ar-SA"/>
              </w:rPr>
            </w:pPr>
          </w:p>
        </w:tc>
        <w:tc>
          <w:tcPr>
            <w:tcW w:w="3210" w:type="pct"/>
          </w:tcPr>
          <w:p w14:paraId="0BF49D74" w14:textId="77777777" w:rsidR="00371B32" w:rsidRPr="009F3DFC" w:rsidRDefault="00371B32"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lang w:eastAsia="ar-SA"/>
              </w:rPr>
              <w:t>5.Воинская дисциплина</w:t>
            </w:r>
          </w:p>
        </w:tc>
        <w:tc>
          <w:tcPr>
            <w:tcW w:w="272" w:type="pct"/>
            <w:vMerge/>
          </w:tcPr>
          <w:p w14:paraId="424919BF" w14:textId="77777777" w:rsidR="00371B32" w:rsidRPr="009F3DFC"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096D8D7B" w14:textId="77777777" w:rsidR="00371B32" w:rsidRPr="009F3DFC" w:rsidRDefault="00371B32" w:rsidP="00A452F2">
            <w:pPr>
              <w:suppressAutoHyphens/>
              <w:spacing w:after="0" w:line="240" w:lineRule="auto"/>
              <w:contextualSpacing/>
              <w:jc w:val="both"/>
              <w:rPr>
                <w:rFonts w:ascii="Times New Roman" w:hAnsi="Times New Roman"/>
                <w:sz w:val="24"/>
                <w:szCs w:val="24"/>
                <w:lang w:eastAsia="ar-SA"/>
              </w:rPr>
            </w:pPr>
          </w:p>
        </w:tc>
      </w:tr>
      <w:tr w:rsidR="00371B32" w:rsidRPr="009F3DFC" w14:paraId="686A6A4F" w14:textId="77777777" w:rsidTr="00E56BA3">
        <w:trPr>
          <w:trHeight w:val="336"/>
        </w:trPr>
        <w:tc>
          <w:tcPr>
            <w:tcW w:w="816" w:type="pct"/>
            <w:vMerge/>
            <w:vAlign w:val="center"/>
          </w:tcPr>
          <w:p w14:paraId="0F5FE782" w14:textId="77777777" w:rsidR="00371B32" w:rsidRPr="009F3DFC" w:rsidRDefault="00371B32" w:rsidP="00A452F2">
            <w:pPr>
              <w:spacing w:after="0" w:line="240" w:lineRule="auto"/>
              <w:contextualSpacing/>
              <w:rPr>
                <w:rFonts w:ascii="Times New Roman" w:hAnsi="Times New Roman"/>
                <w:b/>
                <w:sz w:val="24"/>
                <w:szCs w:val="24"/>
                <w:lang w:eastAsia="ar-SA"/>
              </w:rPr>
            </w:pPr>
          </w:p>
        </w:tc>
        <w:tc>
          <w:tcPr>
            <w:tcW w:w="3210" w:type="pct"/>
          </w:tcPr>
          <w:p w14:paraId="6D4130B4" w14:textId="77777777" w:rsidR="00371B32" w:rsidRPr="009F3DFC" w:rsidRDefault="00371B32" w:rsidP="00E5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lang w:eastAsia="ar-SA"/>
              </w:rPr>
              <w:t>6.Караульная служба. Обязанности и действия часового</w:t>
            </w:r>
          </w:p>
        </w:tc>
        <w:tc>
          <w:tcPr>
            <w:tcW w:w="272" w:type="pct"/>
            <w:vMerge/>
          </w:tcPr>
          <w:p w14:paraId="78F6585B" w14:textId="77777777" w:rsidR="00371B32" w:rsidRPr="009F3DFC"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1DA89BB7" w14:textId="77777777" w:rsidR="00371B32" w:rsidRPr="009F3DFC" w:rsidRDefault="00371B32" w:rsidP="00A452F2">
            <w:pPr>
              <w:suppressAutoHyphens/>
              <w:spacing w:after="0" w:line="240" w:lineRule="auto"/>
              <w:contextualSpacing/>
              <w:jc w:val="both"/>
              <w:rPr>
                <w:rFonts w:ascii="Times New Roman" w:hAnsi="Times New Roman"/>
                <w:spacing w:val="-20"/>
                <w:sz w:val="24"/>
                <w:szCs w:val="24"/>
                <w:lang w:eastAsia="ar-SA"/>
              </w:rPr>
            </w:pPr>
          </w:p>
        </w:tc>
      </w:tr>
      <w:tr w:rsidR="003376C9" w:rsidRPr="009F3DFC" w14:paraId="06F071A5" w14:textId="77777777" w:rsidTr="00CF6D73">
        <w:trPr>
          <w:trHeight w:val="336"/>
        </w:trPr>
        <w:tc>
          <w:tcPr>
            <w:tcW w:w="816" w:type="pct"/>
            <w:vMerge w:val="restart"/>
            <w:vAlign w:val="center"/>
          </w:tcPr>
          <w:p w14:paraId="557D46B1" w14:textId="77777777" w:rsidR="003376C9" w:rsidRPr="009F3DFC" w:rsidRDefault="003376C9" w:rsidP="003376C9">
            <w:pPr>
              <w:suppressAutoHyphens/>
              <w:spacing w:after="0" w:line="240" w:lineRule="auto"/>
              <w:contextualSpacing/>
              <w:jc w:val="both"/>
              <w:rPr>
                <w:rFonts w:ascii="Times New Roman" w:hAnsi="Times New Roman"/>
                <w:b/>
                <w:bCs/>
                <w:sz w:val="24"/>
                <w:szCs w:val="24"/>
                <w:lang w:eastAsia="ar-SA"/>
              </w:rPr>
            </w:pPr>
            <w:r w:rsidRPr="009F3DFC">
              <w:rPr>
                <w:rFonts w:ascii="Times New Roman" w:hAnsi="Times New Roman"/>
                <w:b/>
                <w:bCs/>
                <w:sz w:val="24"/>
                <w:szCs w:val="24"/>
                <w:lang w:eastAsia="ar-SA"/>
              </w:rPr>
              <w:t>Тема 3. Строевая подготовка</w:t>
            </w:r>
          </w:p>
        </w:tc>
        <w:tc>
          <w:tcPr>
            <w:tcW w:w="3210" w:type="pct"/>
          </w:tcPr>
          <w:p w14:paraId="420DE704" w14:textId="77777777" w:rsidR="003376C9" w:rsidRPr="009F3DFC" w:rsidRDefault="003376C9" w:rsidP="00A452F2">
            <w:pPr>
              <w:suppressAutoHyphens/>
              <w:spacing w:after="0" w:line="240" w:lineRule="auto"/>
              <w:contextualSpacing/>
              <w:jc w:val="both"/>
              <w:rPr>
                <w:rFonts w:ascii="Times New Roman" w:hAnsi="Times New Roman"/>
                <w:b/>
                <w:sz w:val="24"/>
                <w:szCs w:val="24"/>
                <w:lang w:eastAsia="ar-SA"/>
              </w:rPr>
            </w:pPr>
            <w:r w:rsidRPr="009F3DFC">
              <w:rPr>
                <w:rFonts w:ascii="Times New Roman" w:hAnsi="Times New Roman"/>
                <w:b/>
                <w:sz w:val="24"/>
                <w:szCs w:val="24"/>
                <w:lang w:eastAsia="ar-SA"/>
              </w:rPr>
              <w:t>Содержание учебного материала</w:t>
            </w:r>
          </w:p>
        </w:tc>
        <w:tc>
          <w:tcPr>
            <w:tcW w:w="272" w:type="pct"/>
            <w:vMerge w:val="restart"/>
          </w:tcPr>
          <w:p w14:paraId="2A6461D1" w14:textId="77777777" w:rsidR="003376C9" w:rsidRPr="009F3DFC" w:rsidRDefault="003376C9" w:rsidP="00A452F2">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b/>
                <w:sz w:val="24"/>
                <w:szCs w:val="24"/>
                <w:lang w:eastAsia="ar-SA"/>
              </w:rPr>
              <w:t>6</w:t>
            </w:r>
          </w:p>
        </w:tc>
        <w:tc>
          <w:tcPr>
            <w:tcW w:w="702" w:type="pct"/>
            <w:vMerge w:val="restart"/>
          </w:tcPr>
          <w:p w14:paraId="68094ED6" w14:textId="77777777" w:rsidR="003376C9" w:rsidRPr="009F3DFC" w:rsidRDefault="003376C9" w:rsidP="003376C9">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ОК 06, ОК 07</w:t>
            </w:r>
          </w:p>
          <w:p w14:paraId="4822659F" w14:textId="77777777" w:rsidR="003376C9" w:rsidRPr="009F3DFC" w:rsidRDefault="003376C9" w:rsidP="003376C9">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1.1-1.4,</w:t>
            </w:r>
          </w:p>
          <w:p w14:paraId="6AA16498" w14:textId="77777777" w:rsidR="003376C9" w:rsidRPr="009F3DFC" w:rsidRDefault="003376C9" w:rsidP="003376C9">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lastRenderedPageBreak/>
              <w:t>ПК 2.1-2.4,</w:t>
            </w:r>
          </w:p>
          <w:p w14:paraId="4C9D0145" w14:textId="77777777" w:rsidR="003376C9" w:rsidRPr="009F3DFC" w:rsidRDefault="003376C9" w:rsidP="003376C9">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3.1-3.7,</w:t>
            </w:r>
          </w:p>
          <w:p w14:paraId="3E469D0B" w14:textId="77777777" w:rsidR="003376C9" w:rsidRPr="009F3DFC" w:rsidRDefault="003376C9" w:rsidP="003376C9">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4.1-4.4,</w:t>
            </w:r>
          </w:p>
          <w:p w14:paraId="360374D5" w14:textId="77777777" w:rsidR="003376C9" w:rsidRPr="009F3DFC" w:rsidRDefault="003376C9" w:rsidP="003376C9">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5.1-5.5,</w:t>
            </w:r>
          </w:p>
          <w:p w14:paraId="3DA5CDF2" w14:textId="77777777" w:rsidR="003376C9" w:rsidRPr="009F3DFC" w:rsidRDefault="003376C9" w:rsidP="003376C9">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6.1-6.2,</w:t>
            </w:r>
          </w:p>
          <w:p w14:paraId="1CDA8A18" w14:textId="77777777" w:rsidR="003376C9" w:rsidRPr="009F3DFC" w:rsidRDefault="003376C9" w:rsidP="003376C9">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7.1-7.5</w:t>
            </w:r>
          </w:p>
        </w:tc>
      </w:tr>
      <w:tr w:rsidR="003376C9" w:rsidRPr="009F3DFC" w14:paraId="753AB6FD" w14:textId="77777777" w:rsidTr="003376C9">
        <w:trPr>
          <w:trHeight w:val="336"/>
        </w:trPr>
        <w:tc>
          <w:tcPr>
            <w:tcW w:w="816" w:type="pct"/>
            <w:vMerge/>
            <w:vAlign w:val="center"/>
          </w:tcPr>
          <w:p w14:paraId="51447FE3" w14:textId="77777777" w:rsidR="003376C9" w:rsidRPr="009F3DFC" w:rsidRDefault="003376C9" w:rsidP="00A452F2">
            <w:pPr>
              <w:spacing w:after="0" w:line="240" w:lineRule="auto"/>
              <w:contextualSpacing/>
              <w:rPr>
                <w:rFonts w:ascii="Times New Roman" w:hAnsi="Times New Roman"/>
                <w:sz w:val="24"/>
                <w:szCs w:val="24"/>
                <w:lang w:eastAsia="ar-SA"/>
              </w:rPr>
            </w:pPr>
          </w:p>
        </w:tc>
        <w:tc>
          <w:tcPr>
            <w:tcW w:w="3210" w:type="pct"/>
          </w:tcPr>
          <w:p w14:paraId="4BEB031A" w14:textId="77777777" w:rsidR="003376C9" w:rsidRPr="009F3DFC" w:rsidRDefault="003376C9" w:rsidP="00337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lang w:eastAsia="ar-SA"/>
              </w:rPr>
              <w:t>1.Строи и управление ими</w:t>
            </w:r>
          </w:p>
        </w:tc>
        <w:tc>
          <w:tcPr>
            <w:tcW w:w="272" w:type="pct"/>
            <w:vMerge/>
          </w:tcPr>
          <w:p w14:paraId="11E2DBE8" w14:textId="77777777" w:rsidR="003376C9" w:rsidRPr="009F3DFC" w:rsidRDefault="003376C9"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471B167E" w14:textId="77777777" w:rsidR="003376C9" w:rsidRPr="009F3DFC" w:rsidRDefault="003376C9" w:rsidP="00E56BA3">
            <w:pPr>
              <w:suppressAutoHyphens/>
              <w:spacing w:after="0" w:line="240" w:lineRule="auto"/>
              <w:contextualSpacing/>
              <w:jc w:val="both"/>
              <w:rPr>
                <w:rFonts w:ascii="Times New Roman" w:hAnsi="Times New Roman"/>
                <w:sz w:val="24"/>
                <w:szCs w:val="24"/>
                <w:lang w:eastAsia="ar-SA"/>
              </w:rPr>
            </w:pPr>
          </w:p>
        </w:tc>
      </w:tr>
      <w:tr w:rsidR="003376C9" w:rsidRPr="009F3DFC" w14:paraId="281041D5" w14:textId="77777777" w:rsidTr="003376C9">
        <w:trPr>
          <w:trHeight w:val="336"/>
        </w:trPr>
        <w:tc>
          <w:tcPr>
            <w:tcW w:w="816" w:type="pct"/>
            <w:vMerge/>
            <w:vAlign w:val="center"/>
          </w:tcPr>
          <w:p w14:paraId="688AF23B" w14:textId="77777777" w:rsidR="003376C9" w:rsidRPr="009F3DFC" w:rsidRDefault="003376C9" w:rsidP="00A452F2">
            <w:pPr>
              <w:spacing w:after="0" w:line="240" w:lineRule="auto"/>
              <w:contextualSpacing/>
              <w:rPr>
                <w:rFonts w:ascii="Times New Roman" w:hAnsi="Times New Roman"/>
                <w:sz w:val="24"/>
                <w:szCs w:val="24"/>
                <w:lang w:eastAsia="ar-SA"/>
              </w:rPr>
            </w:pPr>
          </w:p>
        </w:tc>
        <w:tc>
          <w:tcPr>
            <w:tcW w:w="3210" w:type="pct"/>
          </w:tcPr>
          <w:p w14:paraId="357BB80C" w14:textId="77777777" w:rsidR="003376C9" w:rsidRPr="009F3DFC" w:rsidRDefault="003376C9" w:rsidP="00337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lang w:eastAsia="ar-SA"/>
              </w:rPr>
              <w:t>2.Строевые приемы и движение без оружия. Выполнение воинского приветствия, выход и возвращение в строй, подход к начальнику и отход от него</w:t>
            </w:r>
          </w:p>
        </w:tc>
        <w:tc>
          <w:tcPr>
            <w:tcW w:w="272" w:type="pct"/>
            <w:vMerge/>
          </w:tcPr>
          <w:p w14:paraId="66506C70" w14:textId="77777777" w:rsidR="003376C9" w:rsidRPr="009F3DFC" w:rsidRDefault="003376C9"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365CFADA" w14:textId="77777777" w:rsidR="003376C9" w:rsidRPr="009F3DFC" w:rsidRDefault="003376C9" w:rsidP="00A452F2">
            <w:pPr>
              <w:suppressAutoHyphens/>
              <w:spacing w:after="0" w:line="240" w:lineRule="auto"/>
              <w:contextualSpacing/>
              <w:jc w:val="both"/>
              <w:rPr>
                <w:rFonts w:ascii="Times New Roman" w:hAnsi="Times New Roman"/>
                <w:sz w:val="24"/>
                <w:szCs w:val="24"/>
                <w:lang w:eastAsia="ar-SA"/>
              </w:rPr>
            </w:pPr>
          </w:p>
        </w:tc>
      </w:tr>
      <w:tr w:rsidR="003376C9" w:rsidRPr="009F3DFC" w14:paraId="5C792DD0" w14:textId="77777777" w:rsidTr="003376C9">
        <w:trPr>
          <w:trHeight w:val="336"/>
        </w:trPr>
        <w:tc>
          <w:tcPr>
            <w:tcW w:w="816" w:type="pct"/>
            <w:vMerge/>
            <w:vAlign w:val="center"/>
          </w:tcPr>
          <w:p w14:paraId="12BA4A8B" w14:textId="77777777" w:rsidR="003376C9" w:rsidRPr="009F3DFC" w:rsidRDefault="003376C9" w:rsidP="00A452F2">
            <w:pPr>
              <w:spacing w:after="0" w:line="240" w:lineRule="auto"/>
              <w:contextualSpacing/>
              <w:rPr>
                <w:rFonts w:ascii="Times New Roman" w:hAnsi="Times New Roman"/>
                <w:sz w:val="24"/>
                <w:szCs w:val="24"/>
                <w:lang w:eastAsia="ar-SA"/>
              </w:rPr>
            </w:pPr>
          </w:p>
        </w:tc>
        <w:tc>
          <w:tcPr>
            <w:tcW w:w="3210" w:type="pct"/>
          </w:tcPr>
          <w:p w14:paraId="0FCA78E3" w14:textId="77777777" w:rsidR="003376C9" w:rsidRPr="009F3DFC" w:rsidRDefault="003376C9" w:rsidP="00337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lang w:eastAsia="ar-SA"/>
              </w:rPr>
              <w:t>3.Строи отделения</w:t>
            </w:r>
          </w:p>
        </w:tc>
        <w:tc>
          <w:tcPr>
            <w:tcW w:w="272" w:type="pct"/>
            <w:vMerge/>
          </w:tcPr>
          <w:p w14:paraId="658C4D64" w14:textId="77777777" w:rsidR="003376C9" w:rsidRPr="009F3DFC" w:rsidRDefault="003376C9"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5281E69E" w14:textId="77777777" w:rsidR="003376C9" w:rsidRPr="009F3DFC" w:rsidRDefault="003376C9" w:rsidP="00A452F2">
            <w:pPr>
              <w:suppressAutoHyphens/>
              <w:spacing w:after="0" w:line="240" w:lineRule="auto"/>
              <w:contextualSpacing/>
              <w:jc w:val="both"/>
              <w:rPr>
                <w:rFonts w:ascii="Times New Roman" w:hAnsi="Times New Roman"/>
                <w:spacing w:val="-30"/>
                <w:sz w:val="24"/>
                <w:szCs w:val="24"/>
                <w:lang w:eastAsia="ar-SA"/>
              </w:rPr>
            </w:pPr>
          </w:p>
        </w:tc>
      </w:tr>
      <w:tr w:rsidR="003376C9" w:rsidRPr="009F3DFC" w14:paraId="148923CB" w14:textId="77777777" w:rsidTr="003376C9">
        <w:trPr>
          <w:trHeight w:val="336"/>
        </w:trPr>
        <w:tc>
          <w:tcPr>
            <w:tcW w:w="816" w:type="pct"/>
            <w:vMerge/>
            <w:vAlign w:val="center"/>
          </w:tcPr>
          <w:p w14:paraId="2FDF6C6A" w14:textId="77777777" w:rsidR="003376C9" w:rsidRPr="009F3DFC" w:rsidRDefault="003376C9" w:rsidP="00A452F2">
            <w:pPr>
              <w:spacing w:after="0" w:line="240" w:lineRule="auto"/>
              <w:contextualSpacing/>
              <w:rPr>
                <w:rFonts w:ascii="Times New Roman" w:hAnsi="Times New Roman"/>
                <w:sz w:val="24"/>
                <w:szCs w:val="24"/>
                <w:lang w:eastAsia="ar-SA"/>
              </w:rPr>
            </w:pPr>
          </w:p>
        </w:tc>
        <w:tc>
          <w:tcPr>
            <w:tcW w:w="3210" w:type="pct"/>
          </w:tcPr>
          <w:p w14:paraId="294EEEE8" w14:textId="77777777" w:rsidR="003376C9" w:rsidRPr="009F3DFC" w:rsidRDefault="003376C9" w:rsidP="00337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sz w:val="24"/>
                <w:szCs w:val="24"/>
                <w:lang w:eastAsia="ar-SA"/>
              </w:rPr>
            </w:pPr>
            <w:r w:rsidRPr="009F3DFC">
              <w:rPr>
                <w:rFonts w:ascii="Times New Roman" w:hAnsi="Times New Roman"/>
                <w:b/>
                <w:sz w:val="24"/>
                <w:szCs w:val="24"/>
                <w:lang w:eastAsia="ar-SA"/>
              </w:rPr>
              <w:t>В том числе,  практических занятий и лабораторных работ</w:t>
            </w:r>
          </w:p>
        </w:tc>
        <w:tc>
          <w:tcPr>
            <w:tcW w:w="272" w:type="pct"/>
          </w:tcPr>
          <w:p w14:paraId="5430104C" w14:textId="77777777" w:rsidR="003376C9" w:rsidRPr="009F3DFC" w:rsidRDefault="003376C9" w:rsidP="00A452F2">
            <w:pPr>
              <w:suppressAutoHyphens/>
              <w:spacing w:after="0" w:line="240" w:lineRule="auto"/>
              <w:contextualSpacing/>
              <w:jc w:val="center"/>
              <w:rPr>
                <w:rFonts w:ascii="Times New Roman" w:hAnsi="Times New Roman"/>
                <w:b/>
                <w:sz w:val="24"/>
                <w:szCs w:val="24"/>
                <w:lang w:eastAsia="ar-SA"/>
              </w:rPr>
            </w:pPr>
            <w:r w:rsidRPr="009F3DFC">
              <w:rPr>
                <w:rFonts w:ascii="Times New Roman" w:hAnsi="Times New Roman"/>
                <w:b/>
                <w:sz w:val="24"/>
                <w:szCs w:val="24"/>
                <w:lang w:eastAsia="ar-SA"/>
              </w:rPr>
              <w:t>2</w:t>
            </w:r>
          </w:p>
        </w:tc>
        <w:tc>
          <w:tcPr>
            <w:tcW w:w="702" w:type="pct"/>
            <w:vMerge/>
          </w:tcPr>
          <w:p w14:paraId="52EE2187" w14:textId="77777777" w:rsidR="003376C9" w:rsidRPr="009F3DFC" w:rsidRDefault="003376C9" w:rsidP="00A452F2">
            <w:pPr>
              <w:suppressAutoHyphens/>
              <w:spacing w:after="0" w:line="240" w:lineRule="auto"/>
              <w:contextualSpacing/>
              <w:jc w:val="both"/>
              <w:rPr>
                <w:rFonts w:ascii="Times New Roman" w:hAnsi="Times New Roman"/>
                <w:spacing w:val="-30"/>
                <w:sz w:val="24"/>
                <w:szCs w:val="24"/>
                <w:lang w:eastAsia="ar-SA"/>
              </w:rPr>
            </w:pPr>
          </w:p>
        </w:tc>
      </w:tr>
      <w:tr w:rsidR="003376C9" w:rsidRPr="009F3DFC" w14:paraId="2A77F1DF" w14:textId="77777777" w:rsidTr="003376C9">
        <w:trPr>
          <w:trHeight w:val="336"/>
        </w:trPr>
        <w:tc>
          <w:tcPr>
            <w:tcW w:w="816" w:type="pct"/>
            <w:vMerge/>
            <w:vAlign w:val="center"/>
          </w:tcPr>
          <w:p w14:paraId="6C2EDDDD" w14:textId="77777777" w:rsidR="003376C9" w:rsidRPr="009F3DFC" w:rsidRDefault="003376C9" w:rsidP="00A452F2">
            <w:pPr>
              <w:spacing w:after="0" w:line="240" w:lineRule="auto"/>
              <w:contextualSpacing/>
              <w:rPr>
                <w:rFonts w:ascii="Times New Roman" w:hAnsi="Times New Roman"/>
                <w:sz w:val="24"/>
                <w:szCs w:val="24"/>
                <w:lang w:eastAsia="ar-SA"/>
              </w:rPr>
            </w:pPr>
          </w:p>
        </w:tc>
        <w:tc>
          <w:tcPr>
            <w:tcW w:w="3210" w:type="pct"/>
          </w:tcPr>
          <w:p w14:paraId="5D024D30" w14:textId="77777777" w:rsidR="003376C9" w:rsidRPr="009F3DFC" w:rsidRDefault="003376C9" w:rsidP="00337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rPr>
              <w:t>Практическая работа №6</w:t>
            </w:r>
            <w:r w:rsidRPr="009F3DFC">
              <w:rPr>
                <w:rFonts w:ascii="Times New Roman" w:hAnsi="Times New Roman"/>
                <w:b/>
                <w:sz w:val="24"/>
                <w:szCs w:val="24"/>
              </w:rPr>
              <w:t xml:space="preserve"> </w:t>
            </w:r>
            <w:r w:rsidRPr="009F3DFC">
              <w:rPr>
                <w:rFonts w:ascii="Times New Roman" w:hAnsi="Times New Roman"/>
                <w:sz w:val="24"/>
                <w:szCs w:val="24"/>
              </w:rPr>
              <w:t>Освоение методик проведения строевой подготовки</w:t>
            </w:r>
          </w:p>
        </w:tc>
        <w:tc>
          <w:tcPr>
            <w:tcW w:w="272" w:type="pct"/>
          </w:tcPr>
          <w:p w14:paraId="3C58057A" w14:textId="77777777" w:rsidR="003376C9" w:rsidRPr="009F3DFC" w:rsidRDefault="003376C9" w:rsidP="00A452F2">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2</w:t>
            </w:r>
          </w:p>
        </w:tc>
        <w:tc>
          <w:tcPr>
            <w:tcW w:w="702" w:type="pct"/>
            <w:vMerge/>
          </w:tcPr>
          <w:p w14:paraId="17D6E766" w14:textId="77777777" w:rsidR="003376C9" w:rsidRPr="009F3DFC" w:rsidRDefault="003376C9" w:rsidP="00A452F2">
            <w:pPr>
              <w:suppressAutoHyphens/>
              <w:spacing w:after="0" w:line="240" w:lineRule="auto"/>
              <w:contextualSpacing/>
              <w:jc w:val="both"/>
              <w:rPr>
                <w:rFonts w:ascii="Times New Roman" w:hAnsi="Times New Roman"/>
                <w:spacing w:val="-20"/>
                <w:sz w:val="24"/>
                <w:szCs w:val="24"/>
                <w:lang w:eastAsia="ar-SA"/>
              </w:rPr>
            </w:pPr>
          </w:p>
        </w:tc>
      </w:tr>
      <w:tr w:rsidR="003376C9" w:rsidRPr="009F3DFC" w14:paraId="26172337" w14:textId="77777777" w:rsidTr="00CF6D73">
        <w:trPr>
          <w:trHeight w:val="336"/>
        </w:trPr>
        <w:tc>
          <w:tcPr>
            <w:tcW w:w="816" w:type="pct"/>
            <w:vMerge w:val="restart"/>
          </w:tcPr>
          <w:p w14:paraId="5686CC3B" w14:textId="77777777" w:rsidR="003376C9" w:rsidRPr="009F3DFC" w:rsidRDefault="003376C9" w:rsidP="003376C9">
            <w:pPr>
              <w:suppressAutoHyphens/>
              <w:spacing w:after="0" w:line="240" w:lineRule="auto"/>
              <w:contextualSpacing/>
              <w:jc w:val="both"/>
              <w:rPr>
                <w:rFonts w:ascii="Times New Roman" w:hAnsi="Times New Roman"/>
                <w:b/>
                <w:bCs/>
                <w:sz w:val="24"/>
                <w:szCs w:val="24"/>
                <w:lang w:eastAsia="ar-SA"/>
              </w:rPr>
            </w:pPr>
            <w:r w:rsidRPr="009F3DFC">
              <w:rPr>
                <w:rFonts w:ascii="Times New Roman" w:hAnsi="Times New Roman"/>
                <w:b/>
                <w:sz w:val="24"/>
                <w:szCs w:val="24"/>
                <w:lang w:eastAsia="ar-SA"/>
              </w:rPr>
              <w:br w:type="page"/>
            </w:r>
            <w:r w:rsidRPr="009F3DFC">
              <w:rPr>
                <w:rFonts w:ascii="Times New Roman" w:hAnsi="Times New Roman"/>
                <w:b/>
                <w:bCs/>
                <w:sz w:val="24"/>
                <w:szCs w:val="24"/>
                <w:lang w:eastAsia="ar-SA"/>
              </w:rPr>
              <w:t>Тема 4. Огневая подготовка</w:t>
            </w:r>
          </w:p>
        </w:tc>
        <w:tc>
          <w:tcPr>
            <w:tcW w:w="3210" w:type="pct"/>
          </w:tcPr>
          <w:p w14:paraId="0C55D392" w14:textId="77777777" w:rsidR="003376C9" w:rsidRPr="009F3DFC" w:rsidRDefault="003376C9" w:rsidP="00A452F2">
            <w:pPr>
              <w:suppressAutoHyphens/>
              <w:spacing w:after="0" w:line="240" w:lineRule="auto"/>
              <w:contextualSpacing/>
              <w:jc w:val="both"/>
              <w:rPr>
                <w:rFonts w:ascii="Times New Roman" w:hAnsi="Times New Roman"/>
                <w:b/>
                <w:sz w:val="24"/>
                <w:szCs w:val="24"/>
                <w:lang w:eastAsia="ar-SA"/>
              </w:rPr>
            </w:pPr>
            <w:r w:rsidRPr="009F3DFC">
              <w:rPr>
                <w:rFonts w:ascii="Times New Roman" w:hAnsi="Times New Roman"/>
                <w:b/>
                <w:sz w:val="24"/>
                <w:szCs w:val="24"/>
                <w:lang w:eastAsia="ar-SA"/>
              </w:rPr>
              <w:t>Содержание учебного материала</w:t>
            </w:r>
          </w:p>
        </w:tc>
        <w:tc>
          <w:tcPr>
            <w:tcW w:w="272" w:type="pct"/>
            <w:vMerge w:val="restart"/>
          </w:tcPr>
          <w:p w14:paraId="53A23D3D" w14:textId="77777777" w:rsidR="003376C9" w:rsidRPr="009F3DFC" w:rsidRDefault="003376C9" w:rsidP="00A452F2">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b/>
                <w:sz w:val="24"/>
                <w:szCs w:val="24"/>
                <w:lang w:eastAsia="ar-SA"/>
              </w:rPr>
              <w:t>4</w:t>
            </w:r>
          </w:p>
        </w:tc>
        <w:tc>
          <w:tcPr>
            <w:tcW w:w="702" w:type="pct"/>
            <w:vMerge w:val="restart"/>
          </w:tcPr>
          <w:p w14:paraId="121425A7" w14:textId="77777777" w:rsidR="003376C9" w:rsidRPr="009F3DFC" w:rsidRDefault="003376C9" w:rsidP="003376C9">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ОК 06, ОК 07</w:t>
            </w:r>
          </w:p>
          <w:p w14:paraId="29F53F00" w14:textId="77777777" w:rsidR="003376C9" w:rsidRPr="009F3DFC" w:rsidRDefault="003376C9" w:rsidP="003376C9">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1.1-1.4,</w:t>
            </w:r>
          </w:p>
          <w:p w14:paraId="407EB9D8" w14:textId="77777777" w:rsidR="003376C9" w:rsidRPr="009F3DFC" w:rsidRDefault="003376C9" w:rsidP="003376C9">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2.1-2.4,</w:t>
            </w:r>
          </w:p>
          <w:p w14:paraId="58AC5AF3" w14:textId="77777777" w:rsidR="003376C9" w:rsidRPr="009F3DFC" w:rsidRDefault="003376C9" w:rsidP="003376C9">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3.1-3.7,</w:t>
            </w:r>
          </w:p>
          <w:p w14:paraId="672A010E" w14:textId="77777777" w:rsidR="003376C9" w:rsidRPr="009F3DFC" w:rsidRDefault="003376C9" w:rsidP="003376C9">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4.1-4.4,</w:t>
            </w:r>
          </w:p>
          <w:p w14:paraId="51775BB0" w14:textId="77777777" w:rsidR="003376C9" w:rsidRPr="009F3DFC" w:rsidRDefault="003376C9" w:rsidP="003376C9">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5.1-5.5,</w:t>
            </w:r>
          </w:p>
          <w:p w14:paraId="6B055477" w14:textId="77777777" w:rsidR="003376C9" w:rsidRPr="009F3DFC" w:rsidRDefault="003376C9" w:rsidP="003376C9">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6.1-6.2,</w:t>
            </w:r>
          </w:p>
          <w:p w14:paraId="468637CA" w14:textId="77777777" w:rsidR="003376C9" w:rsidRPr="009F3DFC" w:rsidRDefault="003376C9" w:rsidP="003376C9">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7.1-7.5</w:t>
            </w:r>
          </w:p>
        </w:tc>
      </w:tr>
      <w:tr w:rsidR="003376C9" w:rsidRPr="009F3DFC" w14:paraId="53AE749F" w14:textId="77777777" w:rsidTr="003376C9">
        <w:trPr>
          <w:trHeight w:val="336"/>
        </w:trPr>
        <w:tc>
          <w:tcPr>
            <w:tcW w:w="816" w:type="pct"/>
            <w:vMerge/>
            <w:vAlign w:val="center"/>
          </w:tcPr>
          <w:p w14:paraId="60AEBEDC" w14:textId="77777777" w:rsidR="003376C9" w:rsidRPr="009F3DFC" w:rsidRDefault="003376C9" w:rsidP="00A452F2">
            <w:pPr>
              <w:spacing w:after="0" w:line="240" w:lineRule="auto"/>
              <w:contextualSpacing/>
              <w:rPr>
                <w:rFonts w:ascii="Times New Roman" w:hAnsi="Times New Roman"/>
                <w:sz w:val="24"/>
                <w:szCs w:val="24"/>
                <w:lang w:eastAsia="ar-SA"/>
              </w:rPr>
            </w:pPr>
          </w:p>
        </w:tc>
        <w:tc>
          <w:tcPr>
            <w:tcW w:w="3210" w:type="pct"/>
          </w:tcPr>
          <w:p w14:paraId="2ADCDB82" w14:textId="77777777" w:rsidR="003376C9" w:rsidRPr="009F3DFC" w:rsidRDefault="003376C9" w:rsidP="00371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lang w:eastAsia="ar-SA"/>
              </w:rPr>
              <w:t>1.</w:t>
            </w:r>
            <w:r w:rsidR="00371B32" w:rsidRPr="009F3DFC">
              <w:rPr>
                <w:rFonts w:ascii="Times New Roman" w:hAnsi="Times New Roman"/>
                <w:sz w:val="24"/>
                <w:szCs w:val="24"/>
                <w:lang w:eastAsia="ar-SA"/>
              </w:rPr>
              <w:t xml:space="preserve"> </w:t>
            </w:r>
            <w:r w:rsidRPr="009F3DFC">
              <w:rPr>
                <w:rFonts w:ascii="Times New Roman" w:hAnsi="Times New Roman"/>
                <w:sz w:val="24"/>
                <w:szCs w:val="24"/>
                <w:lang w:eastAsia="ar-SA"/>
              </w:rPr>
              <w:t>Материальная часть автомата Калашникова</w:t>
            </w:r>
          </w:p>
        </w:tc>
        <w:tc>
          <w:tcPr>
            <w:tcW w:w="272" w:type="pct"/>
            <w:vMerge/>
          </w:tcPr>
          <w:p w14:paraId="75DDDF0B" w14:textId="77777777" w:rsidR="003376C9" w:rsidRPr="009F3DFC" w:rsidRDefault="003376C9"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5BC29A83" w14:textId="77777777" w:rsidR="003376C9" w:rsidRPr="009F3DFC" w:rsidRDefault="003376C9" w:rsidP="00A452F2">
            <w:pPr>
              <w:suppressAutoHyphens/>
              <w:spacing w:after="0" w:line="240" w:lineRule="auto"/>
              <w:contextualSpacing/>
              <w:jc w:val="both"/>
              <w:rPr>
                <w:rFonts w:ascii="Times New Roman" w:hAnsi="Times New Roman"/>
                <w:spacing w:val="-20"/>
                <w:sz w:val="24"/>
                <w:szCs w:val="24"/>
                <w:lang w:eastAsia="ar-SA"/>
              </w:rPr>
            </w:pPr>
          </w:p>
        </w:tc>
      </w:tr>
      <w:tr w:rsidR="003376C9" w:rsidRPr="009F3DFC" w14:paraId="635122DB" w14:textId="77777777" w:rsidTr="003376C9">
        <w:trPr>
          <w:trHeight w:val="336"/>
        </w:trPr>
        <w:tc>
          <w:tcPr>
            <w:tcW w:w="816" w:type="pct"/>
            <w:vMerge/>
            <w:vAlign w:val="center"/>
          </w:tcPr>
          <w:p w14:paraId="66BCDA37" w14:textId="77777777" w:rsidR="003376C9" w:rsidRPr="009F3DFC" w:rsidRDefault="003376C9" w:rsidP="00A452F2">
            <w:pPr>
              <w:spacing w:after="0" w:line="240" w:lineRule="auto"/>
              <w:contextualSpacing/>
              <w:rPr>
                <w:rFonts w:ascii="Times New Roman" w:hAnsi="Times New Roman"/>
                <w:sz w:val="24"/>
                <w:szCs w:val="24"/>
                <w:lang w:eastAsia="ar-SA"/>
              </w:rPr>
            </w:pPr>
          </w:p>
        </w:tc>
        <w:tc>
          <w:tcPr>
            <w:tcW w:w="3210" w:type="pct"/>
          </w:tcPr>
          <w:p w14:paraId="760C63BE" w14:textId="77777777" w:rsidR="003376C9" w:rsidRPr="009F3DFC" w:rsidRDefault="003376C9" w:rsidP="00371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lang w:eastAsia="ar-SA"/>
              </w:rPr>
              <w:t>2.</w:t>
            </w:r>
            <w:r w:rsidR="00371B32" w:rsidRPr="009F3DFC">
              <w:rPr>
                <w:rFonts w:ascii="Times New Roman" w:hAnsi="Times New Roman"/>
                <w:sz w:val="24"/>
                <w:szCs w:val="24"/>
                <w:lang w:eastAsia="ar-SA"/>
              </w:rPr>
              <w:t xml:space="preserve"> </w:t>
            </w:r>
            <w:r w:rsidRPr="009F3DFC">
              <w:rPr>
                <w:rFonts w:ascii="Times New Roman" w:hAnsi="Times New Roman"/>
                <w:sz w:val="24"/>
                <w:szCs w:val="24"/>
                <w:lang w:eastAsia="ar-SA"/>
              </w:rPr>
              <w:t>Разборка и сборка автомата</w:t>
            </w:r>
          </w:p>
        </w:tc>
        <w:tc>
          <w:tcPr>
            <w:tcW w:w="272" w:type="pct"/>
            <w:vMerge/>
          </w:tcPr>
          <w:p w14:paraId="545B6237" w14:textId="77777777" w:rsidR="003376C9" w:rsidRPr="009F3DFC" w:rsidRDefault="003376C9"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50D3AAED" w14:textId="77777777" w:rsidR="003376C9" w:rsidRPr="009F3DFC" w:rsidRDefault="003376C9" w:rsidP="00A452F2">
            <w:pPr>
              <w:suppressAutoHyphens/>
              <w:spacing w:after="0" w:line="240" w:lineRule="auto"/>
              <w:contextualSpacing/>
              <w:jc w:val="both"/>
              <w:rPr>
                <w:rFonts w:ascii="Times New Roman" w:hAnsi="Times New Roman"/>
                <w:sz w:val="24"/>
                <w:szCs w:val="24"/>
                <w:lang w:eastAsia="ar-SA"/>
              </w:rPr>
            </w:pPr>
          </w:p>
        </w:tc>
      </w:tr>
      <w:tr w:rsidR="003376C9" w:rsidRPr="009F3DFC" w14:paraId="0F9EF78C" w14:textId="77777777" w:rsidTr="003376C9">
        <w:trPr>
          <w:trHeight w:val="336"/>
        </w:trPr>
        <w:tc>
          <w:tcPr>
            <w:tcW w:w="816" w:type="pct"/>
            <w:vMerge/>
            <w:vAlign w:val="center"/>
          </w:tcPr>
          <w:p w14:paraId="3AB326D1" w14:textId="77777777" w:rsidR="003376C9" w:rsidRPr="009F3DFC" w:rsidRDefault="003376C9" w:rsidP="00A452F2">
            <w:pPr>
              <w:spacing w:after="0" w:line="240" w:lineRule="auto"/>
              <w:contextualSpacing/>
              <w:rPr>
                <w:rFonts w:ascii="Times New Roman" w:hAnsi="Times New Roman"/>
                <w:sz w:val="24"/>
                <w:szCs w:val="24"/>
                <w:lang w:eastAsia="ar-SA"/>
              </w:rPr>
            </w:pPr>
          </w:p>
        </w:tc>
        <w:tc>
          <w:tcPr>
            <w:tcW w:w="3210" w:type="pct"/>
          </w:tcPr>
          <w:p w14:paraId="05E4F20D" w14:textId="77777777" w:rsidR="003376C9" w:rsidRPr="009F3DFC" w:rsidRDefault="003376C9" w:rsidP="00371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lang w:eastAsia="ar-SA"/>
              </w:rPr>
              <w:t>3.</w:t>
            </w:r>
            <w:r w:rsidR="00371B32" w:rsidRPr="009F3DFC">
              <w:rPr>
                <w:rFonts w:ascii="Times New Roman" w:hAnsi="Times New Roman"/>
                <w:sz w:val="24"/>
                <w:szCs w:val="24"/>
                <w:lang w:eastAsia="ar-SA"/>
              </w:rPr>
              <w:t xml:space="preserve"> </w:t>
            </w:r>
            <w:r w:rsidRPr="009F3DFC">
              <w:rPr>
                <w:rFonts w:ascii="Times New Roman" w:hAnsi="Times New Roman"/>
                <w:sz w:val="24"/>
                <w:szCs w:val="24"/>
                <w:lang w:eastAsia="ar-SA"/>
              </w:rPr>
              <w:t>Подготовка автомата к стрельбе. Ведение огня из автомата</w:t>
            </w:r>
          </w:p>
        </w:tc>
        <w:tc>
          <w:tcPr>
            <w:tcW w:w="272" w:type="pct"/>
            <w:vMerge/>
          </w:tcPr>
          <w:p w14:paraId="3B269332" w14:textId="77777777" w:rsidR="003376C9" w:rsidRPr="009F3DFC" w:rsidRDefault="003376C9"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51E9C106" w14:textId="77777777" w:rsidR="003376C9" w:rsidRPr="009F3DFC" w:rsidRDefault="003376C9" w:rsidP="00A452F2">
            <w:pPr>
              <w:suppressAutoHyphens/>
              <w:spacing w:after="0" w:line="240" w:lineRule="auto"/>
              <w:contextualSpacing/>
              <w:jc w:val="both"/>
              <w:rPr>
                <w:rFonts w:ascii="Times New Roman" w:hAnsi="Times New Roman"/>
                <w:spacing w:val="-20"/>
                <w:sz w:val="24"/>
                <w:szCs w:val="24"/>
                <w:lang w:eastAsia="ar-SA"/>
              </w:rPr>
            </w:pPr>
          </w:p>
        </w:tc>
      </w:tr>
      <w:tr w:rsidR="00371B32" w:rsidRPr="009F3DFC" w14:paraId="6A9B9A0E" w14:textId="77777777" w:rsidTr="00CF6D73">
        <w:trPr>
          <w:trHeight w:val="336"/>
        </w:trPr>
        <w:tc>
          <w:tcPr>
            <w:tcW w:w="816" w:type="pct"/>
            <w:vMerge w:val="restart"/>
          </w:tcPr>
          <w:p w14:paraId="608B6CB5" w14:textId="77777777" w:rsidR="00371B32" w:rsidRPr="009F3DFC" w:rsidRDefault="00371B32" w:rsidP="00371B32">
            <w:pPr>
              <w:spacing w:after="0" w:line="240" w:lineRule="auto"/>
              <w:contextualSpacing/>
              <w:jc w:val="both"/>
              <w:rPr>
                <w:rFonts w:ascii="Times New Roman" w:hAnsi="Times New Roman"/>
                <w:b/>
                <w:sz w:val="24"/>
                <w:szCs w:val="24"/>
                <w:lang w:eastAsia="ar-SA"/>
              </w:rPr>
            </w:pPr>
            <w:r w:rsidRPr="009F3DFC">
              <w:rPr>
                <w:rFonts w:ascii="Times New Roman" w:hAnsi="Times New Roman"/>
                <w:b/>
                <w:sz w:val="24"/>
                <w:szCs w:val="24"/>
                <w:lang w:eastAsia="ar-SA"/>
              </w:rPr>
              <w:t>Тема 5. Методико-санитарная подготовка. Первая (доврачебная) помощь</w:t>
            </w:r>
          </w:p>
        </w:tc>
        <w:tc>
          <w:tcPr>
            <w:tcW w:w="3210" w:type="pct"/>
          </w:tcPr>
          <w:p w14:paraId="5FD63418" w14:textId="77777777" w:rsidR="00371B32" w:rsidRPr="009F3DFC" w:rsidRDefault="00371B32" w:rsidP="00A452F2">
            <w:pPr>
              <w:suppressAutoHyphens/>
              <w:spacing w:after="0" w:line="240" w:lineRule="auto"/>
              <w:contextualSpacing/>
              <w:jc w:val="both"/>
              <w:rPr>
                <w:rFonts w:ascii="Times New Roman" w:hAnsi="Times New Roman"/>
                <w:b/>
                <w:sz w:val="24"/>
                <w:szCs w:val="24"/>
                <w:lang w:eastAsia="ar-SA"/>
              </w:rPr>
            </w:pPr>
            <w:r w:rsidRPr="009F3DFC">
              <w:rPr>
                <w:rFonts w:ascii="Times New Roman" w:hAnsi="Times New Roman"/>
                <w:b/>
                <w:sz w:val="24"/>
                <w:szCs w:val="24"/>
                <w:lang w:eastAsia="ar-SA"/>
              </w:rPr>
              <w:t>Содержание учебного материала</w:t>
            </w:r>
          </w:p>
        </w:tc>
        <w:tc>
          <w:tcPr>
            <w:tcW w:w="272" w:type="pct"/>
            <w:vMerge w:val="restart"/>
          </w:tcPr>
          <w:p w14:paraId="37995C7A" w14:textId="77777777" w:rsidR="00371B32" w:rsidRPr="009F3DFC" w:rsidRDefault="00371B32" w:rsidP="00A452F2">
            <w:pPr>
              <w:suppressAutoHyphens/>
              <w:spacing w:after="0" w:line="240" w:lineRule="auto"/>
              <w:contextualSpacing/>
              <w:jc w:val="center"/>
              <w:rPr>
                <w:rFonts w:ascii="Times New Roman" w:hAnsi="Times New Roman"/>
                <w:b/>
                <w:sz w:val="24"/>
                <w:szCs w:val="24"/>
                <w:lang w:eastAsia="ar-SA"/>
              </w:rPr>
            </w:pPr>
            <w:r w:rsidRPr="009F3DFC">
              <w:rPr>
                <w:rFonts w:ascii="Times New Roman" w:hAnsi="Times New Roman"/>
                <w:b/>
                <w:sz w:val="24"/>
                <w:szCs w:val="24"/>
                <w:lang w:eastAsia="ar-SA"/>
              </w:rPr>
              <w:t>4</w:t>
            </w:r>
          </w:p>
        </w:tc>
        <w:tc>
          <w:tcPr>
            <w:tcW w:w="702" w:type="pct"/>
            <w:vMerge w:val="restart"/>
          </w:tcPr>
          <w:p w14:paraId="117D9368" w14:textId="77777777" w:rsidR="00371B32" w:rsidRPr="009F3DFC" w:rsidRDefault="00371B32" w:rsidP="00371B32">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ОК 06, ОК 07</w:t>
            </w:r>
          </w:p>
          <w:p w14:paraId="198CC384" w14:textId="77777777" w:rsidR="00371B32" w:rsidRPr="009F3DFC" w:rsidRDefault="00371B32" w:rsidP="00371B32">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1.1-1.4,</w:t>
            </w:r>
          </w:p>
          <w:p w14:paraId="48356469" w14:textId="77777777" w:rsidR="00371B32" w:rsidRPr="009F3DFC" w:rsidRDefault="00371B32" w:rsidP="00371B32">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2.1-2.4,</w:t>
            </w:r>
          </w:p>
          <w:p w14:paraId="4359F898" w14:textId="77777777" w:rsidR="00371B32" w:rsidRPr="009F3DFC" w:rsidRDefault="00371B32" w:rsidP="00371B32">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3.1-3.7,</w:t>
            </w:r>
          </w:p>
          <w:p w14:paraId="6DA2C0FF" w14:textId="77777777" w:rsidR="00371B32" w:rsidRPr="009F3DFC" w:rsidRDefault="00371B32" w:rsidP="00371B32">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4.1-4.4,</w:t>
            </w:r>
          </w:p>
          <w:p w14:paraId="17D2F86A" w14:textId="77777777" w:rsidR="00371B32" w:rsidRPr="009F3DFC" w:rsidRDefault="00371B32" w:rsidP="00371B32">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5.1-5.5,</w:t>
            </w:r>
          </w:p>
          <w:p w14:paraId="1390C511" w14:textId="77777777" w:rsidR="00371B32" w:rsidRPr="009F3DFC" w:rsidRDefault="00371B32" w:rsidP="00371B32">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6.1-6.2,</w:t>
            </w:r>
          </w:p>
          <w:p w14:paraId="33E4C663" w14:textId="77777777" w:rsidR="00371B32" w:rsidRPr="009F3DFC" w:rsidRDefault="00371B32" w:rsidP="00371B32">
            <w:pPr>
              <w:spacing w:after="0" w:line="240" w:lineRule="auto"/>
              <w:contextualSpacing/>
              <w:jc w:val="center"/>
              <w:rPr>
                <w:rFonts w:ascii="Times New Roman" w:hAnsi="Times New Roman"/>
                <w:sz w:val="24"/>
                <w:szCs w:val="24"/>
                <w:lang w:eastAsia="ar-SA"/>
              </w:rPr>
            </w:pPr>
            <w:r w:rsidRPr="009F3DFC">
              <w:rPr>
                <w:rFonts w:ascii="Times New Roman" w:hAnsi="Times New Roman"/>
                <w:sz w:val="24"/>
                <w:szCs w:val="24"/>
                <w:lang w:eastAsia="ar-SA"/>
              </w:rPr>
              <w:t>ПК 7.1-7.5</w:t>
            </w:r>
          </w:p>
        </w:tc>
      </w:tr>
      <w:tr w:rsidR="00371B32" w:rsidRPr="009F3DFC" w14:paraId="31A1AD49" w14:textId="77777777" w:rsidTr="00371B32">
        <w:trPr>
          <w:trHeight w:val="336"/>
        </w:trPr>
        <w:tc>
          <w:tcPr>
            <w:tcW w:w="816" w:type="pct"/>
            <w:vMerge/>
            <w:vAlign w:val="center"/>
          </w:tcPr>
          <w:p w14:paraId="6E71FFF9" w14:textId="77777777" w:rsidR="00371B32" w:rsidRPr="009F3DFC" w:rsidRDefault="00371B32" w:rsidP="00A452F2">
            <w:pPr>
              <w:spacing w:after="0" w:line="240" w:lineRule="auto"/>
              <w:contextualSpacing/>
              <w:rPr>
                <w:rFonts w:ascii="Times New Roman" w:hAnsi="Times New Roman"/>
                <w:sz w:val="24"/>
                <w:szCs w:val="24"/>
                <w:lang w:eastAsia="ar-SA"/>
              </w:rPr>
            </w:pPr>
          </w:p>
        </w:tc>
        <w:tc>
          <w:tcPr>
            <w:tcW w:w="3210" w:type="pct"/>
          </w:tcPr>
          <w:p w14:paraId="2675DB16" w14:textId="77777777" w:rsidR="00371B32" w:rsidRPr="009F3DFC" w:rsidRDefault="00371B32" w:rsidP="00371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lang w:eastAsia="ar-SA"/>
              </w:rPr>
              <w:t>1.Ранения. Ушибы, переломы, вывихи, растяжения связок и синдром длительного сдавливания</w:t>
            </w:r>
          </w:p>
        </w:tc>
        <w:tc>
          <w:tcPr>
            <w:tcW w:w="272" w:type="pct"/>
            <w:vMerge/>
          </w:tcPr>
          <w:p w14:paraId="12629690" w14:textId="77777777" w:rsidR="00371B32" w:rsidRPr="009F3DFC"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6B36D54C" w14:textId="77777777" w:rsidR="00371B32" w:rsidRPr="009F3DFC" w:rsidRDefault="00371B32" w:rsidP="00A452F2">
            <w:pPr>
              <w:spacing w:after="0" w:line="240" w:lineRule="auto"/>
              <w:contextualSpacing/>
              <w:rPr>
                <w:rFonts w:ascii="Times New Roman" w:hAnsi="Times New Roman"/>
                <w:spacing w:val="-20"/>
                <w:sz w:val="24"/>
                <w:szCs w:val="24"/>
                <w:lang w:eastAsia="ar-SA"/>
              </w:rPr>
            </w:pPr>
          </w:p>
        </w:tc>
      </w:tr>
      <w:tr w:rsidR="00371B32" w:rsidRPr="009F3DFC" w14:paraId="6B3AB050" w14:textId="77777777" w:rsidTr="00371B32">
        <w:trPr>
          <w:trHeight w:val="336"/>
        </w:trPr>
        <w:tc>
          <w:tcPr>
            <w:tcW w:w="816" w:type="pct"/>
            <w:vMerge/>
            <w:vAlign w:val="center"/>
          </w:tcPr>
          <w:p w14:paraId="228199EB" w14:textId="77777777" w:rsidR="00371B32" w:rsidRPr="009F3DFC" w:rsidRDefault="00371B32" w:rsidP="00A452F2">
            <w:pPr>
              <w:spacing w:after="0" w:line="240" w:lineRule="auto"/>
              <w:contextualSpacing/>
              <w:rPr>
                <w:rFonts w:ascii="Times New Roman" w:hAnsi="Times New Roman"/>
                <w:sz w:val="24"/>
                <w:szCs w:val="24"/>
                <w:lang w:eastAsia="ar-SA"/>
              </w:rPr>
            </w:pPr>
          </w:p>
        </w:tc>
        <w:tc>
          <w:tcPr>
            <w:tcW w:w="3210" w:type="pct"/>
          </w:tcPr>
          <w:p w14:paraId="60FAA263" w14:textId="77777777" w:rsidR="00371B32" w:rsidRPr="009F3DFC" w:rsidRDefault="00371B32" w:rsidP="00371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lang w:eastAsia="ar-SA"/>
              </w:rPr>
              <w:t>2.Ожоги. Поражение электрическим током. Утопление</w:t>
            </w:r>
          </w:p>
        </w:tc>
        <w:tc>
          <w:tcPr>
            <w:tcW w:w="272" w:type="pct"/>
            <w:vMerge/>
          </w:tcPr>
          <w:p w14:paraId="0A349DE3" w14:textId="77777777" w:rsidR="00371B32" w:rsidRPr="009F3DFC"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1F99D2DA" w14:textId="77777777" w:rsidR="00371B32" w:rsidRPr="009F3DFC" w:rsidRDefault="00371B32" w:rsidP="00A452F2">
            <w:pPr>
              <w:spacing w:after="0" w:line="240" w:lineRule="auto"/>
              <w:contextualSpacing/>
              <w:rPr>
                <w:rFonts w:ascii="Times New Roman" w:hAnsi="Times New Roman"/>
                <w:sz w:val="24"/>
                <w:szCs w:val="24"/>
              </w:rPr>
            </w:pPr>
          </w:p>
        </w:tc>
      </w:tr>
      <w:tr w:rsidR="00371B32" w:rsidRPr="009F3DFC" w14:paraId="6034D470" w14:textId="77777777" w:rsidTr="00371B32">
        <w:trPr>
          <w:trHeight w:val="336"/>
        </w:trPr>
        <w:tc>
          <w:tcPr>
            <w:tcW w:w="816" w:type="pct"/>
            <w:vMerge/>
            <w:vAlign w:val="center"/>
          </w:tcPr>
          <w:p w14:paraId="458AD2F7" w14:textId="77777777" w:rsidR="00371B32" w:rsidRPr="009F3DFC" w:rsidRDefault="00371B32" w:rsidP="00A452F2">
            <w:pPr>
              <w:spacing w:after="0" w:line="240" w:lineRule="auto"/>
              <w:contextualSpacing/>
              <w:rPr>
                <w:rFonts w:ascii="Times New Roman" w:hAnsi="Times New Roman"/>
                <w:sz w:val="24"/>
                <w:szCs w:val="24"/>
                <w:lang w:eastAsia="ar-SA"/>
              </w:rPr>
            </w:pPr>
          </w:p>
        </w:tc>
        <w:tc>
          <w:tcPr>
            <w:tcW w:w="3210" w:type="pct"/>
          </w:tcPr>
          <w:p w14:paraId="79CC28C4" w14:textId="77777777" w:rsidR="00371B32" w:rsidRPr="009F3DFC" w:rsidRDefault="00371B32" w:rsidP="00371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lang w:eastAsia="ar-SA"/>
              </w:rPr>
              <w:t>3.Перегревание, переохлаждение организма, обморожение и общее замерзание. Отравления</w:t>
            </w:r>
          </w:p>
        </w:tc>
        <w:tc>
          <w:tcPr>
            <w:tcW w:w="272" w:type="pct"/>
            <w:vMerge/>
          </w:tcPr>
          <w:p w14:paraId="2844DBA5" w14:textId="77777777" w:rsidR="00371B32" w:rsidRPr="009F3DFC"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74AB06E7" w14:textId="77777777" w:rsidR="00371B32" w:rsidRPr="009F3DFC" w:rsidRDefault="00371B32" w:rsidP="00A452F2">
            <w:pPr>
              <w:spacing w:after="0" w:line="240" w:lineRule="auto"/>
              <w:contextualSpacing/>
              <w:rPr>
                <w:rFonts w:ascii="Times New Roman" w:hAnsi="Times New Roman"/>
                <w:spacing w:val="-20"/>
                <w:sz w:val="24"/>
                <w:szCs w:val="24"/>
                <w:lang w:eastAsia="ar-SA"/>
              </w:rPr>
            </w:pPr>
          </w:p>
        </w:tc>
      </w:tr>
      <w:tr w:rsidR="00371B32" w:rsidRPr="009F3DFC" w14:paraId="41CE630F" w14:textId="77777777" w:rsidTr="00371B32">
        <w:trPr>
          <w:trHeight w:val="336"/>
        </w:trPr>
        <w:tc>
          <w:tcPr>
            <w:tcW w:w="816" w:type="pct"/>
            <w:vMerge/>
            <w:vAlign w:val="center"/>
          </w:tcPr>
          <w:p w14:paraId="65C6A4BA" w14:textId="77777777" w:rsidR="00371B32" w:rsidRPr="009F3DFC" w:rsidRDefault="00371B32" w:rsidP="00A452F2">
            <w:pPr>
              <w:spacing w:after="0" w:line="240" w:lineRule="auto"/>
              <w:contextualSpacing/>
              <w:rPr>
                <w:rFonts w:ascii="Times New Roman" w:hAnsi="Times New Roman"/>
                <w:sz w:val="24"/>
                <w:szCs w:val="24"/>
                <w:lang w:eastAsia="ar-SA"/>
              </w:rPr>
            </w:pPr>
          </w:p>
        </w:tc>
        <w:tc>
          <w:tcPr>
            <w:tcW w:w="3210" w:type="pct"/>
          </w:tcPr>
          <w:p w14:paraId="10AA5DD2" w14:textId="77777777" w:rsidR="00371B32" w:rsidRPr="009F3DFC" w:rsidRDefault="00371B32" w:rsidP="00371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lang w:eastAsia="ar-SA"/>
              </w:rPr>
              <w:t>4.Клиническая смерть</w:t>
            </w:r>
          </w:p>
        </w:tc>
        <w:tc>
          <w:tcPr>
            <w:tcW w:w="272" w:type="pct"/>
            <w:vMerge/>
          </w:tcPr>
          <w:p w14:paraId="72DE0A7E" w14:textId="77777777" w:rsidR="00371B32" w:rsidRPr="009F3DFC" w:rsidRDefault="00371B32" w:rsidP="00A452F2">
            <w:pPr>
              <w:suppressAutoHyphens/>
              <w:spacing w:after="0" w:line="240" w:lineRule="auto"/>
              <w:contextualSpacing/>
              <w:jc w:val="center"/>
              <w:rPr>
                <w:rFonts w:ascii="Times New Roman" w:hAnsi="Times New Roman"/>
                <w:sz w:val="24"/>
                <w:szCs w:val="24"/>
                <w:lang w:eastAsia="ar-SA"/>
              </w:rPr>
            </w:pPr>
          </w:p>
        </w:tc>
        <w:tc>
          <w:tcPr>
            <w:tcW w:w="702" w:type="pct"/>
            <w:vMerge/>
          </w:tcPr>
          <w:p w14:paraId="4B456F5F" w14:textId="77777777" w:rsidR="00371B32" w:rsidRPr="009F3DFC" w:rsidRDefault="00371B32" w:rsidP="00A452F2">
            <w:pPr>
              <w:spacing w:after="0" w:line="240" w:lineRule="auto"/>
              <w:contextualSpacing/>
              <w:rPr>
                <w:rFonts w:ascii="Times New Roman" w:hAnsi="Times New Roman"/>
                <w:sz w:val="24"/>
                <w:szCs w:val="24"/>
              </w:rPr>
            </w:pPr>
          </w:p>
        </w:tc>
      </w:tr>
      <w:tr w:rsidR="00371B32" w:rsidRPr="009F3DFC" w14:paraId="126FA130" w14:textId="77777777" w:rsidTr="00CF6D73">
        <w:trPr>
          <w:trHeight w:val="336"/>
        </w:trPr>
        <w:tc>
          <w:tcPr>
            <w:tcW w:w="816" w:type="pct"/>
            <w:vMerge/>
            <w:vAlign w:val="center"/>
          </w:tcPr>
          <w:p w14:paraId="25BAFE3C" w14:textId="77777777" w:rsidR="00371B32" w:rsidRPr="009F3DFC" w:rsidRDefault="00371B32" w:rsidP="00A452F2">
            <w:pPr>
              <w:spacing w:after="0" w:line="240" w:lineRule="auto"/>
              <w:contextualSpacing/>
              <w:rPr>
                <w:rFonts w:ascii="Times New Roman" w:hAnsi="Times New Roman"/>
                <w:sz w:val="24"/>
                <w:szCs w:val="24"/>
                <w:lang w:eastAsia="ar-SA"/>
              </w:rPr>
            </w:pPr>
          </w:p>
        </w:tc>
        <w:tc>
          <w:tcPr>
            <w:tcW w:w="3210" w:type="pct"/>
          </w:tcPr>
          <w:p w14:paraId="11B7F7BA" w14:textId="77777777" w:rsidR="00371B32" w:rsidRPr="009F3DFC" w:rsidRDefault="00371B32" w:rsidP="00A452F2">
            <w:pPr>
              <w:suppressAutoHyphens/>
              <w:spacing w:after="0" w:line="240" w:lineRule="auto"/>
              <w:contextualSpacing/>
              <w:jc w:val="both"/>
              <w:rPr>
                <w:rFonts w:ascii="Times New Roman" w:hAnsi="Times New Roman"/>
                <w:b/>
                <w:sz w:val="24"/>
                <w:szCs w:val="24"/>
                <w:lang w:eastAsia="ar-SA"/>
              </w:rPr>
            </w:pPr>
            <w:r w:rsidRPr="009F3DFC">
              <w:rPr>
                <w:rFonts w:ascii="Times New Roman" w:hAnsi="Times New Roman"/>
                <w:b/>
                <w:sz w:val="24"/>
                <w:szCs w:val="24"/>
                <w:lang w:eastAsia="ar-SA"/>
              </w:rPr>
              <w:t>Самостоятельная работа обучающихся</w:t>
            </w:r>
          </w:p>
        </w:tc>
        <w:tc>
          <w:tcPr>
            <w:tcW w:w="272" w:type="pct"/>
          </w:tcPr>
          <w:p w14:paraId="59A74953" w14:textId="77777777" w:rsidR="00371B32" w:rsidRPr="009F3DFC" w:rsidRDefault="00371B32" w:rsidP="00A452F2">
            <w:pPr>
              <w:suppressAutoHyphens/>
              <w:spacing w:after="0" w:line="240" w:lineRule="auto"/>
              <w:contextualSpacing/>
              <w:jc w:val="center"/>
              <w:rPr>
                <w:rFonts w:ascii="Times New Roman" w:hAnsi="Times New Roman"/>
                <w:b/>
                <w:sz w:val="24"/>
                <w:szCs w:val="24"/>
                <w:lang w:eastAsia="ar-SA"/>
              </w:rPr>
            </w:pPr>
            <w:r w:rsidRPr="009F3DFC">
              <w:rPr>
                <w:rFonts w:ascii="Times New Roman" w:hAnsi="Times New Roman"/>
                <w:b/>
                <w:sz w:val="24"/>
                <w:szCs w:val="24"/>
                <w:lang w:eastAsia="ar-SA"/>
              </w:rPr>
              <w:t>*</w:t>
            </w:r>
          </w:p>
        </w:tc>
        <w:tc>
          <w:tcPr>
            <w:tcW w:w="702" w:type="pct"/>
          </w:tcPr>
          <w:p w14:paraId="01B4DC2F" w14:textId="77777777" w:rsidR="00371B32" w:rsidRPr="009F3DFC" w:rsidRDefault="00371B32" w:rsidP="00A452F2">
            <w:pPr>
              <w:suppressAutoHyphens/>
              <w:spacing w:after="0" w:line="240" w:lineRule="auto"/>
              <w:contextualSpacing/>
              <w:jc w:val="center"/>
              <w:rPr>
                <w:rFonts w:ascii="Times New Roman" w:hAnsi="Times New Roman"/>
                <w:sz w:val="24"/>
                <w:szCs w:val="24"/>
                <w:lang w:eastAsia="ar-SA"/>
              </w:rPr>
            </w:pPr>
          </w:p>
        </w:tc>
      </w:tr>
      <w:tr w:rsidR="00371B32" w:rsidRPr="009F3DFC" w14:paraId="4367E87C" w14:textId="77777777" w:rsidTr="00CF6D73">
        <w:trPr>
          <w:trHeight w:val="336"/>
        </w:trPr>
        <w:tc>
          <w:tcPr>
            <w:tcW w:w="816" w:type="pct"/>
            <w:vAlign w:val="center"/>
          </w:tcPr>
          <w:p w14:paraId="5F876510" w14:textId="77777777" w:rsidR="00371B32" w:rsidRPr="009F3DFC" w:rsidRDefault="00371B32" w:rsidP="00A452F2">
            <w:pPr>
              <w:suppressAutoHyphens/>
              <w:spacing w:after="0" w:line="240" w:lineRule="auto"/>
              <w:contextualSpacing/>
              <w:jc w:val="center"/>
              <w:rPr>
                <w:rFonts w:ascii="Times New Roman" w:hAnsi="Times New Roman"/>
                <w:b/>
                <w:sz w:val="24"/>
                <w:szCs w:val="24"/>
                <w:lang w:eastAsia="ar-SA"/>
              </w:rPr>
            </w:pPr>
          </w:p>
        </w:tc>
        <w:tc>
          <w:tcPr>
            <w:tcW w:w="3210" w:type="pct"/>
          </w:tcPr>
          <w:p w14:paraId="683CF140" w14:textId="77777777" w:rsidR="00371B32" w:rsidRPr="009F3DFC" w:rsidRDefault="00371B32" w:rsidP="00A452F2">
            <w:pPr>
              <w:suppressAutoHyphens/>
              <w:spacing w:after="0" w:line="240" w:lineRule="auto"/>
              <w:contextualSpacing/>
              <w:jc w:val="both"/>
              <w:rPr>
                <w:rFonts w:ascii="Times New Roman" w:hAnsi="Times New Roman"/>
                <w:b/>
                <w:sz w:val="24"/>
                <w:szCs w:val="24"/>
                <w:lang w:eastAsia="ar-SA"/>
              </w:rPr>
            </w:pPr>
            <w:r w:rsidRPr="009F3DFC">
              <w:rPr>
                <w:rFonts w:ascii="Times New Roman" w:hAnsi="Times New Roman"/>
                <w:b/>
                <w:sz w:val="24"/>
                <w:szCs w:val="24"/>
                <w:lang w:eastAsia="ar-SA"/>
              </w:rPr>
              <w:t xml:space="preserve"> Промежуточная аттестация</w:t>
            </w:r>
          </w:p>
        </w:tc>
        <w:tc>
          <w:tcPr>
            <w:tcW w:w="272" w:type="pct"/>
          </w:tcPr>
          <w:p w14:paraId="0500074F" w14:textId="77777777" w:rsidR="00371B32" w:rsidRPr="009F3DFC" w:rsidRDefault="00371B32" w:rsidP="00A452F2">
            <w:pPr>
              <w:suppressAutoHyphens/>
              <w:spacing w:after="0" w:line="240" w:lineRule="auto"/>
              <w:contextualSpacing/>
              <w:jc w:val="center"/>
              <w:rPr>
                <w:rFonts w:ascii="Times New Roman" w:hAnsi="Times New Roman"/>
                <w:b/>
                <w:sz w:val="24"/>
                <w:szCs w:val="24"/>
                <w:lang w:eastAsia="ar-SA"/>
              </w:rPr>
            </w:pPr>
            <w:r w:rsidRPr="009F3DFC">
              <w:rPr>
                <w:rFonts w:ascii="Times New Roman" w:hAnsi="Times New Roman"/>
                <w:b/>
                <w:sz w:val="24"/>
                <w:szCs w:val="24"/>
                <w:lang w:eastAsia="ar-SA"/>
              </w:rPr>
              <w:t>2</w:t>
            </w:r>
          </w:p>
        </w:tc>
        <w:tc>
          <w:tcPr>
            <w:tcW w:w="702" w:type="pct"/>
          </w:tcPr>
          <w:p w14:paraId="6D251A1E" w14:textId="77777777" w:rsidR="00371B32" w:rsidRPr="009F3DFC" w:rsidRDefault="00371B32" w:rsidP="00A452F2">
            <w:pPr>
              <w:suppressAutoHyphens/>
              <w:spacing w:after="0" w:line="240" w:lineRule="auto"/>
              <w:contextualSpacing/>
              <w:jc w:val="center"/>
              <w:rPr>
                <w:rFonts w:ascii="Times New Roman" w:hAnsi="Times New Roman"/>
                <w:sz w:val="24"/>
                <w:szCs w:val="24"/>
                <w:lang w:eastAsia="ar-SA"/>
              </w:rPr>
            </w:pPr>
          </w:p>
        </w:tc>
      </w:tr>
      <w:tr w:rsidR="00371B32" w:rsidRPr="009F3DFC" w14:paraId="0D6133D6" w14:textId="77777777" w:rsidTr="00CF6D73">
        <w:trPr>
          <w:trHeight w:val="336"/>
        </w:trPr>
        <w:tc>
          <w:tcPr>
            <w:tcW w:w="816" w:type="pct"/>
            <w:vAlign w:val="center"/>
          </w:tcPr>
          <w:p w14:paraId="044EB2FE" w14:textId="77777777" w:rsidR="00371B32" w:rsidRPr="009F3DFC" w:rsidRDefault="00371B32" w:rsidP="00A452F2">
            <w:pPr>
              <w:spacing w:after="0" w:line="240" w:lineRule="auto"/>
              <w:contextualSpacing/>
              <w:rPr>
                <w:rFonts w:ascii="Times New Roman" w:hAnsi="Times New Roman"/>
                <w:sz w:val="24"/>
                <w:szCs w:val="24"/>
                <w:lang w:eastAsia="ar-SA"/>
              </w:rPr>
            </w:pPr>
          </w:p>
        </w:tc>
        <w:tc>
          <w:tcPr>
            <w:tcW w:w="3210" w:type="pct"/>
          </w:tcPr>
          <w:p w14:paraId="5A357ADC" w14:textId="77777777" w:rsidR="00371B32" w:rsidRPr="009F3DFC" w:rsidRDefault="00371B32" w:rsidP="00371B32">
            <w:pPr>
              <w:suppressAutoHyphens/>
              <w:spacing w:after="0" w:line="240" w:lineRule="auto"/>
              <w:contextualSpacing/>
              <w:rPr>
                <w:rFonts w:ascii="Times New Roman" w:hAnsi="Times New Roman"/>
                <w:b/>
                <w:sz w:val="24"/>
                <w:szCs w:val="24"/>
                <w:lang w:eastAsia="ar-SA"/>
              </w:rPr>
            </w:pPr>
            <w:r w:rsidRPr="009F3DFC">
              <w:rPr>
                <w:rFonts w:ascii="Times New Roman" w:hAnsi="Times New Roman"/>
                <w:b/>
                <w:sz w:val="24"/>
                <w:szCs w:val="24"/>
                <w:lang w:eastAsia="ar-SA"/>
              </w:rPr>
              <w:t>Всего:</w:t>
            </w:r>
          </w:p>
        </w:tc>
        <w:tc>
          <w:tcPr>
            <w:tcW w:w="272" w:type="pct"/>
          </w:tcPr>
          <w:p w14:paraId="50B739CA" w14:textId="77777777" w:rsidR="00371B32" w:rsidRPr="009F3DFC" w:rsidRDefault="00371B32" w:rsidP="00A452F2">
            <w:pPr>
              <w:suppressAutoHyphens/>
              <w:spacing w:after="0" w:line="240" w:lineRule="auto"/>
              <w:contextualSpacing/>
              <w:jc w:val="center"/>
              <w:rPr>
                <w:rFonts w:ascii="Times New Roman" w:hAnsi="Times New Roman"/>
                <w:sz w:val="24"/>
                <w:szCs w:val="24"/>
                <w:lang w:eastAsia="ar-SA"/>
              </w:rPr>
            </w:pPr>
            <w:r w:rsidRPr="009F3DFC">
              <w:rPr>
                <w:rFonts w:ascii="Times New Roman" w:hAnsi="Times New Roman"/>
                <w:b/>
                <w:sz w:val="24"/>
                <w:szCs w:val="24"/>
                <w:lang w:eastAsia="ar-SA"/>
              </w:rPr>
              <w:t>36</w:t>
            </w:r>
          </w:p>
        </w:tc>
        <w:tc>
          <w:tcPr>
            <w:tcW w:w="702" w:type="pct"/>
          </w:tcPr>
          <w:p w14:paraId="2030DB7E" w14:textId="77777777" w:rsidR="00371B32" w:rsidRPr="009F3DFC" w:rsidRDefault="00371B32" w:rsidP="00A452F2">
            <w:pPr>
              <w:suppressAutoHyphens/>
              <w:spacing w:after="0" w:line="240" w:lineRule="auto"/>
              <w:contextualSpacing/>
              <w:jc w:val="center"/>
              <w:rPr>
                <w:rFonts w:ascii="Times New Roman" w:hAnsi="Times New Roman"/>
                <w:sz w:val="24"/>
                <w:szCs w:val="24"/>
                <w:lang w:eastAsia="ar-SA"/>
              </w:rPr>
            </w:pPr>
          </w:p>
        </w:tc>
      </w:tr>
    </w:tbl>
    <w:p w14:paraId="650E6205" w14:textId="77777777" w:rsidR="00F21A05" w:rsidRPr="009F3DFC" w:rsidRDefault="00F21A05" w:rsidP="00A452F2">
      <w:pPr>
        <w:suppressAutoHyphens/>
        <w:spacing w:after="0" w:line="240" w:lineRule="auto"/>
        <w:contextualSpacing/>
        <w:rPr>
          <w:rFonts w:ascii="Times New Roman" w:hAnsi="Times New Roman"/>
          <w:b/>
          <w:bCs/>
          <w:sz w:val="24"/>
          <w:szCs w:val="24"/>
          <w:lang w:eastAsia="ar-SA"/>
        </w:rPr>
      </w:pPr>
    </w:p>
    <w:p w14:paraId="73D34C61" w14:textId="77777777" w:rsidR="00F21A05" w:rsidRPr="009F3DFC" w:rsidRDefault="00F21A05" w:rsidP="00A452F2">
      <w:pPr>
        <w:suppressAutoHyphens/>
        <w:spacing w:after="0" w:line="240" w:lineRule="auto"/>
        <w:contextualSpacing/>
        <w:rPr>
          <w:rFonts w:ascii="Times New Roman" w:hAnsi="Times New Roman"/>
          <w:b/>
          <w:bCs/>
          <w:sz w:val="24"/>
          <w:szCs w:val="24"/>
          <w:lang w:eastAsia="ar-SA"/>
        </w:rPr>
      </w:pPr>
    </w:p>
    <w:p w14:paraId="0C261B07" w14:textId="77777777" w:rsidR="00F21A05" w:rsidRPr="009F3DFC" w:rsidRDefault="00F21A05" w:rsidP="00A452F2">
      <w:pPr>
        <w:spacing w:after="0" w:line="240" w:lineRule="auto"/>
        <w:contextualSpacing/>
        <w:rPr>
          <w:rFonts w:ascii="Times New Roman" w:hAnsi="Times New Roman"/>
          <w:sz w:val="24"/>
          <w:szCs w:val="24"/>
        </w:rPr>
      </w:pPr>
      <w:r w:rsidRPr="009F3DFC">
        <w:rPr>
          <w:rFonts w:ascii="Times New Roman" w:hAnsi="Times New Roman"/>
          <w:sz w:val="24"/>
          <w:szCs w:val="24"/>
        </w:rPr>
        <w:br w:type="page"/>
      </w:r>
    </w:p>
    <w:p w14:paraId="2CE7A3B3" w14:textId="77777777" w:rsidR="00F21A05" w:rsidRPr="009F3DFC" w:rsidRDefault="00F21A05" w:rsidP="00A452F2">
      <w:pPr>
        <w:widowControl w:val="0"/>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hAnsi="Times New Roman"/>
          <w:sz w:val="24"/>
          <w:szCs w:val="24"/>
          <w:lang w:eastAsia="ar-SA"/>
        </w:rPr>
        <w:sectPr w:rsidR="00F21A05" w:rsidRPr="009F3DFC" w:rsidSect="00557AC2">
          <w:footerReference w:type="default" r:id="rId48"/>
          <w:footerReference w:type="first" r:id="rId49"/>
          <w:footnotePr>
            <w:pos w:val="beneathText"/>
          </w:footnotePr>
          <w:pgSz w:w="16837" w:h="11905" w:orient="landscape"/>
          <w:pgMar w:top="567" w:right="1134" w:bottom="567" w:left="1134" w:header="709" w:footer="709" w:gutter="0"/>
          <w:cols w:space="720"/>
          <w:docGrid w:linePitch="381"/>
        </w:sectPr>
      </w:pPr>
    </w:p>
    <w:p w14:paraId="4D7FE0CB" w14:textId="77777777" w:rsidR="00F21A05" w:rsidRPr="009F3DFC" w:rsidRDefault="00F21A05" w:rsidP="00A452F2">
      <w:pPr>
        <w:pStyle w:val="1"/>
        <w:spacing w:before="0" w:after="0"/>
        <w:contextualSpacing/>
        <w:rPr>
          <w:rFonts w:ascii="Times New Roman" w:hAnsi="Times New Roman"/>
          <w:bCs w:val="0"/>
          <w:sz w:val="24"/>
          <w:szCs w:val="24"/>
        </w:rPr>
      </w:pPr>
      <w:r w:rsidRPr="009F3DFC">
        <w:rPr>
          <w:rFonts w:ascii="Times New Roman" w:hAnsi="Times New Roman"/>
          <w:bCs w:val="0"/>
          <w:sz w:val="24"/>
          <w:szCs w:val="24"/>
        </w:rPr>
        <w:lastRenderedPageBreak/>
        <w:t>3. УСЛОВИЯ РЕАЛИЗАЦИИ ПРОГРАММЫ УЧЕБНОЙ ДИСЦИПЛИНЫ</w:t>
      </w:r>
    </w:p>
    <w:p w14:paraId="3DDFB2A0" w14:textId="77777777" w:rsidR="00F21A05" w:rsidRPr="009F3DFC" w:rsidRDefault="00F21A05" w:rsidP="00A452F2">
      <w:pPr>
        <w:pStyle w:val="ad"/>
        <w:spacing w:before="0" w:after="0"/>
        <w:contextualSpacing/>
      </w:pPr>
    </w:p>
    <w:p w14:paraId="49D466A9" w14:textId="2B9F37DB" w:rsidR="00F21A05" w:rsidRPr="009F3DFC" w:rsidRDefault="00F21A05" w:rsidP="00A452F2">
      <w:pPr>
        <w:suppressAutoHyphens/>
        <w:spacing w:after="0" w:line="240" w:lineRule="auto"/>
        <w:ind w:firstLine="709"/>
        <w:contextualSpacing/>
        <w:jc w:val="both"/>
        <w:rPr>
          <w:rFonts w:ascii="Times New Roman" w:hAnsi="Times New Roman"/>
          <w:b/>
          <w:bCs/>
          <w:sz w:val="24"/>
          <w:szCs w:val="24"/>
        </w:rPr>
      </w:pPr>
      <w:r w:rsidRPr="009F3DFC">
        <w:rPr>
          <w:rFonts w:ascii="Times New Roman" w:hAnsi="Times New Roman"/>
          <w:b/>
          <w:bCs/>
          <w:sz w:val="24"/>
          <w:szCs w:val="24"/>
        </w:rPr>
        <w:t>3.1. Для реализаци</w:t>
      </w:r>
      <w:r w:rsidR="006507B8" w:rsidRPr="009F3DFC">
        <w:rPr>
          <w:rFonts w:ascii="Times New Roman" w:hAnsi="Times New Roman"/>
          <w:b/>
          <w:bCs/>
          <w:sz w:val="24"/>
          <w:szCs w:val="24"/>
        </w:rPr>
        <w:t xml:space="preserve">и программы учебной дисциплины </w:t>
      </w:r>
      <w:r w:rsidRPr="009F3DFC">
        <w:rPr>
          <w:rFonts w:ascii="Times New Roman" w:hAnsi="Times New Roman"/>
          <w:b/>
          <w:bCs/>
          <w:sz w:val="24"/>
          <w:szCs w:val="24"/>
        </w:rPr>
        <w:t>должны быть предусмотрены следующие специальные помещения:</w:t>
      </w:r>
    </w:p>
    <w:p w14:paraId="7473469F" w14:textId="35D135E1" w:rsidR="00371B32" w:rsidRPr="009F3DFC" w:rsidRDefault="00371B32" w:rsidP="00371B32">
      <w:pPr>
        <w:spacing w:after="0" w:line="240" w:lineRule="auto"/>
        <w:ind w:left="851"/>
        <w:contextualSpacing/>
        <w:rPr>
          <w:rFonts w:ascii="Times New Roman" w:hAnsi="Times New Roman"/>
          <w:b/>
          <w:bCs/>
          <w:i/>
          <w:sz w:val="24"/>
          <w:szCs w:val="24"/>
        </w:rPr>
      </w:pPr>
      <w:r w:rsidRPr="009F3DFC">
        <w:rPr>
          <w:rFonts w:ascii="Times New Roman" w:hAnsi="Times New Roman"/>
          <w:b/>
          <w:bCs/>
          <w:sz w:val="24"/>
          <w:szCs w:val="24"/>
        </w:rPr>
        <w:t xml:space="preserve"> </w:t>
      </w:r>
      <w:r w:rsidR="006507B8" w:rsidRPr="009F3DFC">
        <w:rPr>
          <w:rFonts w:ascii="Times New Roman" w:hAnsi="Times New Roman"/>
          <w:b/>
          <w:bCs/>
          <w:i/>
          <w:sz w:val="24"/>
          <w:szCs w:val="24"/>
        </w:rPr>
        <w:t>Кабинет</w:t>
      </w:r>
      <w:r w:rsidRPr="009F3DFC">
        <w:rPr>
          <w:rFonts w:ascii="Times New Roman" w:hAnsi="Times New Roman"/>
          <w:b/>
          <w:bCs/>
          <w:i/>
          <w:sz w:val="24"/>
          <w:szCs w:val="24"/>
        </w:rPr>
        <w:t xml:space="preserve"> Безопасности жизнедеятельности,</w:t>
      </w:r>
    </w:p>
    <w:p w14:paraId="05692AD1" w14:textId="77777777" w:rsidR="00371B32" w:rsidRPr="009F3DFC" w:rsidRDefault="00371B32" w:rsidP="00371B32">
      <w:pPr>
        <w:spacing w:after="0" w:line="240" w:lineRule="auto"/>
        <w:ind w:left="851"/>
        <w:contextualSpacing/>
        <w:rPr>
          <w:rFonts w:ascii="Times New Roman" w:hAnsi="Times New Roman"/>
          <w:b/>
          <w:bCs/>
          <w:i/>
          <w:sz w:val="24"/>
          <w:szCs w:val="24"/>
        </w:rPr>
      </w:pPr>
      <w:r w:rsidRPr="009F3DFC">
        <w:rPr>
          <w:rFonts w:ascii="Times New Roman" w:hAnsi="Times New Roman"/>
          <w:b/>
          <w:bCs/>
          <w:i/>
          <w:sz w:val="24"/>
          <w:szCs w:val="24"/>
        </w:rPr>
        <w:t>оснащенный оборудованием:</w:t>
      </w:r>
    </w:p>
    <w:p w14:paraId="2E9C3A84" w14:textId="77777777" w:rsidR="00371B32" w:rsidRPr="009F3DFC" w:rsidRDefault="00126F27" w:rsidP="00371B32">
      <w:pPr>
        <w:spacing w:after="0" w:line="240" w:lineRule="auto"/>
        <w:ind w:left="851"/>
        <w:contextualSpacing/>
        <w:rPr>
          <w:rFonts w:ascii="Times New Roman" w:hAnsi="Times New Roman"/>
          <w:bCs/>
          <w:sz w:val="24"/>
          <w:szCs w:val="24"/>
        </w:rPr>
      </w:pPr>
      <w:r w:rsidRPr="009F3DFC">
        <w:rPr>
          <w:rFonts w:ascii="Times New Roman" w:hAnsi="Times New Roman"/>
          <w:bCs/>
          <w:sz w:val="24"/>
          <w:szCs w:val="24"/>
        </w:rPr>
        <w:t>рабочее место преподавателя;</w:t>
      </w:r>
    </w:p>
    <w:p w14:paraId="3A7DA256" w14:textId="77777777" w:rsidR="00371B32" w:rsidRPr="009F3DFC" w:rsidRDefault="00371B32" w:rsidP="00371B32">
      <w:pPr>
        <w:spacing w:after="0" w:line="240" w:lineRule="auto"/>
        <w:ind w:left="851"/>
        <w:contextualSpacing/>
        <w:rPr>
          <w:rFonts w:ascii="Times New Roman" w:hAnsi="Times New Roman"/>
          <w:bCs/>
          <w:sz w:val="24"/>
          <w:szCs w:val="24"/>
        </w:rPr>
      </w:pPr>
      <w:r w:rsidRPr="009F3DFC">
        <w:rPr>
          <w:rFonts w:ascii="Times New Roman" w:hAnsi="Times New Roman"/>
          <w:bCs/>
          <w:sz w:val="24"/>
          <w:szCs w:val="24"/>
        </w:rPr>
        <w:t>посадочные места по количеству обучающихся;</w:t>
      </w:r>
    </w:p>
    <w:p w14:paraId="00C9828E" w14:textId="77777777" w:rsidR="00371B32" w:rsidRPr="009F3DFC" w:rsidRDefault="00371B32" w:rsidP="00371B32">
      <w:pPr>
        <w:spacing w:after="0" w:line="240" w:lineRule="auto"/>
        <w:ind w:left="851"/>
        <w:contextualSpacing/>
        <w:rPr>
          <w:rFonts w:ascii="Times New Roman" w:hAnsi="Times New Roman"/>
          <w:bCs/>
          <w:sz w:val="24"/>
          <w:szCs w:val="24"/>
        </w:rPr>
      </w:pPr>
      <w:r w:rsidRPr="009F3DFC">
        <w:rPr>
          <w:rFonts w:ascii="Times New Roman" w:hAnsi="Times New Roman"/>
          <w:bCs/>
          <w:sz w:val="24"/>
          <w:szCs w:val="24"/>
        </w:rPr>
        <w:t>комплект учебно-наглядных пособий по безопасности жизнедеятельности;</w:t>
      </w:r>
    </w:p>
    <w:p w14:paraId="4DA235BC" w14:textId="77777777" w:rsidR="00371B32" w:rsidRPr="009F3DFC" w:rsidRDefault="00371B32" w:rsidP="00371B32">
      <w:pPr>
        <w:spacing w:after="0" w:line="240" w:lineRule="auto"/>
        <w:ind w:left="851"/>
        <w:contextualSpacing/>
        <w:rPr>
          <w:rFonts w:ascii="Times New Roman" w:hAnsi="Times New Roman"/>
          <w:bCs/>
          <w:sz w:val="24"/>
          <w:szCs w:val="24"/>
        </w:rPr>
      </w:pPr>
      <w:r w:rsidRPr="009F3DFC">
        <w:rPr>
          <w:rFonts w:ascii="Times New Roman" w:hAnsi="Times New Roman"/>
          <w:bCs/>
          <w:sz w:val="24"/>
          <w:szCs w:val="24"/>
        </w:rPr>
        <w:t>раздаточный материал по гражданской обороне;</w:t>
      </w:r>
    </w:p>
    <w:p w14:paraId="62F45752" w14:textId="77777777" w:rsidR="00371B32" w:rsidRPr="009F3DFC" w:rsidRDefault="00371B32" w:rsidP="00371B32">
      <w:pPr>
        <w:spacing w:after="0" w:line="240" w:lineRule="auto"/>
        <w:ind w:left="851"/>
        <w:contextualSpacing/>
        <w:rPr>
          <w:rFonts w:ascii="Times New Roman" w:hAnsi="Times New Roman"/>
          <w:bCs/>
          <w:sz w:val="24"/>
          <w:szCs w:val="24"/>
        </w:rPr>
      </w:pPr>
      <w:r w:rsidRPr="009F3DFC">
        <w:rPr>
          <w:rFonts w:ascii="Times New Roman" w:hAnsi="Times New Roman"/>
          <w:bCs/>
          <w:sz w:val="24"/>
          <w:szCs w:val="24"/>
        </w:rPr>
        <w:t>плакаты и печатные наглядные пособия по дисциплине;</w:t>
      </w:r>
    </w:p>
    <w:p w14:paraId="52C6CAEA" w14:textId="77777777" w:rsidR="00371B32" w:rsidRPr="009F3DFC" w:rsidRDefault="00371B32" w:rsidP="00371B32">
      <w:pPr>
        <w:spacing w:after="0" w:line="240" w:lineRule="auto"/>
        <w:ind w:left="851"/>
        <w:contextualSpacing/>
        <w:rPr>
          <w:rFonts w:ascii="Times New Roman" w:hAnsi="Times New Roman"/>
          <w:bCs/>
          <w:sz w:val="24"/>
          <w:szCs w:val="24"/>
        </w:rPr>
      </w:pPr>
      <w:r w:rsidRPr="009F3DFC">
        <w:rPr>
          <w:rFonts w:ascii="Times New Roman" w:hAnsi="Times New Roman"/>
          <w:bCs/>
          <w:sz w:val="24"/>
          <w:szCs w:val="24"/>
        </w:rPr>
        <w:t>карточки индивидуального опроса обучающихся по дисциплине;</w:t>
      </w:r>
    </w:p>
    <w:p w14:paraId="2F6362F4" w14:textId="77777777" w:rsidR="00371B32" w:rsidRPr="009F3DFC" w:rsidRDefault="00371B32" w:rsidP="00371B32">
      <w:pPr>
        <w:spacing w:after="0" w:line="240" w:lineRule="auto"/>
        <w:ind w:left="851"/>
        <w:contextualSpacing/>
        <w:rPr>
          <w:rFonts w:ascii="Times New Roman" w:hAnsi="Times New Roman"/>
          <w:bCs/>
          <w:sz w:val="24"/>
          <w:szCs w:val="24"/>
        </w:rPr>
      </w:pPr>
      <w:r w:rsidRPr="009F3DFC">
        <w:rPr>
          <w:rFonts w:ascii="Times New Roman" w:hAnsi="Times New Roman"/>
          <w:bCs/>
          <w:sz w:val="24"/>
          <w:szCs w:val="24"/>
        </w:rPr>
        <w:t>нормативно-правовые источники;</w:t>
      </w:r>
    </w:p>
    <w:p w14:paraId="12D7EC5B" w14:textId="77777777" w:rsidR="00371B32" w:rsidRPr="009F3DFC" w:rsidRDefault="00371B32" w:rsidP="00371B32">
      <w:pPr>
        <w:spacing w:after="0" w:line="240" w:lineRule="auto"/>
        <w:ind w:left="851"/>
        <w:contextualSpacing/>
        <w:rPr>
          <w:rFonts w:ascii="Times New Roman" w:hAnsi="Times New Roman"/>
          <w:bCs/>
          <w:sz w:val="24"/>
          <w:szCs w:val="24"/>
        </w:rPr>
      </w:pPr>
      <w:r w:rsidRPr="009F3DFC">
        <w:rPr>
          <w:rFonts w:ascii="Times New Roman" w:hAnsi="Times New Roman"/>
          <w:bCs/>
          <w:sz w:val="24"/>
          <w:szCs w:val="24"/>
        </w:rPr>
        <w:t xml:space="preserve">макет автомата Калашникова; </w:t>
      </w:r>
    </w:p>
    <w:p w14:paraId="00931E01" w14:textId="77777777" w:rsidR="00371B32" w:rsidRPr="009F3DFC" w:rsidRDefault="00371B32" w:rsidP="00371B32">
      <w:pPr>
        <w:spacing w:after="0" w:line="240" w:lineRule="auto"/>
        <w:ind w:left="851"/>
        <w:contextualSpacing/>
        <w:rPr>
          <w:rFonts w:ascii="Times New Roman" w:hAnsi="Times New Roman"/>
          <w:bCs/>
          <w:sz w:val="24"/>
          <w:szCs w:val="24"/>
        </w:rPr>
      </w:pPr>
      <w:r w:rsidRPr="009F3DFC">
        <w:rPr>
          <w:rFonts w:ascii="Times New Roman" w:hAnsi="Times New Roman"/>
          <w:bCs/>
          <w:sz w:val="24"/>
          <w:szCs w:val="24"/>
        </w:rPr>
        <w:t>винтовки пневматические;</w:t>
      </w:r>
    </w:p>
    <w:p w14:paraId="26F2AFA8" w14:textId="77777777" w:rsidR="00371B32" w:rsidRPr="009F3DFC" w:rsidRDefault="00371B32" w:rsidP="00371B32">
      <w:pPr>
        <w:spacing w:after="0" w:line="240" w:lineRule="auto"/>
        <w:ind w:left="851"/>
        <w:contextualSpacing/>
        <w:rPr>
          <w:rFonts w:ascii="Times New Roman" w:hAnsi="Times New Roman"/>
          <w:bCs/>
          <w:sz w:val="24"/>
          <w:szCs w:val="24"/>
        </w:rPr>
      </w:pPr>
      <w:r w:rsidRPr="009F3DFC">
        <w:rPr>
          <w:rFonts w:ascii="Times New Roman" w:hAnsi="Times New Roman"/>
          <w:bCs/>
          <w:sz w:val="24"/>
          <w:szCs w:val="24"/>
        </w:rPr>
        <w:t>индивидуальные средства защиты (респираторы, противогазы, ватно-марлевые повязки);</w:t>
      </w:r>
    </w:p>
    <w:p w14:paraId="474988B6" w14:textId="77777777" w:rsidR="00371B32" w:rsidRPr="009F3DFC" w:rsidRDefault="00371B32" w:rsidP="00371B32">
      <w:pPr>
        <w:spacing w:after="0" w:line="240" w:lineRule="auto"/>
        <w:ind w:left="851"/>
        <w:contextualSpacing/>
        <w:rPr>
          <w:rFonts w:ascii="Times New Roman" w:hAnsi="Times New Roman"/>
          <w:bCs/>
          <w:sz w:val="24"/>
          <w:szCs w:val="24"/>
        </w:rPr>
      </w:pPr>
      <w:r w:rsidRPr="009F3DFC">
        <w:rPr>
          <w:rFonts w:ascii="Times New Roman" w:hAnsi="Times New Roman"/>
          <w:bCs/>
          <w:sz w:val="24"/>
          <w:szCs w:val="24"/>
        </w:rPr>
        <w:t>общевойсковой защитный комплект;</w:t>
      </w:r>
    </w:p>
    <w:p w14:paraId="6B0E9ACC" w14:textId="77777777" w:rsidR="00371B32" w:rsidRPr="009F3DFC" w:rsidRDefault="00371B32" w:rsidP="00371B32">
      <w:pPr>
        <w:spacing w:after="0" w:line="240" w:lineRule="auto"/>
        <w:ind w:left="851"/>
        <w:contextualSpacing/>
        <w:rPr>
          <w:rFonts w:ascii="Times New Roman" w:hAnsi="Times New Roman"/>
          <w:bCs/>
          <w:sz w:val="24"/>
          <w:szCs w:val="24"/>
        </w:rPr>
      </w:pPr>
      <w:r w:rsidRPr="009F3DFC">
        <w:rPr>
          <w:rFonts w:ascii="Times New Roman" w:hAnsi="Times New Roman"/>
          <w:bCs/>
          <w:sz w:val="24"/>
          <w:szCs w:val="24"/>
        </w:rPr>
        <w:t>сумки и комплекты медицинского оснащения для оказания первой медицинской и доврачебной помощи;</w:t>
      </w:r>
    </w:p>
    <w:p w14:paraId="2A558330" w14:textId="77777777" w:rsidR="00371B32" w:rsidRPr="009F3DFC" w:rsidRDefault="00371B32" w:rsidP="00371B32">
      <w:pPr>
        <w:spacing w:after="0" w:line="240" w:lineRule="auto"/>
        <w:ind w:left="851"/>
        <w:contextualSpacing/>
        <w:rPr>
          <w:rFonts w:ascii="Times New Roman" w:hAnsi="Times New Roman"/>
          <w:bCs/>
          <w:sz w:val="24"/>
          <w:szCs w:val="24"/>
        </w:rPr>
      </w:pPr>
      <w:r w:rsidRPr="009F3DFC">
        <w:rPr>
          <w:rFonts w:ascii="Times New Roman" w:hAnsi="Times New Roman"/>
          <w:bCs/>
          <w:sz w:val="24"/>
          <w:szCs w:val="24"/>
        </w:rPr>
        <w:t>учебная литература.</w:t>
      </w:r>
    </w:p>
    <w:p w14:paraId="2D96A4AD" w14:textId="77777777" w:rsidR="00126F27" w:rsidRPr="009F3DFC" w:rsidRDefault="00126F27" w:rsidP="00126F27">
      <w:pPr>
        <w:spacing w:after="0"/>
        <w:ind w:left="851"/>
        <w:contextualSpacing/>
        <w:rPr>
          <w:rFonts w:ascii="Times New Roman" w:hAnsi="Times New Roman"/>
          <w:b/>
          <w:bCs/>
          <w:i/>
          <w:sz w:val="24"/>
          <w:szCs w:val="24"/>
        </w:rPr>
      </w:pPr>
      <w:r w:rsidRPr="009F3DFC">
        <w:rPr>
          <w:rFonts w:ascii="Times New Roman" w:hAnsi="Times New Roman"/>
          <w:b/>
          <w:bCs/>
          <w:i/>
          <w:sz w:val="24"/>
          <w:szCs w:val="24"/>
        </w:rPr>
        <w:t xml:space="preserve"> техническими средствами обучения:</w:t>
      </w:r>
    </w:p>
    <w:p w14:paraId="07384B55" w14:textId="77777777" w:rsidR="00F21A05" w:rsidRPr="009F3DFC" w:rsidRDefault="00126F27" w:rsidP="00126F27">
      <w:pPr>
        <w:spacing w:after="0"/>
        <w:ind w:left="851"/>
        <w:contextualSpacing/>
        <w:rPr>
          <w:rFonts w:ascii="Times New Roman" w:hAnsi="Times New Roman"/>
          <w:sz w:val="24"/>
          <w:szCs w:val="24"/>
        </w:rPr>
      </w:pPr>
      <w:r w:rsidRPr="009F3DFC">
        <w:rPr>
          <w:rFonts w:ascii="Times New Roman" w:hAnsi="Times New Roman"/>
          <w:bCs/>
          <w:sz w:val="24"/>
          <w:szCs w:val="24"/>
        </w:rPr>
        <w:t>персональный компьютер, проектор и/или интерактивная доска</w:t>
      </w:r>
    </w:p>
    <w:p w14:paraId="15AE9E20" w14:textId="77777777" w:rsidR="00F21A05" w:rsidRPr="009F3DFC" w:rsidRDefault="00F21A05" w:rsidP="006A164C">
      <w:pPr>
        <w:pStyle w:val="ad"/>
        <w:numPr>
          <w:ilvl w:val="1"/>
          <w:numId w:val="25"/>
        </w:numPr>
        <w:spacing w:before="0" w:after="0"/>
        <w:contextualSpacing/>
        <w:jc w:val="both"/>
        <w:rPr>
          <w:b/>
          <w:bCs/>
        </w:rPr>
      </w:pPr>
      <w:r w:rsidRPr="009F3DFC">
        <w:rPr>
          <w:b/>
          <w:bCs/>
        </w:rPr>
        <w:t>Информационное обеспечение реализации программы</w:t>
      </w:r>
    </w:p>
    <w:p w14:paraId="66F4E579" w14:textId="2E34533F" w:rsidR="00F21A05" w:rsidRPr="009F3DFC" w:rsidRDefault="00F21A05" w:rsidP="00A452F2">
      <w:pPr>
        <w:suppressAutoHyphens/>
        <w:spacing w:after="0" w:line="240" w:lineRule="auto"/>
        <w:ind w:firstLine="709"/>
        <w:contextualSpacing/>
        <w:jc w:val="both"/>
        <w:rPr>
          <w:rFonts w:ascii="Times New Roman" w:hAnsi="Times New Roman"/>
          <w:sz w:val="24"/>
          <w:szCs w:val="24"/>
        </w:rPr>
      </w:pPr>
      <w:r w:rsidRPr="009F3DFC">
        <w:rPr>
          <w:rFonts w:ascii="Times New Roman" w:hAnsi="Times New Roman"/>
          <w:bCs/>
          <w:sz w:val="24"/>
          <w:szCs w:val="24"/>
        </w:rPr>
        <w:t>Для реализации программы библиотечный фонд образовате</w:t>
      </w:r>
      <w:r w:rsidR="006507B8" w:rsidRPr="009F3DFC">
        <w:rPr>
          <w:rFonts w:ascii="Times New Roman" w:hAnsi="Times New Roman"/>
          <w:bCs/>
          <w:sz w:val="24"/>
          <w:szCs w:val="24"/>
        </w:rPr>
        <w:t xml:space="preserve">льной организации должен иметь </w:t>
      </w:r>
      <w:r w:rsidRPr="009F3DFC">
        <w:rPr>
          <w:rFonts w:ascii="Times New Roman" w:hAnsi="Times New Roman"/>
          <w:bCs/>
          <w:sz w:val="24"/>
          <w:szCs w:val="24"/>
        </w:rPr>
        <w:t>п</w:t>
      </w:r>
      <w:r w:rsidRPr="009F3DFC">
        <w:rPr>
          <w:rFonts w:ascii="Times New Roman" w:hAnsi="Times New Roman"/>
          <w:sz w:val="24"/>
          <w:szCs w:val="24"/>
        </w:rPr>
        <w:t>ечатные и/или электронные образовательные и инфор</w:t>
      </w:r>
      <w:r w:rsidR="00371B32" w:rsidRPr="009F3DFC">
        <w:rPr>
          <w:rFonts w:ascii="Times New Roman" w:hAnsi="Times New Roman"/>
          <w:sz w:val="24"/>
          <w:szCs w:val="24"/>
        </w:rPr>
        <w:t>мационные ресурсы, рекомендуемые</w:t>
      </w:r>
      <w:r w:rsidRPr="009F3DFC">
        <w:rPr>
          <w:rFonts w:ascii="Times New Roman" w:hAnsi="Times New Roman"/>
          <w:sz w:val="24"/>
          <w:szCs w:val="24"/>
        </w:rPr>
        <w:t xml:space="preserve"> для использования в образовательном процессе</w:t>
      </w:r>
    </w:p>
    <w:p w14:paraId="5C144778" w14:textId="77777777" w:rsidR="00500D93" w:rsidRPr="009F3DFC" w:rsidRDefault="00500D93" w:rsidP="00A452F2">
      <w:pPr>
        <w:suppressAutoHyphens/>
        <w:spacing w:after="0" w:line="240" w:lineRule="auto"/>
        <w:ind w:firstLine="709"/>
        <w:contextualSpacing/>
        <w:jc w:val="both"/>
        <w:rPr>
          <w:rFonts w:ascii="Times New Roman" w:hAnsi="Times New Roman"/>
          <w:sz w:val="24"/>
          <w:szCs w:val="24"/>
        </w:rPr>
      </w:pPr>
    </w:p>
    <w:p w14:paraId="1106B1BF" w14:textId="77777777" w:rsidR="00F21A05" w:rsidRPr="009F3DFC" w:rsidRDefault="00F21A05" w:rsidP="006A164C">
      <w:pPr>
        <w:pStyle w:val="ad"/>
        <w:numPr>
          <w:ilvl w:val="2"/>
          <w:numId w:val="25"/>
        </w:numPr>
        <w:spacing w:before="0" w:after="0"/>
        <w:ind w:left="426" w:firstLine="11"/>
        <w:contextualSpacing/>
        <w:jc w:val="both"/>
        <w:rPr>
          <w:b/>
          <w:bCs/>
        </w:rPr>
      </w:pPr>
      <w:r w:rsidRPr="009F3DFC">
        <w:rPr>
          <w:b/>
          <w:bCs/>
        </w:rPr>
        <w:t>Печатные издания</w:t>
      </w:r>
    </w:p>
    <w:p w14:paraId="48DD961F" w14:textId="77777777" w:rsidR="00F21A05" w:rsidRPr="009F3DFC" w:rsidRDefault="00500D93" w:rsidP="006A164C">
      <w:pPr>
        <w:pStyle w:val="ad"/>
        <w:numPr>
          <w:ilvl w:val="0"/>
          <w:numId w:val="24"/>
        </w:numPr>
        <w:suppressAutoHyphens/>
        <w:spacing w:after="0"/>
        <w:ind w:left="993" w:hanging="284"/>
        <w:contextualSpacing/>
        <w:jc w:val="both"/>
        <w:rPr>
          <w:lang w:eastAsia="ar-SA"/>
        </w:rPr>
      </w:pPr>
      <w:r w:rsidRPr="009F3DFC">
        <w:rPr>
          <w:lang w:eastAsia="ar-SA"/>
        </w:rPr>
        <w:t>Арустамов Э.А., Прокопенко Н.А., Косолапова Н.В., Гуськова Г.В.</w:t>
      </w:r>
      <w:r w:rsidRPr="009F3DFC">
        <w:rPr>
          <w:rFonts w:eastAsia="TimesNewRomanPSMT"/>
        </w:rPr>
        <w:t xml:space="preserve"> </w:t>
      </w:r>
      <w:r w:rsidRPr="009F3DFC">
        <w:rPr>
          <w:rFonts w:eastAsia="MS Gothic"/>
        </w:rPr>
        <w:t>Безопасность</w:t>
      </w:r>
      <w:r w:rsidRPr="009F3DFC">
        <w:rPr>
          <w:rFonts w:eastAsia="TimesNewRomanPSMT"/>
        </w:rPr>
        <w:t xml:space="preserve"> </w:t>
      </w:r>
      <w:r w:rsidRPr="009F3DFC">
        <w:rPr>
          <w:rFonts w:eastAsia="MS Gothic"/>
        </w:rPr>
        <w:t>жизнедеятельности/</w:t>
      </w:r>
      <w:r w:rsidRPr="009F3DFC">
        <w:t xml:space="preserve"> </w:t>
      </w:r>
      <w:r w:rsidRPr="009F3DFC">
        <w:rPr>
          <w:rFonts w:eastAsia="MS Gothic"/>
        </w:rPr>
        <w:t xml:space="preserve">Э.А. Арустамов. </w:t>
      </w:r>
      <w:r w:rsidRPr="009F3DFC">
        <w:rPr>
          <w:lang w:eastAsia="ar-SA"/>
        </w:rPr>
        <w:t>— М.: Издательский центр «Академия», 2017</w:t>
      </w:r>
    </w:p>
    <w:p w14:paraId="77D503C4" w14:textId="77777777" w:rsidR="00F21A05" w:rsidRPr="009F3DFC" w:rsidRDefault="00F21A05" w:rsidP="00500D93">
      <w:pPr>
        <w:suppressAutoHyphens/>
        <w:spacing w:after="0" w:line="240" w:lineRule="auto"/>
        <w:contextualSpacing/>
        <w:rPr>
          <w:rFonts w:ascii="Times New Roman" w:hAnsi="Times New Roman"/>
          <w:strike/>
          <w:sz w:val="24"/>
          <w:szCs w:val="24"/>
          <w:lang w:eastAsia="ar-SA"/>
        </w:rPr>
      </w:pPr>
    </w:p>
    <w:p w14:paraId="1758135F" w14:textId="77777777" w:rsidR="00F21A05" w:rsidRPr="009F3DFC" w:rsidRDefault="00F21A05" w:rsidP="00A452F2">
      <w:pPr>
        <w:tabs>
          <w:tab w:val="left" w:pos="426"/>
        </w:tabs>
        <w:suppressAutoHyphens/>
        <w:spacing w:after="0" w:line="240" w:lineRule="auto"/>
        <w:contextualSpacing/>
        <w:jc w:val="both"/>
        <w:rPr>
          <w:rFonts w:ascii="Times New Roman" w:hAnsi="Times New Roman"/>
          <w:sz w:val="24"/>
          <w:szCs w:val="24"/>
          <w:lang w:eastAsia="ar-SA"/>
        </w:rPr>
      </w:pPr>
    </w:p>
    <w:p w14:paraId="28EBEED1" w14:textId="77777777" w:rsidR="00F21A05" w:rsidRPr="009F3DFC" w:rsidRDefault="00F21A05" w:rsidP="00A452F2">
      <w:pPr>
        <w:keepNext/>
        <w:suppressAutoHyphens/>
        <w:autoSpaceDE w:val="0"/>
        <w:spacing w:after="0" w:line="240" w:lineRule="auto"/>
        <w:contextualSpacing/>
        <w:jc w:val="both"/>
        <w:outlineLvl w:val="0"/>
        <w:rPr>
          <w:rFonts w:ascii="Times New Roman" w:hAnsi="Times New Roman"/>
          <w:b/>
          <w:bCs/>
          <w:caps/>
          <w:sz w:val="24"/>
          <w:szCs w:val="24"/>
          <w:lang w:eastAsia="ar-SA"/>
        </w:rPr>
      </w:pPr>
      <w:r w:rsidRPr="009F3DFC">
        <w:rPr>
          <w:rFonts w:ascii="Times New Roman" w:hAnsi="Times New Roman"/>
          <w:b/>
          <w:bCs/>
          <w:caps/>
          <w:sz w:val="24"/>
          <w:szCs w:val="24"/>
          <w:lang w:eastAsia="ar-SA"/>
        </w:rPr>
        <w:t>4. Контроль и оценка результатов освоения УЧЕБНОЙ ДИСЦИПЛИНЫ</w:t>
      </w:r>
    </w:p>
    <w:p w14:paraId="7E359074" w14:textId="77777777" w:rsidR="00F21A05" w:rsidRPr="009F3DFC" w:rsidRDefault="00F21A05" w:rsidP="00A452F2">
      <w:pPr>
        <w:spacing w:after="0" w:line="240" w:lineRule="auto"/>
        <w:contextualSpacing/>
        <w:rPr>
          <w:rFonts w:ascii="Times New Roman" w:hAnsi="Times New Roman"/>
          <w:bCs/>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7"/>
        <w:gridCol w:w="3131"/>
        <w:gridCol w:w="3107"/>
      </w:tblGrid>
      <w:tr w:rsidR="00C939A2" w:rsidRPr="009F3DFC" w14:paraId="2BD74F5E" w14:textId="77777777" w:rsidTr="00E53ED7">
        <w:trPr>
          <w:trHeight w:val="294"/>
        </w:trPr>
        <w:tc>
          <w:tcPr>
            <w:tcW w:w="3149" w:type="dxa"/>
            <w:vAlign w:val="center"/>
          </w:tcPr>
          <w:p w14:paraId="67F3ABBF" w14:textId="77777777" w:rsidR="00C939A2" w:rsidRPr="009F3DFC" w:rsidRDefault="00C939A2" w:rsidP="00E53ED7">
            <w:pPr>
              <w:spacing w:after="0" w:line="240" w:lineRule="auto"/>
              <w:contextualSpacing/>
              <w:jc w:val="center"/>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Результаты обучения</w:t>
            </w:r>
          </w:p>
        </w:tc>
        <w:tc>
          <w:tcPr>
            <w:tcW w:w="3150" w:type="dxa"/>
            <w:vAlign w:val="center"/>
          </w:tcPr>
          <w:p w14:paraId="0A10B71A" w14:textId="77777777" w:rsidR="00C939A2" w:rsidRPr="009F3DFC" w:rsidRDefault="00C939A2" w:rsidP="00E53ED7">
            <w:pPr>
              <w:spacing w:after="0" w:line="240" w:lineRule="auto"/>
              <w:contextualSpacing/>
              <w:jc w:val="center"/>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Критерии оценки</w:t>
            </w:r>
          </w:p>
        </w:tc>
        <w:tc>
          <w:tcPr>
            <w:tcW w:w="3150" w:type="dxa"/>
          </w:tcPr>
          <w:p w14:paraId="3E4D0576" w14:textId="77777777" w:rsidR="00C939A2" w:rsidRPr="009F3DFC" w:rsidRDefault="00C939A2" w:rsidP="00E53ED7">
            <w:pPr>
              <w:spacing w:after="0" w:line="240" w:lineRule="auto"/>
              <w:contextualSpacing/>
              <w:jc w:val="center"/>
              <w:rPr>
                <w:rFonts w:ascii="Times New Roman" w:hAnsi="Times New Roman"/>
                <w:b/>
                <w:color w:val="000000" w:themeColor="text1"/>
                <w:sz w:val="24"/>
                <w:szCs w:val="24"/>
              </w:rPr>
            </w:pPr>
            <w:r w:rsidRPr="009F3DFC">
              <w:rPr>
                <w:rFonts w:ascii="Times New Roman" w:hAnsi="Times New Roman"/>
                <w:b/>
                <w:bCs/>
                <w:color w:val="000000" w:themeColor="text1"/>
                <w:sz w:val="24"/>
                <w:szCs w:val="24"/>
              </w:rPr>
              <w:t>Методы оценки</w:t>
            </w:r>
          </w:p>
        </w:tc>
      </w:tr>
      <w:tr w:rsidR="00C939A2" w:rsidRPr="009F3DFC" w14:paraId="26C3F274" w14:textId="77777777" w:rsidTr="00E53ED7">
        <w:trPr>
          <w:trHeight w:val="129"/>
        </w:trPr>
        <w:tc>
          <w:tcPr>
            <w:tcW w:w="3149" w:type="dxa"/>
            <w:vAlign w:val="center"/>
          </w:tcPr>
          <w:p w14:paraId="7E0C9845" w14:textId="77777777" w:rsidR="00C939A2" w:rsidRPr="009F3DFC" w:rsidRDefault="00C939A2" w:rsidP="00C939A2">
            <w:pPr>
              <w:spacing w:after="0" w:line="240" w:lineRule="auto"/>
              <w:contextualSpacing/>
              <w:jc w:val="both"/>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 xml:space="preserve">Перечень знаний, осваиваемых в рамках дисциплины: </w:t>
            </w:r>
          </w:p>
          <w:p w14:paraId="443A8813" w14:textId="77777777" w:rsidR="00C939A2" w:rsidRPr="009F3DFC" w:rsidRDefault="00C939A2" w:rsidP="00C939A2">
            <w:pPr>
              <w:spacing w:after="0" w:line="240" w:lineRule="auto"/>
              <w:contextualSpacing/>
              <w:jc w:val="both"/>
              <w:rPr>
                <w:rFonts w:ascii="Times New Roman" w:hAnsi="Times New Roman"/>
                <w:bCs/>
                <w:color w:val="000000" w:themeColor="text1"/>
                <w:sz w:val="24"/>
                <w:szCs w:val="24"/>
              </w:rPr>
            </w:pPr>
            <w:r w:rsidRPr="009F3DFC">
              <w:rPr>
                <w:rFonts w:ascii="Times New Roman" w:hAnsi="Times New Roman"/>
                <w:bCs/>
                <w:color w:val="000000" w:themeColor="text1"/>
                <w:sz w:val="24"/>
                <w:szCs w:val="24"/>
              </w:rPr>
              <w:t xml:space="preserve">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w:t>
            </w:r>
            <w:r w:rsidRPr="009F3DFC">
              <w:rPr>
                <w:rFonts w:ascii="Times New Roman" w:hAnsi="Times New Roman"/>
                <w:bCs/>
                <w:color w:val="000000" w:themeColor="text1"/>
                <w:sz w:val="24"/>
                <w:szCs w:val="24"/>
              </w:rPr>
              <w:lastRenderedPageBreak/>
              <w:t>в том числе в условиях противодействия национальной безопасности России.</w:t>
            </w:r>
          </w:p>
          <w:p w14:paraId="1483283B" w14:textId="77777777" w:rsidR="00C939A2" w:rsidRPr="009F3DFC" w:rsidRDefault="00C939A2" w:rsidP="00C939A2">
            <w:pPr>
              <w:spacing w:after="0" w:line="240" w:lineRule="auto"/>
              <w:contextualSpacing/>
              <w:jc w:val="both"/>
              <w:rPr>
                <w:rFonts w:ascii="Times New Roman" w:hAnsi="Times New Roman"/>
                <w:bCs/>
                <w:color w:val="000000" w:themeColor="text1"/>
                <w:sz w:val="24"/>
                <w:szCs w:val="24"/>
              </w:rPr>
            </w:pPr>
            <w:r w:rsidRPr="009F3DFC">
              <w:rPr>
                <w:rFonts w:ascii="Times New Roman" w:hAnsi="Times New Roman"/>
                <w:bCs/>
                <w:color w:val="000000" w:themeColor="text1"/>
                <w:sz w:val="24"/>
                <w:szCs w:val="24"/>
              </w:rPr>
              <w:t>Основные виды потенциальных опасностей и их последствия в профессиональной деятельности и в быту, принципы снижения вероятности их реализации.</w:t>
            </w:r>
          </w:p>
          <w:p w14:paraId="06AB256C" w14:textId="77777777" w:rsidR="00C939A2" w:rsidRPr="009F3DFC" w:rsidRDefault="00C939A2" w:rsidP="00C939A2">
            <w:pPr>
              <w:spacing w:after="0" w:line="240" w:lineRule="auto"/>
              <w:contextualSpacing/>
              <w:jc w:val="both"/>
              <w:rPr>
                <w:rFonts w:ascii="Times New Roman" w:hAnsi="Times New Roman"/>
                <w:bCs/>
                <w:color w:val="000000" w:themeColor="text1"/>
                <w:sz w:val="24"/>
                <w:szCs w:val="24"/>
              </w:rPr>
            </w:pPr>
            <w:r w:rsidRPr="009F3DFC">
              <w:rPr>
                <w:rFonts w:ascii="Times New Roman" w:hAnsi="Times New Roman"/>
                <w:bCs/>
                <w:color w:val="000000" w:themeColor="text1"/>
                <w:sz w:val="24"/>
                <w:szCs w:val="24"/>
              </w:rPr>
              <w:t>Основы воинской службы и обороны государства.</w:t>
            </w:r>
          </w:p>
          <w:p w14:paraId="6EC7465F" w14:textId="77777777" w:rsidR="00C939A2" w:rsidRPr="009F3DFC" w:rsidRDefault="00C939A2" w:rsidP="00C939A2">
            <w:pPr>
              <w:spacing w:after="0" w:line="240" w:lineRule="auto"/>
              <w:contextualSpacing/>
              <w:jc w:val="both"/>
              <w:rPr>
                <w:rFonts w:ascii="Times New Roman" w:hAnsi="Times New Roman"/>
                <w:bCs/>
                <w:color w:val="000000" w:themeColor="text1"/>
                <w:sz w:val="24"/>
                <w:szCs w:val="24"/>
              </w:rPr>
            </w:pPr>
            <w:r w:rsidRPr="009F3DFC">
              <w:rPr>
                <w:rFonts w:ascii="Times New Roman" w:hAnsi="Times New Roman"/>
                <w:bCs/>
                <w:color w:val="000000" w:themeColor="text1"/>
                <w:sz w:val="24"/>
                <w:szCs w:val="24"/>
              </w:rPr>
              <w:t>Задачи и основные мероприятия гражданской обороны.</w:t>
            </w:r>
          </w:p>
          <w:p w14:paraId="6DE395CE" w14:textId="77777777" w:rsidR="00C939A2" w:rsidRPr="009F3DFC" w:rsidRDefault="00C939A2" w:rsidP="00C939A2">
            <w:pPr>
              <w:spacing w:after="0" w:line="240" w:lineRule="auto"/>
              <w:contextualSpacing/>
              <w:jc w:val="both"/>
              <w:rPr>
                <w:rFonts w:ascii="Times New Roman" w:hAnsi="Times New Roman"/>
                <w:bCs/>
                <w:color w:val="000000" w:themeColor="text1"/>
                <w:sz w:val="24"/>
                <w:szCs w:val="24"/>
              </w:rPr>
            </w:pPr>
            <w:r w:rsidRPr="009F3DFC">
              <w:rPr>
                <w:rFonts w:ascii="Times New Roman" w:hAnsi="Times New Roman"/>
                <w:bCs/>
                <w:color w:val="000000" w:themeColor="text1"/>
                <w:sz w:val="24"/>
                <w:szCs w:val="24"/>
              </w:rPr>
              <w:t>Меры пожарной безопасности и правила безопасного поведения при пожарах.</w:t>
            </w:r>
          </w:p>
          <w:p w14:paraId="4EF7043C" w14:textId="0C4D3C2B" w:rsidR="00C939A2" w:rsidRPr="009F3DFC" w:rsidRDefault="006507B8" w:rsidP="00C939A2">
            <w:pPr>
              <w:spacing w:after="0" w:line="240" w:lineRule="auto"/>
              <w:contextualSpacing/>
              <w:jc w:val="both"/>
              <w:rPr>
                <w:rFonts w:ascii="Times New Roman" w:hAnsi="Times New Roman"/>
                <w:bCs/>
                <w:color w:val="000000" w:themeColor="text1"/>
                <w:sz w:val="24"/>
                <w:szCs w:val="24"/>
              </w:rPr>
            </w:pPr>
            <w:r w:rsidRPr="009F3DFC">
              <w:rPr>
                <w:rFonts w:ascii="Times New Roman" w:hAnsi="Times New Roman"/>
                <w:bCs/>
                <w:color w:val="000000" w:themeColor="text1"/>
                <w:sz w:val="24"/>
                <w:szCs w:val="24"/>
              </w:rPr>
              <w:t>Ор</w:t>
            </w:r>
            <w:r w:rsidR="00C939A2" w:rsidRPr="009F3DFC">
              <w:rPr>
                <w:rFonts w:ascii="Times New Roman" w:hAnsi="Times New Roman"/>
                <w:bCs/>
                <w:color w:val="000000" w:themeColor="text1"/>
                <w:sz w:val="24"/>
                <w:szCs w:val="24"/>
              </w:rPr>
              <w:t>ганизацию и порядо</w:t>
            </w:r>
            <w:r w:rsidRPr="009F3DFC">
              <w:rPr>
                <w:rFonts w:ascii="Times New Roman" w:hAnsi="Times New Roman"/>
                <w:bCs/>
                <w:color w:val="000000" w:themeColor="text1"/>
                <w:sz w:val="24"/>
                <w:szCs w:val="24"/>
              </w:rPr>
              <w:t>к</w:t>
            </w:r>
            <w:r w:rsidR="00C939A2" w:rsidRPr="009F3DFC">
              <w:rPr>
                <w:rFonts w:ascii="Times New Roman" w:hAnsi="Times New Roman"/>
                <w:bCs/>
                <w:color w:val="000000" w:themeColor="text1"/>
                <w:sz w:val="24"/>
                <w:szCs w:val="24"/>
              </w:rPr>
              <w:t xml:space="preserve"> призыва граждан на военную службу и поступления на н в добровольном порядке.</w:t>
            </w:r>
          </w:p>
          <w:p w14:paraId="756A4A22" w14:textId="77777777" w:rsidR="00C939A2" w:rsidRPr="009F3DFC" w:rsidRDefault="00C939A2" w:rsidP="00C939A2">
            <w:pPr>
              <w:spacing w:after="0" w:line="240" w:lineRule="auto"/>
              <w:contextualSpacing/>
              <w:jc w:val="both"/>
              <w:rPr>
                <w:rFonts w:ascii="Times New Roman" w:hAnsi="Times New Roman"/>
                <w:bCs/>
                <w:color w:val="000000" w:themeColor="text1"/>
                <w:sz w:val="24"/>
                <w:szCs w:val="24"/>
              </w:rPr>
            </w:pPr>
            <w:r w:rsidRPr="009F3DFC">
              <w:rPr>
                <w:rFonts w:ascii="Times New Roman" w:hAnsi="Times New Roman"/>
                <w:bCs/>
                <w:color w:val="000000" w:themeColor="text1"/>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w:t>
            </w:r>
          </w:p>
          <w:p w14:paraId="09AB007A" w14:textId="59735ECE" w:rsidR="00C939A2" w:rsidRPr="009F3DFC" w:rsidRDefault="00C939A2" w:rsidP="00C939A2">
            <w:pPr>
              <w:spacing w:after="0" w:line="240" w:lineRule="auto"/>
              <w:contextualSpacing/>
              <w:jc w:val="both"/>
              <w:rPr>
                <w:rFonts w:ascii="Times New Roman" w:hAnsi="Times New Roman"/>
                <w:bCs/>
                <w:color w:val="000000" w:themeColor="text1"/>
                <w:sz w:val="24"/>
                <w:szCs w:val="24"/>
              </w:rPr>
            </w:pPr>
            <w:r w:rsidRPr="009F3DFC">
              <w:rPr>
                <w:rFonts w:ascii="Times New Roman" w:hAnsi="Times New Roman"/>
                <w:bCs/>
                <w:color w:val="000000" w:themeColor="text1"/>
                <w:sz w:val="24"/>
                <w:szCs w:val="24"/>
              </w:rPr>
              <w:t>Область применения получаемых профессиональных знаний при испол</w:t>
            </w:r>
            <w:r w:rsidR="006507B8" w:rsidRPr="009F3DFC">
              <w:rPr>
                <w:rFonts w:ascii="Times New Roman" w:hAnsi="Times New Roman"/>
                <w:bCs/>
                <w:color w:val="000000" w:themeColor="text1"/>
                <w:sz w:val="24"/>
                <w:szCs w:val="24"/>
              </w:rPr>
              <w:t>н</w:t>
            </w:r>
            <w:r w:rsidRPr="009F3DFC">
              <w:rPr>
                <w:rFonts w:ascii="Times New Roman" w:hAnsi="Times New Roman"/>
                <w:bCs/>
                <w:color w:val="000000" w:themeColor="text1"/>
                <w:sz w:val="24"/>
                <w:szCs w:val="24"/>
              </w:rPr>
              <w:t>ении обязанностей военной службы.</w:t>
            </w:r>
          </w:p>
          <w:p w14:paraId="003E0132" w14:textId="77777777" w:rsidR="00C939A2" w:rsidRPr="009F3DFC" w:rsidRDefault="00C939A2" w:rsidP="00E53ED7">
            <w:pPr>
              <w:spacing w:after="0" w:line="240" w:lineRule="auto"/>
              <w:contextualSpacing/>
              <w:jc w:val="both"/>
              <w:rPr>
                <w:rFonts w:ascii="Times New Roman" w:hAnsi="Times New Roman"/>
                <w:bCs/>
                <w:color w:val="000000" w:themeColor="text1"/>
                <w:sz w:val="24"/>
                <w:szCs w:val="24"/>
              </w:rPr>
            </w:pPr>
            <w:r w:rsidRPr="009F3DFC">
              <w:rPr>
                <w:rFonts w:ascii="Times New Roman" w:hAnsi="Times New Roman"/>
                <w:bCs/>
                <w:color w:val="000000" w:themeColor="text1"/>
                <w:sz w:val="24"/>
                <w:szCs w:val="24"/>
              </w:rPr>
              <w:t xml:space="preserve">Порядок и правила оказания первой помощи пострадавшим  </w:t>
            </w:r>
          </w:p>
        </w:tc>
        <w:tc>
          <w:tcPr>
            <w:tcW w:w="3150" w:type="dxa"/>
          </w:tcPr>
          <w:p w14:paraId="6455542D" w14:textId="77777777" w:rsidR="006507B8" w:rsidRPr="009F3DFC" w:rsidRDefault="006507B8" w:rsidP="006507B8">
            <w:pPr>
              <w:spacing w:after="0" w:line="240" w:lineRule="auto"/>
              <w:jc w:val="both"/>
              <w:rPr>
                <w:rFonts w:ascii="Times New Roman" w:hAnsi="Times New Roman"/>
                <w:sz w:val="24"/>
                <w:szCs w:val="24"/>
                <w:lang w:eastAsia="ar-SA"/>
              </w:rPr>
            </w:pPr>
            <w:r w:rsidRPr="009F3DFC">
              <w:rPr>
                <w:rFonts w:ascii="Times New Roman" w:hAnsi="Times New Roman"/>
                <w:sz w:val="24"/>
                <w:szCs w:val="24"/>
              </w:rPr>
              <w:lastRenderedPageBreak/>
              <w:t xml:space="preserve">Перечисление принципов </w:t>
            </w:r>
            <w:r w:rsidRPr="009F3DFC">
              <w:rPr>
                <w:rFonts w:ascii="Times New Roman" w:hAnsi="Times New Roman"/>
                <w:spacing w:val="-20"/>
                <w:sz w:val="24"/>
                <w:szCs w:val="24"/>
              </w:rPr>
              <w:t>обеспечения</w:t>
            </w:r>
            <w:r w:rsidRPr="009F3DFC">
              <w:rPr>
                <w:rFonts w:ascii="Times New Roman" w:hAnsi="Times New Roman"/>
                <w:sz w:val="24"/>
                <w:szCs w:val="24"/>
              </w:rPr>
              <w:t xml:space="preserve"> устойчивости </w:t>
            </w:r>
            <w:r w:rsidRPr="009F3DFC">
              <w:rPr>
                <w:rFonts w:ascii="Times New Roman" w:hAnsi="Times New Roman"/>
                <w:spacing w:val="-20"/>
                <w:sz w:val="24"/>
                <w:szCs w:val="24"/>
              </w:rPr>
              <w:t>объектов</w:t>
            </w:r>
            <w:r w:rsidRPr="009F3DFC">
              <w:rPr>
                <w:rFonts w:ascii="Times New Roman" w:hAnsi="Times New Roman"/>
                <w:sz w:val="24"/>
                <w:szCs w:val="24"/>
              </w:rPr>
              <w:t xml:space="preserve"> экономики;</w:t>
            </w:r>
          </w:p>
          <w:p w14:paraId="388B2E78" w14:textId="77777777" w:rsidR="006507B8" w:rsidRPr="009F3DFC" w:rsidRDefault="006507B8" w:rsidP="006507B8">
            <w:pPr>
              <w:spacing w:after="0" w:line="240" w:lineRule="auto"/>
              <w:jc w:val="both"/>
              <w:rPr>
                <w:rFonts w:ascii="Times New Roman" w:hAnsi="Times New Roman"/>
                <w:sz w:val="24"/>
                <w:szCs w:val="24"/>
              </w:rPr>
            </w:pPr>
            <w:r w:rsidRPr="009F3DFC">
              <w:rPr>
                <w:rFonts w:ascii="Times New Roman" w:hAnsi="Times New Roman"/>
                <w:sz w:val="24"/>
                <w:szCs w:val="24"/>
              </w:rPr>
              <w:t>Перечисление опасностей,</w:t>
            </w:r>
          </w:p>
          <w:p w14:paraId="4E828F8E" w14:textId="77777777" w:rsidR="006507B8" w:rsidRPr="009F3DFC" w:rsidRDefault="006507B8" w:rsidP="006507B8">
            <w:pPr>
              <w:spacing w:after="0" w:line="240" w:lineRule="auto"/>
              <w:jc w:val="both"/>
              <w:rPr>
                <w:rFonts w:ascii="Times New Roman" w:hAnsi="Times New Roman"/>
                <w:sz w:val="24"/>
                <w:szCs w:val="24"/>
                <w:lang w:eastAsia="ar-SA"/>
              </w:rPr>
            </w:pPr>
            <w:r w:rsidRPr="009F3DFC">
              <w:rPr>
                <w:rFonts w:ascii="Times New Roman" w:hAnsi="Times New Roman"/>
                <w:sz w:val="24"/>
                <w:szCs w:val="24"/>
              </w:rPr>
              <w:t>встречающихся в профессиональной деятельности;</w:t>
            </w:r>
          </w:p>
          <w:p w14:paraId="01CA0BE3" w14:textId="77777777" w:rsidR="006507B8" w:rsidRPr="009F3DFC" w:rsidRDefault="006507B8" w:rsidP="006507B8">
            <w:pPr>
              <w:spacing w:after="0" w:line="240" w:lineRule="auto"/>
              <w:jc w:val="both"/>
              <w:rPr>
                <w:rFonts w:ascii="Times New Roman" w:hAnsi="Times New Roman"/>
                <w:sz w:val="24"/>
                <w:szCs w:val="24"/>
                <w:lang w:eastAsia="ar-SA"/>
              </w:rPr>
            </w:pPr>
            <w:r w:rsidRPr="009F3DFC">
              <w:rPr>
                <w:rFonts w:ascii="Times New Roman" w:hAnsi="Times New Roman"/>
                <w:sz w:val="24"/>
                <w:szCs w:val="24"/>
              </w:rPr>
              <w:t>Перечисление воинских званий и знаков различия;</w:t>
            </w:r>
          </w:p>
          <w:p w14:paraId="3F36BA03" w14:textId="77777777" w:rsidR="006507B8" w:rsidRPr="009F3DFC" w:rsidRDefault="006507B8" w:rsidP="006507B8">
            <w:pPr>
              <w:spacing w:after="0" w:line="240" w:lineRule="auto"/>
              <w:jc w:val="both"/>
              <w:rPr>
                <w:rFonts w:ascii="Times New Roman" w:hAnsi="Times New Roman"/>
                <w:sz w:val="24"/>
                <w:szCs w:val="24"/>
              </w:rPr>
            </w:pPr>
            <w:r w:rsidRPr="009F3DFC">
              <w:rPr>
                <w:rFonts w:ascii="Times New Roman" w:hAnsi="Times New Roman"/>
                <w:sz w:val="24"/>
                <w:szCs w:val="24"/>
              </w:rPr>
              <w:t>Представление о боевых традициях Вооруженных Сил России и символах воинской чести;</w:t>
            </w:r>
          </w:p>
          <w:p w14:paraId="318AE7EC" w14:textId="77777777" w:rsidR="006507B8" w:rsidRPr="009F3DFC" w:rsidRDefault="006507B8" w:rsidP="006507B8">
            <w:pPr>
              <w:spacing w:after="0" w:line="240" w:lineRule="auto"/>
              <w:jc w:val="both"/>
              <w:rPr>
                <w:rFonts w:ascii="Times New Roman" w:hAnsi="Times New Roman"/>
                <w:sz w:val="24"/>
                <w:szCs w:val="24"/>
                <w:lang w:eastAsia="ar-SA"/>
              </w:rPr>
            </w:pPr>
            <w:r w:rsidRPr="009F3DFC">
              <w:rPr>
                <w:rFonts w:ascii="Times New Roman" w:hAnsi="Times New Roman"/>
                <w:sz w:val="24"/>
                <w:szCs w:val="24"/>
              </w:rPr>
              <w:lastRenderedPageBreak/>
              <w:t>Перечисление задач, стоящих перед Гражданской обороной России;</w:t>
            </w:r>
          </w:p>
          <w:p w14:paraId="38F0299E" w14:textId="77777777" w:rsidR="006507B8" w:rsidRPr="009F3DFC" w:rsidRDefault="006507B8" w:rsidP="006507B8">
            <w:pPr>
              <w:spacing w:after="0" w:line="240" w:lineRule="auto"/>
              <w:jc w:val="both"/>
              <w:rPr>
                <w:rFonts w:ascii="Times New Roman" w:hAnsi="Times New Roman"/>
                <w:sz w:val="24"/>
                <w:szCs w:val="24"/>
              </w:rPr>
            </w:pPr>
            <w:r w:rsidRPr="009F3DFC">
              <w:rPr>
                <w:rFonts w:ascii="Times New Roman" w:hAnsi="Times New Roman"/>
                <w:sz w:val="24"/>
                <w:szCs w:val="24"/>
              </w:rPr>
              <w:t>Перечисление основных мероприятий ГО;</w:t>
            </w:r>
          </w:p>
          <w:p w14:paraId="707966EA" w14:textId="77777777" w:rsidR="006507B8" w:rsidRPr="009F3DFC" w:rsidRDefault="006507B8" w:rsidP="006507B8">
            <w:pPr>
              <w:spacing w:after="0" w:line="240" w:lineRule="auto"/>
              <w:jc w:val="both"/>
              <w:rPr>
                <w:rFonts w:ascii="Times New Roman" w:hAnsi="Times New Roman"/>
                <w:sz w:val="24"/>
                <w:szCs w:val="24"/>
                <w:lang w:eastAsia="ar-SA"/>
              </w:rPr>
            </w:pPr>
            <w:r w:rsidRPr="009F3DFC">
              <w:rPr>
                <w:rFonts w:ascii="Times New Roman" w:hAnsi="Times New Roman"/>
                <w:sz w:val="24"/>
                <w:szCs w:val="24"/>
              </w:rPr>
              <w:t>Перечисление основных способов защиты;</w:t>
            </w:r>
          </w:p>
          <w:p w14:paraId="7C6E1B03" w14:textId="77777777" w:rsidR="006507B8" w:rsidRPr="009F3DFC" w:rsidRDefault="006507B8" w:rsidP="006507B8">
            <w:pPr>
              <w:spacing w:after="0" w:line="240" w:lineRule="auto"/>
              <w:jc w:val="both"/>
              <w:rPr>
                <w:rFonts w:ascii="Times New Roman" w:hAnsi="Times New Roman"/>
                <w:sz w:val="24"/>
                <w:szCs w:val="24"/>
                <w:lang w:eastAsia="ar-SA"/>
              </w:rPr>
            </w:pPr>
            <w:r w:rsidRPr="009F3DFC">
              <w:rPr>
                <w:rFonts w:ascii="Times New Roman" w:hAnsi="Times New Roman"/>
                <w:sz w:val="24"/>
                <w:szCs w:val="24"/>
              </w:rPr>
              <w:t>Перечисление нормативно-правовых актов РФ по вопросам пожарной безопасности;</w:t>
            </w:r>
          </w:p>
          <w:p w14:paraId="270F339C" w14:textId="77777777" w:rsidR="006507B8" w:rsidRPr="009F3DFC" w:rsidRDefault="006507B8" w:rsidP="006507B8">
            <w:pPr>
              <w:spacing w:after="0" w:line="240" w:lineRule="auto"/>
              <w:jc w:val="both"/>
              <w:rPr>
                <w:rFonts w:ascii="Times New Roman" w:hAnsi="Times New Roman"/>
                <w:sz w:val="24"/>
                <w:szCs w:val="24"/>
              </w:rPr>
            </w:pPr>
            <w:r w:rsidRPr="009F3DFC">
              <w:rPr>
                <w:rFonts w:ascii="Times New Roman" w:hAnsi="Times New Roman"/>
                <w:sz w:val="24"/>
                <w:szCs w:val="24"/>
              </w:rPr>
              <w:t>Перечисление обязанностей и действий при пожаре;</w:t>
            </w:r>
          </w:p>
          <w:p w14:paraId="0D3BA258" w14:textId="77777777" w:rsidR="006507B8" w:rsidRPr="009F3DFC" w:rsidRDefault="006507B8" w:rsidP="006507B8">
            <w:pPr>
              <w:spacing w:after="0" w:line="240" w:lineRule="auto"/>
              <w:jc w:val="both"/>
              <w:rPr>
                <w:rFonts w:ascii="Times New Roman" w:hAnsi="Times New Roman"/>
                <w:sz w:val="24"/>
                <w:szCs w:val="24"/>
                <w:lang w:eastAsia="ar-SA"/>
              </w:rPr>
            </w:pPr>
            <w:r w:rsidRPr="009F3DFC">
              <w:rPr>
                <w:rFonts w:ascii="Times New Roman" w:hAnsi="Times New Roman"/>
                <w:sz w:val="24"/>
                <w:szCs w:val="24"/>
              </w:rPr>
              <w:t>Перечисление законов и других нормативно-правовых актов РФ по вопросам организации и порядку призыва граждан на военную службу;</w:t>
            </w:r>
          </w:p>
          <w:p w14:paraId="43CFC610" w14:textId="77777777" w:rsidR="006507B8" w:rsidRPr="009F3DFC" w:rsidRDefault="006507B8" w:rsidP="006507B8">
            <w:pPr>
              <w:spacing w:after="0" w:line="240" w:lineRule="auto"/>
              <w:jc w:val="both"/>
              <w:rPr>
                <w:rFonts w:ascii="Times New Roman" w:hAnsi="Times New Roman"/>
                <w:sz w:val="24"/>
                <w:szCs w:val="24"/>
                <w:lang w:eastAsia="ar-SA"/>
              </w:rPr>
            </w:pPr>
            <w:r w:rsidRPr="009F3DFC">
              <w:rPr>
                <w:rFonts w:ascii="Times New Roman" w:hAnsi="Times New Roman"/>
                <w:sz w:val="24"/>
                <w:szCs w:val="24"/>
              </w:rPr>
              <w:t>Представление об основных видах вооружения, военной техники и специального снаряжения, состоящих на вооружении воинских подразделений;</w:t>
            </w:r>
          </w:p>
          <w:p w14:paraId="14EE2137" w14:textId="77777777" w:rsidR="006507B8" w:rsidRPr="009F3DFC" w:rsidRDefault="006507B8" w:rsidP="006507B8">
            <w:pPr>
              <w:spacing w:after="0" w:line="240" w:lineRule="auto"/>
              <w:jc w:val="both"/>
              <w:rPr>
                <w:rFonts w:ascii="Times New Roman" w:hAnsi="Times New Roman"/>
                <w:sz w:val="24"/>
                <w:szCs w:val="24"/>
                <w:lang w:eastAsia="ar-SA"/>
              </w:rPr>
            </w:pPr>
            <w:r w:rsidRPr="009F3DFC">
              <w:rPr>
                <w:rFonts w:ascii="Times New Roman" w:hAnsi="Times New Roman"/>
                <w:sz w:val="24"/>
                <w:szCs w:val="24"/>
                <w:lang w:eastAsia="ar-SA"/>
              </w:rPr>
              <w:t>Представление об области применения получаемых профессиональных знаний при исполнении обязанностей военной службы;</w:t>
            </w:r>
          </w:p>
          <w:p w14:paraId="22226DFC" w14:textId="0E7D06D0" w:rsidR="00C939A2" w:rsidRPr="009F3DFC" w:rsidRDefault="006507B8" w:rsidP="006507B8">
            <w:pPr>
              <w:spacing w:after="0" w:line="240" w:lineRule="auto"/>
              <w:contextualSpacing/>
              <w:jc w:val="both"/>
              <w:rPr>
                <w:rFonts w:ascii="Times New Roman" w:hAnsi="Times New Roman"/>
                <w:b/>
                <w:bCs/>
                <w:color w:val="000000" w:themeColor="text1"/>
                <w:sz w:val="24"/>
                <w:szCs w:val="24"/>
              </w:rPr>
            </w:pPr>
            <w:r w:rsidRPr="009F3DFC">
              <w:rPr>
                <w:rFonts w:ascii="Times New Roman" w:hAnsi="Times New Roman"/>
                <w:sz w:val="24"/>
                <w:szCs w:val="24"/>
              </w:rPr>
              <w:t>Представление о порядке наложения повязок и этапах оказания первой помощи</w:t>
            </w:r>
          </w:p>
        </w:tc>
        <w:tc>
          <w:tcPr>
            <w:tcW w:w="3150" w:type="dxa"/>
          </w:tcPr>
          <w:p w14:paraId="1DE21D23" w14:textId="77777777" w:rsidR="00C939A2" w:rsidRPr="009F3DFC" w:rsidRDefault="00C939A2" w:rsidP="00E53ED7">
            <w:pPr>
              <w:spacing w:after="0" w:line="240" w:lineRule="auto"/>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lastRenderedPageBreak/>
              <w:t>Оценка результатов в рамках текущего контроля результатов выполнения индивидуальных контрольных заданий.</w:t>
            </w:r>
          </w:p>
          <w:p w14:paraId="06849139" w14:textId="77777777" w:rsidR="00C939A2" w:rsidRPr="009F3DFC" w:rsidRDefault="00C939A2" w:rsidP="00E53ED7">
            <w:pPr>
              <w:spacing w:after="0" w:line="240" w:lineRule="auto"/>
              <w:contextualSpacing/>
              <w:jc w:val="both"/>
              <w:rPr>
                <w:rFonts w:ascii="Times New Roman" w:hAnsi="Times New Roman"/>
                <w:b/>
                <w:bCs/>
                <w:color w:val="000000" w:themeColor="text1"/>
                <w:sz w:val="24"/>
                <w:szCs w:val="24"/>
              </w:rPr>
            </w:pPr>
            <w:r w:rsidRPr="009F3DFC">
              <w:rPr>
                <w:rFonts w:ascii="Times New Roman" w:hAnsi="Times New Roman"/>
                <w:color w:val="000000" w:themeColor="text1"/>
                <w:sz w:val="24"/>
                <w:szCs w:val="24"/>
              </w:rPr>
              <w:t xml:space="preserve">Оценка результатов </w:t>
            </w:r>
            <w:r w:rsidRPr="009F3DFC">
              <w:rPr>
                <w:rFonts w:ascii="Times New Roman" w:hAnsi="Times New Roman"/>
                <w:bCs/>
                <w:color w:val="000000" w:themeColor="text1"/>
                <w:sz w:val="24"/>
                <w:szCs w:val="24"/>
              </w:rPr>
              <w:t>выполнения самостоятельной работы</w:t>
            </w:r>
          </w:p>
        </w:tc>
      </w:tr>
      <w:tr w:rsidR="00C939A2" w:rsidRPr="009F3DFC" w14:paraId="7FAFB9BC" w14:textId="77777777" w:rsidTr="00C939A2">
        <w:trPr>
          <w:trHeight w:val="11082"/>
        </w:trPr>
        <w:tc>
          <w:tcPr>
            <w:tcW w:w="3149" w:type="dxa"/>
          </w:tcPr>
          <w:p w14:paraId="46390F34" w14:textId="77777777" w:rsidR="00C939A2" w:rsidRPr="009F3DFC" w:rsidRDefault="00C939A2" w:rsidP="00C939A2">
            <w:pPr>
              <w:widowControl w:val="0"/>
              <w:spacing w:after="0" w:line="240" w:lineRule="auto"/>
              <w:contextualSpacing/>
              <w:jc w:val="both"/>
            </w:pPr>
            <w:r w:rsidRPr="009F3DFC">
              <w:rPr>
                <w:rFonts w:ascii="Times New Roman" w:hAnsi="Times New Roman"/>
                <w:b/>
                <w:color w:val="000000" w:themeColor="text1"/>
                <w:sz w:val="24"/>
                <w:szCs w:val="24"/>
              </w:rPr>
              <w:lastRenderedPageBreak/>
              <w:t>Перечень умений, осваиваемых в рамках дисциплины:</w:t>
            </w:r>
            <w:r w:rsidRPr="009F3DFC">
              <w:t xml:space="preserve"> </w:t>
            </w:r>
          </w:p>
          <w:p w14:paraId="1609072C" w14:textId="77777777" w:rsidR="00C939A2" w:rsidRPr="009F3DFC" w:rsidRDefault="00C939A2" w:rsidP="00C939A2">
            <w:pPr>
              <w:widowControl w:val="0"/>
              <w:spacing w:after="0" w:line="240" w:lineRule="auto"/>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Организовывать и проводить мероприятия по защите работающих и населения от негативных воздействий чрезвычайных ситуаций. </w:t>
            </w:r>
          </w:p>
          <w:p w14:paraId="7364EF2F" w14:textId="77777777" w:rsidR="00C939A2" w:rsidRPr="009F3DFC" w:rsidRDefault="00C939A2" w:rsidP="00C939A2">
            <w:pPr>
              <w:widowControl w:val="0"/>
              <w:spacing w:after="0" w:line="240" w:lineRule="auto"/>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Принимать профилактические меры для снижения уровня опасностей различного вида и их последствий в профессиональной деятельности и в быту.</w:t>
            </w:r>
          </w:p>
          <w:p w14:paraId="0238D3DE" w14:textId="77777777" w:rsidR="00C939A2" w:rsidRPr="009F3DFC" w:rsidRDefault="00C939A2" w:rsidP="00C939A2">
            <w:pPr>
              <w:widowControl w:val="0"/>
              <w:spacing w:after="0" w:line="240" w:lineRule="auto"/>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Использовать средства индивидуальной и коллективной защиты от массового поражения.</w:t>
            </w:r>
          </w:p>
          <w:p w14:paraId="59248D71" w14:textId="77777777" w:rsidR="00C939A2" w:rsidRPr="009F3DFC" w:rsidRDefault="00C939A2" w:rsidP="00C939A2">
            <w:pPr>
              <w:widowControl w:val="0"/>
              <w:spacing w:after="0" w:line="240" w:lineRule="auto"/>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Применять первичные средства пожаротушения.</w:t>
            </w:r>
          </w:p>
          <w:p w14:paraId="6A52FED1" w14:textId="77777777" w:rsidR="00C939A2" w:rsidRPr="009F3DFC" w:rsidRDefault="00C939A2" w:rsidP="00C939A2">
            <w:pPr>
              <w:widowControl w:val="0"/>
              <w:spacing w:after="0" w:line="240" w:lineRule="auto"/>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Ориентироваться в перечне военно-учетных специальностей и самостоятельно определять среди них родственные полученной профессии.</w:t>
            </w:r>
          </w:p>
          <w:p w14:paraId="0D0695CF" w14:textId="77777777" w:rsidR="00C939A2" w:rsidRPr="009F3DFC" w:rsidRDefault="00C939A2" w:rsidP="00C939A2">
            <w:pPr>
              <w:widowControl w:val="0"/>
              <w:spacing w:after="0" w:line="240" w:lineRule="auto"/>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Применять профессиональные знания в ходе исполнения обязанностей военной службы на воинских должностях в соответствии с полученной профессии.</w:t>
            </w:r>
          </w:p>
          <w:p w14:paraId="50ADDFAB" w14:textId="4753241D" w:rsidR="00C939A2" w:rsidRPr="009F3DFC" w:rsidRDefault="00C939A2" w:rsidP="00C939A2">
            <w:pPr>
              <w:widowControl w:val="0"/>
              <w:spacing w:after="0" w:line="240" w:lineRule="auto"/>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Владеть способам</w:t>
            </w:r>
            <w:r w:rsidR="006507B8" w:rsidRPr="009F3DFC">
              <w:rPr>
                <w:rFonts w:ascii="Times New Roman" w:hAnsi="Times New Roman"/>
                <w:color w:val="000000" w:themeColor="text1"/>
                <w:sz w:val="24"/>
                <w:szCs w:val="24"/>
              </w:rPr>
              <w:t>и бесконфликтного общения и само</w:t>
            </w:r>
            <w:r w:rsidRPr="009F3DFC">
              <w:rPr>
                <w:rFonts w:ascii="Times New Roman" w:hAnsi="Times New Roman"/>
                <w:color w:val="000000" w:themeColor="text1"/>
                <w:sz w:val="24"/>
                <w:szCs w:val="24"/>
              </w:rPr>
              <w:t>регуляции в повседневной деятельности и экстремальных условиях военной службы.</w:t>
            </w:r>
          </w:p>
          <w:p w14:paraId="396A892D" w14:textId="77777777" w:rsidR="00C939A2" w:rsidRPr="009F3DFC" w:rsidRDefault="00C939A2" w:rsidP="00E53ED7">
            <w:pPr>
              <w:widowControl w:val="0"/>
              <w:spacing w:after="0" w:line="240" w:lineRule="auto"/>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Оказывать первую помощь пострадавшим. </w:t>
            </w:r>
            <w:r w:rsidRPr="009F3DFC">
              <w:rPr>
                <w:rFonts w:ascii="Times New Roman" w:hAnsi="Times New Roman"/>
                <w:color w:val="000000" w:themeColor="text1"/>
                <w:sz w:val="24"/>
                <w:szCs w:val="24"/>
              </w:rPr>
              <w:tab/>
            </w:r>
          </w:p>
        </w:tc>
        <w:tc>
          <w:tcPr>
            <w:tcW w:w="3150" w:type="dxa"/>
          </w:tcPr>
          <w:p w14:paraId="5877FC06" w14:textId="77777777" w:rsidR="006507B8" w:rsidRPr="009F3DFC" w:rsidRDefault="006507B8" w:rsidP="006507B8">
            <w:pPr>
              <w:suppressAutoHyphens/>
              <w:spacing w:after="0" w:line="240" w:lineRule="auto"/>
              <w:jc w:val="both"/>
              <w:rPr>
                <w:rFonts w:ascii="Times New Roman" w:hAnsi="Times New Roman"/>
                <w:sz w:val="24"/>
                <w:szCs w:val="24"/>
                <w:lang w:eastAsia="ar-SA"/>
              </w:rPr>
            </w:pPr>
            <w:r w:rsidRPr="009F3DFC">
              <w:rPr>
                <w:rFonts w:ascii="Times New Roman" w:hAnsi="Times New Roman"/>
                <w:sz w:val="24"/>
                <w:szCs w:val="24"/>
                <w:lang w:eastAsia="ar-SA"/>
              </w:rPr>
              <w:t>Владение способами организации и проведения мероприятий по защите работающих и населения от негативных воздействий чрезвычайных ситуаций;</w:t>
            </w:r>
          </w:p>
          <w:p w14:paraId="0E0C559D" w14:textId="77777777" w:rsidR="006507B8" w:rsidRPr="009F3DFC" w:rsidRDefault="006507B8" w:rsidP="006507B8">
            <w:pPr>
              <w:suppressAutoHyphens/>
              <w:spacing w:after="0" w:line="240" w:lineRule="auto"/>
              <w:jc w:val="both"/>
              <w:rPr>
                <w:rFonts w:ascii="Times New Roman" w:hAnsi="Times New Roman"/>
                <w:sz w:val="24"/>
                <w:szCs w:val="24"/>
                <w:lang w:eastAsia="ar-SA"/>
              </w:rPr>
            </w:pPr>
            <w:r w:rsidRPr="009F3DFC">
              <w:rPr>
                <w:rFonts w:ascii="Times New Roman" w:hAnsi="Times New Roman"/>
                <w:sz w:val="24"/>
                <w:szCs w:val="24"/>
                <w:lang w:eastAsia="ar-SA"/>
              </w:rPr>
              <w:t>Умение предпринимать профилактические меры для снижения уровня опасностей различного вида и их последствий в профессиональной деятельности и быту;</w:t>
            </w:r>
          </w:p>
          <w:p w14:paraId="0A3D1CF0" w14:textId="77777777" w:rsidR="006507B8" w:rsidRPr="009F3DFC" w:rsidRDefault="006507B8" w:rsidP="006507B8">
            <w:pPr>
              <w:spacing w:after="0" w:line="240" w:lineRule="auto"/>
              <w:jc w:val="both"/>
              <w:rPr>
                <w:rFonts w:ascii="Times New Roman" w:hAnsi="Times New Roman"/>
                <w:sz w:val="24"/>
                <w:szCs w:val="24"/>
                <w:lang w:eastAsia="ar-SA"/>
              </w:rPr>
            </w:pPr>
            <w:r w:rsidRPr="009F3DFC">
              <w:rPr>
                <w:rFonts w:ascii="Times New Roman" w:hAnsi="Times New Roman"/>
                <w:sz w:val="24"/>
                <w:szCs w:val="24"/>
                <w:lang w:eastAsia="ar-SA"/>
              </w:rPr>
              <w:t>Использование средства индивидуальной и коллективной защиты;</w:t>
            </w:r>
          </w:p>
          <w:p w14:paraId="658BDFCD" w14:textId="77777777" w:rsidR="006507B8" w:rsidRPr="009F3DFC" w:rsidRDefault="006507B8" w:rsidP="006507B8">
            <w:pPr>
              <w:suppressAutoHyphens/>
              <w:spacing w:after="0" w:line="240" w:lineRule="auto"/>
              <w:jc w:val="both"/>
              <w:rPr>
                <w:rFonts w:ascii="Times New Roman" w:hAnsi="Times New Roman"/>
                <w:sz w:val="24"/>
                <w:szCs w:val="24"/>
                <w:lang w:eastAsia="ar-SA"/>
              </w:rPr>
            </w:pPr>
            <w:r w:rsidRPr="009F3DFC">
              <w:rPr>
                <w:rFonts w:ascii="Times New Roman" w:hAnsi="Times New Roman"/>
                <w:sz w:val="24"/>
                <w:szCs w:val="24"/>
                <w:lang w:eastAsia="ar-SA"/>
              </w:rPr>
              <w:t>Владение первичными средства пожаротушения;</w:t>
            </w:r>
          </w:p>
          <w:p w14:paraId="4215B9A7" w14:textId="77777777" w:rsidR="006507B8" w:rsidRPr="009F3DFC" w:rsidRDefault="006507B8" w:rsidP="006507B8">
            <w:pPr>
              <w:suppressAutoHyphens/>
              <w:spacing w:after="0" w:line="240" w:lineRule="auto"/>
              <w:jc w:val="both"/>
              <w:rPr>
                <w:rFonts w:ascii="Times New Roman" w:hAnsi="Times New Roman"/>
                <w:sz w:val="24"/>
                <w:szCs w:val="24"/>
                <w:lang w:eastAsia="ar-SA"/>
              </w:rPr>
            </w:pPr>
            <w:r w:rsidRPr="009F3DFC">
              <w:rPr>
                <w:rFonts w:ascii="Times New Roman" w:hAnsi="Times New Roman"/>
                <w:sz w:val="24"/>
                <w:szCs w:val="24"/>
                <w:lang w:eastAsia="ar-SA"/>
              </w:rPr>
              <w:t>Применение профессиональных знаний в ходе исполнения обязанностей военной службы на воинских должностях в соответствии с полученной профессией;</w:t>
            </w:r>
          </w:p>
          <w:p w14:paraId="56801103" w14:textId="77777777" w:rsidR="006507B8" w:rsidRPr="009F3DFC" w:rsidRDefault="006507B8" w:rsidP="006507B8">
            <w:pPr>
              <w:spacing w:after="0" w:line="240" w:lineRule="auto"/>
              <w:jc w:val="both"/>
              <w:rPr>
                <w:rFonts w:ascii="Times New Roman" w:hAnsi="Times New Roman"/>
                <w:sz w:val="24"/>
                <w:szCs w:val="24"/>
                <w:lang w:eastAsia="ar-SA"/>
              </w:rPr>
            </w:pPr>
            <w:r w:rsidRPr="009F3DFC">
              <w:rPr>
                <w:rFonts w:ascii="Times New Roman" w:hAnsi="Times New Roman"/>
                <w:sz w:val="24"/>
                <w:szCs w:val="24"/>
              </w:rPr>
              <w:t>Владение способами бесконфликтного общения и саморегуляции в повседневной деятельности и экстремальных условиях военной службы;</w:t>
            </w:r>
          </w:p>
          <w:p w14:paraId="3AB46EAE" w14:textId="0A1975A9" w:rsidR="00C939A2" w:rsidRPr="009F3DFC" w:rsidRDefault="006507B8" w:rsidP="006507B8">
            <w:pPr>
              <w:spacing w:after="0" w:line="240" w:lineRule="auto"/>
              <w:contextualSpacing/>
              <w:jc w:val="both"/>
              <w:rPr>
                <w:rFonts w:ascii="Times New Roman" w:hAnsi="Times New Roman"/>
                <w:color w:val="000000" w:themeColor="text1"/>
                <w:sz w:val="24"/>
                <w:szCs w:val="24"/>
              </w:rPr>
            </w:pPr>
            <w:r w:rsidRPr="009F3DFC">
              <w:rPr>
                <w:rFonts w:ascii="Times New Roman" w:hAnsi="Times New Roman"/>
                <w:sz w:val="24"/>
                <w:szCs w:val="24"/>
              </w:rPr>
              <w:t>Оказание первой помощи пострадавшим</w:t>
            </w:r>
          </w:p>
        </w:tc>
        <w:tc>
          <w:tcPr>
            <w:tcW w:w="3150" w:type="dxa"/>
          </w:tcPr>
          <w:p w14:paraId="3706E67F" w14:textId="67F25262" w:rsidR="00C939A2" w:rsidRPr="009F3DFC" w:rsidRDefault="00C939A2" w:rsidP="00E53ED7">
            <w:pPr>
              <w:spacing w:after="0" w:line="240" w:lineRule="auto"/>
              <w:contextualSpacing/>
              <w:jc w:val="both"/>
              <w:rPr>
                <w:rFonts w:ascii="Times New Roman" w:hAnsi="Times New Roman"/>
                <w:bCs/>
                <w:color w:val="000000" w:themeColor="text1"/>
                <w:sz w:val="24"/>
                <w:szCs w:val="24"/>
              </w:rPr>
            </w:pPr>
            <w:r w:rsidRPr="009F3DFC">
              <w:rPr>
                <w:rFonts w:ascii="Times New Roman" w:hAnsi="Times New Roman"/>
                <w:bCs/>
                <w:color w:val="000000" w:themeColor="text1"/>
                <w:sz w:val="24"/>
                <w:szCs w:val="24"/>
              </w:rPr>
              <w:t>Оценк</w:t>
            </w:r>
            <w:r w:rsidR="006507B8" w:rsidRPr="009F3DFC">
              <w:rPr>
                <w:rFonts w:ascii="Times New Roman" w:hAnsi="Times New Roman"/>
                <w:bCs/>
                <w:color w:val="000000" w:themeColor="text1"/>
                <w:sz w:val="24"/>
                <w:szCs w:val="24"/>
              </w:rPr>
              <w:t>а результатов выпол</w:t>
            </w:r>
            <w:r w:rsidRPr="009F3DFC">
              <w:rPr>
                <w:rFonts w:ascii="Times New Roman" w:hAnsi="Times New Roman"/>
                <w:bCs/>
                <w:color w:val="000000" w:themeColor="text1"/>
                <w:sz w:val="24"/>
                <w:szCs w:val="24"/>
              </w:rPr>
              <w:t>нения практической работы.</w:t>
            </w:r>
          </w:p>
          <w:p w14:paraId="1EC57573" w14:textId="41888798" w:rsidR="00C939A2" w:rsidRPr="009F3DFC" w:rsidRDefault="00C939A2" w:rsidP="00E53ED7">
            <w:pPr>
              <w:spacing w:after="0" w:line="240" w:lineRule="auto"/>
              <w:contextualSpacing/>
              <w:jc w:val="both"/>
              <w:rPr>
                <w:rFonts w:ascii="Times New Roman" w:hAnsi="Times New Roman"/>
                <w:bCs/>
                <w:color w:val="000000" w:themeColor="text1"/>
                <w:sz w:val="24"/>
                <w:szCs w:val="24"/>
              </w:rPr>
            </w:pPr>
            <w:r w:rsidRPr="009F3DFC">
              <w:rPr>
                <w:rFonts w:ascii="Times New Roman" w:hAnsi="Times New Roman"/>
                <w:bCs/>
                <w:color w:val="000000" w:themeColor="text1"/>
                <w:sz w:val="24"/>
                <w:szCs w:val="24"/>
              </w:rPr>
              <w:t>Оценка в рамках т</w:t>
            </w:r>
            <w:r w:rsidR="006507B8" w:rsidRPr="009F3DFC">
              <w:rPr>
                <w:rFonts w:ascii="Times New Roman" w:hAnsi="Times New Roman"/>
                <w:bCs/>
                <w:color w:val="000000" w:themeColor="text1"/>
                <w:sz w:val="24"/>
                <w:szCs w:val="24"/>
              </w:rPr>
              <w:t>екущего контроля результатов вы</w:t>
            </w:r>
            <w:r w:rsidRPr="009F3DFC">
              <w:rPr>
                <w:rFonts w:ascii="Times New Roman" w:hAnsi="Times New Roman"/>
                <w:bCs/>
                <w:color w:val="000000" w:themeColor="text1"/>
                <w:sz w:val="24"/>
                <w:szCs w:val="24"/>
              </w:rPr>
              <w:t>полнения индивидуальных контрольных заданий.</w:t>
            </w:r>
          </w:p>
          <w:p w14:paraId="1837720E" w14:textId="39466C98" w:rsidR="00C939A2" w:rsidRPr="009F3DFC" w:rsidRDefault="006507B8" w:rsidP="00E53ED7">
            <w:pPr>
              <w:spacing w:after="0" w:line="240" w:lineRule="auto"/>
              <w:contextualSpacing/>
              <w:jc w:val="both"/>
              <w:rPr>
                <w:rFonts w:ascii="Times New Roman" w:hAnsi="Times New Roman"/>
                <w:color w:val="000000" w:themeColor="text1"/>
                <w:sz w:val="24"/>
                <w:szCs w:val="24"/>
              </w:rPr>
            </w:pPr>
            <w:r w:rsidRPr="009F3DFC">
              <w:rPr>
                <w:rFonts w:ascii="Times New Roman" w:hAnsi="Times New Roman"/>
                <w:bCs/>
                <w:color w:val="000000" w:themeColor="text1"/>
                <w:sz w:val="24"/>
                <w:szCs w:val="24"/>
              </w:rPr>
              <w:t>Оценка результатов выполнения самостоятельной ра</w:t>
            </w:r>
            <w:r w:rsidR="00C939A2" w:rsidRPr="009F3DFC">
              <w:rPr>
                <w:rFonts w:ascii="Times New Roman" w:hAnsi="Times New Roman"/>
                <w:bCs/>
                <w:color w:val="000000" w:themeColor="text1"/>
                <w:sz w:val="24"/>
                <w:szCs w:val="24"/>
              </w:rPr>
              <w:t xml:space="preserve">боты </w:t>
            </w:r>
          </w:p>
          <w:p w14:paraId="221F3C2F" w14:textId="77777777" w:rsidR="00C939A2" w:rsidRPr="009F3DFC" w:rsidRDefault="00C939A2" w:rsidP="00E53ED7">
            <w:pPr>
              <w:spacing w:after="0" w:line="240" w:lineRule="auto"/>
              <w:ind w:firstLine="709"/>
              <w:contextualSpacing/>
              <w:jc w:val="both"/>
              <w:rPr>
                <w:rFonts w:ascii="Times New Roman" w:hAnsi="Times New Roman"/>
                <w:color w:val="000000" w:themeColor="text1"/>
                <w:sz w:val="24"/>
                <w:szCs w:val="24"/>
              </w:rPr>
            </w:pPr>
          </w:p>
          <w:p w14:paraId="23549A49" w14:textId="77777777" w:rsidR="00C939A2" w:rsidRPr="009F3DFC" w:rsidRDefault="00C939A2" w:rsidP="00E53ED7">
            <w:pPr>
              <w:spacing w:after="0" w:line="240" w:lineRule="auto"/>
              <w:contextualSpacing/>
              <w:jc w:val="both"/>
              <w:rPr>
                <w:rFonts w:ascii="Times New Roman" w:hAnsi="Times New Roman"/>
                <w:bCs/>
                <w:color w:val="000000" w:themeColor="text1"/>
                <w:sz w:val="24"/>
                <w:szCs w:val="24"/>
              </w:rPr>
            </w:pPr>
          </w:p>
        </w:tc>
      </w:tr>
    </w:tbl>
    <w:p w14:paraId="13754BA0" w14:textId="77777777" w:rsidR="00F21A05" w:rsidRPr="009F3DFC" w:rsidRDefault="00F21A05" w:rsidP="00A452F2">
      <w:pPr>
        <w:spacing w:after="0" w:line="240" w:lineRule="auto"/>
        <w:contextualSpacing/>
        <w:rPr>
          <w:rFonts w:ascii="Times New Roman" w:hAnsi="Times New Roman"/>
          <w:sz w:val="24"/>
          <w:szCs w:val="24"/>
        </w:rPr>
      </w:pPr>
    </w:p>
    <w:p w14:paraId="15E2E303" w14:textId="77777777" w:rsidR="00F21A05" w:rsidRPr="009F3DFC" w:rsidRDefault="00F21A05" w:rsidP="00A452F2">
      <w:pPr>
        <w:spacing w:after="0" w:line="240" w:lineRule="auto"/>
        <w:contextualSpacing/>
        <w:rPr>
          <w:rFonts w:ascii="Times New Roman" w:hAnsi="Times New Roman"/>
          <w:sz w:val="24"/>
          <w:szCs w:val="24"/>
        </w:rPr>
      </w:pPr>
    </w:p>
    <w:p w14:paraId="3C2BB22C" w14:textId="77777777" w:rsidR="00F21A05" w:rsidRPr="009F3DFC" w:rsidRDefault="00F21A05" w:rsidP="00A452F2">
      <w:pPr>
        <w:pStyle w:val="ad"/>
        <w:spacing w:before="0" w:after="0"/>
        <w:contextualSpacing/>
        <w:rPr>
          <w:b/>
          <w:i/>
        </w:rPr>
      </w:pPr>
    </w:p>
    <w:p w14:paraId="735F11C8" w14:textId="77777777" w:rsidR="00F21A05" w:rsidRPr="009F3DFC" w:rsidRDefault="00F21A05" w:rsidP="00F21A05">
      <w:pPr>
        <w:rPr>
          <w:rFonts w:ascii="Times New Roman" w:hAnsi="Times New Roman"/>
          <w:sz w:val="24"/>
          <w:szCs w:val="24"/>
        </w:rPr>
        <w:sectPr w:rsidR="00F21A05" w:rsidRPr="009F3DFC" w:rsidSect="009410FC">
          <w:pgSz w:w="11906" w:h="16838"/>
          <w:pgMar w:top="1134" w:right="850" w:bottom="1134" w:left="1701" w:header="708" w:footer="708" w:gutter="0"/>
          <w:cols w:space="708"/>
          <w:docGrid w:linePitch="360"/>
        </w:sectPr>
      </w:pPr>
    </w:p>
    <w:p w14:paraId="213A10A8" w14:textId="77777777" w:rsidR="00E41919" w:rsidRPr="009F3DFC" w:rsidRDefault="00E41919" w:rsidP="00E41919">
      <w:pPr>
        <w:spacing w:after="0" w:line="240" w:lineRule="auto"/>
        <w:contextualSpacing/>
        <w:jc w:val="right"/>
        <w:rPr>
          <w:rFonts w:ascii="Times New Roman" w:hAnsi="Times New Roman"/>
          <w:b/>
          <w:i/>
          <w:caps/>
          <w:sz w:val="24"/>
          <w:szCs w:val="24"/>
        </w:rPr>
      </w:pPr>
      <w:r w:rsidRPr="009F3DFC">
        <w:rPr>
          <w:rFonts w:ascii="Times New Roman" w:hAnsi="Times New Roman"/>
          <w:b/>
          <w:i/>
          <w:caps/>
          <w:sz w:val="24"/>
          <w:szCs w:val="24"/>
        </w:rPr>
        <w:lastRenderedPageBreak/>
        <w:t>Приложение II.5</w:t>
      </w:r>
    </w:p>
    <w:p w14:paraId="4B9DBF31" w14:textId="77777777" w:rsidR="00E41919" w:rsidRPr="009F3DFC" w:rsidRDefault="00E41919" w:rsidP="00E41919">
      <w:pPr>
        <w:spacing w:after="0" w:line="240" w:lineRule="auto"/>
        <w:contextualSpacing/>
        <w:jc w:val="right"/>
        <w:rPr>
          <w:rFonts w:ascii="Times New Roman" w:hAnsi="Times New Roman"/>
          <w:b/>
          <w:i/>
          <w:caps/>
          <w:sz w:val="24"/>
          <w:szCs w:val="24"/>
        </w:rPr>
      </w:pPr>
      <w:r w:rsidRPr="009F3DFC">
        <w:rPr>
          <w:rFonts w:ascii="Times New Roman" w:hAnsi="Times New Roman"/>
          <w:b/>
          <w:i/>
          <w:sz w:val="24"/>
          <w:szCs w:val="24"/>
        </w:rPr>
        <w:t>к программе СПО</w:t>
      </w:r>
    </w:p>
    <w:p w14:paraId="7DBCA38C" w14:textId="77777777" w:rsidR="00E41919" w:rsidRPr="009F3DFC" w:rsidRDefault="001529B3" w:rsidP="00E41919">
      <w:pPr>
        <w:spacing w:after="0" w:line="240" w:lineRule="auto"/>
        <w:contextualSpacing/>
        <w:jc w:val="right"/>
        <w:rPr>
          <w:rFonts w:ascii="Times New Roman" w:hAnsi="Times New Roman"/>
          <w:b/>
          <w:i/>
          <w:caps/>
          <w:sz w:val="24"/>
          <w:szCs w:val="24"/>
        </w:rPr>
      </w:pPr>
      <w:r w:rsidRPr="009F3DFC">
        <w:rPr>
          <w:rFonts w:ascii="Times New Roman" w:hAnsi="Times New Roman"/>
          <w:b/>
          <w:i/>
          <w:sz w:val="24"/>
          <w:szCs w:val="24"/>
        </w:rPr>
        <w:t xml:space="preserve">08.01.07 Мастер общестроительных </w:t>
      </w:r>
      <w:r w:rsidR="00E41919" w:rsidRPr="009F3DFC">
        <w:rPr>
          <w:rFonts w:ascii="Times New Roman" w:hAnsi="Times New Roman"/>
          <w:b/>
          <w:i/>
          <w:sz w:val="24"/>
          <w:szCs w:val="24"/>
        </w:rPr>
        <w:t>работ</w:t>
      </w:r>
    </w:p>
    <w:p w14:paraId="48DB2F84" w14:textId="77777777" w:rsidR="00E41919" w:rsidRPr="009F3DFC" w:rsidRDefault="00E41919" w:rsidP="00E41919">
      <w:pPr>
        <w:spacing w:after="0" w:line="240" w:lineRule="auto"/>
        <w:contextualSpacing/>
        <w:jc w:val="right"/>
        <w:rPr>
          <w:rFonts w:ascii="Times New Roman" w:hAnsi="Times New Roman"/>
          <w:b/>
          <w:i/>
          <w:sz w:val="24"/>
          <w:szCs w:val="24"/>
        </w:rPr>
      </w:pPr>
      <w:r w:rsidRPr="009F3DFC">
        <w:rPr>
          <w:rFonts w:ascii="Times New Roman" w:hAnsi="Times New Roman"/>
          <w:b/>
          <w:i/>
          <w:sz w:val="24"/>
          <w:szCs w:val="24"/>
        </w:rPr>
        <w:t xml:space="preserve"> </w:t>
      </w:r>
    </w:p>
    <w:p w14:paraId="1BBAA5F5" w14:textId="77777777" w:rsidR="00E41919" w:rsidRPr="009F3DFC" w:rsidRDefault="00E41919" w:rsidP="00E41919">
      <w:pPr>
        <w:spacing w:after="0" w:line="240" w:lineRule="auto"/>
        <w:contextualSpacing/>
        <w:jc w:val="center"/>
        <w:rPr>
          <w:rFonts w:ascii="Times New Roman" w:hAnsi="Times New Roman"/>
          <w:i/>
          <w:iCs/>
          <w:sz w:val="24"/>
          <w:szCs w:val="24"/>
        </w:rPr>
      </w:pPr>
    </w:p>
    <w:p w14:paraId="627D7B06" w14:textId="77777777" w:rsidR="00E41919" w:rsidRPr="009F3DFC" w:rsidRDefault="00E41919" w:rsidP="00E41919">
      <w:pPr>
        <w:spacing w:after="0" w:line="240" w:lineRule="auto"/>
        <w:contextualSpacing/>
        <w:jc w:val="center"/>
        <w:rPr>
          <w:rFonts w:ascii="Times New Roman" w:hAnsi="Times New Roman"/>
          <w:i/>
          <w:iCs/>
          <w:sz w:val="24"/>
          <w:szCs w:val="24"/>
        </w:rPr>
      </w:pPr>
    </w:p>
    <w:p w14:paraId="02E578EA" w14:textId="77777777" w:rsidR="00E41919" w:rsidRPr="009F3DFC" w:rsidRDefault="00E41919" w:rsidP="00E41919">
      <w:pPr>
        <w:spacing w:after="0" w:line="240" w:lineRule="auto"/>
        <w:contextualSpacing/>
        <w:jc w:val="center"/>
        <w:rPr>
          <w:rFonts w:ascii="Times New Roman" w:hAnsi="Times New Roman"/>
          <w:i/>
          <w:iCs/>
          <w:sz w:val="24"/>
          <w:szCs w:val="24"/>
        </w:rPr>
      </w:pPr>
    </w:p>
    <w:p w14:paraId="385C536B" w14:textId="77777777" w:rsidR="00E41919" w:rsidRPr="009F3DFC" w:rsidRDefault="00E41919" w:rsidP="00E41919">
      <w:pPr>
        <w:spacing w:after="0" w:line="240" w:lineRule="auto"/>
        <w:contextualSpacing/>
        <w:jc w:val="center"/>
        <w:rPr>
          <w:rFonts w:ascii="Times New Roman" w:hAnsi="Times New Roman"/>
          <w:b/>
          <w:i/>
          <w:sz w:val="24"/>
          <w:szCs w:val="24"/>
        </w:rPr>
      </w:pPr>
    </w:p>
    <w:p w14:paraId="48F9025F" w14:textId="77777777" w:rsidR="00E41919" w:rsidRPr="009F3DFC" w:rsidRDefault="00E41919" w:rsidP="00E41919">
      <w:pPr>
        <w:spacing w:after="0" w:line="240" w:lineRule="auto"/>
        <w:ind w:firstLine="709"/>
        <w:contextualSpacing/>
        <w:rPr>
          <w:rFonts w:ascii="Times New Roman" w:hAnsi="Times New Roman"/>
          <w:b/>
          <w:i/>
          <w:sz w:val="24"/>
          <w:szCs w:val="24"/>
        </w:rPr>
      </w:pPr>
    </w:p>
    <w:p w14:paraId="13DCC078" w14:textId="77777777" w:rsidR="00E41919" w:rsidRPr="009F3DFC" w:rsidRDefault="00E41919" w:rsidP="00E41919">
      <w:pPr>
        <w:spacing w:after="0" w:line="240" w:lineRule="auto"/>
        <w:ind w:firstLine="709"/>
        <w:contextualSpacing/>
        <w:rPr>
          <w:rFonts w:ascii="Times New Roman" w:hAnsi="Times New Roman"/>
          <w:b/>
          <w:i/>
          <w:sz w:val="24"/>
          <w:szCs w:val="24"/>
        </w:rPr>
      </w:pPr>
    </w:p>
    <w:p w14:paraId="16D079C9" w14:textId="77777777" w:rsidR="00E41919" w:rsidRPr="009F3DFC" w:rsidRDefault="00E41919" w:rsidP="00E41919">
      <w:pPr>
        <w:spacing w:after="0" w:line="240" w:lineRule="auto"/>
        <w:ind w:firstLine="709"/>
        <w:contextualSpacing/>
        <w:rPr>
          <w:rFonts w:ascii="Times New Roman" w:hAnsi="Times New Roman"/>
          <w:b/>
          <w:i/>
          <w:sz w:val="24"/>
          <w:szCs w:val="24"/>
        </w:rPr>
      </w:pPr>
    </w:p>
    <w:p w14:paraId="56DCE4B7" w14:textId="77777777" w:rsidR="00E41919" w:rsidRPr="009F3DFC" w:rsidRDefault="00E41919" w:rsidP="00E41919">
      <w:pPr>
        <w:spacing w:after="0" w:line="240" w:lineRule="auto"/>
        <w:ind w:firstLine="709"/>
        <w:contextualSpacing/>
        <w:rPr>
          <w:rFonts w:ascii="Times New Roman" w:hAnsi="Times New Roman"/>
          <w:b/>
          <w:i/>
          <w:sz w:val="24"/>
          <w:szCs w:val="24"/>
        </w:rPr>
      </w:pPr>
    </w:p>
    <w:p w14:paraId="733F325E" w14:textId="77777777" w:rsidR="00E41919" w:rsidRPr="009F3DFC" w:rsidRDefault="00E41919" w:rsidP="00E41919">
      <w:pPr>
        <w:spacing w:after="0" w:line="240" w:lineRule="auto"/>
        <w:ind w:firstLine="709"/>
        <w:contextualSpacing/>
        <w:rPr>
          <w:rFonts w:ascii="Times New Roman" w:hAnsi="Times New Roman"/>
          <w:b/>
          <w:i/>
          <w:sz w:val="24"/>
          <w:szCs w:val="24"/>
        </w:rPr>
      </w:pPr>
    </w:p>
    <w:p w14:paraId="5A7C43F2" w14:textId="77777777" w:rsidR="00E41919" w:rsidRPr="009F3DFC" w:rsidRDefault="00E41919" w:rsidP="00E41919">
      <w:pPr>
        <w:spacing w:after="0" w:line="240" w:lineRule="auto"/>
        <w:ind w:firstLine="709"/>
        <w:contextualSpacing/>
        <w:rPr>
          <w:rFonts w:ascii="Times New Roman" w:hAnsi="Times New Roman"/>
          <w:b/>
          <w:i/>
          <w:sz w:val="24"/>
          <w:szCs w:val="24"/>
        </w:rPr>
      </w:pPr>
    </w:p>
    <w:p w14:paraId="6C47883B" w14:textId="77777777" w:rsidR="00E41919" w:rsidRPr="009F3DFC" w:rsidRDefault="00E41919" w:rsidP="00E41919">
      <w:pPr>
        <w:spacing w:after="0" w:line="240" w:lineRule="auto"/>
        <w:ind w:firstLine="709"/>
        <w:contextualSpacing/>
        <w:rPr>
          <w:rFonts w:ascii="Times New Roman" w:hAnsi="Times New Roman"/>
          <w:b/>
          <w:i/>
          <w:sz w:val="24"/>
          <w:szCs w:val="24"/>
        </w:rPr>
      </w:pPr>
    </w:p>
    <w:p w14:paraId="0F42402A" w14:textId="77777777" w:rsidR="00E41919" w:rsidRPr="009F3DFC" w:rsidRDefault="00E41919" w:rsidP="00E41919">
      <w:pPr>
        <w:spacing w:after="0" w:line="240" w:lineRule="auto"/>
        <w:ind w:firstLine="709"/>
        <w:contextualSpacing/>
        <w:rPr>
          <w:rFonts w:ascii="Times New Roman" w:hAnsi="Times New Roman"/>
          <w:b/>
          <w:i/>
          <w:sz w:val="24"/>
          <w:szCs w:val="24"/>
        </w:rPr>
      </w:pPr>
    </w:p>
    <w:p w14:paraId="7BA44121" w14:textId="77777777" w:rsidR="00E41919" w:rsidRPr="009F3DFC" w:rsidRDefault="00E41919" w:rsidP="00E41919">
      <w:pPr>
        <w:spacing w:after="0" w:line="240" w:lineRule="auto"/>
        <w:ind w:firstLine="709"/>
        <w:contextualSpacing/>
        <w:rPr>
          <w:rFonts w:ascii="Times New Roman" w:hAnsi="Times New Roman"/>
          <w:b/>
          <w:i/>
          <w:sz w:val="24"/>
          <w:szCs w:val="24"/>
        </w:rPr>
      </w:pPr>
    </w:p>
    <w:p w14:paraId="67637FD4" w14:textId="77777777" w:rsidR="00E41919" w:rsidRPr="009F3DFC" w:rsidRDefault="00E41919" w:rsidP="00E41919">
      <w:pPr>
        <w:spacing w:after="0" w:line="240" w:lineRule="auto"/>
        <w:ind w:firstLine="709"/>
        <w:contextualSpacing/>
        <w:rPr>
          <w:rFonts w:ascii="Times New Roman" w:hAnsi="Times New Roman"/>
          <w:b/>
          <w:i/>
          <w:sz w:val="24"/>
          <w:szCs w:val="24"/>
        </w:rPr>
      </w:pPr>
    </w:p>
    <w:p w14:paraId="6F2BD722" w14:textId="77777777" w:rsidR="00E41919" w:rsidRPr="009F3DFC" w:rsidRDefault="00E41919" w:rsidP="00E41919">
      <w:pPr>
        <w:spacing w:after="0" w:line="240" w:lineRule="auto"/>
        <w:ind w:firstLine="709"/>
        <w:contextualSpacing/>
        <w:rPr>
          <w:rFonts w:ascii="Times New Roman" w:hAnsi="Times New Roman"/>
          <w:b/>
          <w:i/>
          <w:sz w:val="24"/>
          <w:szCs w:val="24"/>
        </w:rPr>
      </w:pPr>
    </w:p>
    <w:p w14:paraId="7FE91B80" w14:textId="77777777" w:rsidR="00E41919" w:rsidRPr="009F3DFC" w:rsidRDefault="00E41919" w:rsidP="00E41919">
      <w:pPr>
        <w:spacing w:after="0" w:line="240" w:lineRule="auto"/>
        <w:ind w:firstLine="709"/>
        <w:contextualSpacing/>
        <w:rPr>
          <w:rFonts w:ascii="Times New Roman" w:hAnsi="Times New Roman"/>
          <w:b/>
          <w:i/>
          <w:sz w:val="24"/>
          <w:szCs w:val="24"/>
        </w:rPr>
      </w:pPr>
    </w:p>
    <w:p w14:paraId="2CD0E9EC" w14:textId="77777777" w:rsidR="00E41919" w:rsidRPr="009F3DFC" w:rsidRDefault="00E41919" w:rsidP="00E41919">
      <w:pPr>
        <w:spacing w:after="0" w:line="240" w:lineRule="auto"/>
        <w:ind w:firstLine="709"/>
        <w:contextualSpacing/>
        <w:rPr>
          <w:rFonts w:ascii="Times New Roman" w:hAnsi="Times New Roman"/>
          <w:b/>
          <w:i/>
          <w:sz w:val="24"/>
          <w:szCs w:val="24"/>
        </w:rPr>
      </w:pPr>
    </w:p>
    <w:p w14:paraId="65AAD647" w14:textId="77777777" w:rsidR="00E41919" w:rsidRPr="009F3DFC" w:rsidRDefault="00E41919" w:rsidP="00E41919">
      <w:pPr>
        <w:spacing w:after="0" w:line="240" w:lineRule="auto"/>
        <w:ind w:firstLine="709"/>
        <w:contextualSpacing/>
        <w:rPr>
          <w:rFonts w:ascii="Times New Roman" w:hAnsi="Times New Roman"/>
          <w:b/>
          <w:i/>
          <w:sz w:val="24"/>
          <w:szCs w:val="24"/>
        </w:rPr>
      </w:pPr>
    </w:p>
    <w:p w14:paraId="65EB4FF0" w14:textId="77777777" w:rsidR="00E41919" w:rsidRPr="009F3DFC" w:rsidRDefault="00E41919" w:rsidP="00E41919">
      <w:pPr>
        <w:spacing w:after="0" w:line="240" w:lineRule="auto"/>
        <w:ind w:firstLine="709"/>
        <w:contextualSpacing/>
        <w:jc w:val="center"/>
        <w:outlineLvl w:val="0"/>
        <w:rPr>
          <w:rFonts w:ascii="Times New Roman" w:hAnsi="Times New Roman"/>
          <w:b/>
          <w:sz w:val="24"/>
          <w:szCs w:val="24"/>
        </w:rPr>
      </w:pPr>
      <w:r w:rsidRPr="009F3DFC">
        <w:rPr>
          <w:rFonts w:ascii="Times New Roman" w:hAnsi="Times New Roman"/>
          <w:b/>
          <w:sz w:val="24"/>
          <w:szCs w:val="24"/>
        </w:rPr>
        <w:t>ПРИМЕРНАЯ РАБОЧАЯ ПРОГРАММА УЧЕБНОЙ ДИСЦИПЛИНЫ</w:t>
      </w:r>
    </w:p>
    <w:p w14:paraId="0F66847B" w14:textId="77777777" w:rsidR="00E41919" w:rsidRPr="009F3DFC" w:rsidRDefault="00E41919" w:rsidP="00E41919">
      <w:pPr>
        <w:spacing w:after="0" w:line="240" w:lineRule="auto"/>
        <w:ind w:firstLine="709"/>
        <w:contextualSpacing/>
        <w:jc w:val="center"/>
        <w:outlineLvl w:val="0"/>
        <w:rPr>
          <w:rFonts w:ascii="Times New Roman" w:hAnsi="Times New Roman"/>
          <w:b/>
          <w:sz w:val="24"/>
          <w:szCs w:val="24"/>
        </w:rPr>
      </w:pPr>
      <w:r w:rsidRPr="009F3DFC">
        <w:rPr>
          <w:rFonts w:ascii="Times New Roman" w:hAnsi="Times New Roman"/>
          <w:b/>
          <w:sz w:val="24"/>
          <w:szCs w:val="24"/>
        </w:rPr>
        <w:t xml:space="preserve">ОП.05 Физическая культура </w:t>
      </w:r>
    </w:p>
    <w:p w14:paraId="6AF51170" w14:textId="77777777" w:rsidR="00E41919" w:rsidRPr="009F3DFC" w:rsidRDefault="00E41919" w:rsidP="00E41919">
      <w:pPr>
        <w:spacing w:after="0" w:line="240" w:lineRule="auto"/>
        <w:ind w:firstLine="709"/>
        <w:contextualSpacing/>
        <w:rPr>
          <w:rFonts w:ascii="Times New Roman" w:hAnsi="Times New Roman"/>
          <w:b/>
          <w:i/>
          <w:sz w:val="24"/>
          <w:szCs w:val="24"/>
        </w:rPr>
      </w:pPr>
    </w:p>
    <w:p w14:paraId="56AADCB6" w14:textId="77777777" w:rsidR="00E41919" w:rsidRPr="009F3DFC" w:rsidRDefault="00E41919" w:rsidP="00E41919">
      <w:pPr>
        <w:spacing w:after="0" w:line="240" w:lineRule="auto"/>
        <w:ind w:firstLine="709"/>
        <w:contextualSpacing/>
        <w:rPr>
          <w:rFonts w:ascii="Times New Roman" w:hAnsi="Times New Roman"/>
          <w:b/>
          <w:i/>
          <w:sz w:val="24"/>
          <w:szCs w:val="24"/>
        </w:rPr>
      </w:pPr>
    </w:p>
    <w:p w14:paraId="73E22907" w14:textId="77777777" w:rsidR="00E41919" w:rsidRPr="009F3DFC" w:rsidRDefault="00E41919" w:rsidP="00E41919">
      <w:pPr>
        <w:spacing w:after="0" w:line="240" w:lineRule="auto"/>
        <w:ind w:firstLine="709"/>
        <w:contextualSpacing/>
        <w:rPr>
          <w:rFonts w:ascii="Times New Roman" w:hAnsi="Times New Roman"/>
          <w:b/>
          <w:i/>
          <w:sz w:val="24"/>
          <w:szCs w:val="24"/>
        </w:rPr>
      </w:pPr>
    </w:p>
    <w:p w14:paraId="464CD57F" w14:textId="77777777" w:rsidR="00E41919" w:rsidRPr="009F3DFC" w:rsidRDefault="00E41919" w:rsidP="00E41919">
      <w:pPr>
        <w:spacing w:after="0" w:line="240" w:lineRule="auto"/>
        <w:ind w:firstLine="709"/>
        <w:contextualSpacing/>
        <w:rPr>
          <w:rFonts w:ascii="Times New Roman" w:hAnsi="Times New Roman"/>
          <w:b/>
          <w:i/>
          <w:sz w:val="24"/>
          <w:szCs w:val="24"/>
        </w:rPr>
      </w:pPr>
    </w:p>
    <w:p w14:paraId="0CA74EF8" w14:textId="77777777" w:rsidR="00E41919" w:rsidRPr="009F3DFC" w:rsidRDefault="00E41919" w:rsidP="00E41919">
      <w:pPr>
        <w:spacing w:after="0" w:line="240" w:lineRule="auto"/>
        <w:ind w:firstLine="709"/>
        <w:contextualSpacing/>
        <w:rPr>
          <w:rFonts w:ascii="Times New Roman" w:hAnsi="Times New Roman"/>
          <w:b/>
          <w:i/>
          <w:sz w:val="24"/>
          <w:szCs w:val="24"/>
        </w:rPr>
      </w:pPr>
    </w:p>
    <w:p w14:paraId="098D2DCE" w14:textId="77777777" w:rsidR="00E41919" w:rsidRPr="009F3DFC" w:rsidRDefault="00E41919" w:rsidP="00E41919">
      <w:pPr>
        <w:spacing w:after="0" w:line="240" w:lineRule="auto"/>
        <w:ind w:firstLine="709"/>
        <w:contextualSpacing/>
        <w:rPr>
          <w:rFonts w:ascii="Times New Roman" w:hAnsi="Times New Roman"/>
          <w:b/>
          <w:i/>
          <w:sz w:val="24"/>
          <w:szCs w:val="24"/>
        </w:rPr>
      </w:pPr>
    </w:p>
    <w:p w14:paraId="0822E3AC" w14:textId="77777777" w:rsidR="00E41919" w:rsidRPr="009F3DFC" w:rsidRDefault="00E41919" w:rsidP="00E41919">
      <w:pPr>
        <w:spacing w:after="0" w:line="240" w:lineRule="auto"/>
        <w:ind w:firstLine="709"/>
        <w:contextualSpacing/>
        <w:rPr>
          <w:rFonts w:ascii="Times New Roman" w:hAnsi="Times New Roman"/>
          <w:b/>
          <w:i/>
          <w:sz w:val="24"/>
          <w:szCs w:val="24"/>
        </w:rPr>
      </w:pPr>
    </w:p>
    <w:p w14:paraId="3D84FAED" w14:textId="77777777" w:rsidR="00E41919" w:rsidRPr="009F3DFC" w:rsidRDefault="00E41919" w:rsidP="00E41919">
      <w:pPr>
        <w:spacing w:after="0" w:line="240" w:lineRule="auto"/>
        <w:ind w:firstLine="709"/>
        <w:contextualSpacing/>
        <w:rPr>
          <w:rFonts w:ascii="Times New Roman" w:hAnsi="Times New Roman"/>
          <w:b/>
          <w:i/>
          <w:sz w:val="24"/>
          <w:szCs w:val="24"/>
        </w:rPr>
      </w:pPr>
    </w:p>
    <w:p w14:paraId="319B2DD7" w14:textId="77777777" w:rsidR="00E41919" w:rsidRPr="009F3DFC" w:rsidRDefault="00E41919" w:rsidP="00E41919">
      <w:pPr>
        <w:spacing w:after="0" w:line="240" w:lineRule="auto"/>
        <w:ind w:firstLine="709"/>
        <w:contextualSpacing/>
        <w:rPr>
          <w:rFonts w:ascii="Times New Roman" w:hAnsi="Times New Roman"/>
          <w:b/>
          <w:i/>
          <w:sz w:val="24"/>
          <w:szCs w:val="24"/>
        </w:rPr>
      </w:pPr>
    </w:p>
    <w:p w14:paraId="293A5F7B" w14:textId="77777777" w:rsidR="00E41919" w:rsidRPr="009F3DFC" w:rsidRDefault="00E41919" w:rsidP="00E41919">
      <w:pPr>
        <w:spacing w:after="0" w:line="240" w:lineRule="auto"/>
        <w:ind w:firstLine="709"/>
        <w:contextualSpacing/>
        <w:rPr>
          <w:rFonts w:ascii="Times New Roman" w:hAnsi="Times New Roman"/>
          <w:b/>
          <w:i/>
          <w:sz w:val="24"/>
          <w:szCs w:val="24"/>
        </w:rPr>
      </w:pPr>
    </w:p>
    <w:p w14:paraId="3F6DCB60" w14:textId="77777777" w:rsidR="00E41919" w:rsidRPr="009F3DFC" w:rsidRDefault="00E41919" w:rsidP="00E41919">
      <w:pPr>
        <w:spacing w:after="0" w:line="240" w:lineRule="auto"/>
        <w:ind w:firstLine="709"/>
        <w:contextualSpacing/>
        <w:rPr>
          <w:rFonts w:ascii="Times New Roman" w:hAnsi="Times New Roman"/>
          <w:b/>
          <w:i/>
          <w:sz w:val="24"/>
          <w:szCs w:val="24"/>
        </w:rPr>
      </w:pPr>
    </w:p>
    <w:p w14:paraId="721FE59C" w14:textId="77777777" w:rsidR="00E41919" w:rsidRPr="009F3DFC" w:rsidRDefault="00E41919" w:rsidP="00E41919">
      <w:pPr>
        <w:spacing w:after="0" w:line="240" w:lineRule="auto"/>
        <w:ind w:firstLine="709"/>
        <w:contextualSpacing/>
        <w:rPr>
          <w:rFonts w:ascii="Times New Roman" w:hAnsi="Times New Roman"/>
          <w:b/>
          <w:i/>
          <w:sz w:val="24"/>
          <w:szCs w:val="24"/>
        </w:rPr>
      </w:pPr>
    </w:p>
    <w:p w14:paraId="4CB8734E" w14:textId="77777777" w:rsidR="00E41919" w:rsidRPr="009F3DFC" w:rsidRDefault="00E41919" w:rsidP="00E41919">
      <w:pPr>
        <w:spacing w:after="0" w:line="240" w:lineRule="auto"/>
        <w:ind w:firstLine="709"/>
        <w:contextualSpacing/>
        <w:rPr>
          <w:rFonts w:ascii="Times New Roman" w:hAnsi="Times New Roman"/>
          <w:b/>
          <w:i/>
          <w:sz w:val="24"/>
          <w:szCs w:val="24"/>
        </w:rPr>
      </w:pPr>
    </w:p>
    <w:p w14:paraId="5B2C44E3" w14:textId="77777777" w:rsidR="00E41919" w:rsidRPr="009F3DFC" w:rsidRDefault="00E41919" w:rsidP="00E41919">
      <w:pPr>
        <w:spacing w:after="0" w:line="240" w:lineRule="auto"/>
        <w:ind w:firstLine="709"/>
        <w:contextualSpacing/>
        <w:rPr>
          <w:rFonts w:ascii="Times New Roman" w:hAnsi="Times New Roman"/>
          <w:b/>
          <w:i/>
          <w:sz w:val="24"/>
          <w:szCs w:val="24"/>
        </w:rPr>
      </w:pPr>
    </w:p>
    <w:p w14:paraId="4C5B923A" w14:textId="77777777" w:rsidR="00E41919" w:rsidRPr="009F3DFC" w:rsidRDefault="00E41919" w:rsidP="00E41919">
      <w:pPr>
        <w:spacing w:after="0" w:line="240" w:lineRule="auto"/>
        <w:ind w:firstLine="709"/>
        <w:contextualSpacing/>
        <w:rPr>
          <w:rFonts w:ascii="Times New Roman" w:hAnsi="Times New Roman"/>
          <w:b/>
          <w:i/>
          <w:sz w:val="24"/>
          <w:szCs w:val="24"/>
        </w:rPr>
      </w:pPr>
    </w:p>
    <w:p w14:paraId="7005AC22" w14:textId="77777777" w:rsidR="00E41919" w:rsidRPr="009F3DFC" w:rsidRDefault="00E41919" w:rsidP="00E41919">
      <w:pPr>
        <w:spacing w:after="0" w:line="240" w:lineRule="auto"/>
        <w:ind w:firstLine="709"/>
        <w:contextualSpacing/>
        <w:rPr>
          <w:rFonts w:ascii="Times New Roman" w:hAnsi="Times New Roman"/>
          <w:b/>
          <w:i/>
          <w:sz w:val="24"/>
          <w:szCs w:val="24"/>
        </w:rPr>
      </w:pPr>
    </w:p>
    <w:p w14:paraId="24A9983A" w14:textId="77777777" w:rsidR="00E41919" w:rsidRPr="009F3DFC" w:rsidRDefault="00E41919" w:rsidP="00E41919">
      <w:pPr>
        <w:spacing w:after="0" w:line="240" w:lineRule="auto"/>
        <w:ind w:firstLine="709"/>
        <w:contextualSpacing/>
        <w:rPr>
          <w:rFonts w:ascii="Times New Roman" w:hAnsi="Times New Roman"/>
          <w:b/>
          <w:i/>
          <w:sz w:val="24"/>
          <w:szCs w:val="24"/>
        </w:rPr>
      </w:pPr>
    </w:p>
    <w:p w14:paraId="1941B6EC" w14:textId="77777777" w:rsidR="00E41919" w:rsidRPr="009F3DFC" w:rsidRDefault="00E41919" w:rsidP="00E41919">
      <w:pPr>
        <w:spacing w:after="0" w:line="240" w:lineRule="auto"/>
        <w:ind w:firstLine="709"/>
        <w:contextualSpacing/>
        <w:rPr>
          <w:rFonts w:ascii="Times New Roman" w:hAnsi="Times New Roman"/>
          <w:b/>
          <w:i/>
          <w:sz w:val="24"/>
          <w:szCs w:val="24"/>
        </w:rPr>
      </w:pPr>
    </w:p>
    <w:p w14:paraId="09134B03" w14:textId="77777777" w:rsidR="00E41919" w:rsidRPr="009F3DFC" w:rsidRDefault="00E41919" w:rsidP="00E41919">
      <w:pPr>
        <w:spacing w:after="0" w:line="240" w:lineRule="auto"/>
        <w:ind w:firstLine="709"/>
        <w:contextualSpacing/>
        <w:rPr>
          <w:rFonts w:ascii="Times New Roman" w:hAnsi="Times New Roman"/>
          <w:b/>
          <w:i/>
          <w:sz w:val="24"/>
          <w:szCs w:val="24"/>
        </w:rPr>
      </w:pPr>
    </w:p>
    <w:p w14:paraId="44316C4F" w14:textId="77777777" w:rsidR="00E41919" w:rsidRPr="009F3DFC" w:rsidRDefault="00E41919" w:rsidP="00E41919">
      <w:pPr>
        <w:spacing w:after="0" w:line="240" w:lineRule="auto"/>
        <w:contextualSpacing/>
        <w:rPr>
          <w:rFonts w:ascii="Times New Roman" w:hAnsi="Times New Roman"/>
          <w:b/>
          <w:i/>
          <w:sz w:val="24"/>
          <w:szCs w:val="24"/>
        </w:rPr>
      </w:pPr>
    </w:p>
    <w:p w14:paraId="3714F1B6" w14:textId="77777777" w:rsidR="00E41919" w:rsidRPr="009F3DFC" w:rsidRDefault="00E41919" w:rsidP="00E41919">
      <w:pPr>
        <w:spacing w:after="0" w:line="240" w:lineRule="auto"/>
        <w:ind w:firstLine="709"/>
        <w:contextualSpacing/>
        <w:rPr>
          <w:rFonts w:ascii="Times New Roman" w:hAnsi="Times New Roman"/>
          <w:b/>
          <w:i/>
          <w:sz w:val="24"/>
          <w:szCs w:val="24"/>
        </w:rPr>
      </w:pPr>
    </w:p>
    <w:p w14:paraId="398992E2" w14:textId="77777777" w:rsidR="00E41919" w:rsidRPr="009F3DFC" w:rsidRDefault="00E41919" w:rsidP="00E41919">
      <w:pPr>
        <w:spacing w:after="0" w:line="240" w:lineRule="auto"/>
        <w:ind w:firstLine="709"/>
        <w:contextualSpacing/>
        <w:rPr>
          <w:rFonts w:ascii="Times New Roman" w:hAnsi="Times New Roman"/>
          <w:b/>
          <w:i/>
          <w:sz w:val="24"/>
          <w:szCs w:val="24"/>
        </w:rPr>
      </w:pPr>
    </w:p>
    <w:p w14:paraId="6DD4B1AE" w14:textId="77777777" w:rsidR="00E41919" w:rsidRPr="009F3DFC" w:rsidRDefault="00E41919" w:rsidP="00E41919">
      <w:pPr>
        <w:spacing w:after="0" w:line="240" w:lineRule="auto"/>
        <w:ind w:firstLine="709"/>
        <w:contextualSpacing/>
        <w:rPr>
          <w:rFonts w:ascii="Times New Roman" w:hAnsi="Times New Roman"/>
          <w:b/>
          <w:i/>
          <w:sz w:val="24"/>
          <w:szCs w:val="24"/>
        </w:rPr>
      </w:pPr>
    </w:p>
    <w:p w14:paraId="13B1484A" w14:textId="77777777" w:rsidR="00E41919" w:rsidRPr="009F3DFC" w:rsidRDefault="00E41919" w:rsidP="00E41919">
      <w:pPr>
        <w:spacing w:after="0" w:line="240" w:lineRule="auto"/>
        <w:ind w:firstLine="709"/>
        <w:contextualSpacing/>
        <w:rPr>
          <w:rFonts w:ascii="Times New Roman" w:hAnsi="Times New Roman"/>
          <w:b/>
          <w:i/>
          <w:sz w:val="24"/>
          <w:szCs w:val="24"/>
        </w:rPr>
      </w:pPr>
    </w:p>
    <w:p w14:paraId="132EFDE7" w14:textId="77777777" w:rsidR="00E41919" w:rsidRPr="009F3DFC" w:rsidRDefault="00E41919" w:rsidP="00E41919">
      <w:pPr>
        <w:spacing w:after="0" w:line="240" w:lineRule="auto"/>
        <w:ind w:firstLine="709"/>
        <w:contextualSpacing/>
        <w:jc w:val="center"/>
        <w:rPr>
          <w:rFonts w:ascii="Times New Roman" w:hAnsi="Times New Roman"/>
          <w:b/>
          <w:bCs/>
          <w:sz w:val="24"/>
          <w:szCs w:val="24"/>
        </w:rPr>
      </w:pPr>
      <w:r w:rsidRPr="009F3DFC">
        <w:rPr>
          <w:rFonts w:ascii="Times New Roman" w:hAnsi="Times New Roman"/>
          <w:b/>
          <w:bCs/>
          <w:sz w:val="24"/>
          <w:szCs w:val="24"/>
        </w:rPr>
        <w:t>2018г.</w:t>
      </w:r>
    </w:p>
    <w:p w14:paraId="0CCF312E" w14:textId="77777777" w:rsidR="00E41919" w:rsidRPr="009F3DFC" w:rsidRDefault="00E41919" w:rsidP="00E41919">
      <w:pPr>
        <w:ind w:firstLine="709"/>
        <w:jc w:val="center"/>
        <w:rPr>
          <w:rFonts w:ascii="Times New Roman" w:hAnsi="Times New Roman"/>
          <w:b/>
          <w:bCs/>
          <w:i/>
          <w:sz w:val="24"/>
          <w:szCs w:val="24"/>
        </w:rPr>
      </w:pPr>
    </w:p>
    <w:p w14:paraId="039E7646" w14:textId="77777777" w:rsidR="00E41919" w:rsidRPr="009F3DFC" w:rsidRDefault="00E41919" w:rsidP="00E41919">
      <w:pPr>
        <w:spacing w:after="0" w:line="240" w:lineRule="auto"/>
        <w:contextualSpacing/>
        <w:jc w:val="both"/>
        <w:outlineLvl w:val="0"/>
        <w:rPr>
          <w:rFonts w:ascii="Times New Roman" w:hAnsi="Times New Roman"/>
          <w:b/>
          <w:sz w:val="24"/>
          <w:szCs w:val="24"/>
        </w:rPr>
      </w:pPr>
      <w:r w:rsidRPr="009F3DFC">
        <w:rPr>
          <w:rFonts w:ascii="Times New Roman" w:hAnsi="Times New Roman"/>
          <w:b/>
          <w:sz w:val="24"/>
          <w:szCs w:val="24"/>
        </w:rPr>
        <w:lastRenderedPageBreak/>
        <w:t>СОДЕРЖАНИЕ</w:t>
      </w:r>
    </w:p>
    <w:p w14:paraId="712C169F" w14:textId="77777777" w:rsidR="00E41919" w:rsidRPr="009F3DFC" w:rsidRDefault="00E41919" w:rsidP="00E41919">
      <w:pPr>
        <w:spacing w:after="0" w:line="240" w:lineRule="auto"/>
        <w:contextualSpacing/>
        <w:jc w:val="both"/>
        <w:outlineLvl w:val="0"/>
        <w:rPr>
          <w:rFonts w:ascii="Times New Roman" w:hAnsi="Times New Roman"/>
          <w:b/>
          <w:sz w:val="24"/>
          <w:szCs w:val="24"/>
        </w:rPr>
      </w:pPr>
    </w:p>
    <w:p w14:paraId="436CBEA2" w14:textId="77777777" w:rsidR="00E41919" w:rsidRPr="009F3DFC" w:rsidRDefault="00E41919" w:rsidP="00E41919">
      <w:pPr>
        <w:spacing w:after="0" w:line="240" w:lineRule="auto"/>
        <w:contextualSpacing/>
        <w:jc w:val="both"/>
        <w:outlineLvl w:val="0"/>
        <w:rPr>
          <w:rFonts w:ascii="Times New Roman" w:hAnsi="Times New Roman"/>
          <w:b/>
          <w:sz w:val="24"/>
          <w:szCs w:val="24"/>
        </w:rPr>
      </w:pPr>
    </w:p>
    <w:p w14:paraId="3DDA23D8" w14:textId="53F350EC" w:rsidR="00E41919" w:rsidRPr="009F3DFC" w:rsidRDefault="00E41919" w:rsidP="00E41919">
      <w:pPr>
        <w:spacing w:after="0" w:line="240" w:lineRule="auto"/>
        <w:contextualSpacing/>
        <w:jc w:val="both"/>
        <w:outlineLvl w:val="0"/>
        <w:rPr>
          <w:rFonts w:ascii="Times New Roman" w:hAnsi="Times New Roman"/>
          <w:b/>
          <w:sz w:val="24"/>
          <w:szCs w:val="24"/>
        </w:rPr>
      </w:pPr>
      <w:r w:rsidRPr="009F3DFC">
        <w:rPr>
          <w:rFonts w:ascii="Times New Roman" w:hAnsi="Times New Roman"/>
          <w:b/>
          <w:sz w:val="24"/>
          <w:szCs w:val="24"/>
        </w:rPr>
        <w:t>1. ОБЩАЯ ХАРАКТЕРИСТИКА П</w:t>
      </w:r>
      <w:r w:rsidR="006507B8" w:rsidRPr="009F3DFC">
        <w:rPr>
          <w:rFonts w:ascii="Times New Roman" w:hAnsi="Times New Roman"/>
          <w:b/>
          <w:sz w:val="24"/>
          <w:szCs w:val="24"/>
        </w:rPr>
        <w:t>РИМЕРНОЙ РАБОЧЕЙ ПРОГРАММЫ УЧЕБ</w:t>
      </w:r>
      <w:r w:rsidRPr="009F3DFC">
        <w:rPr>
          <w:rFonts w:ascii="Times New Roman" w:hAnsi="Times New Roman"/>
          <w:b/>
          <w:sz w:val="24"/>
          <w:szCs w:val="24"/>
        </w:rPr>
        <w:t>НОЙ ДИСЦИПЛИНЫ</w:t>
      </w:r>
    </w:p>
    <w:p w14:paraId="749DEAE2" w14:textId="77777777" w:rsidR="00E41919" w:rsidRPr="009F3DFC" w:rsidRDefault="00E41919" w:rsidP="00E41919">
      <w:pPr>
        <w:spacing w:after="0" w:line="240" w:lineRule="auto"/>
        <w:contextualSpacing/>
        <w:jc w:val="both"/>
        <w:outlineLvl w:val="0"/>
        <w:rPr>
          <w:rFonts w:ascii="Times New Roman" w:hAnsi="Times New Roman"/>
          <w:b/>
          <w:sz w:val="24"/>
          <w:szCs w:val="24"/>
        </w:rPr>
      </w:pPr>
      <w:r w:rsidRPr="009F3DFC">
        <w:rPr>
          <w:rFonts w:ascii="Times New Roman" w:hAnsi="Times New Roman"/>
          <w:b/>
          <w:sz w:val="24"/>
          <w:szCs w:val="24"/>
        </w:rPr>
        <w:t>2. СТРУКТУРА И СОДЕРЖАНИЕ УЧЕБНОЙ ДИСЦИПЛИНЫ</w:t>
      </w:r>
    </w:p>
    <w:p w14:paraId="6948E300" w14:textId="77777777" w:rsidR="00E41919" w:rsidRPr="009F3DFC" w:rsidRDefault="00E41919" w:rsidP="00E41919">
      <w:pPr>
        <w:spacing w:after="0" w:line="240" w:lineRule="auto"/>
        <w:contextualSpacing/>
        <w:jc w:val="both"/>
        <w:outlineLvl w:val="0"/>
        <w:rPr>
          <w:rFonts w:ascii="Times New Roman" w:hAnsi="Times New Roman"/>
          <w:b/>
          <w:sz w:val="24"/>
          <w:szCs w:val="24"/>
        </w:rPr>
      </w:pPr>
      <w:r w:rsidRPr="009F3DFC">
        <w:rPr>
          <w:rFonts w:ascii="Times New Roman" w:hAnsi="Times New Roman"/>
          <w:b/>
          <w:sz w:val="24"/>
          <w:szCs w:val="24"/>
        </w:rPr>
        <w:t>3. УСЛОВИЯ РЕАЛИЗАЦИИ УЧЕБНОЙ ДИСЦИПЛИНЫ</w:t>
      </w:r>
    </w:p>
    <w:p w14:paraId="2C395D6E" w14:textId="3EA1B06E" w:rsidR="00E41919" w:rsidRPr="009F3DFC" w:rsidRDefault="00E41919" w:rsidP="00E41919">
      <w:pPr>
        <w:spacing w:after="0" w:line="240" w:lineRule="auto"/>
        <w:contextualSpacing/>
        <w:jc w:val="both"/>
        <w:outlineLvl w:val="0"/>
        <w:rPr>
          <w:rFonts w:ascii="Times New Roman" w:hAnsi="Times New Roman"/>
          <w:b/>
          <w:sz w:val="24"/>
          <w:szCs w:val="24"/>
        </w:rPr>
      </w:pPr>
      <w:r w:rsidRPr="009F3DFC">
        <w:rPr>
          <w:rFonts w:ascii="Times New Roman" w:hAnsi="Times New Roman"/>
          <w:b/>
          <w:sz w:val="24"/>
          <w:szCs w:val="24"/>
        </w:rPr>
        <w:t>4. КОНТРОЛЬ И ОЦЕНКА РЕЗУЛЬ</w:t>
      </w:r>
      <w:r w:rsidR="006507B8" w:rsidRPr="009F3DFC">
        <w:rPr>
          <w:rFonts w:ascii="Times New Roman" w:hAnsi="Times New Roman"/>
          <w:b/>
          <w:sz w:val="24"/>
          <w:szCs w:val="24"/>
        </w:rPr>
        <w:t>ТАТОВ ОСВОЕНИЯ УЧЕБНОЙ ДИСЦИПЛИ</w:t>
      </w:r>
      <w:r w:rsidRPr="009F3DFC">
        <w:rPr>
          <w:rFonts w:ascii="Times New Roman" w:hAnsi="Times New Roman"/>
          <w:b/>
          <w:sz w:val="24"/>
          <w:szCs w:val="24"/>
        </w:rPr>
        <w:t>НЫ</w:t>
      </w:r>
    </w:p>
    <w:p w14:paraId="2FC2040D" w14:textId="77777777" w:rsidR="00E41919" w:rsidRPr="009F3DFC" w:rsidRDefault="00E41919" w:rsidP="00E41919">
      <w:pPr>
        <w:spacing w:after="0" w:line="240" w:lineRule="auto"/>
        <w:contextualSpacing/>
        <w:jc w:val="both"/>
        <w:outlineLvl w:val="0"/>
        <w:rPr>
          <w:rFonts w:ascii="Times New Roman" w:hAnsi="Times New Roman"/>
          <w:b/>
          <w:sz w:val="24"/>
          <w:szCs w:val="24"/>
        </w:rPr>
      </w:pPr>
    </w:p>
    <w:p w14:paraId="41223E50" w14:textId="77777777" w:rsidR="00E41919" w:rsidRPr="009F3DFC" w:rsidRDefault="00E41919" w:rsidP="00E41919">
      <w:pPr>
        <w:spacing w:after="0" w:line="240" w:lineRule="auto"/>
        <w:contextualSpacing/>
        <w:jc w:val="center"/>
        <w:outlineLvl w:val="0"/>
        <w:rPr>
          <w:rFonts w:ascii="Times New Roman" w:hAnsi="Times New Roman"/>
          <w:b/>
          <w:sz w:val="24"/>
          <w:szCs w:val="24"/>
        </w:rPr>
      </w:pPr>
      <w:r w:rsidRPr="009F3DFC">
        <w:rPr>
          <w:rFonts w:ascii="Times New Roman" w:hAnsi="Times New Roman"/>
          <w:b/>
          <w:i/>
          <w:sz w:val="24"/>
          <w:szCs w:val="24"/>
          <w:u w:val="single"/>
        </w:rPr>
        <w:br w:type="page"/>
      </w:r>
      <w:r w:rsidRPr="009F3DFC">
        <w:rPr>
          <w:rFonts w:ascii="Times New Roman" w:hAnsi="Times New Roman"/>
          <w:b/>
          <w:sz w:val="24"/>
          <w:szCs w:val="24"/>
        </w:rPr>
        <w:lastRenderedPageBreak/>
        <w:t>1. ОБЩАЯ ХАРАКТЕРИСТИКА ПРИМЕРНОЙ РАБОЧЕЙ ПРОГРАММЫ УЧЕБНОЙ ДИСЦИПЛИНЫ ОП.05 ФИЗИЧЕСКАЯ КУЛЬТУРА</w:t>
      </w:r>
    </w:p>
    <w:p w14:paraId="59BD69DD" w14:textId="77777777" w:rsidR="00E41919" w:rsidRPr="009F3DFC" w:rsidRDefault="00E41919" w:rsidP="00E41919">
      <w:pPr>
        <w:spacing w:after="0" w:line="240" w:lineRule="auto"/>
        <w:contextualSpacing/>
        <w:jc w:val="center"/>
        <w:outlineLvl w:val="0"/>
        <w:rPr>
          <w:rFonts w:ascii="Times New Roman" w:hAnsi="Times New Roman"/>
          <w:b/>
          <w:sz w:val="24"/>
          <w:szCs w:val="24"/>
        </w:rPr>
      </w:pPr>
    </w:p>
    <w:p w14:paraId="52932537" w14:textId="77777777" w:rsidR="00E41919" w:rsidRPr="009F3DFC" w:rsidRDefault="00E41919"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outlineLvl w:val="0"/>
        <w:rPr>
          <w:rFonts w:ascii="Times New Roman" w:hAnsi="Times New Roman"/>
          <w:b/>
          <w:sz w:val="24"/>
          <w:szCs w:val="24"/>
        </w:rPr>
      </w:pPr>
      <w:r w:rsidRPr="009F3DFC">
        <w:rPr>
          <w:rFonts w:ascii="Times New Roman" w:hAnsi="Times New Roman"/>
          <w:b/>
          <w:sz w:val="24"/>
          <w:szCs w:val="24"/>
        </w:rPr>
        <w:t xml:space="preserve">1.1. Место дисциплины в структуре основной образовательной программы: </w:t>
      </w:r>
      <w:r w:rsidRPr="009F3DFC">
        <w:rPr>
          <w:rFonts w:ascii="Times New Roman" w:hAnsi="Times New Roman"/>
          <w:b/>
          <w:sz w:val="24"/>
          <w:szCs w:val="24"/>
        </w:rPr>
        <w:tab/>
      </w:r>
    </w:p>
    <w:p w14:paraId="72079854" w14:textId="1BC3685A" w:rsidR="00E41919" w:rsidRPr="009F3DFC" w:rsidRDefault="00E41919"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outlineLvl w:val="0"/>
        <w:rPr>
          <w:rFonts w:ascii="Times New Roman" w:hAnsi="Times New Roman"/>
          <w:sz w:val="24"/>
          <w:szCs w:val="24"/>
        </w:rPr>
      </w:pPr>
      <w:r w:rsidRPr="009F3DFC">
        <w:rPr>
          <w:rFonts w:ascii="Times New Roman" w:hAnsi="Times New Roman"/>
          <w:sz w:val="24"/>
          <w:szCs w:val="24"/>
        </w:rPr>
        <w:tab/>
        <w:t xml:space="preserve">Учебная дисциплина ОП.05 Физическая культура является обязательной частью общепрофессионального цикла примерной основной образовательной программы в соответствии с ФГОС по профессии </w:t>
      </w:r>
      <w:r w:rsidR="006507B8" w:rsidRPr="009F3DFC">
        <w:rPr>
          <w:rFonts w:ascii="Times New Roman" w:hAnsi="Times New Roman"/>
          <w:sz w:val="24"/>
          <w:szCs w:val="24"/>
        </w:rPr>
        <w:t xml:space="preserve">08.01.07 </w:t>
      </w:r>
      <w:r w:rsidRPr="009F3DFC">
        <w:rPr>
          <w:rFonts w:ascii="Times New Roman" w:hAnsi="Times New Roman"/>
          <w:sz w:val="24"/>
          <w:szCs w:val="24"/>
        </w:rPr>
        <w:t>Мастер общестроительны</w:t>
      </w:r>
      <w:r w:rsidR="006507B8" w:rsidRPr="009F3DFC">
        <w:rPr>
          <w:rFonts w:ascii="Times New Roman" w:hAnsi="Times New Roman"/>
          <w:sz w:val="24"/>
          <w:szCs w:val="24"/>
        </w:rPr>
        <w:t xml:space="preserve">х </w:t>
      </w:r>
      <w:r w:rsidRPr="009F3DFC">
        <w:rPr>
          <w:rFonts w:ascii="Times New Roman" w:hAnsi="Times New Roman"/>
          <w:sz w:val="24"/>
          <w:szCs w:val="24"/>
        </w:rPr>
        <w:t xml:space="preserve">работ. </w:t>
      </w:r>
    </w:p>
    <w:p w14:paraId="286BB731" w14:textId="4746F5BE" w:rsidR="00E41919" w:rsidRPr="009F3DFC" w:rsidRDefault="00E41919" w:rsidP="005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outlineLvl w:val="0"/>
        <w:rPr>
          <w:rFonts w:ascii="Times New Roman" w:hAnsi="Times New Roman"/>
          <w:sz w:val="24"/>
          <w:szCs w:val="24"/>
        </w:rPr>
      </w:pPr>
      <w:r w:rsidRPr="009F3DFC">
        <w:rPr>
          <w:rFonts w:ascii="Times New Roman" w:hAnsi="Times New Roman"/>
          <w:sz w:val="24"/>
          <w:szCs w:val="24"/>
        </w:rPr>
        <w:tab/>
        <w:t>Учебная дисциплина ОП.05 Физическая культура</w:t>
      </w:r>
      <w:r w:rsidR="006507B8" w:rsidRPr="009F3DFC">
        <w:rPr>
          <w:rFonts w:ascii="Times New Roman" w:hAnsi="Times New Roman"/>
          <w:sz w:val="24"/>
          <w:szCs w:val="24"/>
        </w:rPr>
        <w:t xml:space="preserve"> </w:t>
      </w:r>
      <w:r w:rsidRPr="009F3DFC">
        <w:rPr>
          <w:rFonts w:ascii="Times New Roman" w:hAnsi="Times New Roman"/>
          <w:sz w:val="24"/>
          <w:szCs w:val="24"/>
        </w:rPr>
        <w:t xml:space="preserve">обеспечивает формирование профессиональных и общих компетенций по всем видам деятельности ФГОС по профессии </w:t>
      </w:r>
      <w:r w:rsidR="006507B8" w:rsidRPr="009F3DFC">
        <w:rPr>
          <w:rFonts w:ascii="Times New Roman" w:hAnsi="Times New Roman"/>
          <w:sz w:val="24"/>
          <w:szCs w:val="24"/>
        </w:rPr>
        <w:t xml:space="preserve">08.01.07 Мастер общестроительных </w:t>
      </w:r>
      <w:r w:rsidRPr="009F3DFC">
        <w:rPr>
          <w:rFonts w:ascii="Times New Roman" w:hAnsi="Times New Roman"/>
          <w:sz w:val="24"/>
          <w:szCs w:val="24"/>
        </w:rPr>
        <w:t>работ. Особое значение дисциплина имеет при формировании и разви</w:t>
      </w:r>
      <w:r w:rsidR="006507B8" w:rsidRPr="009F3DFC">
        <w:rPr>
          <w:rFonts w:ascii="Times New Roman" w:hAnsi="Times New Roman"/>
          <w:sz w:val="24"/>
          <w:szCs w:val="24"/>
        </w:rPr>
        <w:t>тии ОК 08</w:t>
      </w:r>
    </w:p>
    <w:p w14:paraId="475FA333" w14:textId="133C4E15" w:rsidR="00E41919" w:rsidRPr="009F3DFC" w:rsidRDefault="00E41919" w:rsidP="006507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3" w:firstLine="709"/>
        <w:contextualSpacing/>
        <w:jc w:val="both"/>
        <w:outlineLvl w:val="0"/>
        <w:rPr>
          <w:rFonts w:ascii="Times New Roman" w:hAnsi="Times New Roman"/>
          <w:sz w:val="24"/>
          <w:szCs w:val="24"/>
        </w:rPr>
      </w:pPr>
    </w:p>
    <w:p w14:paraId="55884141" w14:textId="71AC9032" w:rsidR="00E41919" w:rsidRPr="009F3DFC" w:rsidRDefault="006507B8" w:rsidP="00500899">
      <w:pPr>
        <w:ind w:firstLine="709"/>
        <w:outlineLvl w:val="0"/>
        <w:rPr>
          <w:rFonts w:ascii="Times New Roman" w:hAnsi="Times New Roman"/>
          <w:b/>
          <w:sz w:val="24"/>
          <w:szCs w:val="24"/>
        </w:rPr>
      </w:pPr>
      <w:r w:rsidRPr="009F3DFC">
        <w:rPr>
          <w:rFonts w:ascii="Times New Roman" w:hAnsi="Times New Roman"/>
          <w:b/>
          <w:sz w:val="24"/>
          <w:szCs w:val="24"/>
        </w:rPr>
        <w:t>1.2</w:t>
      </w:r>
      <w:r w:rsidR="00E41919" w:rsidRPr="009F3DFC">
        <w:rPr>
          <w:rFonts w:ascii="Times New Roman" w:hAnsi="Times New Roman"/>
          <w:b/>
          <w:sz w:val="24"/>
          <w:szCs w:val="24"/>
        </w:rPr>
        <w:t>. Цель и планируемые результаты освоения дисциплины:</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5"/>
        <w:gridCol w:w="3993"/>
        <w:gridCol w:w="3993"/>
      </w:tblGrid>
      <w:tr w:rsidR="00E41919" w:rsidRPr="009F3DFC" w14:paraId="5F58D68C" w14:textId="77777777" w:rsidTr="001E736E">
        <w:trPr>
          <w:trHeight w:val="637"/>
        </w:trPr>
        <w:tc>
          <w:tcPr>
            <w:tcW w:w="806" w:type="pct"/>
          </w:tcPr>
          <w:p w14:paraId="673C3C18" w14:textId="77777777" w:rsidR="00E41919" w:rsidRPr="009F3DFC" w:rsidRDefault="00E41919" w:rsidP="001E736E">
            <w:pPr>
              <w:spacing w:after="0" w:line="240" w:lineRule="auto"/>
              <w:contextualSpacing/>
              <w:jc w:val="center"/>
              <w:rPr>
                <w:rFonts w:ascii="Times New Roman" w:hAnsi="Times New Roman"/>
                <w:b/>
                <w:bCs/>
                <w:color w:val="000000" w:themeColor="text1"/>
                <w:sz w:val="24"/>
                <w:szCs w:val="24"/>
              </w:rPr>
            </w:pPr>
            <w:r w:rsidRPr="009F3DFC">
              <w:rPr>
                <w:rFonts w:ascii="Times New Roman" w:hAnsi="Times New Roman"/>
                <w:b/>
                <w:bCs/>
                <w:color w:val="000000" w:themeColor="text1"/>
                <w:sz w:val="24"/>
                <w:szCs w:val="24"/>
              </w:rPr>
              <w:t>Общие  и профессиональные компетенции</w:t>
            </w:r>
          </w:p>
        </w:tc>
        <w:tc>
          <w:tcPr>
            <w:tcW w:w="2097" w:type="pct"/>
            <w:vAlign w:val="center"/>
          </w:tcPr>
          <w:p w14:paraId="0CDA4AA0" w14:textId="77777777" w:rsidR="00E41919" w:rsidRPr="009F3DFC" w:rsidRDefault="00E41919" w:rsidP="001E736E">
            <w:pPr>
              <w:spacing w:after="0" w:line="240" w:lineRule="auto"/>
              <w:ind w:firstLine="709"/>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Умения</w:t>
            </w:r>
          </w:p>
        </w:tc>
        <w:tc>
          <w:tcPr>
            <w:tcW w:w="2097" w:type="pct"/>
            <w:vAlign w:val="center"/>
          </w:tcPr>
          <w:p w14:paraId="2D6D90CD" w14:textId="77777777" w:rsidR="00E41919" w:rsidRPr="009F3DFC" w:rsidRDefault="00E41919" w:rsidP="001E736E">
            <w:pPr>
              <w:spacing w:after="0" w:line="240" w:lineRule="auto"/>
              <w:ind w:firstLine="709"/>
              <w:contextualSpacing/>
              <w:jc w:val="center"/>
              <w:rPr>
                <w:rFonts w:ascii="Times New Roman" w:hAnsi="Times New Roman"/>
                <w:b/>
                <w:color w:val="000000" w:themeColor="text1"/>
                <w:sz w:val="24"/>
                <w:szCs w:val="24"/>
              </w:rPr>
            </w:pPr>
            <w:r w:rsidRPr="009F3DFC">
              <w:rPr>
                <w:rFonts w:ascii="Times New Roman" w:hAnsi="Times New Roman"/>
                <w:b/>
                <w:color w:val="000000" w:themeColor="text1"/>
                <w:sz w:val="24"/>
                <w:szCs w:val="24"/>
              </w:rPr>
              <w:t>Знания</w:t>
            </w:r>
          </w:p>
        </w:tc>
      </w:tr>
      <w:tr w:rsidR="00E41919" w:rsidRPr="009F3DFC" w14:paraId="0974610B" w14:textId="77777777" w:rsidTr="001E736E">
        <w:trPr>
          <w:trHeight w:val="637"/>
        </w:trPr>
        <w:tc>
          <w:tcPr>
            <w:tcW w:w="806" w:type="pct"/>
          </w:tcPr>
          <w:p w14:paraId="6E2B9D09" w14:textId="77777777" w:rsidR="00E41919" w:rsidRPr="009F3DFC" w:rsidRDefault="003437A1" w:rsidP="001E736E">
            <w:pPr>
              <w:spacing w:after="0" w:line="240" w:lineRule="auto"/>
              <w:contextualSpacing/>
              <w:rPr>
                <w:rFonts w:ascii="Times New Roman" w:hAnsi="Times New Roman"/>
                <w:color w:val="000000" w:themeColor="text1"/>
                <w:sz w:val="24"/>
                <w:szCs w:val="24"/>
              </w:rPr>
            </w:pPr>
            <w:r w:rsidRPr="009F3DFC">
              <w:rPr>
                <w:rFonts w:ascii="Times New Roman" w:hAnsi="Times New Roman"/>
                <w:color w:val="000000" w:themeColor="text1"/>
                <w:sz w:val="24"/>
                <w:szCs w:val="24"/>
              </w:rPr>
              <w:t>ОК 08</w:t>
            </w:r>
          </w:p>
        </w:tc>
        <w:tc>
          <w:tcPr>
            <w:tcW w:w="2097" w:type="pct"/>
          </w:tcPr>
          <w:p w14:paraId="1A345CDB" w14:textId="77777777" w:rsidR="003437A1" w:rsidRPr="009F3DFC" w:rsidRDefault="003437A1" w:rsidP="001E736E">
            <w:pPr>
              <w:spacing w:after="0" w:line="240" w:lineRule="auto"/>
              <w:contextualSpacing/>
              <w:jc w:val="both"/>
              <w:rPr>
                <w:rFonts w:ascii="Times New Roman" w:hAnsi="Times New Roman"/>
                <w:sz w:val="24"/>
                <w:szCs w:val="24"/>
              </w:rPr>
            </w:pPr>
            <w:r w:rsidRPr="009F3DFC">
              <w:rPr>
                <w:rFonts w:ascii="Times New Roman" w:hAnsi="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w:t>
            </w:r>
          </w:p>
          <w:p w14:paraId="65DAF754" w14:textId="77777777" w:rsidR="003437A1" w:rsidRPr="009F3DFC" w:rsidRDefault="003437A1" w:rsidP="001E736E">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Применять рациональные приемы двигательных функций в профессиональной деятельности.</w:t>
            </w:r>
          </w:p>
          <w:p w14:paraId="1C4F2D15" w14:textId="77777777" w:rsidR="00E41919" w:rsidRPr="009F3DFC" w:rsidRDefault="003437A1" w:rsidP="001E736E">
            <w:pPr>
              <w:spacing w:after="0" w:line="240" w:lineRule="auto"/>
              <w:contextualSpacing/>
              <w:jc w:val="both"/>
              <w:rPr>
                <w:rFonts w:ascii="Times New Roman" w:hAnsi="Times New Roman"/>
                <w:sz w:val="24"/>
                <w:szCs w:val="24"/>
              </w:rPr>
            </w:pPr>
            <w:r w:rsidRPr="009F3DFC">
              <w:rPr>
                <w:rFonts w:ascii="Times New Roman" w:hAnsi="Times New Roman"/>
                <w:sz w:val="24"/>
                <w:szCs w:val="24"/>
              </w:rPr>
              <w:t>Пользоваться средствами профилактики перенапряжения характерными для данной профессии 08.01.07 Мастер общестроительных работ</w:t>
            </w:r>
          </w:p>
        </w:tc>
        <w:tc>
          <w:tcPr>
            <w:tcW w:w="2097" w:type="pct"/>
          </w:tcPr>
          <w:p w14:paraId="248130C2" w14:textId="77777777" w:rsidR="003437A1" w:rsidRPr="009F3DFC" w:rsidRDefault="003437A1" w:rsidP="001E736E">
            <w:pPr>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lang w:eastAsia="ar-SA"/>
              </w:rPr>
              <w:t>Роль физической культуры в общекультурном, профессиональном и социальном развитии человека.</w:t>
            </w:r>
          </w:p>
          <w:p w14:paraId="0B3849D0" w14:textId="77777777" w:rsidR="00E41919" w:rsidRPr="009F3DFC" w:rsidRDefault="003437A1" w:rsidP="001E736E">
            <w:pPr>
              <w:spacing w:after="0" w:line="240" w:lineRule="auto"/>
              <w:contextualSpacing/>
              <w:jc w:val="both"/>
              <w:rPr>
                <w:rFonts w:ascii="Times New Roman" w:hAnsi="Times New Roman"/>
                <w:sz w:val="24"/>
                <w:szCs w:val="24"/>
                <w:lang w:eastAsia="ar-SA"/>
              </w:rPr>
            </w:pPr>
            <w:r w:rsidRPr="009F3DFC">
              <w:rPr>
                <w:rFonts w:ascii="Times New Roman" w:hAnsi="Times New Roman"/>
                <w:sz w:val="24"/>
                <w:szCs w:val="24"/>
                <w:lang w:eastAsia="ar-SA"/>
              </w:rPr>
              <w:t>Основы здорового образа жизни; условия профессиональной деятельности и зоны риска физического здоровья для  профессии 08.01.07 мастер общестроительных работ средства профилактики перенапряжения.</w:t>
            </w:r>
          </w:p>
        </w:tc>
      </w:tr>
    </w:tbl>
    <w:p w14:paraId="50BBAA7A" w14:textId="77777777" w:rsidR="00F21A05" w:rsidRPr="009F3DFC" w:rsidRDefault="00F21A05" w:rsidP="003437A1">
      <w:pPr>
        <w:rPr>
          <w:rFonts w:ascii="Times New Roman" w:hAnsi="Times New Roman"/>
          <w:b/>
          <w:i/>
          <w:sz w:val="24"/>
          <w:szCs w:val="24"/>
        </w:rPr>
      </w:pPr>
    </w:p>
    <w:p w14:paraId="4A87EF19" w14:textId="11F849F6" w:rsidR="00F21A05" w:rsidRPr="009F3DFC" w:rsidRDefault="003437A1" w:rsidP="00F21A05">
      <w:pPr>
        <w:rPr>
          <w:rFonts w:ascii="Times New Roman" w:hAnsi="Times New Roman"/>
          <w:b/>
          <w:i/>
          <w:caps/>
          <w:sz w:val="24"/>
          <w:szCs w:val="24"/>
        </w:rPr>
      </w:pPr>
      <w:r w:rsidRPr="009F3DFC">
        <w:rPr>
          <w:rFonts w:ascii="Times New Roman" w:hAnsi="Times New Roman"/>
          <w:b/>
          <w:i/>
          <w:caps/>
          <w:sz w:val="24"/>
          <w:szCs w:val="24"/>
        </w:rPr>
        <w:t xml:space="preserve"> </w:t>
      </w:r>
    </w:p>
    <w:p w14:paraId="7D3A0F9F" w14:textId="672DDD82" w:rsidR="006507B8" w:rsidRPr="009F3DFC" w:rsidRDefault="006507B8" w:rsidP="00F21A05">
      <w:pPr>
        <w:rPr>
          <w:rFonts w:ascii="Times New Roman" w:hAnsi="Times New Roman"/>
          <w:b/>
          <w:i/>
          <w:caps/>
          <w:sz w:val="24"/>
          <w:szCs w:val="24"/>
        </w:rPr>
      </w:pPr>
    </w:p>
    <w:p w14:paraId="6597A7A8" w14:textId="2A034057" w:rsidR="006507B8" w:rsidRPr="009F3DFC" w:rsidRDefault="006507B8" w:rsidP="00F21A05">
      <w:pPr>
        <w:rPr>
          <w:rFonts w:ascii="Times New Roman" w:hAnsi="Times New Roman"/>
          <w:b/>
          <w:i/>
          <w:caps/>
          <w:sz w:val="24"/>
          <w:szCs w:val="24"/>
        </w:rPr>
      </w:pPr>
    </w:p>
    <w:p w14:paraId="59C8191A" w14:textId="4D452F0A" w:rsidR="006507B8" w:rsidRPr="009F3DFC" w:rsidRDefault="006507B8" w:rsidP="00F21A05">
      <w:pPr>
        <w:rPr>
          <w:rFonts w:ascii="Times New Roman" w:hAnsi="Times New Roman"/>
          <w:b/>
          <w:i/>
          <w:caps/>
          <w:sz w:val="24"/>
          <w:szCs w:val="24"/>
        </w:rPr>
      </w:pPr>
    </w:p>
    <w:p w14:paraId="722A80C6" w14:textId="73FC060D" w:rsidR="006507B8" w:rsidRPr="009F3DFC" w:rsidRDefault="006507B8" w:rsidP="00F21A05">
      <w:pPr>
        <w:rPr>
          <w:rFonts w:ascii="Times New Roman" w:hAnsi="Times New Roman"/>
          <w:b/>
          <w:i/>
          <w:caps/>
          <w:sz w:val="24"/>
          <w:szCs w:val="24"/>
        </w:rPr>
      </w:pPr>
    </w:p>
    <w:p w14:paraId="2681146A" w14:textId="0F1E9639" w:rsidR="006507B8" w:rsidRPr="009F3DFC" w:rsidRDefault="006507B8" w:rsidP="00F21A05">
      <w:pPr>
        <w:rPr>
          <w:rFonts w:ascii="Times New Roman" w:hAnsi="Times New Roman"/>
          <w:b/>
          <w:i/>
          <w:caps/>
          <w:sz w:val="24"/>
          <w:szCs w:val="24"/>
        </w:rPr>
      </w:pPr>
    </w:p>
    <w:p w14:paraId="2375C567" w14:textId="7FA5EB70" w:rsidR="006507B8" w:rsidRPr="009F3DFC" w:rsidRDefault="006507B8" w:rsidP="00F21A05">
      <w:pPr>
        <w:rPr>
          <w:rFonts w:ascii="Times New Roman" w:hAnsi="Times New Roman"/>
          <w:b/>
          <w:i/>
          <w:caps/>
          <w:sz w:val="24"/>
          <w:szCs w:val="24"/>
        </w:rPr>
      </w:pPr>
    </w:p>
    <w:p w14:paraId="1B46244C" w14:textId="17514FF2" w:rsidR="006507B8" w:rsidRPr="009F3DFC" w:rsidRDefault="006507B8" w:rsidP="00F21A05">
      <w:pPr>
        <w:rPr>
          <w:rFonts w:ascii="Times New Roman" w:hAnsi="Times New Roman"/>
          <w:b/>
          <w:i/>
          <w:caps/>
          <w:sz w:val="24"/>
          <w:szCs w:val="24"/>
        </w:rPr>
      </w:pPr>
    </w:p>
    <w:p w14:paraId="2574AFF0" w14:textId="4B78E425" w:rsidR="006507B8" w:rsidRPr="009F3DFC" w:rsidRDefault="006507B8" w:rsidP="00F21A05">
      <w:pPr>
        <w:rPr>
          <w:rFonts w:ascii="Times New Roman" w:hAnsi="Times New Roman"/>
          <w:b/>
          <w:i/>
          <w:caps/>
          <w:sz w:val="24"/>
          <w:szCs w:val="24"/>
        </w:rPr>
      </w:pPr>
    </w:p>
    <w:p w14:paraId="77D53D79" w14:textId="77777777" w:rsidR="006507B8" w:rsidRPr="009F3DFC" w:rsidRDefault="006507B8" w:rsidP="00F21A05">
      <w:pPr>
        <w:rPr>
          <w:rFonts w:ascii="Times New Roman" w:hAnsi="Times New Roman"/>
          <w:sz w:val="24"/>
          <w:szCs w:val="24"/>
        </w:rPr>
      </w:pPr>
    </w:p>
    <w:p w14:paraId="5BEC77AF" w14:textId="77777777" w:rsidR="00F21A05" w:rsidRPr="009F3DFC" w:rsidRDefault="00F21A05" w:rsidP="003437A1">
      <w:pPr>
        <w:spacing w:after="0" w:line="240" w:lineRule="auto"/>
        <w:contextualSpacing/>
        <w:jc w:val="both"/>
        <w:rPr>
          <w:rFonts w:ascii="Times New Roman" w:hAnsi="Times New Roman"/>
          <w:b/>
          <w:spacing w:val="-12"/>
          <w:sz w:val="24"/>
          <w:szCs w:val="24"/>
        </w:rPr>
      </w:pPr>
      <w:r w:rsidRPr="009F3DFC">
        <w:rPr>
          <w:rFonts w:ascii="Times New Roman" w:hAnsi="Times New Roman"/>
          <w:b/>
          <w:sz w:val="24"/>
          <w:szCs w:val="24"/>
        </w:rPr>
        <w:lastRenderedPageBreak/>
        <w:t>2</w:t>
      </w:r>
      <w:r w:rsidRPr="009F3DFC">
        <w:rPr>
          <w:rFonts w:ascii="Times New Roman" w:hAnsi="Times New Roman"/>
          <w:b/>
          <w:spacing w:val="-12"/>
          <w:sz w:val="24"/>
          <w:szCs w:val="24"/>
        </w:rPr>
        <w:t>. СТРУКТУРА И СОДЕРЖАНИЕ УЧЕБНОЙ ДИСЦИПЛИНЫ</w:t>
      </w:r>
    </w:p>
    <w:p w14:paraId="19B85A1B" w14:textId="77777777" w:rsidR="00F21A05" w:rsidRPr="009F3DFC" w:rsidRDefault="00F21A05" w:rsidP="003437A1">
      <w:pPr>
        <w:spacing w:after="0" w:line="240" w:lineRule="auto"/>
        <w:contextualSpacing/>
        <w:jc w:val="both"/>
        <w:rPr>
          <w:rFonts w:ascii="Times New Roman" w:hAnsi="Times New Roman"/>
          <w:b/>
          <w:sz w:val="24"/>
          <w:szCs w:val="24"/>
        </w:rPr>
      </w:pPr>
      <w:r w:rsidRPr="009F3DFC">
        <w:rPr>
          <w:rFonts w:ascii="Times New Roman" w:hAnsi="Times New Roman"/>
          <w:b/>
          <w:sz w:val="24"/>
          <w:szCs w:val="24"/>
        </w:rPr>
        <w:tab/>
      </w:r>
    </w:p>
    <w:p w14:paraId="50657601" w14:textId="77777777" w:rsidR="00F21A05" w:rsidRPr="009F3DFC" w:rsidRDefault="00F21A05" w:rsidP="003437A1">
      <w:pPr>
        <w:spacing w:after="0" w:line="240" w:lineRule="auto"/>
        <w:contextualSpacing/>
        <w:jc w:val="both"/>
        <w:rPr>
          <w:rFonts w:ascii="Times New Roman" w:hAnsi="Times New Roman"/>
          <w:b/>
          <w:sz w:val="24"/>
          <w:szCs w:val="24"/>
        </w:rPr>
      </w:pPr>
      <w:r w:rsidRPr="009F3DFC">
        <w:rPr>
          <w:rFonts w:ascii="Times New Roman" w:hAnsi="Times New Roman"/>
          <w:b/>
          <w:sz w:val="24"/>
          <w:szCs w:val="24"/>
        </w:rPr>
        <w:t>2.1. Объем учебной дисциплины и виды учебной работы</w:t>
      </w:r>
    </w:p>
    <w:p w14:paraId="5F6CE70B" w14:textId="77777777" w:rsidR="00F21A05" w:rsidRPr="009F3DFC" w:rsidRDefault="00F21A05" w:rsidP="003437A1">
      <w:pPr>
        <w:spacing w:after="0" w:line="240" w:lineRule="auto"/>
        <w:contextualSpacing/>
        <w:jc w:val="both"/>
        <w:rPr>
          <w:rFonts w:ascii="Times New Roman" w:hAnsi="Times New Roman"/>
          <w:b/>
          <w:sz w:val="24"/>
          <w:szCs w:val="24"/>
        </w:rPr>
      </w:pPr>
    </w:p>
    <w:tbl>
      <w:tblPr>
        <w:tblW w:w="494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838"/>
        <w:gridCol w:w="1679"/>
      </w:tblGrid>
      <w:tr w:rsidR="00F21A05" w:rsidRPr="009F3DFC" w14:paraId="5AEF2A9E" w14:textId="77777777" w:rsidTr="00500899">
        <w:trPr>
          <w:trHeight w:val="490"/>
        </w:trPr>
        <w:tc>
          <w:tcPr>
            <w:tcW w:w="4118" w:type="pct"/>
            <w:vAlign w:val="center"/>
          </w:tcPr>
          <w:p w14:paraId="6FE8734D" w14:textId="77777777" w:rsidR="00F21A05" w:rsidRPr="009F3DFC" w:rsidRDefault="00F21A05" w:rsidP="003437A1">
            <w:pPr>
              <w:spacing w:after="0" w:line="240" w:lineRule="auto"/>
              <w:contextualSpacing/>
              <w:rPr>
                <w:rFonts w:ascii="Times New Roman" w:hAnsi="Times New Roman"/>
                <w:b/>
                <w:sz w:val="24"/>
                <w:szCs w:val="24"/>
              </w:rPr>
            </w:pPr>
            <w:r w:rsidRPr="009F3DFC">
              <w:rPr>
                <w:rFonts w:ascii="Times New Roman" w:hAnsi="Times New Roman"/>
                <w:b/>
                <w:sz w:val="24"/>
                <w:szCs w:val="24"/>
              </w:rPr>
              <w:t>Вид учебной работы</w:t>
            </w:r>
          </w:p>
        </w:tc>
        <w:tc>
          <w:tcPr>
            <w:tcW w:w="882" w:type="pct"/>
            <w:vAlign w:val="center"/>
          </w:tcPr>
          <w:p w14:paraId="439C36CD" w14:textId="77777777" w:rsidR="00F21A05" w:rsidRPr="009F3DFC" w:rsidRDefault="00F21A05" w:rsidP="003437A1">
            <w:pPr>
              <w:spacing w:after="0" w:line="240" w:lineRule="auto"/>
              <w:contextualSpacing/>
              <w:jc w:val="center"/>
              <w:rPr>
                <w:rFonts w:ascii="Times New Roman" w:hAnsi="Times New Roman"/>
                <w:b/>
                <w:iCs/>
                <w:sz w:val="24"/>
                <w:szCs w:val="24"/>
              </w:rPr>
            </w:pPr>
            <w:r w:rsidRPr="009F3DFC">
              <w:rPr>
                <w:rFonts w:ascii="Times New Roman" w:hAnsi="Times New Roman"/>
                <w:b/>
                <w:iCs/>
                <w:sz w:val="24"/>
                <w:szCs w:val="24"/>
              </w:rPr>
              <w:t>Объем часов</w:t>
            </w:r>
          </w:p>
        </w:tc>
      </w:tr>
      <w:tr w:rsidR="00F21A05" w:rsidRPr="009F3DFC" w14:paraId="11DFDDC1" w14:textId="77777777" w:rsidTr="00500899">
        <w:trPr>
          <w:trHeight w:val="490"/>
        </w:trPr>
        <w:tc>
          <w:tcPr>
            <w:tcW w:w="4118" w:type="pct"/>
            <w:vAlign w:val="center"/>
          </w:tcPr>
          <w:p w14:paraId="2442C891" w14:textId="77777777" w:rsidR="00F21A05" w:rsidRPr="009F3DFC" w:rsidRDefault="00F21A05" w:rsidP="003437A1">
            <w:pPr>
              <w:spacing w:after="0" w:line="240" w:lineRule="auto"/>
              <w:contextualSpacing/>
              <w:rPr>
                <w:rFonts w:ascii="Times New Roman" w:hAnsi="Times New Roman"/>
                <w:b/>
                <w:sz w:val="24"/>
                <w:szCs w:val="24"/>
              </w:rPr>
            </w:pPr>
            <w:r w:rsidRPr="009F3DFC">
              <w:rPr>
                <w:rFonts w:ascii="Times New Roman" w:hAnsi="Times New Roman"/>
                <w:b/>
                <w:sz w:val="24"/>
                <w:szCs w:val="24"/>
              </w:rPr>
              <w:t>Суммарная учебная нагрузка во взаимодействии с преподавателем</w:t>
            </w:r>
          </w:p>
        </w:tc>
        <w:tc>
          <w:tcPr>
            <w:tcW w:w="882" w:type="pct"/>
            <w:vAlign w:val="center"/>
          </w:tcPr>
          <w:p w14:paraId="31151BFF" w14:textId="77777777" w:rsidR="00F21A05" w:rsidRPr="009F3DFC" w:rsidRDefault="00F21A05" w:rsidP="003437A1">
            <w:pPr>
              <w:spacing w:after="0" w:line="240" w:lineRule="auto"/>
              <w:contextualSpacing/>
              <w:jc w:val="center"/>
              <w:rPr>
                <w:rFonts w:ascii="Times New Roman" w:hAnsi="Times New Roman"/>
                <w:iCs/>
                <w:sz w:val="24"/>
                <w:szCs w:val="24"/>
              </w:rPr>
            </w:pPr>
            <w:r w:rsidRPr="009F3DFC">
              <w:rPr>
                <w:rFonts w:ascii="Times New Roman" w:hAnsi="Times New Roman"/>
                <w:iCs/>
                <w:sz w:val="24"/>
                <w:szCs w:val="24"/>
              </w:rPr>
              <w:t>40</w:t>
            </w:r>
          </w:p>
        </w:tc>
      </w:tr>
      <w:tr w:rsidR="00F21A05" w:rsidRPr="009F3DFC" w14:paraId="4ED07DD0" w14:textId="77777777" w:rsidTr="00500899">
        <w:trPr>
          <w:trHeight w:val="490"/>
        </w:trPr>
        <w:tc>
          <w:tcPr>
            <w:tcW w:w="4118" w:type="pct"/>
            <w:vAlign w:val="center"/>
          </w:tcPr>
          <w:p w14:paraId="544AFFF7" w14:textId="77777777" w:rsidR="00F21A05" w:rsidRPr="009F3DFC" w:rsidRDefault="00F21A05" w:rsidP="003437A1">
            <w:pPr>
              <w:spacing w:after="0" w:line="240" w:lineRule="auto"/>
              <w:contextualSpacing/>
              <w:rPr>
                <w:rFonts w:ascii="Times New Roman" w:hAnsi="Times New Roman"/>
                <w:b/>
                <w:i/>
                <w:sz w:val="24"/>
                <w:szCs w:val="24"/>
              </w:rPr>
            </w:pPr>
            <w:r w:rsidRPr="009F3DFC">
              <w:rPr>
                <w:rFonts w:ascii="Times New Roman" w:hAnsi="Times New Roman"/>
                <w:b/>
                <w:sz w:val="24"/>
                <w:szCs w:val="24"/>
              </w:rPr>
              <w:t xml:space="preserve">Самостоятельная работа </w:t>
            </w:r>
            <w:r w:rsidRPr="009F3DFC">
              <w:rPr>
                <w:rFonts w:ascii="Times New Roman" w:hAnsi="Times New Roman"/>
                <w:b/>
                <w:i/>
                <w:sz w:val="24"/>
                <w:szCs w:val="24"/>
              </w:rPr>
              <w:t>(не более 20%)</w:t>
            </w:r>
          </w:p>
          <w:p w14:paraId="5C4A922D" w14:textId="77777777" w:rsidR="00F21A05" w:rsidRPr="009F3DFC" w:rsidRDefault="00F21A05" w:rsidP="003437A1">
            <w:pPr>
              <w:spacing w:after="0" w:line="240" w:lineRule="auto"/>
              <w:contextualSpacing/>
              <w:rPr>
                <w:rFonts w:ascii="Times New Roman" w:hAnsi="Times New Roman"/>
                <w:b/>
                <w:sz w:val="24"/>
                <w:szCs w:val="24"/>
              </w:rPr>
            </w:pPr>
            <w:r w:rsidRPr="009F3DFC">
              <w:rPr>
                <w:rFonts w:ascii="Times New Roman" w:hAnsi="Times New Roman"/>
                <w:i/>
                <w:sz w:val="24"/>
                <w:szCs w:val="24"/>
              </w:rPr>
              <w:t>Определяется при формировании рабочей программы</w:t>
            </w:r>
          </w:p>
        </w:tc>
        <w:tc>
          <w:tcPr>
            <w:tcW w:w="882" w:type="pct"/>
            <w:vAlign w:val="center"/>
          </w:tcPr>
          <w:p w14:paraId="33D6B452" w14:textId="77777777" w:rsidR="00F21A05" w:rsidRPr="009F3DFC" w:rsidRDefault="00F21A05" w:rsidP="003437A1">
            <w:pPr>
              <w:spacing w:after="0" w:line="240" w:lineRule="auto"/>
              <w:contextualSpacing/>
              <w:jc w:val="center"/>
              <w:rPr>
                <w:rFonts w:ascii="Times New Roman" w:hAnsi="Times New Roman"/>
                <w:iCs/>
                <w:sz w:val="24"/>
                <w:szCs w:val="24"/>
              </w:rPr>
            </w:pPr>
            <w:r w:rsidRPr="009F3DFC">
              <w:rPr>
                <w:rFonts w:ascii="Times New Roman" w:hAnsi="Times New Roman"/>
                <w:iCs/>
                <w:sz w:val="24"/>
                <w:szCs w:val="24"/>
              </w:rPr>
              <w:t>*</w:t>
            </w:r>
          </w:p>
        </w:tc>
      </w:tr>
      <w:tr w:rsidR="00F21A05" w:rsidRPr="009F3DFC" w14:paraId="6FDB9F2E" w14:textId="77777777" w:rsidTr="00500899">
        <w:trPr>
          <w:trHeight w:val="490"/>
        </w:trPr>
        <w:tc>
          <w:tcPr>
            <w:tcW w:w="4118" w:type="pct"/>
            <w:vAlign w:val="center"/>
          </w:tcPr>
          <w:p w14:paraId="2F776E1A" w14:textId="77777777" w:rsidR="00F21A05" w:rsidRPr="009F3DFC" w:rsidRDefault="00F21A05" w:rsidP="003437A1">
            <w:pPr>
              <w:spacing w:after="0" w:line="240" w:lineRule="auto"/>
              <w:contextualSpacing/>
              <w:rPr>
                <w:rFonts w:ascii="Times New Roman" w:hAnsi="Times New Roman"/>
                <w:b/>
                <w:sz w:val="24"/>
                <w:szCs w:val="24"/>
              </w:rPr>
            </w:pPr>
            <w:r w:rsidRPr="009F3DFC">
              <w:rPr>
                <w:rFonts w:ascii="Times New Roman" w:hAnsi="Times New Roman"/>
                <w:b/>
                <w:sz w:val="24"/>
                <w:szCs w:val="24"/>
              </w:rPr>
              <w:t>Объем образовательной программы</w:t>
            </w:r>
          </w:p>
        </w:tc>
        <w:tc>
          <w:tcPr>
            <w:tcW w:w="882" w:type="pct"/>
            <w:vAlign w:val="center"/>
          </w:tcPr>
          <w:p w14:paraId="13C7B79C" w14:textId="77777777" w:rsidR="00F21A05" w:rsidRPr="009F3DFC" w:rsidRDefault="00F21A05" w:rsidP="003437A1">
            <w:pPr>
              <w:spacing w:after="0" w:line="240" w:lineRule="auto"/>
              <w:contextualSpacing/>
              <w:jc w:val="center"/>
              <w:rPr>
                <w:rFonts w:ascii="Times New Roman" w:hAnsi="Times New Roman"/>
                <w:iCs/>
                <w:sz w:val="24"/>
                <w:szCs w:val="24"/>
              </w:rPr>
            </w:pPr>
            <w:r w:rsidRPr="009F3DFC">
              <w:rPr>
                <w:rFonts w:ascii="Times New Roman" w:hAnsi="Times New Roman"/>
                <w:iCs/>
                <w:sz w:val="24"/>
                <w:szCs w:val="24"/>
              </w:rPr>
              <w:t>40</w:t>
            </w:r>
          </w:p>
        </w:tc>
      </w:tr>
      <w:tr w:rsidR="00F21A05" w:rsidRPr="009F3DFC" w14:paraId="7C1D844F" w14:textId="77777777" w:rsidTr="00500899">
        <w:trPr>
          <w:trHeight w:val="490"/>
        </w:trPr>
        <w:tc>
          <w:tcPr>
            <w:tcW w:w="5000" w:type="pct"/>
            <w:gridSpan w:val="2"/>
            <w:vAlign w:val="center"/>
          </w:tcPr>
          <w:p w14:paraId="57769ACD" w14:textId="77777777" w:rsidR="00F21A05" w:rsidRPr="009F3DFC" w:rsidRDefault="00F21A05" w:rsidP="003437A1">
            <w:pPr>
              <w:spacing w:after="0" w:line="240" w:lineRule="auto"/>
              <w:contextualSpacing/>
              <w:rPr>
                <w:rFonts w:ascii="Times New Roman" w:hAnsi="Times New Roman"/>
                <w:iCs/>
                <w:sz w:val="24"/>
                <w:szCs w:val="24"/>
              </w:rPr>
            </w:pPr>
            <w:r w:rsidRPr="009F3DFC">
              <w:rPr>
                <w:rFonts w:ascii="Times New Roman" w:hAnsi="Times New Roman"/>
                <w:sz w:val="24"/>
                <w:szCs w:val="24"/>
              </w:rPr>
              <w:t>в том числе:</w:t>
            </w:r>
          </w:p>
        </w:tc>
      </w:tr>
      <w:tr w:rsidR="00F21A05" w:rsidRPr="009F3DFC" w14:paraId="201510E8" w14:textId="77777777" w:rsidTr="00500899">
        <w:trPr>
          <w:trHeight w:val="490"/>
        </w:trPr>
        <w:tc>
          <w:tcPr>
            <w:tcW w:w="4118" w:type="pct"/>
            <w:vAlign w:val="center"/>
          </w:tcPr>
          <w:p w14:paraId="1369C2BD" w14:textId="77777777" w:rsidR="00F21A05" w:rsidRPr="009F3DFC" w:rsidRDefault="00F21A05" w:rsidP="003437A1">
            <w:pPr>
              <w:spacing w:after="0" w:line="240" w:lineRule="auto"/>
              <w:contextualSpacing/>
              <w:rPr>
                <w:rFonts w:ascii="Times New Roman" w:hAnsi="Times New Roman"/>
                <w:sz w:val="24"/>
                <w:szCs w:val="24"/>
              </w:rPr>
            </w:pPr>
            <w:r w:rsidRPr="009F3DFC">
              <w:rPr>
                <w:rFonts w:ascii="Times New Roman" w:hAnsi="Times New Roman"/>
                <w:sz w:val="24"/>
                <w:szCs w:val="24"/>
              </w:rPr>
              <w:t>теоретическое обучение</w:t>
            </w:r>
          </w:p>
        </w:tc>
        <w:tc>
          <w:tcPr>
            <w:tcW w:w="882" w:type="pct"/>
            <w:vAlign w:val="center"/>
          </w:tcPr>
          <w:p w14:paraId="5B607FD6" w14:textId="77777777" w:rsidR="00F21A05" w:rsidRPr="009F3DFC" w:rsidRDefault="00F21A05" w:rsidP="003437A1">
            <w:pPr>
              <w:spacing w:after="0" w:line="240" w:lineRule="auto"/>
              <w:contextualSpacing/>
              <w:jc w:val="center"/>
              <w:rPr>
                <w:rFonts w:ascii="Times New Roman" w:hAnsi="Times New Roman"/>
                <w:iCs/>
                <w:sz w:val="24"/>
                <w:szCs w:val="24"/>
              </w:rPr>
            </w:pPr>
            <w:r w:rsidRPr="009F3DFC">
              <w:rPr>
                <w:rFonts w:ascii="Times New Roman" w:hAnsi="Times New Roman"/>
                <w:iCs/>
                <w:sz w:val="24"/>
                <w:szCs w:val="24"/>
              </w:rPr>
              <w:t>5</w:t>
            </w:r>
          </w:p>
        </w:tc>
      </w:tr>
      <w:tr w:rsidR="00F21A05" w:rsidRPr="009F3DFC" w14:paraId="20A6C996" w14:textId="77777777" w:rsidTr="00500899">
        <w:trPr>
          <w:trHeight w:val="490"/>
        </w:trPr>
        <w:tc>
          <w:tcPr>
            <w:tcW w:w="4118" w:type="pct"/>
            <w:vAlign w:val="center"/>
          </w:tcPr>
          <w:p w14:paraId="2CFD3DC8" w14:textId="77777777" w:rsidR="00F21A05" w:rsidRPr="009F3DFC" w:rsidRDefault="00F21A05" w:rsidP="003437A1">
            <w:pPr>
              <w:spacing w:after="0" w:line="240" w:lineRule="auto"/>
              <w:contextualSpacing/>
              <w:rPr>
                <w:rFonts w:ascii="Times New Roman" w:hAnsi="Times New Roman"/>
                <w:sz w:val="24"/>
                <w:szCs w:val="24"/>
              </w:rPr>
            </w:pPr>
            <w:r w:rsidRPr="009F3DFC">
              <w:rPr>
                <w:rFonts w:ascii="Times New Roman" w:hAnsi="Times New Roman"/>
                <w:sz w:val="24"/>
                <w:szCs w:val="24"/>
              </w:rPr>
              <w:t>практические занятия (если предусмотрено)</w:t>
            </w:r>
          </w:p>
        </w:tc>
        <w:tc>
          <w:tcPr>
            <w:tcW w:w="882" w:type="pct"/>
            <w:vAlign w:val="center"/>
          </w:tcPr>
          <w:p w14:paraId="0A37FB0D" w14:textId="77777777" w:rsidR="00F21A05" w:rsidRPr="009F3DFC" w:rsidRDefault="00F21A05" w:rsidP="003437A1">
            <w:pPr>
              <w:spacing w:after="0" w:line="240" w:lineRule="auto"/>
              <w:contextualSpacing/>
              <w:jc w:val="center"/>
              <w:rPr>
                <w:rFonts w:ascii="Times New Roman" w:hAnsi="Times New Roman"/>
                <w:iCs/>
                <w:sz w:val="24"/>
                <w:szCs w:val="24"/>
              </w:rPr>
            </w:pPr>
            <w:r w:rsidRPr="009F3DFC">
              <w:rPr>
                <w:rFonts w:ascii="Times New Roman" w:hAnsi="Times New Roman"/>
                <w:iCs/>
                <w:sz w:val="24"/>
                <w:szCs w:val="24"/>
              </w:rPr>
              <w:t>34</w:t>
            </w:r>
          </w:p>
        </w:tc>
      </w:tr>
      <w:tr w:rsidR="00F21A05" w:rsidRPr="009F3DFC" w14:paraId="34DA535E" w14:textId="77777777" w:rsidTr="00500899">
        <w:trPr>
          <w:trHeight w:val="490"/>
        </w:trPr>
        <w:tc>
          <w:tcPr>
            <w:tcW w:w="4118" w:type="pct"/>
            <w:tcBorders>
              <w:right w:val="single" w:sz="4" w:space="0" w:color="auto"/>
            </w:tcBorders>
            <w:vAlign w:val="center"/>
          </w:tcPr>
          <w:p w14:paraId="47024E79" w14:textId="77777777" w:rsidR="00F21A05" w:rsidRPr="009F3DFC" w:rsidRDefault="00F21A05" w:rsidP="003437A1">
            <w:pPr>
              <w:spacing w:after="0" w:line="240" w:lineRule="auto"/>
              <w:contextualSpacing/>
              <w:rPr>
                <w:rFonts w:ascii="Times New Roman" w:hAnsi="Times New Roman"/>
                <w:sz w:val="24"/>
                <w:szCs w:val="24"/>
              </w:rPr>
            </w:pPr>
            <w:r w:rsidRPr="009F3DFC">
              <w:rPr>
                <w:rFonts w:ascii="Times New Roman" w:hAnsi="Times New Roman"/>
                <w:i/>
                <w:sz w:val="24"/>
                <w:szCs w:val="24"/>
              </w:rPr>
              <w:t>Самостоятельная работа</w:t>
            </w:r>
          </w:p>
        </w:tc>
        <w:tc>
          <w:tcPr>
            <w:tcW w:w="882" w:type="pct"/>
            <w:tcBorders>
              <w:left w:val="single" w:sz="4" w:space="0" w:color="auto"/>
            </w:tcBorders>
            <w:vAlign w:val="center"/>
          </w:tcPr>
          <w:p w14:paraId="3E89504C" w14:textId="77777777" w:rsidR="00F21A05" w:rsidRPr="009F3DFC" w:rsidRDefault="00F21A05" w:rsidP="003437A1">
            <w:pPr>
              <w:spacing w:after="0" w:line="240" w:lineRule="auto"/>
              <w:contextualSpacing/>
              <w:jc w:val="center"/>
              <w:rPr>
                <w:rFonts w:ascii="Times New Roman" w:hAnsi="Times New Roman"/>
                <w:iCs/>
                <w:sz w:val="24"/>
                <w:szCs w:val="24"/>
              </w:rPr>
            </w:pPr>
            <w:r w:rsidRPr="009F3DFC">
              <w:rPr>
                <w:rFonts w:ascii="Times New Roman" w:hAnsi="Times New Roman"/>
                <w:iCs/>
                <w:sz w:val="24"/>
                <w:szCs w:val="24"/>
              </w:rPr>
              <w:t>*</w:t>
            </w:r>
          </w:p>
        </w:tc>
      </w:tr>
      <w:tr w:rsidR="00F21A05" w:rsidRPr="009F3DFC" w14:paraId="294856DE" w14:textId="77777777" w:rsidTr="00500899">
        <w:trPr>
          <w:trHeight w:val="490"/>
        </w:trPr>
        <w:tc>
          <w:tcPr>
            <w:tcW w:w="4118" w:type="pct"/>
            <w:tcBorders>
              <w:right w:val="single" w:sz="4" w:space="0" w:color="auto"/>
            </w:tcBorders>
            <w:vAlign w:val="center"/>
          </w:tcPr>
          <w:p w14:paraId="36BD1C3C" w14:textId="77777777" w:rsidR="00F21A05" w:rsidRPr="009F3DFC" w:rsidRDefault="00F21A05" w:rsidP="003437A1">
            <w:pPr>
              <w:spacing w:after="0" w:line="240" w:lineRule="auto"/>
              <w:contextualSpacing/>
              <w:rPr>
                <w:rFonts w:ascii="Times New Roman" w:hAnsi="Times New Roman"/>
                <w:b/>
                <w:iCs/>
                <w:sz w:val="24"/>
                <w:szCs w:val="24"/>
              </w:rPr>
            </w:pPr>
            <w:r w:rsidRPr="009F3DFC">
              <w:rPr>
                <w:rFonts w:ascii="Times New Roman" w:hAnsi="Times New Roman"/>
                <w:b/>
                <w:iCs/>
                <w:sz w:val="24"/>
                <w:szCs w:val="24"/>
              </w:rPr>
              <w:t xml:space="preserve">Промежуточная аттестация </w:t>
            </w:r>
          </w:p>
        </w:tc>
        <w:tc>
          <w:tcPr>
            <w:tcW w:w="882" w:type="pct"/>
            <w:tcBorders>
              <w:left w:val="single" w:sz="4" w:space="0" w:color="auto"/>
            </w:tcBorders>
            <w:vAlign w:val="center"/>
          </w:tcPr>
          <w:p w14:paraId="0FF0F088" w14:textId="77777777" w:rsidR="00F21A05" w:rsidRPr="009F3DFC" w:rsidRDefault="00F21A05" w:rsidP="003437A1">
            <w:pPr>
              <w:spacing w:after="0" w:line="240" w:lineRule="auto"/>
              <w:contextualSpacing/>
              <w:jc w:val="center"/>
              <w:rPr>
                <w:rFonts w:ascii="Times New Roman" w:hAnsi="Times New Roman"/>
                <w:b/>
                <w:iCs/>
                <w:sz w:val="24"/>
                <w:szCs w:val="24"/>
              </w:rPr>
            </w:pPr>
            <w:r w:rsidRPr="009F3DFC">
              <w:rPr>
                <w:rFonts w:ascii="Times New Roman" w:hAnsi="Times New Roman"/>
                <w:b/>
                <w:iCs/>
                <w:sz w:val="24"/>
                <w:szCs w:val="24"/>
              </w:rPr>
              <w:t>1</w:t>
            </w:r>
          </w:p>
        </w:tc>
      </w:tr>
    </w:tbl>
    <w:p w14:paraId="573944BC" w14:textId="77777777" w:rsidR="00F21A05" w:rsidRPr="009F3DFC" w:rsidRDefault="00F21A05" w:rsidP="003437A1">
      <w:pPr>
        <w:spacing w:after="0" w:line="240" w:lineRule="auto"/>
        <w:contextualSpacing/>
        <w:jc w:val="both"/>
        <w:rPr>
          <w:rFonts w:ascii="Times New Roman" w:hAnsi="Times New Roman"/>
          <w:b/>
          <w:sz w:val="24"/>
          <w:szCs w:val="24"/>
        </w:rPr>
      </w:pPr>
    </w:p>
    <w:p w14:paraId="4B0EC214" w14:textId="77777777" w:rsidR="00F21A05" w:rsidRPr="009F3DFC" w:rsidRDefault="00F21A05" w:rsidP="003437A1">
      <w:pPr>
        <w:spacing w:after="0" w:line="240" w:lineRule="auto"/>
        <w:contextualSpacing/>
        <w:jc w:val="both"/>
        <w:rPr>
          <w:rFonts w:ascii="Times New Roman" w:hAnsi="Times New Roman"/>
          <w:b/>
          <w:sz w:val="24"/>
          <w:szCs w:val="24"/>
        </w:rPr>
      </w:pPr>
    </w:p>
    <w:p w14:paraId="103854AE" w14:textId="77777777" w:rsidR="00F21A05" w:rsidRPr="009F3DFC" w:rsidRDefault="00F21A05" w:rsidP="003437A1">
      <w:pPr>
        <w:spacing w:after="0" w:line="240" w:lineRule="auto"/>
        <w:contextualSpacing/>
        <w:jc w:val="both"/>
        <w:rPr>
          <w:rFonts w:ascii="Times New Roman" w:hAnsi="Times New Roman"/>
          <w:b/>
          <w:sz w:val="24"/>
          <w:szCs w:val="24"/>
        </w:rPr>
      </w:pPr>
    </w:p>
    <w:p w14:paraId="5C1561C3" w14:textId="77777777" w:rsidR="00F21A05" w:rsidRPr="009F3DFC" w:rsidRDefault="00F21A05" w:rsidP="003437A1">
      <w:pPr>
        <w:spacing w:after="0" w:line="240" w:lineRule="auto"/>
        <w:contextualSpacing/>
        <w:jc w:val="both"/>
        <w:rPr>
          <w:rFonts w:ascii="Times New Roman" w:hAnsi="Times New Roman"/>
          <w:b/>
          <w:sz w:val="24"/>
          <w:szCs w:val="24"/>
        </w:rPr>
      </w:pPr>
    </w:p>
    <w:p w14:paraId="3B546BC7" w14:textId="77777777" w:rsidR="00F21A05" w:rsidRPr="009F3DFC" w:rsidRDefault="00F21A05" w:rsidP="003437A1">
      <w:pPr>
        <w:widowControl w:val="0"/>
        <w:suppressAutoHyphens/>
        <w:autoSpaceDE w:val="0"/>
        <w:autoSpaceDN w:val="0"/>
        <w:adjustRightInd w:val="0"/>
        <w:spacing w:after="0" w:line="240" w:lineRule="auto"/>
        <w:contextualSpacing/>
        <w:jc w:val="center"/>
        <w:rPr>
          <w:rFonts w:ascii="Times New Roman" w:hAnsi="Times New Roman"/>
          <w:b/>
          <w:caps/>
          <w:sz w:val="24"/>
          <w:szCs w:val="24"/>
        </w:rPr>
      </w:pPr>
    </w:p>
    <w:p w14:paraId="30B78763" w14:textId="77777777" w:rsidR="00F21A05" w:rsidRPr="009F3DFC" w:rsidRDefault="00F21A05" w:rsidP="003437A1">
      <w:pPr>
        <w:widowControl w:val="0"/>
        <w:suppressAutoHyphens/>
        <w:autoSpaceDE w:val="0"/>
        <w:autoSpaceDN w:val="0"/>
        <w:adjustRightInd w:val="0"/>
        <w:spacing w:after="0" w:line="240" w:lineRule="auto"/>
        <w:contextualSpacing/>
        <w:jc w:val="center"/>
        <w:rPr>
          <w:rFonts w:ascii="Times New Roman" w:hAnsi="Times New Roman"/>
          <w:b/>
          <w:caps/>
          <w:sz w:val="24"/>
          <w:szCs w:val="24"/>
        </w:rPr>
      </w:pPr>
    </w:p>
    <w:p w14:paraId="0BD1AF7E" w14:textId="77777777" w:rsidR="00F21A05" w:rsidRPr="009F3DFC" w:rsidRDefault="00F21A05" w:rsidP="003437A1">
      <w:pPr>
        <w:widowControl w:val="0"/>
        <w:suppressAutoHyphens/>
        <w:autoSpaceDE w:val="0"/>
        <w:autoSpaceDN w:val="0"/>
        <w:adjustRightInd w:val="0"/>
        <w:spacing w:after="0" w:line="240" w:lineRule="auto"/>
        <w:contextualSpacing/>
        <w:jc w:val="center"/>
        <w:rPr>
          <w:rFonts w:ascii="Times New Roman" w:hAnsi="Times New Roman"/>
          <w:b/>
          <w:caps/>
          <w:sz w:val="24"/>
          <w:szCs w:val="24"/>
        </w:rPr>
      </w:pPr>
    </w:p>
    <w:p w14:paraId="0646360A" w14:textId="77777777" w:rsidR="00F21A05" w:rsidRPr="009F3DFC" w:rsidRDefault="00F21A05" w:rsidP="003437A1">
      <w:pPr>
        <w:spacing w:after="0" w:line="240" w:lineRule="auto"/>
        <w:contextualSpacing/>
        <w:rPr>
          <w:rFonts w:ascii="Times New Roman" w:hAnsi="Times New Roman"/>
          <w:sz w:val="24"/>
          <w:szCs w:val="24"/>
        </w:rPr>
      </w:pPr>
    </w:p>
    <w:p w14:paraId="4E93D920" w14:textId="77777777" w:rsidR="00F21A05" w:rsidRPr="009F3DFC" w:rsidRDefault="00F21A05" w:rsidP="003437A1">
      <w:pPr>
        <w:spacing w:after="0" w:line="240" w:lineRule="auto"/>
        <w:contextualSpacing/>
        <w:rPr>
          <w:rFonts w:ascii="Times New Roman" w:hAnsi="Times New Roman"/>
          <w:sz w:val="24"/>
          <w:szCs w:val="24"/>
        </w:rPr>
      </w:pPr>
    </w:p>
    <w:p w14:paraId="18FD8302" w14:textId="77777777" w:rsidR="00F21A05" w:rsidRPr="009F3DFC" w:rsidRDefault="00F21A05" w:rsidP="00F21A05">
      <w:pPr>
        <w:rPr>
          <w:rFonts w:ascii="Times New Roman" w:hAnsi="Times New Roman"/>
          <w:sz w:val="24"/>
          <w:szCs w:val="24"/>
        </w:rPr>
      </w:pPr>
    </w:p>
    <w:p w14:paraId="5097AA29" w14:textId="77777777" w:rsidR="00F21A05" w:rsidRPr="009F3DFC" w:rsidRDefault="00F21A05" w:rsidP="006A164C">
      <w:pPr>
        <w:numPr>
          <w:ilvl w:val="1"/>
          <w:numId w:val="26"/>
        </w:numPr>
        <w:spacing w:after="0" w:line="240" w:lineRule="auto"/>
        <w:jc w:val="center"/>
        <w:rPr>
          <w:rFonts w:ascii="Times New Roman" w:hAnsi="Times New Roman"/>
          <w:b/>
          <w:caps/>
          <w:sz w:val="24"/>
          <w:szCs w:val="24"/>
        </w:rPr>
        <w:sectPr w:rsidR="00F21A05" w:rsidRPr="009F3DFC" w:rsidSect="009410FC">
          <w:headerReference w:type="even" r:id="rId50"/>
          <w:footerReference w:type="default" r:id="rId51"/>
          <w:pgSz w:w="11907" w:h="16840" w:code="9"/>
          <w:pgMar w:top="1134" w:right="1134" w:bottom="709" w:left="1134" w:header="720" w:footer="720" w:gutter="0"/>
          <w:cols w:space="720"/>
          <w:titlePg/>
          <w:docGrid w:linePitch="299"/>
        </w:sectPr>
      </w:pPr>
    </w:p>
    <w:p w14:paraId="6567B6D7" w14:textId="3970C46B" w:rsidR="00F21A05" w:rsidRPr="009F3DFC" w:rsidRDefault="00F21A05" w:rsidP="006A164C">
      <w:pPr>
        <w:numPr>
          <w:ilvl w:val="1"/>
          <w:numId w:val="26"/>
        </w:numPr>
        <w:spacing w:after="0" w:line="240" w:lineRule="auto"/>
        <w:contextualSpacing/>
        <w:rPr>
          <w:rFonts w:ascii="Times New Roman" w:hAnsi="Times New Roman"/>
          <w:b/>
          <w:sz w:val="24"/>
          <w:szCs w:val="24"/>
        </w:rPr>
      </w:pPr>
      <w:r w:rsidRPr="009F3DFC">
        <w:rPr>
          <w:rFonts w:ascii="Times New Roman" w:hAnsi="Times New Roman"/>
          <w:b/>
          <w:caps/>
          <w:sz w:val="24"/>
          <w:szCs w:val="24"/>
        </w:rPr>
        <w:lastRenderedPageBreak/>
        <w:t>т</w:t>
      </w:r>
      <w:r w:rsidRPr="009F3DFC">
        <w:rPr>
          <w:rFonts w:ascii="Times New Roman" w:hAnsi="Times New Roman"/>
          <w:b/>
          <w:sz w:val="24"/>
          <w:szCs w:val="24"/>
        </w:rPr>
        <w:t>ематиче</w:t>
      </w:r>
      <w:r w:rsidR="006507B8" w:rsidRPr="009F3DFC">
        <w:rPr>
          <w:rFonts w:ascii="Times New Roman" w:hAnsi="Times New Roman"/>
          <w:b/>
          <w:sz w:val="24"/>
          <w:szCs w:val="24"/>
        </w:rPr>
        <w:t xml:space="preserve">ский план и содержание учебной </w:t>
      </w:r>
      <w:r w:rsidRPr="009F3DFC">
        <w:rPr>
          <w:rFonts w:ascii="Times New Roman" w:hAnsi="Times New Roman"/>
          <w:b/>
          <w:sz w:val="24"/>
          <w:szCs w:val="24"/>
        </w:rPr>
        <w:t>дисциплины ОП. О5 Физическая культура</w:t>
      </w:r>
    </w:p>
    <w:p w14:paraId="56DE4F0A" w14:textId="77777777" w:rsidR="00F21A05" w:rsidRPr="009F3DFC" w:rsidRDefault="00F21A05" w:rsidP="003437A1">
      <w:pPr>
        <w:spacing w:after="0" w:line="240" w:lineRule="auto"/>
        <w:ind w:left="720"/>
        <w:contextualSpacing/>
        <w:rPr>
          <w:rFonts w:ascii="Times New Roman"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9355"/>
        <w:gridCol w:w="1305"/>
        <w:gridCol w:w="1388"/>
      </w:tblGrid>
      <w:tr w:rsidR="00F21A05" w:rsidRPr="009F3DFC" w14:paraId="75D7D6FA" w14:textId="77777777" w:rsidTr="003437A1">
        <w:tc>
          <w:tcPr>
            <w:tcW w:w="2802" w:type="dxa"/>
            <w:vAlign w:val="center"/>
          </w:tcPr>
          <w:p w14:paraId="298B12EB" w14:textId="77777777" w:rsidR="00F21A05" w:rsidRPr="009F3DFC" w:rsidRDefault="00F21A05" w:rsidP="003437A1">
            <w:pPr>
              <w:spacing w:after="0" w:line="240" w:lineRule="auto"/>
              <w:contextualSpacing/>
              <w:jc w:val="center"/>
              <w:rPr>
                <w:rFonts w:ascii="Times New Roman" w:hAnsi="Times New Roman"/>
                <w:b/>
                <w:bCs/>
                <w:sz w:val="24"/>
                <w:szCs w:val="24"/>
              </w:rPr>
            </w:pPr>
            <w:r w:rsidRPr="009F3DFC">
              <w:rPr>
                <w:rFonts w:ascii="Times New Roman" w:hAnsi="Times New Roman"/>
                <w:b/>
                <w:bCs/>
                <w:sz w:val="24"/>
                <w:szCs w:val="24"/>
              </w:rPr>
              <w:t>Наименование разделов и тем</w:t>
            </w:r>
          </w:p>
        </w:tc>
        <w:tc>
          <w:tcPr>
            <w:tcW w:w="9355" w:type="dxa"/>
            <w:vAlign w:val="center"/>
          </w:tcPr>
          <w:p w14:paraId="57618481" w14:textId="77777777" w:rsidR="003437A1" w:rsidRPr="009F3DFC" w:rsidRDefault="00F21A05" w:rsidP="003437A1">
            <w:pPr>
              <w:spacing w:after="0" w:line="240" w:lineRule="auto"/>
              <w:contextualSpacing/>
              <w:jc w:val="center"/>
              <w:rPr>
                <w:rFonts w:ascii="Times New Roman" w:hAnsi="Times New Roman"/>
                <w:b/>
                <w:bCs/>
                <w:sz w:val="24"/>
                <w:szCs w:val="24"/>
              </w:rPr>
            </w:pPr>
            <w:r w:rsidRPr="009F3DFC">
              <w:rPr>
                <w:rFonts w:ascii="Times New Roman" w:hAnsi="Times New Roman"/>
                <w:b/>
                <w:bCs/>
                <w:sz w:val="24"/>
                <w:szCs w:val="24"/>
              </w:rPr>
              <w:t xml:space="preserve">Содержание учебного материала и формы организации деятельности </w:t>
            </w:r>
          </w:p>
          <w:p w14:paraId="53253F79" w14:textId="77777777" w:rsidR="00F21A05" w:rsidRPr="009F3DFC" w:rsidRDefault="00F21A05" w:rsidP="003437A1">
            <w:pPr>
              <w:spacing w:after="0" w:line="240" w:lineRule="auto"/>
              <w:contextualSpacing/>
              <w:jc w:val="center"/>
              <w:rPr>
                <w:rFonts w:ascii="Times New Roman" w:hAnsi="Times New Roman"/>
                <w:b/>
                <w:bCs/>
                <w:sz w:val="24"/>
                <w:szCs w:val="24"/>
              </w:rPr>
            </w:pPr>
            <w:r w:rsidRPr="009F3DFC">
              <w:rPr>
                <w:rFonts w:ascii="Times New Roman" w:hAnsi="Times New Roman"/>
                <w:b/>
                <w:bCs/>
                <w:sz w:val="24"/>
                <w:szCs w:val="24"/>
              </w:rPr>
              <w:t>обучающихся</w:t>
            </w:r>
          </w:p>
        </w:tc>
        <w:tc>
          <w:tcPr>
            <w:tcW w:w="1305" w:type="dxa"/>
            <w:vAlign w:val="center"/>
          </w:tcPr>
          <w:p w14:paraId="5700F366" w14:textId="77777777" w:rsidR="00F21A05" w:rsidRPr="009F3DFC" w:rsidRDefault="00F21A05" w:rsidP="003437A1">
            <w:pPr>
              <w:spacing w:after="0" w:line="240" w:lineRule="auto"/>
              <w:contextualSpacing/>
              <w:jc w:val="center"/>
              <w:rPr>
                <w:rFonts w:ascii="Times New Roman" w:hAnsi="Times New Roman"/>
                <w:b/>
                <w:bCs/>
                <w:sz w:val="24"/>
                <w:szCs w:val="24"/>
              </w:rPr>
            </w:pPr>
            <w:r w:rsidRPr="009F3DFC">
              <w:rPr>
                <w:rFonts w:ascii="Times New Roman" w:hAnsi="Times New Roman"/>
                <w:b/>
                <w:bCs/>
                <w:spacing w:val="-20"/>
                <w:sz w:val="24"/>
                <w:szCs w:val="24"/>
              </w:rPr>
              <w:t xml:space="preserve">Объем </w:t>
            </w:r>
            <w:r w:rsidRPr="009F3DFC">
              <w:rPr>
                <w:rFonts w:ascii="Times New Roman" w:hAnsi="Times New Roman"/>
                <w:b/>
                <w:bCs/>
                <w:sz w:val="24"/>
                <w:szCs w:val="24"/>
              </w:rPr>
              <w:t>часов</w:t>
            </w:r>
          </w:p>
        </w:tc>
        <w:tc>
          <w:tcPr>
            <w:tcW w:w="1388" w:type="dxa"/>
            <w:vAlign w:val="center"/>
          </w:tcPr>
          <w:p w14:paraId="5A868637" w14:textId="77777777" w:rsidR="00F21A05" w:rsidRPr="009F3DFC" w:rsidRDefault="00F21A05" w:rsidP="003437A1">
            <w:pPr>
              <w:spacing w:after="0" w:line="240" w:lineRule="auto"/>
              <w:contextualSpacing/>
              <w:jc w:val="center"/>
              <w:rPr>
                <w:rFonts w:ascii="Times New Roman" w:hAnsi="Times New Roman"/>
                <w:b/>
                <w:bCs/>
                <w:sz w:val="24"/>
                <w:szCs w:val="24"/>
              </w:rPr>
            </w:pPr>
            <w:r w:rsidRPr="009F3DFC">
              <w:rPr>
                <w:rFonts w:ascii="Times New Roman" w:hAnsi="Times New Roman"/>
                <w:b/>
                <w:bCs/>
                <w:sz w:val="24"/>
                <w:szCs w:val="24"/>
                <w:lang w:eastAsia="ar-SA"/>
              </w:rPr>
              <w:t xml:space="preserve">Коды </w:t>
            </w:r>
            <w:r w:rsidRPr="009F3DFC">
              <w:rPr>
                <w:rFonts w:ascii="Times New Roman" w:hAnsi="Times New Roman"/>
                <w:b/>
                <w:bCs/>
                <w:spacing w:val="-20"/>
                <w:sz w:val="24"/>
                <w:szCs w:val="24"/>
                <w:lang w:eastAsia="ar-SA"/>
              </w:rPr>
              <w:t>компетенций,</w:t>
            </w:r>
            <w:r w:rsidRPr="009F3DFC">
              <w:rPr>
                <w:rFonts w:ascii="Times New Roman" w:hAnsi="Times New Roman"/>
                <w:b/>
                <w:bCs/>
                <w:sz w:val="24"/>
                <w:szCs w:val="24"/>
                <w:lang w:eastAsia="ar-SA"/>
              </w:rPr>
              <w:t xml:space="preserve"> </w:t>
            </w:r>
            <w:r w:rsidRPr="009F3DFC">
              <w:rPr>
                <w:rFonts w:ascii="Times New Roman" w:hAnsi="Times New Roman"/>
                <w:b/>
                <w:bCs/>
                <w:spacing w:val="-20"/>
                <w:sz w:val="24"/>
                <w:szCs w:val="24"/>
                <w:lang w:eastAsia="ar-SA"/>
              </w:rPr>
              <w:t>формированию</w:t>
            </w:r>
            <w:r w:rsidRPr="009F3DFC">
              <w:rPr>
                <w:rFonts w:ascii="Times New Roman" w:hAnsi="Times New Roman"/>
                <w:b/>
                <w:bCs/>
                <w:sz w:val="24"/>
                <w:szCs w:val="24"/>
                <w:lang w:eastAsia="ar-SA"/>
              </w:rPr>
              <w:t xml:space="preserve"> которых способствует элемент программы</w:t>
            </w:r>
          </w:p>
        </w:tc>
      </w:tr>
      <w:tr w:rsidR="00F21A05" w:rsidRPr="009F3DFC" w14:paraId="672FC3F5" w14:textId="77777777" w:rsidTr="003437A1">
        <w:tc>
          <w:tcPr>
            <w:tcW w:w="2802" w:type="dxa"/>
          </w:tcPr>
          <w:p w14:paraId="745F1D58" w14:textId="77777777" w:rsidR="00F21A05" w:rsidRPr="009F3DFC" w:rsidRDefault="00F21A05"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1</w:t>
            </w:r>
          </w:p>
        </w:tc>
        <w:tc>
          <w:tcPr>
            <w:tcW w:w="9355" w:type="dxa"/>
          </w:tcPr>
          <w:p w14:paraId="7FF5A1CA" w14:textId="77777777" w:rsidR="00F21A05" w:rsidRPr="009F3DFC" w:rsidRDefault="00F21A05"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2</w:t>
            </w:r>
          </w:p>
        </w:tc>
        <w:tc>
          <w:tcPr>
            <w:tcW w:w="1305" w:type="dxa"/>
          </w:tcPr>
          <w:p w14:paraId="0D4CC716" w14:textId="77777777" w:rsidR="00F21A05" w:rsidRPr="009F3DFC" w:rsidRDefault="00F21A05"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3</w:t>
            </w:r>
          </w:p>
        </w:tc>
        <w:tc>
          <w:tcPr>
            <w:tcW w:w="1388" w:type="dxa"/>
          </w:tcPr>
          <w:p w14:paraId="557E3E7A" w14:textId="77777777" w:rsidR="00F21A05" w:rsidRPr="009F3DFC" w:rsidRDefault="00F21A05"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4</w:t>
            </w:r>
          </w:p>
        </w:tc>
      </w:tr>
      <w:tr w:rsidR="000A289A" w:rsidRPr="009F3DFC" w14:paraId="607B3D8D" w14:textId="77777777" w:rsidTr="003437A1">
        <w:tc>
          <w:tcPr>
            <w:tcW w:w="2802" w:type="dxa"/>
            <w:vMerge w:val="restart"/>
          </w:tcPr>
          <w:p w14:paraId="2E7D6E96" w14:textId="77777777" w:rsidR="000A289A" w:rsidRPr="009F3DFC" w:rsidRDefault="000A289A" w:rsidP="003437A1">
            <w:pPr>
              <w:spacing w:after="0" w:line="240" w:lineRule="auto"/>
              <w:contextualSpacing/>
              <w:jc w:val="both"/>
              <w:rPr>
                <w:rFonts w:ascii="Times New Roman" w:hAnsi="Times New Roman"/>
                <w:b/>
                <w:sz w:val="24"/>
                <w:szCs w:val="24"/>
              </w:rPr>
            </w:pPr>
            <w:r w:rsidRPr="009F3DFC">
              <w:rPr>
                <w:rFonts w:ascii="Times New Roman" w:hAnsi="Times New Roman"/>
                <w:b/>
                <w:sz w:val="24"/>
                <w:szCs w:val="24"/>
              </w:rPr>
              <w:t>Тема 1.1.</w:t>
            </w:r>
          </w:p>
          <w:p w14:paraId="1D084F81" w14:textId="77777777" w:rsidR="000A289A" w:rsidRPr="009F3DFC" w:rsidRDefault="000A289A" w:rsidP="003437A1">
            <w:pPr>
              <w:spacing w:after="0" w:line="240" w:lineRule="auto"/>
              <w:contextualSpacing/>
              <w:jc w:val="both"/>
              <w:rPr>
                <w:rFonts w:ascii="Times New Roman" w:hAnsi="Times New Roman"/>
                <w:b/>
                <w:sz w:val="24"/>
                <w:szCs w:val="24"/>
              </w:rPr>
            </w:pPr>
            <w:r w:rsidRPr="009F3DFC">
              <w:rPr>
                <w:rFonts w:ascii="Times New Roman" w:hAnsi="Times New Roman"/>
                <w:b/>
                <w:sz w:val="24"/>
                <w:szCs w:val="24"/>
              </w:rPr>
              <w:t>Общие сведения о значении физической культуры в профессиональной деятельности</w:t>
            </w:r>
          </w:p>
        </w:tc>
        <w:tc>
          <w:tcPr>
            <w:tcW w:w="9355" w:type="dxa"/>
          </w:tcPr>
          <w:p w14:paraId="62DEC7A0" w14:textId="77777777" w:rsidR="000A289A" w:rsidRPr="009F3DFC" w:rsidRDefault="000A289A" w:rsidP="003437A1">
            <w:pPr>
              <w:spacing w:after="0" w:line="240" w:lineRule="auto"/>
              <w:contextualSpacing/>
              <w:jc w:val="both"/>
              <w:rPr>
                <w:rFonts w:ascii="Times New Roman" w:hAnsi="Times New Roman"/>
                <w:b/>
                <w:sz w:val="24"/>
                <w:szCs w:val="24"/>
              </w:rPr>
            </w:pPr>
            <w:r w:rsidRPr="009F3DFC">
              <w:rPr>
                <w:rFonts w:ascii="Times New Roman" w:hAnsi="Times New Roman"/>
                <w:b/>
                <w:sz w:val="24"/>
                <w:szCs w:val="24"/>
              </w:rPr>
              <w:t>Содержание учебного материала</w:t>
            </w:r>
          </w:p>
        </w:tc>
        <w:tc>
          <w:tcPr>
            <w:tcW w:w="1305" w:type="dxa"/>
            <w:vMerge w:val="restart"/>
          </w:tcPr>
          <w:p w14:paraId="179D3512" w14:textId="77777777" w:rsidR="000A289A" w:rsidRPr="009F3DFC" w:rsidRDefault="000A289A" w:rsidP="003437A1">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5</w:t>
            </w:r>
          </w:p>
        </w:tc>
        <w:tc>
          <w:tcPr>
            <w:tcW w:w="1388" w:type="dxa"/>
            <w:vMerge w:val="restart"/>
          </w:tcPr>
          <w:p w14:paraId="0509B541" w14:textId="77777777" w:rsidR="000A289A" w:rsidRPr="009F3DFC" w:rsidRDefault="000A289A" w:rsidP="003437A1">
            <w:pPr>
              <w:spacing w:after="0" w:line="240" w:lineRule="auto"/>
              <w:contextualSpacing/>
              <w:jc w:val="center"/>
              <w:rPr>
                <w:rFonts w:ascii="Times New Roman" w:hAnsi="Times New Roman"/>
                <w:b/>
                <w:sz w:val="24"/>
                <w:szCs w:val="24"/>
              </w:rPr>
            </w:pPr>
            <w:r w:rsidRPr="009F3DFC">
              <w:rPr>
                <w:rFonts w:ascii="Times New Roman" w:hAnsi="Times New Roman"/>
                <w:sz w:val="24"/>
                <w:szCs w:val="24"/>
              </w:rPr>
              <w:t>ОК 08</w:t>
            </w:r>
          </w:p>
        </w:tc>
      </w:tr>
      <w:tr w:rsidR="000A289A" w:rsidRPr="009F3DFC" w14:paraId="2C7F08C4" w14:textId="77777777" w:rsidTr="000A289A">
        <w:trPr>
          <w:trHeight w:val="338"/>
        </w:trPr>
        <w:tc>
          <w:tcPr>
            <w:tcW w:w="2802" w:type="dxa"/>
            <w:vMerge/>
          </w:tcPr>
          <w:p w14:paraId="72F53A3D" w14:textId="77777777" w:rsidR="000A289A" w:rsidRPr="009F3DFC" w:rsidRDefault="000A289A" w:rsidP="003437A1">
            <w:pPr>
              <w:spacing w:after="0" w:line="240" w:lineRule="auto"/>
              <w:contextualSpacing/>
              <w:jc w:val="center"/>
              <w:rPr>
                <w:rFonts w:ascii="Times New Roman" w:hAnsi="Times New Roman"/>
                <w:sz w:val="24"/>
                <w:szCs w:val="24"/>
              </w:rPr>
            </w:pPr>
          </w:p>
        </w:tc>
        <w:tc>
          <w:tcPr>
            <w:tcW w:w="9355" w:type="dxa"/>
          </w:tcPr>
          <w:p w14:paraId="44C82534" w14:textId="77777777" w:rsidR="000A289A" w:rsidRPr="009F3DFC" w:rsidRDefault="000A289A" w:rsidP="000A289A">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1. </w:t>
            </w:r>
            <w:r w:rsidRPr="009F3DFC">
              <w:rPr>
                <w:rFonts w:ascii="Times New Roman" w:hAnsi="Times New Roman"/>
                <w:spacing w:val="-6"/>
                <w:sz w:val="24"/>
                <w:szCs w:val="24"/>
              </w:rPr>
              <w:t xml:space="preserve">Значение физической культуры в профессиональной деятельности.  </w:t>
            </w:r>
          </w:p>
        </w:tc>
        <w:tc>
          <w:tcPr>
            <w:tcW w:w="1305" w:type="dxa"/>
            <w:vMerge/>
          </w:tcPr>
          <w:p w14:paraId="4D481D39" w14:textId="77777777" w:rsidR="000A289A" w:rsidRPr="009F3DFC" w:rsidRDefault="000A289A" w:rsidP="003437A1">
            <w:pPr>
              <w:spacing w:after="0" w:line="240" w:lineRule="auto"/>
              <w:contextualSpacing/>
              <w:jc w:val="center"/>
              <w:rPr>
                <w:rFonts w:ascii="Times New Roman" w:hAnsi="Times New Roman"/>
                <w:sz w:val="24"/>
                <w:szCs w:val="24"/>
              </w:rPr>
            </w:pPr>
          </w:p>
        </w:tc>
        <w:tc>
          <w:tcPr>
            <w:tcW w:w="1388" w:type="dxa"/>
            <w:vMerge/>
          </w:tcPr>
          <w:p w14:paraId="6295EBAC" w14:textId="77777777" w:rsidR="000A289A" w:rsidRPr="009F3DFC" w:rsidRDefault="000A289A" w:rsidP="003437A1">
            <w:pPr>
              <w:spacing w:after="0" w:line="240" w:lineRule="auto"/>
              <w:contextualSpacing/>
              <w:jc w:val="center"/>
              <w:rPr>
                <w:rFonts w:ascii="Times New Roman" w:hAnsi="Times New Roman"/>
                <w:sz w:val="24"/>
                <w:szCs w:val="24"/>
              </w:rPr>
            </w:pPr>
          </w:p>
        </w:tc>
      </w:tr>
      <w:tr w:rsidR="000A289A" w:rsidRPr="009F3DFC" w14:paraId="1233F6CD" w14:textId="77777777" w:rsidTr="000A289A">
        <w:trPr>
          <w:trHeight w:val="272"/>
        </w:trPr>
        <w:tc>
          <w:tcPr>
            <w:tcW w:w="2802" w:type="dxa"/>
            <w:vMerge/>
          </w:tcPr>
          <w:p w14:paraId="20801488" w14:textId="77777777" w:rsidR="000A289A" w:rsidRPr="009F3DFC" w:rsidRDefault="000A289A" w:rsidP="003437A1">
            <w:pPr>
              <w:spacing w:after="0" w:line="240" w:lineRule="auto"/>
              <w:contextualSpacing/>
              <w:jc w:val="center"/>
              <w:rPr>
                <w:rFonts w:ascii="Times New Roman" w:hAnsi="Times New Roman"/>
                <w:sz w:val="24"/>
                <w:szCs w:val="24"/>
              </w:rPr>
            </w:pPr>
          </w:p>
        </w:tc>
        <w:tc>
          <w:tcPr>
            <w:tcW w:w="9355" w:type="dxa"/>
          </w:tcPr>
          <w:p w14:paraId="6CA06A43" w14:textId="77777777" w:rsidR="000A289A" w:rsidRPr="009F3DFC" w:rsidRDefault="000A289A" w:rsidP="003437A1">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2. Характеристика и классификация упражнений с профессиональной направленностью.  </w:t>
            </w:r>
          </w:p>
        </w:tc>
        <w:tc>
          <w:tcPr>
            <w:tcW w:w="1305" w:type="dxa"/>
            <w:vMerge/>
          </w:tcPr>
          <w:p w14:paraId="611989C5" w14:textId="77777777" w:rsidR="000A289A" w:rsidRPr="009F3DFC" w:rsidRDefault="000A289A" w:rsidP="003437A1">
            <w:pPr>
              <w:spacing w:after="0" w:line="240" w:lineRule="auto"/>
              <w:contextualSpacing/>
              <w:jc w:val="center"/>
              <w:rPr>
                <w:rFonts w:ascii="Times New Roman" w:hAnsi="Times New Roman"/>
                <w:sz w:val="24"/>
                <w:szCs w:val="24"/>
              </w:rPr>
            </w:pPr>
          </w:p>
        </w:tc>
        <w:tc>
          <w:tcPr>
            <w:tcW w:w="1388" w:type="dxa"/>
            <w:vMerge/>
          </w:tcPr>
          <w:p w14:paraId="2BC7271B" w14:textId="77777777" w:rsidR="000A289A" w:rsidRPr="009F3DFC" w:rsidRDefault="000A289A" w:rsidP="003437A1">
            <w:pPr>
              <w:spacing w:after="0" w:line="240" w:lineRule="auto"/>
              <w:contextualSpacing/>
              <w:jc w:val="center"/>
              <w:rPr>
                <w:rFonts w:ascii="Times New Roman" w:hAnsi="Times New Roman"/>
                <w:sz w:val="24"/>
                <w:szCs w:val="24"/>
              </w:rPr>
            </w:pPr>
          </w:p>
        </w:tc>
      </w:tr>
      <w:tr w:rsidR="000A289A" w:rsidRPr="009F3DFC" w14:paraId="58CD1C1C" w14:textId="77777777" w:rsidTr="003437A1">
        <w:trPr>
          <w:trHeight w:val="473"/>
        </w:trPr>
        <w:tc>
          <w:tcPr>
            <w:tcW w:w="2802" w:type="dxa"/>
            <w:vMerge/>
          </w:tcPr>
          <w:p w14:paraId="6E8FCE97" w14:textId="77777777" w:rsidR="000A289A" w:rsidRPr="009F3DFC" w:rsidRDefault="000A289A" w:rsidP="003437A1">
            <w:pPr>
              <w:spacing w:after="0" w:line="240" w:lineRule="auto"/>
              <w:contextualSpacing/>
              <w:jc w:val="center"/>
              <w:rPr>
                <w:rFonts w:ascii="Times New Roman" w:hAnsi="Times New Roman"/>
                <w:sz w:val="24"/>
                <w:szCs w:val="24"/>
              </w:rPr>
            </w:pPr>
          </w:p>
        </w:tc>
        <w:tc>
          <w:tcPr>
            <w:tcW w:w="9355" w:type="dxa"/>
          </w:tcPr>
          <w:p w14:paraId="1DF578EF" w14:textId="77777777" w:rsidR="000A289A" w:rsidRPr="009F3DFC" w:rsidRDefault="000A289A" w:rsidP="003437A1">
            <w:pPr>
              <w:spacing w:after="0" w:line="240" w:lineRule="auto"/>
              <w:contextualSpacing/>
              <w:jc w:val="both"/>
              <w:rPr>
                <w:rFonts w:ascii="Times New Roman" w:hAnsi="Times New Roman"/>
                <w:sz w:val="24"/>
                <w:szCs w:val="24"/>
              </w:rPr>
            </w:pPr>
            <w:r w:rsidRPr="009F3DFC">
              <w:rPr>
                <w:rFonts w:ascii="Times New Roman" w:hAnsi="Times New Roman"/>
                <w:sz w:val="24"/>
                <w:szCs w:val="24"/>
              </w:rPr>
              <w:t>3. Формы, методы и условия, способствующие совершенствованию психофизиологических функций организма</w:t>
            </w:r>
          </w:p>
        </w:tc>
        <w:tc>
          <w:tcPr>
            <w:tcW w:w="1305" w:type="dxa"/>
            <w:vMerge/>
          </w:tcPr>
          <w:p w14:paraId="6D2D28E3" w14:textId="77777777" w:rsidR="000A289A" w:rsidRPr="009F3DFC" w:rsidRDefault="000A289A" w:rsidP="003437A1">
            <w:pPr>
              <w:spacing w:after="0" w:line="240" w:lineRule="auto"/>
              <w:contextualSpacing/>
              <w:jc w:val="center"/>
              <w:rPr>
                <w:rFonts w:ascii="Times New Roman" w:hAnsi="Times New Roman"/>
                <w:sz w:val="24"/>
                <w:szCs w:val="24"/>
              </w:rPr>
            </w:pPr>
          </w:p>
        </w:tc>
        <w:tc>
          <w:tcPr>
            <w:tcW w:w="1388" w:type="dxa"/>
            <w:vMerge/>
          </w:tcPr>
          <w:p w14:paraId="788671EA" w14:textId="77777777" w:rsidR="000A289A" w:rsidRPr="009F3DFC" w:rsidRDefault="000A289A" w:rsidP="003437A1">
            <w:pPr>
              <w:spacing w:after="0" w:line="240" w:lineRule="auto"/>
              <w:contextualSpacing/>
              <w:jc w:val="center"/>
              <w:rPr>
                <w:rFonts w:ascii="Times New Roman" w:hAnsi="Times New Roman"/>
                <w:sz w:val="24"/>
                <w:szCs w:val="24"/>
              </w:rPr>
            </w:pPr>
          </w:p>
        </w:tc>
      </w:tr>
      <w:tr w:rsidR="000A289A" w:rsidRPr="009F3DFC" w14:paraId="0F961AFD" w14:textId="77777777" w:rsidTr="003437A1">
        <w:trPr>
          <w:trHeight w:val="295"/>
        </w:trPr>
        <w:tc>
          <w:tcPr>
            <w:tcW w:w="2802" w:type="dxa"/>
            <w:vMerge/>
          </w:tcPr>
          <w:p w14:paraId="4FBC52FC" w14:textId="77777777" w:rsidR="000A289A" w:rsidRPr="009F3DFC" w:rsidRDefault="000A289A" w:rsidP="003437A1">
            <w:pPr>
              <w:spacing w:after="0" w:line="240" w:lineRule="auto"/>
              <w:contextualSpacing/>
              <w:jc w:val="center"/>
              <w:rPr>
                <w:rFonts w:ascii="Times New Roman" w:hAnsi="Times New Roman"/>
                <w:sz w:val="24"/>
                <w:szCs w:val="24"/>
              </w:rPr>
            </w:pPr>
          </w:p>
        </w:tc>
        <w:tc>
          <w:tcPr>
            <w:tcW w:w="9355" w:type="dxa"/>
          </w:tcPr>
          <w:p w14:paraId="06C86E35" w14:textId="77777777" w:rsidR="000A289A" w:rsidRPr="009F3DFC" w:rsidRDefault="000A289A" w:rsidP="003437A1">
            <w:pPr>
              <w:spacing w:after="0" w:line="240" w:lineRule="auto"/>
              <w:contextualSpacing/>
              <w:jc w:val="both"/>
              <w:rPr>
                <w:rFonts w:ascii="Times New Roman" w:hAnsi="Times New Roman"/>
                <w:b/>
                <w:sz w:val="24"/>
                <w:szCs w:val="24"/>
              </w:rPr>
            </w:pPr>
            <w:r w:rsidRPr="009F3DFC">
              <w:rPr>
                <w:rFonts w:ascii="Times New Roman" w:hAnsi="Times New Roman"/>
                <w:b/>
                <w:sz w:val="24"/>
                <w:szCs w:val="24"/>
              </w:rPr>
              <w:t>В том числе,  практических занятий и лабораторных работ</w:t>
            </w:r>
          </w:p>
        </w:tc>
        <w:tc>
          <w:tcPr>
            <w:tcW w:w="1305" w:type="dxa"/>
          </w:tcPr>
          <w:p w14:paraId="5238A6DE" w14:textId="77777777" w:rsidR="000A289A" w:rsidRPr="009F3DFC" w:rsidRDefault="000A289A"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2</w:t>
            </w:r>
          </w:p>
        </w:tc>
        <w:tc>
          <w:tcPr>
            <w:tcW w:w="1388" w:type="dxa"/>
            <w:vMerge/>
          </w:tcPr>
          <w:p w14:paraId="626674A7" w14:textId="77777777" w:rsidR="000A289A" w:rsidRPr="009F3DFC" w:rsidRDefault="000A289A" w:rsidP="003437A1">
            <w:pPr>
              <w:spacing w:after="0" w:line="240" w:lineRule="auto"/>
              <w:contextualSpacing/>
              <w:jc w:val="center"/>
              <w:rPr>
                <w:rFonts w:ascii="Times New Roman" w:hAnsi="Times New Roman"/>
                <w:sz w:val="24"/>
                <w:szCs w:val="24"/>
              </w:rPr>
            </w:pPr>
          </w:p>
        </w:tc>
      </w:tr>
      <w:tr w:rsidR="000A289A" w:rsidRPr="009F3DFC" w14:paraId="60C00149" w14:textId="77777777" w:rsidTr="001E736E">
        <w:trPr>
          <w:trHeight w:val="295"/>
        </w:trPr>
        <w:tc>
          <w:tcPr>
            <w:tcW w:w="2802" w:type="dxa"/>
            <w:vMerge/>
          </w:tcPr>
          <w:p w14:paraId="0C961A1B" w14:textId="77777777" w:rsidR="000A289A" w:rsidRPr="009F3DFC" w:rsidRDefault="000A289A" w:rsidP="003437A1">
            <w:pPr>
              <w:spacing w:after="0" w:line="240" w:lineRule="auto"/>
              <w:contextualSpacing/>
              <w:jc w:val="center"/>
              <w:rPr>
                <w:rFonts w:ascii="Times New Roman" w:hAnsi="Times New Roman"/>
                <w:sz w:val="24"/>
                <w:szCs w:val="24"/>
              </w:rPr>
            </w:pPr>
          </w:p>
        </w:tc>
        <w:tc>
          <w:tcPr>
            <w:tcW w:w="9355" w:type="dxa"/>
          </w:tcPr>
          <w:p w14:paraId="75742824" w14:textId="5332DC55" w:rsidR="000A289A" w:rsidRPr="009F3DFC" w:rsidRDefault="000A289A" w:rsidP="003437A1">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Практическая работа</w:t>
            </w:r>
            <w:r w:rsidR="006507B8" w:rsidRPr="009F3DFC">
              <w:rPr>
                <w:rFonts w:ascii="Times New Roman" w:hAnsi="Times New Roman"/>
                <w:sz w:val="24"/>
                <w:szCs w:val="24"/>
              </w:rPr>
              <w:t xml:space="preserve"> </w:t>
            </w:r>
            <w:r w:rsidRPr="009F3DFC">
              <w:rPr>
                <w:rFonts w:ascii="Times New Roman" w:hAnsi="Times New Roman"/>
                <w:sz w:val="24"/>
                <w:szCs w:val="24"/>
              </w:rPr>
              <w:t>1</w:t>
            </w:r>
            <w:r w:rsidR="006507B8" w:rsidRPr="009F3DFC">
              <w:rPr>
                <w:rFonts w:ascii="Times New Roman" w:hAnsi="Times New Roman"/>
                <w:sz w:val="24"/>
                <w:szCs w:val="24"/>
              </w:rPr>
              <w:t>. Тема:</w:t>
            </w:r>
            <w:r w:rsidRPr="009F3DFC">
              <w:rPr>
                <w:rFonts w:ascii="Times New Roman" w:hAnsi="Times New Roman"/>
                <w:sz w:val="24"/>
                <w:szCs w:val="24"/>
              </w:rPr>
              <w:t xml:space="preserve"> Выполнение упражнений на развитие ловкости</w:t>
            </w:r>
          </w:p>
        </w:tc>
        <w:tc>
          <w:tcPr>
            <w:tcW w:w="1305" w:type="dxa"/>
          </w:tcPr>
          <w:p w14:paraId="0434DEF9" w14:textId="77777777" w:rsidR="000A289A" w:rsidRPr="009F3DFC" w:rsidRDefault="000A289A"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1</w:t>
            </w:r>
          </w:p>
        </w:tc>
        <w:tc>
          <w:tcPr>
            <w:tcW w:w="1388" w:type="dxa"/>
            <w:vMerge/>
          </w:tcPr>
          <w:p w14:paraId="7B5AAD87" w14:textId="77777777" w:rsidR="000A289A" w:rsidRPr="009F3DFC" w:rsidRDefault="000A289A" w:rsidP="003437A1">
            <w:pPr>
              <w:spacing w:after="0" w:line="240" w:lineRule="auto"/>
              <w:contextualSpacing/>
              <w:jc w:val="center"/>
              <w:rPr>
                <w:rFonts w:ascii="Times New Roman" w:hAnsi="Times New Roman"/>
                <w:sz w:val="24"/>
                <w:szCs w:val="24"/>
              </w:rPr>
            </w:pPr>
          </w:p>
        </w:tc>
      </w:tr>
      <w:tr w:rsidR="000A289A" w:rsidRPr="009F3DFC" w14:paraId="4013669C" w14:textId="77777777" w:rsidTr="001E736E">
        <w:trPr>
          <w:trHeight w:val="295"/>
        </w:trPr>
        <w:tc>
          <w:tcPr>
            <w:tcW w:w="2802" w:type="dxa"/>
            <w:vMerge/>
          </w:tcPr>
          <w:p w14:paraId="40FE476E" w14:textId="77777777" w:rsidR="000A289A" w:rsidRPr="009F3DFC" w:rsidRDefault="000A289A" w:rsidP="003437A1">
            <w:pPr>
              <w:spacing w:after="0" w:line="240" w:lineRule="auto"/>
              <w:contextualSpacing/>
              <w:jc w:val="center"/>
              <w:rPr>
                <w:rFonts w:ascii="Times New Roman" w:hAnsi="Times New Roman"/>
                <w:sz w:val="24"/>
                <w:szCs w:val="24"/>
              </w:rPr>
            </w:pPr>
          </w:p>
        </w:tc>
        <w:tc>
          <w:tcPr>
            <w:tcW w:w="9355" w:type="dxa"/>
          </w:tcPr>
          <w:p w14:paraId="76070EBD" w14:textId="07B4972F" w:rsidR="000A289A" w:rsidRPr="009F3DFC" w:rsidRDefault="000A289A" w:rsidP="003437A1">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Практическая работа</w:t>
            </w:r>
            <w:r w:rsidR="006507B8" w:rsidRPr="009F3DFC">
              <w:rPr>
                <w:rFonts w:ascii="Times New Roman" w:hAnsi="Times New Roman"/>
                <w:sz w:val="24"/>
                <w:szCs w:val="24"/>
              </w:rPr>
              <w:t xml:space="preserve"> </w:t>
            </w:r>
            <w:r w:rsidRPr="009F3DFC">
              <w:rPr>
                <w:rFonts w:ascii="Times New Roman" w:hAnsi="Times New Roman"/>
                <w:sz w:val="24"/>
                <w:szCs w:val="24"/>
              </w:rPr>
              <w:t>2</w:t>
            </w:r>
            <w:r w:rsidR="006507B8" w:rsidRPr="009F3DFC">
              <w:rPr>
                <w:rFonts w:ascii="Times New Roman" w:hAnsi="Times New Roman"/>
                <w:sz w:val="24"/>
                <w:szCs w:val="24"/>
              </w:rPr>
              <w:t>. Тема:</w:t>
            </w:r>
            <w:r w:rsidRPr="009F3DFC">
              <w:rPr>
                <w:rFonts w:ascii="Times New Roman" w:hAnsi="Times New Roman"/>
                <w:sz w:val="24"/>
                <w:szCs w:val="24"/>
              </w:rPr>
              <w:t xml:space="preserve"> Выполнение упражнений на развитие устойчивости при выполнении работ на высоте и узкой опоре</w:t>
            </w:r>
          </w:p>
        </w:tc>
        <w:tc>
          <w:tcPr>
            <w:tcW w:w="1305" w:type="dxa"/>
          </w:tcPr>
          <w:p w14:paraId="07CD6951" w14:textId="77777777" w:rsidR="000A289A" w:rsidRPr="009F3DFC" w:rsidRDefault="000A289A"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1</w:t>
            </w:r>
          </w:p>
        </w:tc>
        <w:tc>
          <w:tcPr>
            <w:tcW w:w="1388" w:type="dxa"/>
            <w:vMerge/>
          </w:tcPr>
          <w:p w14:paraId="6E4DF741" w14:textId="77777777" w:rsidR="000A289A" w:rsidRPr="009F3DFC" w:rsidRDefault="000A289A" w:rsidP="003437A1">
            <w:pPr>
              <w:spacing w:after="0" w:line="240" w:lineRule="auto"/>
              <w:contextualSpacing/>
              <w:jc w:val="center"/>
              <w:rPr>
                <w:rFonts w:ascii="Times New Roman" w:hAnsi="Times New Roman"/>
                <w:sz w:val="24"/>
                <w:szCs w:val="24"/>
              </w:rPr>
            </w:pPr>
          </w:p>
        </w:tc>
      </w:tr>
      <w:tr w:rsidR="00500899" w:rsidRPr="009F3DFC" w14:paraId="7218C83A" w14:textId="77777777" w:rsidTr="003437A1">
        <w:tc>
          <w:tcPr>
            <w:tcW w:w="2802" w:type="dxa"/>
            <w:vMerge w:val="restart"/>
          </w:tcPr>
          <w:p w14:paraId="43543B06" w14:textId="77777777" w:rsidR="00500899" w:rsidRPr="009F3DFC" w:rsidRDefault="00500899" w:rsidP="000A289A">
            <w:pPr>
              <w:spacing w:after="0" w:line="240" w:lineRule="auto"/>
              <w:contextualSpacing/>
              <w:jc w:val="both"/>
              <w:rPr>
                <w:rFonts w:ascii="Times New Roman" w:hAnsi="Times New Roman"/>
                <w:b/>
                <w:sz w:val="24"/>
                <w:szCs w:val="24"/>
              </w:rPr>
            </w:pPr>
            <w:r w:rsidRPr="009F3DFC">
              <w:rPr>
                <w:rFonts w:ascii="Times New Roman" w:hAnsi="Times New Roman"/>
                <w:b/>
                <w:sz w:val="24"/>
                <w:szCs w:val="24"/>
              </w:rPr>
              <w:t>Тема 1.2. Основы здорового образа жизни</w:t>
            </w:r>
          </w:p>
        </w:tc>
        <w:tc>
          <w:tcPr>
            <w:tcW w:w="9355" w:type="dxa"/>
          </w:tcPr>
          <w:p w14:paraId="1169328B" w14:textId="77777777" w:rsidR="00500899" w:rsidRPr="009F3DFC" w:rsidRDefault="00500899" w:rsidP="003437A1">
            <w:pPr>
              <w:spacing w:after="0" w:line="240" w:lineRule="auto"/>
              <w:contextualSpacing/>
              <w:rPr>
                <w:rFonts w:ascii="Times New Roman" w:hAnsi="Times New Roman"/>
                <w:b/>
                <w:sz w:val="24"/>
                <w:szCs w:val="24"/>
              </w:rPr>
            </w:pPr>
            <w:r w:rsidRPr="009F3DFC">
              <w:rPr>
                <w:rFonts w:ascii="Times New Roman" w:hAnsi="Times New Roman"/>
                <w:b/>
                <w:sz w:val="24"/>
                <w:szCs w:val="24"/>
              </w:rPr>
              <w:t>Содержание учебного материала</w:t>
            </w:r>
          </w:p>
        </w:tc>
        <w:tc>
          <w:tcPr>
            <w:tcW w:w="1305" w:type="dxa"/>
            <w:vMerge w:val="restart"/>
          </w:tcPr>
          <w:p w14:paraId="0BC4BE6A" w14:textId="77777777" w:rsidR="00500899" w:rsidRPr="009F3DFC" w:rsidRDefault="00500899" w:rsidP="003437A1">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3</w:t>
            </w:r>
          </w:p>
        </w:tc>
        <w:tc>
          <w:tcPr>
            <w:tcW w:w="1388" w:type="dxa"/>
            <w:vMerge w:val="restart"/>
          </w:tcPr>
          <w:p w14:paraId="15C999AA" w14:textId="77777777" w:rsidR="00500899" w:rsidRPr="009F3DFC" w:rsidRDefault="00500899"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ОК 08</w:t>
            </w:r>
          </w:p>
        </w:tc>
      </w:tr>
      <w:tr w:rsidR="00500899" w:rsidRPr="009F3DFC" w14:paraId="14415F7A" w14:textId="77777777" w:rsidTr="000A289A">
        <w:trPr>
          <w:trHeight w:val="376"/>
        </w:trPr>
        <w:tc>
          <w:tcPr>
            <w:tcW w:w="2802" w:type="dxa"/>
            <w:vMerge/>
            <w:vAlign w:val="center"/>
          </w:tcPr>
          <w:p w14:paraId="3BC63F20" w14:textId="77777777" w:rsidR="00500899" w:rsidRPr="009F3DFC" w:rsidRDefault="00500899" w:rsidP="003437A1">
            <w:pPr>
              <w:spacing w:after="0" w:line="240" w:lineRule="auto"/>
              <w:contextualSpacing/>
              <w:jc w:val="center"/>
              <w:rPr>
                <w:rFonts w:ascii="Times New Roman" w:hAnsi="Times New Roman"/>
                <w:sz w:val="24"/>
                <w:szCs w:val="24"/>
              </w:rPr>
            </w:pPr>
          </w:p>
        </w:tc>
        <w:tc>
          <w:tcPr>
            <w:tcW w:w="9355" w:type="dxa"/>
          </w:tcPr>
          <w:p w14:paraId="3F707163" w14:textId="77777777" w:rsidR="00500899" w:rsidRPr="009F3DFC" w:rsidRDefault="00500899" w:rsidP="000A289A">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1. </w:t>
            </w:r>
            <w:r w:rsidRPr="009F3DFC">
              <w:rPr>
                <w:rFonts w:ascii="Times New Roman" w:hAnsi="Times New Roman"/>
                <w:b/>
                <w:sz w:val="24"/>
                <w:szCs w:val="24"/>
              </w:rPr>
              <w:t>Психическое здоровье и спорт</w:t>
            </w:r>
          </w:p>
        </w:tc>
        <w:tc>
          <w:tcPr>
            <w:tcW w:w="1305" w:type="dxa"/>
            <w:vMerge/>
          </w:tcPr>
          <w:p w14:paraId="57BAB6BC" w14:textId="77777777" w:rsidR="00500899" w:rsidRPr="009F3DFC" w:rsidRDefault="00500899" w:rsidP="003437A1">
            <w:pPr>
              <w:spacing w:after="0" w:line="240" w:lineRule="auto"/>
              <w:contextualSpacing/>
              <w:jc w:val="center"/>
              <w:rPr>
                <w:rFonts w:ascii="Times New Roman" w:hAnsi="Times New Roman"/>
                <w:sz w:val="24"/>
                <w:szCs w:val="24"/>
              </w:rPr>
            </w:pPr>
          </w:p>
        </w:tc>
        <w:tc>
          <w:tcPr>
            <w:tcW w:w="1388" w:type="dxa"/>
            <w:vMerge/>
          </w:tcPr>
          <w:p w14:paraId="310126FC" w14:textId="77777777" w:rsidR="00500899" w:rsidRPr="009F3DFC" w:rsidRDefault="00500899" w:rsidP="003437A1">
            <w:pPr>
              <w:spacing w:after="0" w:line="240" w:lineRule="auto"/>
              <w:contextualSpacing/>
              <w:jc w:val="center"/>
              <w:rPr>
                <w:rFonts w:ascii="Times New Roman" w:hAnsi="Times New Roman"/>
                <w:sz w:val="24"/>
                <w:szCs w:val="24"/>
              </w:rPr>
            </w:pPr>
          </w:p>
        </w:tc>
      </w:tr>
      <w:tr w:rsidR="00500899" w:rsidRPr="009F3DFC" w14:paraId="518F8588" w14:textId="77777777" w:rsidTr="000A289A">
        <w:trPr>
          <w:trHeight w:val="376"/>
        </w:trPr>
        <w:tc>
          <w:tcPr>
            <w:tcW w:w="2802" w:type="dxa"/>
            <w:vMerge/>
            <w:vAlign w:val="center"/>
          </w:tcPr>
          <w:p w14:paraId="2AF87B33" w14:textId="77777777" w:rsidR="00500899" w:rsidRPr="009F3DFC" w:rsidRDefault="00500899" w:rsidP="003437A1">
            <w:pPr>
              <w:spacing w:after="0" w:line="240" w:lineRule="auto"/>
              <w:contextualSpacing/>
              <w:jc w:val="center"/>
              <w:rPr>
                <w:rFonts w:ascii="Times New Roman" w:hAnsi="Times New Roman"/>
                <w:sz w:val="24"/>
                <w:szCs w:val="24"/>
              </w:rPr>
            </w:pPr>
          </w:p>
        </w:tc>
        <w:tc>
          <w:tcPr>
            <w:tcW w:w="9355" w:type="dxa"/>
          </w:tcPr>
          <w:p w14:paraId="199B2FFE" w14:textId="77777777" w:rsidR="00500899" w:rsidRPr="009F3DFC" w:rsidRDefault="00500899" w:rsidP="000A289A">
            <w:pPr>
              <w:spacing w:after="0" w:line="240" w:lineRule="auto"/>
              <w:contextualSpacing/>
              <w:jc w:val="both"/>
              <w:rPr>
                <w:rFonts w:ascii="Times New Roman" w:hAnsi="Times New Roman"/>
                <w:b/>
                <w:sz w:val="24"/>
                <w:szCs w:val="24"/>
              </w:rPr>
            </w:pPr>
            <w:r w:rsidRPr="009F3DFC">
              <w:rPr>
                <w:rFonts w:ascii="Times New Roman" w:hAnsi="Times New Roman"/>
                <w:b/>
                <w:sz w:val="24"/>
                <w:szCs w:val="24"/>
              </w:rPr>
              <w:t>В том числе,  практических занятий и лабораторных работ</w:t>
            </w:r>
          </w:p>
        </w:tc>
        <w:tc>
          <w:tcPr>
            <w:tcW w:w="1305" w:type="dxa"/>
          </w:tcPr>
          <w:p w14:paraId="718CDC4B" w14:textId="77777777" w:rsidR="00500899" w:rsidRPr="009F3DFC" w:rsidRDefault="00500899" w:rsidP="003437A1">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2</w:t>
            </w:r>
          </w:p>
        </w:tc>
        <w:tc>
          <w:tcPr>
            <w:tcW w:w="1388" w:type="dxa"/>
            <w:vMerge/>
          </w:tcPr>
          <w:p w14:paraId="43EC0BDA" w14:textId="77777777" w:rsidR="00500899" w:rsidRPr="009F3DFC" w:rsidRDefault="00500899" w:rsidP="003437A1">
            <w:pPr>
              <w:spacing w:after="0" w:line="240" w:lineRule="auto"/>
              <w:contextualSpacing/>
              <w:jc w:val="center"/>
              <w:rPr>
                <w:rFonts w:ascii="Times New Roman" w:hAnsi="Times New Roman"/>
                <w:sz w:val="24"/>
                <w:szCs w:val="24"/>
              </w:rPr>
            </w:pPr>
          </w:p>
        </w:tc>
      </w:tr>
      <w:tr w:rsidR="00500899" w:rsidRPr="009F3DFC" w14:paraId="734B0776" w14:textId="77777777" w:rsidTr="001E736E">
        <w:tc>
          <w:tcPr>
            <w:tcW w:w="2802" w:type="dxa"/>
            <w:vMerge/>
            <w:vAlign w:val="center"/>
          </w:tcPr>
          <w:p w14:paraId="0A029C5C" w14:textId="77777777" w:rsidR="00500899" w:rsidRPr="009F3DFC" w:rsidRDefault="00500899" w:rsidP="003437A1">
            <w:pPr>
              <w:spacing w:after="0" w:line="240" w:lineRule="auto"/>
              <w:contextualSpacing/>
              <w:jc w:val="center"/>
              <w:rPr>
                <w:rFonts w:ascii="Times New Roman" w:hAnsi="Times New Roman"/>
                <w:sz w:val="24"/>
                <w:szCs w:val="24"/>
              </w:rPr>
            </w:pPr>
          </w:p>
        </w:tc>
        <w:tc>
          <w:tcPr>
            <w:tcW w:w="9355" w:type="dxa"/>
          </w:tcPr>
          <w:p w14:paraId="213522C1" w14:textId="1313CE38" w:rsidR="00500899" w:rsidRPr="009F3DFC" w:rsidRDefault="00500899" w:rsidP="000A289A">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Практи</w:t>
            </w:r>
            <w:r w:rsidR="006507B8" w:rsidRPr="009F3DFC">
              <w:rPr>
                <w:rFonts w:ascii="Times New Roman" w:hAnsi="Times New Roman"/>
                <w:sz w:val="24"/>
                <w:szCs w:val="24"/>
              </w:rPr>
              <w:t xml:space="preserve">ческая работа </w:t>
            </w:r>
            <w:r w:rsidRPr="009F3DFC">
              <w:rPr>
                <w:rFonts w:ascii="Times New Roman" w:hAnsi="Times New Roman"/>
                <w:sz w:val="24"/>
                <w:szCs w:val="24"/>
              </w:rPr>
              <w:t>3</w:t>
            </w:r>
            <w:r w:rsidR="006507B8" w:rsidRPr="009F3DFC">
              <w:rPr>
                <w:rFonts w:ascii="Times New Roman" w:hAnsi="Times New Roman"/>
                <w:sz w:val="24"/>
                <w:szCs w:val="24"/>
              </w:rPr>
              <w:t xml:space="preserve">. Тема:  </w:t>
            </w:r>
            <w:r w:rsidRPr="009F3DFC">
              <w:rPr>
                <w:rFonts w:ascii="Times New Roman" w:hAnsi="Times New Roman"/>
                <w:sz w:val="24"/>
                <w:szCs w:val="24"/>
              </w:rPr>
              <w:t>Упражнения на развитие выносливости</w:t>
            </w:r>
          </w:p>
        </w:tc>
        <w:tc>
          <w:tcPr>
            <w:tcW w:w="1305" w:type="dxa"/>
          </w:tcPr>
          <w:p w14:paraId="0E831BD6" w14:textId="77777777" w:rsidR="00500899" w:rsidRPr="009F3DFC" w:rsidRDefault="00500899"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1</w:t>
            </w:r>
          </w:p>
        </w:tc>
        <w:tc>
          <w:tcPr>
            <w:tcW w:w="1388" w:type="dxa"/>
            <w:vMerge/>
          </w:tcPr>
          <w:p w14:paraId="56CF8C6D" w14:textId="77777777" w:rsidR="00500899" w:rsidRPr="009F3DFC" w:rsidRDefault="00500899" w:rsidP="003437A1">
            <w:pPr>
              <w:spacing w:after="0" w:line="240" w:lineRule="auto"/>
              <w:contextualSpacing/>
              <w:jc w:val="center"/>
              <w:rPr>
                <w:rFonts w:ascii="Times New Roman" w:hAnsi="Times New Roman"/>
                <w:sz w:val="24"/>
                <w:szCs w:val="24"/>
              </w:rPr>
            </w:pPr>
          </w:p>
        </w:tc>
      </w:tr>
      <w:tr w:rsidR="00500899" w:rsidRPr="009F3DFC" w14:paraId="727C41DA" w14:textId="77777777" w:rsidTr="001E736E">
        <w:tc>
          <w:tcPr>
            <w:tcW w:w="2802" w:type="dxa"/>
            <w:vMerge/>
            <w:vAlign w:val="center"/>
          </w:tcPr>
          <w:p w14:paraId="206A4037" w14:textId="77777777" w:rsidR="00500899" w:rsidRPr="009F3DFC" w:rsidRDefault="00500899" w:rsidP="003437A1">
            <w:pPr>
              <w:spacing w:after="0" w:line="240" w:lineRule="auto"/>
              <w:contextualSpacing/>
              <w:jc w:val="center"/>
              <w:rPr>
                <w:rFonts w:ascii="Times New Roman" w:hAnsi="Times New Roman"/>
                <w:sz w:val="24"/>
                <w:szCs w:val="24"/>
              </w:rPr>
            </w:pPr>
          </w:p>
        </w:tc>
        <w:tc>
          <w:tcPr>
            <w:tcW w:w="9355" w:type="dxa"/>
          </w:tcPr>
          <w:p w14:paraId="272E4BAF" w14:textId="7D65F5DC" w:rsidR="00500899" w:rsidRPr="009F3DFC" w:rsidRDefault="006507B8" w:rsidP="000A289A">
            <w:pPr>
              <w:spacing w:after="0" w:line="240" w:lineRule="auto"/>
              <w:contextualSpacing/>
              <w:jc w:val="both"/>
              <w:rPr>
                <w:rFonts w:ascii="Times New Roman" w:hAnsi="Times New Roman"/>
                <w:sz w:val="24"/>
                <w:szCs w:val="24"/>
              </w:rPr>
            </w:pPr>
            <w:r w:rsidRPr="009F3DFC">
              <w:rPr>
                <w:rFonts w:ascii="Times New Roman" w:hAnsi="Times New Roman"/>
                <w:spacing w:val="-12"/>
                <w:sz w:val="24"/>
                <w:szCs w:val="24"/>
              </w:rPr>
              <w:t xml:space="preserve">Практическая работа  </w:t>
            </w:r>
            <w:r w:rsidR="00500899" w:rsidRPr="009F3DFC">
              <w:rPr>
                <w:rFonts w:ascii="Times New Roman" w:hAnsi="Times New Roman"/>
                <w:spacing w:val="-12"/>
                <w:sz w:val="24"/>
                <w:szCs w:val="24"/>
              </w:rPr>
              <w:t>4</w:t>
            </w:r>
            <w:r w:rsidRPr="009F3DFC">
              <w:rPr>
                <w:rFonts w:ascii="Times New Roman" w:hAnsi="Times New Roman"/>
                <w:spacing w:val="-12"/>
                <w:sz w:val="24"/>
                <w:szCs w:val="24"/>
              </w:rPr>
              <w:t>.</w:t>
            </w:r>
            <w:r w:rsidRPr="009F3DFC">
              <w:rPr>
                <w:rFonts w:ascii="Times New Roman" w:hAnsi="Times New Roman"/>
                <w:sz w:val="24"/>
                <w:szCs w:val="24"/>
              </w:rPr>
              <w:t xml:space="preserve"> Тема:</w:t>
            </w:r>
            <w:r w:rsidRPr="009F3DFC">
              <w:rPr>
                <w:rFonts w:ascii="Times New Roman" w:hAnsi="Times New Roman"/>
                <w:spacing w:val="-12"/>
                <w:sz w:val="24"/>
                <w:szCs w:val="24"/>
              </w:rPr>
              <w:t xml:space="preserve"> </w:t>
            </w:r>
            <w:r w:rsidR="00500899" w:rsidRPr="009F3DFC">
              <w:rPr>
                <w:rFonts w:ascii="Times New Roman" w:hAnsi="Times New Roman"/>
                <w:spacing w:val="-12"/>
                <w:sz w:val="24"/>
                <w:szCs w:val="24"/>
              </w:rPr>
              <w:t xml:space="preserve"> Воспитание устойчивости организма к воздействиям неблагоприятных гигиенических производственных факторов труда</w:t>
            </w:r>
          </w:p>
        </w:tc>
        <w:tc>
          <w:tcPr>
            <w:tcW w:w="1305" w:type="dxa"/>
          </w:tcPr>
          <w:p w14:paraId="361A39EA" w14:textId="77777777" w:rsidR="00500899" w:rsidRPr="009F3DFC" w:rsidRDefault="00500899"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1</w:t>
            </w:r>
          </w:p>
        </w:tc>
        <w:tc>
          <w:tcPr>
            <w:tcW w:w="1388" w:type="dxa"/>
            <w:vMerge/>
          </w:tcPr>
          <w:p w14:paraId="272C8879" w14:textId="77777777" w:rsidR="00500899" w:rsidRPr="009F3DFC" w:rsidRDefault="00500899" w:rsidP="003437A1">
            <w:pPr>
              <w:spacing w:after="0" w:line="240" w:lineRule="auto"/>
              <w:contextualSpacing/>
              <w:jc w:val="center"/>
              <w:rPr>
                <w:rFonts w:ascii="Times New Roman" w:hAnsi="Times New Roman"/>
                <w:sz w:val="24"/>
                <w:szCs w:val="24"/>
              </w:rPr>
            </w:pPr>
          </w:p>
        </w:tc>
      </w:tr>
      <w:tr w:rsidR="00CE2ADE" w:rsidRPr="009F3DFC" w14:paraId="0EF35892" w14:textId="77777777" w:rsidTr="003437A1">
        <w:tc>
          <w:tcPr>
            <w:tcW w:w="2802" w:type="dxa"/>
            <w:vMerge w:val="restart"/>
          </w:tcPr>
          <w:p w14:paraId="23F7355E" w14:textId="77777777" w:rsidR="00CE2ADE" w:rsidRPr="009F3DFC" w:rsidRDefault="00CE2ADE" w:rsidP="000A289A">
            <w:pPr>
              <w:spacing w:after="0" w:line="240" w:lineRule="auto"/>
              <w:contextualSpacing/>
              <w:jc w:val="both"/>
              <w:rPr>
                <w:rFonts w:ascii="Times New Roman" w:hAnsi="Times New Roman"/>
                <w:b/>
                <w:sz w:val="24"/>
                <w:szCs w:val="24"/>
              </w:rPr>
            </w:pPr>
            <w:r w:rsidRPr="009F3DFC">
              <w:rPr>
                <w:rFonts w:ascii="Times New Roman" w:hAnsi="Times New Roman"/>
                <w:b/>
                <w:sz w:val="24"/>
                <w:szCs w:val="24"/>
              </w:rPr>
              <w:t xml:space="preserve">Тема 1.3. Физкультурно-оздоровительные мероприятия для укрепления здоровья, </w:t>
            </w:r>
            <w:r w:rsidRPr="009F3DFC">
              <w:rPr>
                <w:rFonts w:ascii="Times New Roman" w:hAnsi="Times New Roman"/>
                <w:b/>
                <w:sz w:val="24"/>
                <w:szCs w:val="24"/>
              </w:rPr>
              <w:lastRenderedPageBreak/>
              <w:t>достижения жизненных и профессиональных целей</w:t>
            </w:r>
          </w:p>
          <w:p w14:paraId="5DC723A6" w14:textId="77777777" w:rsidR="00CE2ADE" w:rsidRPr="009F3DFC" w:rsidRDefault="00CE2ADE" w:rsidP="000A289A">
            <w:pPr>
              <w:spacing w:after="0" w:line="240" w:lineRule="auto"/>
              <w:contextualSpacing/>
              <w:jc w:val="both"/>
              <w:rPr>
                <w:rFonts w:ascii="Times New Roman" w:hAnsi="Times New Roman"/>
                <w:b/>
                <w:sz w:val="24"/>
                <w:szCs w:val="24"/>
              </w:rPr>
            </w:pPr>
            <w:r w:rsidRPr="009F3DFC">
              <w:rPr>
                <w:rFonts w:ascii="Times New Roman" w:hAnsi="Times New Roman"/>
                <w:b/>
                <w:sz w:val="24"/>
                <w:szCs w:val="24"/>
              </w:rPr>
              <w:br w:type="page"/>
            </w:r>
          </w:p>
        </w:tc>
        <w:tc>
          <w:tcPr>
            <w:tcW w:w="9355" w:type="dxa"/>
          </w:tcPr>
          <w:p w14:paraId="3BAF829A" w14:textId="77777777" w:rsidR="00CE2ADE" w:rsidRPr="009F3DFC" w:rsidRDefault="00CE2ADE" w:rsidP="003437A1">
            <w:pPr>
              <w:spacing w:after="0" w:line="240" w:lineRule="auto"/>
              <w:contextualSpacing/>
              <w:rPr>
                <w:rFonts w:ascii="Times New Roman" w:hAnsi="Times New Roman"/>
                <w:b/>
                <w:sz w:val="24"/>
                <w:szCs w:val="24"/>
              </w:rPr>
            </w:pPr>
            <w:r w:rsidRPr="009F3DFC">
              <w:rPr>
                <w:rFonts w:ascii="Times New Roman" w:hAnsi="Times New Roman"/>
                <w:b/>
                <w:sz w:val="24"/>
                <w:szCs w:val="24"/>
              </w:rPr>
              <w:lastRenderedPageBreak/>
              <w:t>Содержание учебного материала</w:t>
            </w:r>
          </w:p>
        </w:tc>
        <w:tc>
          <w:tcPr>
            <w:tcW w:w="1305" w:type="dxa"/>
            <w:vMerge w:val="restart"/>
          </w:tcPr>
          <w:p w14:paraId="57322BFB" w14:textId="77777777" w:rsidR="00CE2ADE" w:rsidRPr="009F3DFC" w:rsidRDefault="00CE2ADE" w:rsidP="003437A1">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31</w:t>
            </w:r>
          </w:p>
        </w:tc>
        <w:tc>
          <w:tcPr>
            <w:tcW w:w="1388" w:type="dxa"/>
            <w:vMerge w:val="restart"/>
          </w:tcPr>
          <w:p w14:paraId="3ACE1473" w14:textId="77777777" w:rsidR="00CE2ADE" w:rsidRPr="009F3DFC" w:rsidRDefault="00CE2ADE"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ОК 08</w:t>
            </w:r>
          </w:p>
        </w:tc>
      </w:tr>
      <w:tr w:rsidR="00CE2ADE" w:rsidRPr="009F3DFC" w14:paraId="7C424B96" w14:textId="77777777" w:rsidTr="001E736E">
        <w:tc>
          <w:tcPr>
            <w:tcW w:w="2802" w:type="dxa"/>
            <w:vMerge/>
            <w:vAlign w:val="center"/>
          </w:tcPr>
          <w:p w14:paraId="289995E2" w14:textId="77777777" w:rsidR="00CE2ADE" w:rsidRPr="009F3DFC" w:rsidRDefault="00CE2ADE" w:rsidP="003437A1">
            <w:pPr>
              <w:spacing w:after="0" w:line="240" w:lineRule="auto"/>
              <w:contextualSpacing/>
              <w:jc w:val="center"/>
              <w:rPr>
                <w:rFonts w:ascii="Times New Roman" w:hAnsi="Times New Roman"/>
                <w:b/>
                <w:sz w:val="24"/>
                <w:szCs w:val="24"/>
              </w:rPr>
            </w:pPr>
          </w:p>
        </w:tc>
        <w:tc>
          <w:tcPr>
            <w:tcW w:w="9355" w:type="dxa"/>
          </w:tcPr>
          <w:p w14:paraId="2717C576" w14:textId="77777777" w:rsidR="00CE2ADE" w:rsidRPr="009F3DFC" w:rsidRDefault="00CE2ADE" w:rsidP="000A289A">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1.Применение общих и профессиональных компетенций для достижения жизненных и профессиональных целей.   </w:t>
            </w:r>
          </w:p>
        </w:tc>
        <w:tc>
          <w:tcPr>
            <w:tcW w:w="1305" w:type="dxa"/>
            <w:vMerge/>
          </w:tcPr>
          <w:p w14:paraId="55FF08D9" w14:textId="77777777" w:rsidR="00CE2ADE" w:rsidRPr="009F3DFC" w:rsidRDefault="00CE2ADE" w:rsidP="003437A1">
            <w:pPr>
              <w:spacing w:after="0" w:line="240" w:lineRule="auto"/>
              <w:contextualSpacing/>
              <w:jc w:val="center"/>
              <w:rPr>
                <w:rFonts w:ascii="Times New Roman" w:hAnsi="Times New Roman"/>
                <w:sz w:val="24"/>
                <w:szCs w:val="24"/>
              </w:rPr>
            </w:pPr>
          </w:p>
        </w:tc>
        <w:tc>
          <w:tcPr>
            <w:tcW w:w="1388" w:type="dxa"/>
            <w:vMerge/>
          </w:tcPr>
          <w:p w14:paraId="34034386" w14:textId="77777777" w:rsidR="00CE2ADE" w:rsidRPr="009F3DFC" w:rsidRDefault="00CE2ADE" w:rsidP="003437A1">
            <w:pPr>
              <w:spacing w:after="0" w:line="240" w:lineRule="auto"/>
              <w:contextualSpacing/>
              <w:jc w:val="center"/>
              <w:rPr>
                <w:rFonts w:ascii="Times New Roman" w:hAnsi="Times New Roman"/>
                <w:sz w:val="24"/>
                <w:szCs w:val="24"/>
              </w:rPr>
            </w:pPr>
          </w:p>
        </w:tc>
      </w:tr>
      <w:tr w:rsidR="00CE2ADE" w:rsidRPr="009F3DFC" w14:paraId="02D178C3" w14:textId="77777777" w:rsidTr="001E736E">
        <w:tc>
          <w:tcPr>
            <w:tcW w:w="2802" w:type="dxa"/>
            <w:vMerge/>
            <w:vAlign w:val="center"/>
          </w:tcPr>
          <w:p w14:paraId="165AA684" w14:textId="77777777" w:rsidR="00CE2ADE" w:rsidRPr="009F3DFC" w:rsidRDefault="00CE2ADE" w:rsidP="003437A1">
            <w:pPr>
              <w:spacing w:after="0" w:line="240" w:lineRule="auto"/>
              <w:contextualSpacing/>
              <w:jc w:val="center"/>
              <w:rPr>
                <w:rFonts w:ascii="Times New Roman" w:hAnsi="Times New Roman"/>
                <w:b/>
                <w:sz w:val="24"/>
                <w:szCs w:val="24"/>
              </w:rPr>
            </w:pPr>
          </w:p>
        </w:tc>
        <w:tc>
          <w:tcPr>
            <w:tcW w:w="9355" w:type="dxa"/>
          </w:tcPr>
          <w:p w14:paraId="2EB2D485" w14:textId="77777777" w:rsidR="00CE2ADE" w:rsidRPr="009F3DFC" w:rsidRDefault="00CE2ADE" w:rsidP="000A289A">
            <w:pPr>
              <w:spacing w:after="0" w:line="240" w:lineRule="auto"/>
              <w:contextualSpacing/>
              <w:jc w:val="both"/>
              <w:rPr>
                <w:rFonts w:ascii="Times New Roman" w:hAnsi="Times New Roman"/>
                <w:b/>
                <w:sz w:val="24"/>
                <w:szCs w:val="24"/>
              </w:rPr>
            </w:pPr>
            <w:r w:rsidRPr="009F3DFC">
              <w:rPr>
                <w:rFonts w:ascii="Times New Roman" w:hAnsi="Times New Roman"/>
                <w:b/>
                <w:sz w:val="24"/>
                <w:szCs w:val="24"/>
              </w:rPr>
              <w:t>В том числе,  практических занятий и лабораторных работ</w:t>
            </w:r>
          </w:p>
        </w:tc>
        <w:tc>
          <w:tcPr>
            <w:tcW w:w="1305" w:type="dxa"/>
          </w:tcPr>
          <w:p w14:paraId="1D8FBF7F" w14:textId="77777777" w:rsidR="00CE2ADE" w:rsidRPr="009F3DFC" w:rsidRDefault="00CE2ADE" w:rsidP="003437A1">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30</w:t>
            </w:r>
          </w:p>
        </w:tc>
        <w:tc>
          <w:tcPr>
            <w:tcW w:w="1388" w:type="dxa"/>
            <w:vMerge/>
          </w:tcPr>
          <w:p w14:paraId="2EB2220F" w14:textId="77777777" w:rsidR="00CE2ADE" w:rsidRPr="009F3DFC" w:rsidRDefault="00CE2ADE" w:rsidP="003437A1">
            <w:pPr>
              <w:spacing w:after="0" w:line="240" w:lineRule="auto"/>
              <w:contextualSpacing/>
              <w:jc w:val="center"/>
              <w:rPr>
                <w:rFonts w:ascii="Times New Roman" w:hAnsi="Times New Roman"/>
                <w:sz w:val="24"/>
                <w:szCs w:val="24"/>
              </w:rPr>
            </w:pPr>
          </w:p>
        </w:tc>
      </w:tr>
      <w:tr w:rsidR="00CE2ADE" w:rsidRPr="009F3DFC" w14:paraId="53D41931" w14:textId="77777777" w:rsidTr="001E736E">
        <w:tc>
          <w:tcPr>
            <w:tcW w:w="2802" w:type="dxa"/>
            <w:vMerge/>
            <w:vAlign w:val="center"/>
          </w:tcPr>
          <w:p w14:paraId="3912861D" w14:textId="77777777" w:rsidR="00CE2ADE" w:rsidRPr="009F3DFC" w:rsidRDefault="00CE2ADE" w:rsidP="003437A1">
            <w:pPr>
              <w:spacing w:after="0" w:line="240" w:lineRule="auto"/>
              <w:contextualSpacing/>
              <w:jc w:val="center"/>
              <w:rPr>
                <w:rFonts w:ascii="Times New Roman" w:hAnsi="Times New Roman"/>
                <w:b/>
                <w:sz w:val="24"/>
                <w:szCs w:val="24"/>
              </w:rPr>
            </w:pPr>
          </w:p>
        </w:tc>
        <w:tc>
          <w:tcPr>
            <w:tcW w:w="9355" w:type="dxa"/>
          </w:tcPr>
          <w:p w14:paraId="16AFE600" w14:textId="63E88DEE" w:rsidR="00CE2ADE" w:rsidRPr="009F3DFC" w:rsidRDefault="00CE2ADE" w:rsidP="000A289A">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Практическая работа</w:t>
            </w:r>
            <w:r w:rsidR="006507B8" w:rsidRPr="009F3DFC">
              <w:rPr>
                <w:rFonts w:ascii="Times New Roman" w:hAnsi="Times New Roman"/>
                <w:sz w:val="24"/>
                <w:szCs w:val="24"/>
              </w:rPr>
              <w:t xml:space="preserve"> </w:t>
            </w:r>
            <w:r w:rsidRPr="009F3DFC">
              <w:rPr>
                <w:rFonts w:ascii="Times New Roman" w:hAnsi="Times New Roman"/>
                <w:sz w:val="24"/>
                <w:szCs w:val="24"/>
              </w:rPr>
              <w:t>5</w:t>
            </w:r>
            <w:r w:rsidR="006507B8" w:rsidRPr="009F3DFC">
              <w:rPr>
                <w:rFonts w:ascii="Times New Roman" w:hAnsi="Times New Roman"/>
                <w:sz w:val="24"/>
                <w:szCs w:val="24"/>
              </w:rPr>
              <w:t xml:space="preserve">. Тема: </w:t>
            </w:r>
            <w:r w:rsidRPr="009F3DFC">
              <w:rPr>
                <w:rFonts w:ascii="Times New Roman" w:hAnsi="Times New Roman"/>
                <w:sz w:val="24"/>
                <w:szCs w:val="24"/>
              </w:rPr>
              <w:t xml:space="preserve"> Кросс по пересеченной местности</w:t>
            </w:r>
          </w:p>
        </w:tc>
        <w:tc>
          <w:tcPr>
            <w:tcW w:w="1305" w:type="dxa"/>
          </w:tcPr>
          <w:p w14:paraId="751741D9" w14:textId="77777777" w:rsidR="00CE2ADE" w:rsidRPr="009F3DFC" w:rsidRDefault="00CE2ADE"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1</w:t>
            </w:r>
          </w:p>
        </w:tc>
        <w:tc>
          <w:tcPr>
            <w:tcW w:w="1388" w:type="dxa"/>
            <w:vMerge/>
          </w:tcPr>
          <w:p w14:paraId="18461659" w14:textId="77777777" w:rsidR="00CE2ADE" w:rsidRPr="009F3DFC" w:rsidRDefault="00CE2ADE" w:rsidP="003437A1">
            <w:pPr>
              <w:spacing w:after="0" w:line="240" w:lineRule="auto"/>
              <w:contextualSpacing/>
              <w:jc w:val="center"/>
              <w:rPr>
                <w:rFonts w:ascii="Times New Roman" w:hAnsi="Times New Roman"/>
                <w:sz w:val="24"/>
                <w:szCs w:val="24"/>
              </w:rPr>
            </w:pPr>
          </w:p>
        </w:tc>
      </w:tr>
      <w:tr w:rsidR="00CE2ADE" w:rsidRPr="009F3DFC" w14:paraId="28C1D5F0" w14:textId="77777777" w:rsidTr="001E736E">
        <w:tc>
          <w:tcPr>
            <w:tcW w:w="2802" w:type="dxa"/>
            <w:vMerge/>
            <w:vAlign w:val="center"/>
          </w:tcPr>
          <w:p w14:paraId="0AD743DF" w14:textId="77777777" w:rsidR="00CE2ADE" w:rsidRPr="009F3DFC" w:rsidRDefault="00CE2ADE" w:rsidP="003437A1">
            <w:pPr>
              <w:spacing w:after="0" w:line="240" w:lineRule="auto"/>
              <w:contextualSpacing/>
              <w:jc w:val="center"/>
              <w:rPr>
                <w:rFonts w:ascii="Times New Roman" w:hAnsi="Times New Roman"/>
                <w:b/>
                <w:sz w:val="24"/>
                <w:szCs w:val="24"/>
              </w:rPr>
            </w:pPr>
          </w:p>
        </w:tc>
        <w:tc>
          <w:tcPr>
            <w:tcW w:w="9355" w:type="dxa"/>
          </w:tcPr>
          <w:p w14:paraId="7F537808" w14:textId="3F5E8424" w:rsidR="00CE2ADE" w:rsidRPr="009F3DFC" w:rsidRDefault="006507B8" w:rsidP="006507B8">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Практическая работа 6. Тема: </w:t>
            </w:r>
            <w:r w:rsidR="00CE2ADE" w:rsidRPr="009F3DFC">
              <w:rPr>
                <w:rFonts w:ascii="Times New Roman" w:hAnsi="Times New Roman"/>
                <w:sz w:val="24"/>
                <w:szCs w:val="24"/>
              </w:rPr>
              <w:t>Бег на 150 м в заданное время</w:t>
            </w:r>
          </w:p>
        </w:tc>
        <w:tc>
          <w:tcPr>
            <w:tcW w:w="1305" w:type="dxa"/>
          </w:tcPr>
          <w:p w14:paraId="4030C9AF" w14:textId="77777777" w:rsidR="00CE2ADE" w:rsidRPr="009F3DFC" w:rsidRDefault="00CE2ADE"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1</w:t>
            </w:r>
          </w:p>
        </w:tc>
        <w:tc>
          <w:tcPr>
            <w:tcW w:w="1388" w:type="dxa"/>
            <w:vMerge/>
          </w:tcPr>
          <w:p w14:paraId="2AB6254D" w14:textId="77777777" w:rsidR="00CE2ADE" w:rsidRPr="009F3DFC" w:rsidRDefault="00CE2ADE" w:rsidP="003437A1">
            <w:pPr>
              <w:spacing w:after="0" w:line="240" w:lineRule="auto"/>
              <w:contextualSpacing/>
              <w:jc w:val="center"/>
              <w:rPr>
                <w:rFonts w:ascii="Times New Roman" w:hAnsi="Times New Roman"/>
                <w:sz w:val="24"/>
                <w:szCs w:val="24"/>
              </w:rPr>
            </w:pPr>
          </w:p>
        </w:tc>
      </w:tr>
      <w:tr w:rsidR="00CE2ADE" w:rsidRPr="009F3DFC" w14:paraId="2474A52A" w14:textId="77777777" w:rsidTr="001E736E">
        <w:tc>
          <w:tcPr>
            <w:tcW w:w="2802" w:type="dxa"/>
            <w:vMerge/>
            <w:vAlign w:val="center"/>
          </w:tcPr>
          <w:p w14:paraId="2F391F4C" w14:textId="77777777" w:rsidR="00CE2ADE" w:rsidRPr="009F3DFC" w:rsidRDefault="00CE2ADE" w:rsidP="003437A1">
            <w:pPr>
              <w:spacing w:after="0" w:line="240" w:lineRule="auto"/>
              <w:contextualSpacing/>
              <w:jc w:val="center"/>
              <w:rPr>
                <w:rFonts w:ascii="Times New Roman" w:hAnsi="Times New Roman"/>
                <w:b/>
                <w:sz w:val="24"/>
                <w:szCs w:val="24"/>
              </w:rPr>
            </w:pPr>
          </w:p>
        </w:tc>
        <w:tc>
          <w:tcPr>
            <w:tcW w:w="9355" w:type="dxa"/>
          </w:tcPr>
          <w:p w14:paraId="3D72688C" w14:textId="7E66DA69" w:rsidR="00CE2ADE" w:rsidRPr="009F3DFC" w:rsidRDefault="006507B8" w:rsidP="006507B8">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Практическая работа 7. Тема: </w:t>
            </w:r>
            <w:r w:rsidR="00CE2ADE" w:rsidRPr="009F3DFC">
              <w:rPr>
                <w:rFonts w:ascii="Times New Roman" w:hAnsi="Times New Roman"/>
                <w:sz w:val="24"/>
                <w:szCs w:val="24"/>
              </w:rPr>
              <w:t>Прыжки в длину способом «согнув ноги</w:t>
            </w:r>
          </w:p>
        </w:tc>
        <w:tc>
          <w:tcPr>
            <w:tcW w:w="1305" w:type="dxa"/>
          </w:tcPr>
          <w:p w14:paraId="692196B4" w14:textId="77777777" w:rsidR="00CE2ADE" w:rsidRPr="009F3DFC" w:rsidRDefault="00CE2ADE"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1</w:t>
            </w:r>
          </w:p>
        </w:tc>
        <w:tc>
          <w:tcPr>
            <w:tcW w:w="1388" w:type="dxa"/>
            <w:vMerge/>
          </w:tcPr>
          <w:p w14:paraId="489F5B0C" w14:textId="77777777" w:rsidR="00CE2ADE" w:rsidRPr="009F3DFC" w:rsidRDefault="00CE2ADE" w:rsidP="003437A1">
            <w:pPr>
              <w:spacing w:after="0" w:line="240" w:lineRule="auto"/>
              <w:contextualSpacing/>
              <w:jc w:val="center"/>
              <w:rPr>
                <w:rFonts w:ascii="Times New Roman" w:hAnsi="Times New Roman"/>
                <w:sz w:val="24"/>
                <w:szCs w:val="24"/>
              </w:rPr>
            </w:pPr>
          </w:p>
        </w:tc>
      </w:tr>
      <w:tr w:rsidR="00CE2ADE" w:rsidRPr="009F3DFC" w14:paraId="68A73B3D" w14:textId="77777777" w:rsidTr="001E736E">
        <w:tc>
          <w:tcPr>
            <w:tcW w:w="2802" w:type="dxa"/>
            <w:vMerge/>
            <w:vAlign w:val="center"/>
          </w:tcPr>
          <w:p w14:paraId="29F112E0" w14:textId="77777777" w:rsidR="00CE2ADE" w:rsidRPr="009F3DFC" w:rsidRDefault="00CE2ADE" w:rsidP="003437A1">
            <w:pPr>
              <w:spacing w:after="0" w:line="240" w:lineRule="auto"/>
              <w:contextualSpacing/>
              <w:jc w:val="center"/>
              <w:rPr>
                <w:rFonts w:ascii="Times New Roman" w:hAnsi="Times New Roman"/>
                <w:b/>
                <w:sz w:val="24"/>
                <w:szCs w:val="24"/>
              </w:rPr>
            </w:pPr>
          </w:p>
        </w:tc>
        <w:tc>
          <w:tcPr>
            <w:tcW w:w="9355" w:type="dxa"/>
          </w:tcPr>
          <w:p w14:paraId="206DF451" w14:textId="41BDE879" w:rsidR="00CE2ADE" w:rsidRPr="009F3DFC" w:rsidRDefault="006507B8" w:rsidP="006507B8">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Практическая работа 8. Тема: </w:t>
            </w:r>
            <w:r w:rsidR="00CE2ADE" w:rsidRPr="009F3DFC">
              <w:rPr>
                <w:rFonts w:ascii="Times New Roman" w:hAnsi="Times New Roman"/>
                <w:sz w:val="24"/>
                <w:szCs w:val="24"/>
              </w:rPr>
              <w:t>Метание гранаты в цель</w:t>
            </w:r>
          </w:p>
        </w:tc>
        <w:tc>
          <w:tcPr>
            <w:tcW w:w="1305" w:type="dxa"/>
          </w:tcPr>
          <w:p w14:paraId="35429235" w14:textId="77777777" w:rsidR="00CE2ADE" w:rsidRPr="009F3DFC" w:rsidRDefault="00CE2ADE"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1</w:t>
            </w:r>
          </w:p>
        </w:tc>
        <w:tc>
          <w:tcPr>
            <w:tcW w:w="1388" w:type="dxa"/>
            <w:vMerge/>
          </w:tcPr>
          <w:p w14:paraId="55EFB95E" w14:textId="77777777" w:rsidR="00CE2ADE" w:rsidRPr="009F3DFC" w:rsidRDefault="00CE2ADE" w:rsidP="003437A1">
            <w:pPr>
              <w:spacing w:after="0" w:line="240" w:lineRule="auto"/>
              <w:contextualSpacing/>
              <w:jc w:val="center"/>
              <w:rPr>
                <w:rFonts w:ascii="Times New Roman" w:hAnsi="Times New Roman"/>
                <w:sz w:val="24"/>
                <w:szCs w:val="24"/>
              </w:rPr>
            </w:pPr>
          </w:p>
        </w:tc>
      </w:tr>
      <w:tr w:rsidR="00CE2ADE" w:rsidRPr="009F3DFC" w14:paraId="3B697239" w14:textId="77777777" w:rsidTr="001E736E">
        <w:tc>
          <w:tcPr>
            <w:tcW w:w="2802" w:type="dxa"/>
            <w:vMerge/>
            <w:vAlign w:val="center"/>
          </w:tcPr>
          <w:p w14:paraId="7298892B" w14:textId="77777777" w:rsidR="00CE2ADE" w:rsidRPr="009F3DFC" w:rsidRDefault="00CE2ADE" w:rsidP="003437A1">
            <w:pPr>
              <w:spacing w:after="0" w:line="240" w:lineRule="auto"/>
              <w:contextualSpacing/>
              <w:jc w:val="center"/>
              <w:rPr>
                <w:rFonts w:ascii="Times New Roman" w:hAnsi="Times New Roman"/>
                <w:b/>
                <w:sz w:val="24"/>
                <w:szCs w:val="24"/>
              </w:rPr>
            </w:pPr>
          </w:p>
        </w:tc>
        <w:tc>
          <w:tcPr>
            <w:tcW w:w="9355" w:type="dxa"/>
          </w:tcPr>
          <w:p w14:paraId="60D33A0B" w14:textId="0F26D1E7" w:rsidR="00CE2ADE" w:rsidRPr="009F3DFC" w:rsidRDefault="006507B8" w:rsidP="006507B8">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Практическая работа 9. Тема: </w:t>
            </w:r>
            <w:r w:rsidR="00CE2ADE" w:rsidRPr="009F3DFC">
              <w:rPr>
                <w:rFonts w:ascii="Times New Roman" w:hAnsi="Times New Roman"/>
                <w:sz w:val="24"/>
                <w:szCs w:val="24"/>
              </w:rPr>
              <w:t>Метание гранаты на дальность</w:t>
            </w:r>
          </w:p>
        </w:tc>
        <w:tc>
          <w:tcPr>
            <w:tcW w:w="1305" w:type="dxa"/>
          </w:tcPr>
          <w:p w14:paraId="2266A8EA" w14:textId="77777777" w:rsidR="00CE2ADE" w:rsidRPr="009F3DFC" w:rsidRDefault="00CE2ADE"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1</w:t>
            </w:r>
          </w:p>
        </w:tc>
        <w:tc>
          <w:tcPr>
            <w:tcW w:w="1388" w:type="dxa"/>
            <w:vMerge/>
          </w:tcPr>
          <w:p w14:paraId="576AE895" w14:textId="77777777" w:rsidR="00CE2ADE" w:rsidRPr="009F3DFC" w:rsidRDefault="00CE2ADE" w:rsidP="003437A1">
            <w:pPr>
              <w:spacing w:after="0" w:line="240" w:lineRule="auto"/>
              <w:contextualSpacing/>
              <w:jc w:val="center"/>
              <w:rPr>
                <w:rFonts w:ascii="Times New Roman" w:hAnsi="Times New Roman"/>
                <w:sz w:val="24"/>
                <w:szCs w:val="24"/>
              </w:rPr>
            </w:pPr>
          </w:p>
        </w:tc>
      </w:tr>
      <w:tr w:rsidR="00CE2ADE" w:rsidRPr="009F3DFC" w14:paraId="53373A47" w14:textId="77777777" w:rsidTr="001E736E">
        <w:tc>
          <w:tcPr>
            <w:tcW w:w="2802" w:type="dxa"/>
            <w:vMerge/>
            <w:vAlign w:val="center"/>
          </w:tcPr>
          <w:p w14:paraId="574FC33B" w14:textId="77777777" w:rsidR="00CE2ADE" w:rsidRPr="009F3DFC" w:rsidRDefault="00CE2ADE" w:rsidP="003437A1">
            <w:pPr>
              <w:spacing w:after="0" w:line="240" w:lineRule="auto"/>
              <w:contextualSpacing/>
              <w:jc w:val="center"/>
              <w:rPr>
                <w:rFonts w:ascii="Times New Roman" w:hAnsi="Times New Roman"/>
                <w:b/>
                <w:sz w:val="24"/>
                <w:szCs w:val="24"/>
              </w:rPr>
            </w:pPr>
          </w:p>
        </w:tc>
        <w:tc>
          <w:tcPr>
            <w:tcW w:w="9355" w:type="dxa"/>
          </w:tcPr>
          <w:p w14:paraId="2A019610" w14:textId="6D09E1F3" w:rsidR="00CE2ADE" w:rsidRPr="009F3DFC" w:rsidRDefault="006507B8" w:rsidP="006507B8">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Практическая работа 10. Тема: </w:t>
            </w:r>
            <w:r w:rsidR="00CE2ADE" w:rsidRPr="009F3DFC">
              <w:rPr>
                <w:rFonts w:ascii="Times New Roman" w:hAnsi="Times New Roman"/>
                <w:sz w:val="24"/>
                <w:szCs w:val="24"/>
              </w:rPr>
              <w:t>Челночный бег 3х10</w:t>
            </w:r>
          </w:p>
        </w:tc>
        <w:tc>
          <w:tcPr>
            <w:tcW w:w="1305" w:type="dxa"/>
          </w:tcPr>
          <w:p w14:paraId="19E69F4F" w14:textId="77777777" w:rsidR="00CE2ADE" w:rsidRPr="009F3DFC" w:rsidRDefault="00CE2ADE"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1</w:t>
            </w:r>
          </w:p>
        </w:tc>
        <w:tc>
          <w:tcPr>
            <w:tcW w:w="1388" w:type="dxa"/>
            <w:vMerge/>
          </w:tcPr>
          <w:p w14:paraId="3F7A55B8" w14:textId="77777777" w:rsidR="00CE2ADE" w:rsidRPr="009F3DFC" w:rsidRDefault="00CE2ADE" w:rsidP="003437A1">
            <w:pPr>
              <w:spacing w:after="0" w:line="240" w:lineRule="auto"/>
              <w:contextualSpacing/>
              <w:jc w:val="center"/>
              <w:rPr>
                <w:rFonts w:ascii="Times New Roman" w:hAnsi="Times New Roman"/>
                <w:sz w:val="24"/>
                <w:szCs w:val="24"/>
              </w:rPr>
            </w:pPr>
          </w:p>
        </w:tc>
      </w:tr>
      <w:tr w:rsidR="00CE2ADE" w:rsidRPr="009F3DFC" w14:paraId="0117B341" w14:textId="77777777" w:rsidTr="001E736E">
        <w:tc>
          <w:tcPr>
            <w:tcW w:w="2802" w:type="dxa"/>
            <w:vMerge/>
            <w:vAlign w:val="center"/>
          </w:tcPr>
          <w:p w14:paraId="08C385BF" w14:textId="77777777" w:rsidR="00CE2ADE" w:rsidRPr="009F3DFC" w:rsidRDefault="00CE2ADE" w:rsidP="003437A1">
            <w:pPr>
              <w:spacing w:after="0" w:line="240" w:lineRule="auto"/>
              <w:contextualSpacing/>
              <w:jc w:val="center"/>
              <w:rPr>
                <w:rFonts w:ascii="Times New Roman" w:hAnsi="Times New Roman"/>
                <w:b/>
                <w:sz w:val="24"/>
                <w:szCs w:val="24"/>
              </w:rPr>
            </w:pPr>
          </w:p>
        </w:tc>
        <w:tc>
          <w:tcPr>
            <w:tcW w:w="9355" w:type="dxa"/>
          </w:tcPr>
          <w:p w14:paraId="4FEE9C98" w14:textId="67B93BF1" w:rsidR="00CE2ADE" w:rsidRPr="009F3DFC" w:rsidRDefault="006507B8" w:rsidP="006507B8">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Практическая работа 11. Тема: </w:t>
            </w:r>
            <w:r w:rsidR="00CE2ADE" w:rsidRPr="009F3DFC">
              <w:rPr>
                <w:rFonts w:ascii="Times New Roman" w:hAnsi="Times New Roman"/>
                <w:sz w:val="24"/>
                <w:szCs w:val="24"/>
              </w:rPr>
              <w:t>Прыжки на различные отрезки длинны</w:t>
            </w:r>
          </w:p>
        </w:tc>
        <w:tc>
          <w:tcPr>
            <w:tcW w:w="1305" w:type="dxa"/>
          </w:tcPr>
          <w:p w14:paraId="0FFA5381" w14:textId="77777777" w:rsidR="00CE2ADE" w:rsidRPr="009F3DFC" w:rsidRDefault="00CE2ADE" w:rsidP="003437A1">
            <w:pPr>
              <w:spacing w:after="0" w:line="240" w:lineRule="auto"/>
              <w:contextualSpacing/>
              <w:jc w:val="center"/>
              <w:rPr>
                <w:rFonts w:ascii="Times New Roman" w:hAnsi="Times New Roman"/>
                <w:sz w:val="24"/>
                <w:szCs w:val="24"/>
              </w:rPr>
            </w:pPr>
          </w:p>
        </w:tc>
        <w:tc>
          <w:tcPr>
            <w:tcW w:w="1388" w:type="dxa"/>
            <w:vMerge/>
          </w:tcPr>
          <w:p w14:paraId="11623F01" w14:textId="77777777" w:rsidR="00CE2ADE" w:rsidRPr="009F3DFC" w:rsidRDefault="00CE2ADE" w:rsidP="003437A1">
            <w:pPr>
              <w:spacing w:after="0" w:line="240" w:lineRule="auto"/>
              <w:contextualSpacing/>
              <w:jc w:val="center"/>
              <w:rPr>
                <w:rFonts w:ascii="Times New Roman" w:hAnsi="Times New Roman"/>
                <w:sz w:val="24"/>
                <w:szCs w:val="24"/>
              </w:rPr>
            </w:pPr>
          </w:p>
        </w:tc>
      </w:tr>
      <w:tr w:rsidR="00CE2ADE" w:rsidRPr="009F3DFC" w14:paraId="2557C5C3" w14:textId="77777777" w:rsidTr="001E736E">
        <w:tc>
          <w:tcPr>
            <w:tcW w:w="2802" w:type="dxa"/>
            <w:vMerge/>
            <w:vAlign w:val="center"/>
          </w:tcPr>
          <w:p w14:paraId="05446656" w14:textId="77777777" w:rsidR="00CE2ADE" w:rsidRPr="009F3DFC" w:rsidRDefault="00CE2ADE" w:rsidP="003437A1">
            <w:pPr>
              <w:spacing w:after="0" w:line="240" w:lineRule="auto"/>
              <w:contextualSpacing/>
              <w:jc w:val="center"/>
              <w:rPr>
                <w:rFonts w:ascii="Times New Roman" w:hAnsi="Times New Roman"/>
                <w:b/>
                <w:sz w:val="24"/>
                <w:szCs w:val="24"/>
              </w:rPr>
            </w:pPr>
          </w:p>
        </w:tc>
        <w:tc>
          <w:tcPr>
            <w:tcW w:w="9355" w:type="dxa"/>
          </w:tcPr>
          <w:p w14:paraId="2C169AAE" w14:textId="0EB25C4A" w:rsidR="00CE2ADE" w:rsidRPr="009F3DFC" w:rsidRDefault="006507B8" w:rsidP="006507B8">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Практическая работа 12. Тема: </w:t>
            </w:r>
            <w:r w:rsidR="00CE2ADE" w:rsidRPr="009F3DFC">
              <w:rPr>
                <w:rFonts w:ascii="Times New Roman" w:hAnsi="Times New Roman"/>
                <w:sz w:val="24"/>
                <w:szCs w:val="24"/>
              </w:rPr>
              <w:t>Выполнение максимального количества элементарных движений</w:t>
            </w:r>
          </w:p>
        </w:tc>
        <w:tc>
          <w:tcPr>
            <w:tcW w:w="1305" w:type="dxa"/>
          </w:tcPr>
          <w:p w14:paraId="7A38D557" w14:textId="77777777" w:rsidR="00CE2ADE" w:rsidRPr="009F3DFC" w:rsidRDefault="00CE2ADE"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1</w:t>
            </w:r>
          </w:p>
        </w:tc>
        <w:tc>
          <w:tcPr>
            <w:tcW w:w="1388" w:type="dxa"/>
            <w:vMerge/>
          </w:tcPr>
          <w:p w14:paraId="715D5A22" w14:textId="77777777" w:rsidR="00CE2ADE" w:rsidRPr="009F3DFC" w:rsidRDefault="00CE2ADE" w:rsidP="003437A1">
            <w:pPr>
              <w:spacing w:after="0" w:line="240" w:lineRule="auto"/>
              <w:contextualSpacing/>
              <w:jc w:val="center"/>
              <w:rPr>
                <w:rFonts w:ascii="Times New Roman" w:hAnsi="Times New Roman"/>
                <w:sz w:val="24"/>
                <w:szCs w:val="24"/>
              </w:rPr>
            </w:pPr>
          </w:p>
        </w:tc>
      </w:tr>
      <w:tr w:rsidR="00CE2ADE" w:rsidRPr="009F3DFC" w14:paraId="0FF6DFD3" w14:textId="77777777" w:rsidTr="001E736E">
        <w:tc>
          <w:tcPr>
            <w:tcW w:w="2802" w:type="dxa"/>
            <w:vMerge/>
            <w:vAlign w:val="center"/>
          </w:tcPr>
          <w:p w14:paraId="334A839C" w14:textId="77777777" w:rsidR="00CE2ADE" w:rsidRPr="009F3DFC" w:rsidRDefault="00CE2ADE" w:rsidP="003437A1">
            <w:pPr>
              <w:spacing w:after="0" w:line="240" w:lineRule="auto"/>
              <w:contextualSpacing/>
              <w:jc w:val="center"/>
              <w:rPr>
                <w:rFonts w:ascii="Times New Roman" w:hAnsi="Times New Roman"/>
                <w:b/>
                <w:sz w:val="24"/>
                <w:szCs w:val="24"/>
              </w:rPr>
            </w:pPr>
          </w:p>
        </w:tc>
        <w:tc>
          <w:tcPr>
            <w:tcW w:w="9355" w:type="dxa"/>
          </w:tcPr>
          <w:p w14:paraId="4CA7D33C" w14:textId="0F2460CB" w:rsidR="00CE2ADE" w:rsidRPr="009F3DFC" w:rsidRDefault="006507B8" w:rsidP="006507B8">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Практическая работа 13. Тема: </w:t>
            </w:r>
            <w:r w:rsidR="00CE2ADE" w:rsidRPr="009F3DFC">
              <w:rPr>
                <w:rFonts w:ascii="Times New Roman" w:hAnsi="Times New Roman"/>
                <w:sz w:val="24"/>
                <w:szCs w:val="24"/>
              </w:rPr>
              <w:t xml:space="preserve"> Выполнение комплекса упражнений на развитие быстроты движений</w:t>
            </w:r>
          </w:p>
        </w:tc>
        <w:tc>
          <w:tcPr>
            <w:tcW w:w="1305" w:type="dxa"/>
          </w:tcPr>
          <w:p w14:paraId="5D5F7D49" w14:textId="77777777" w:rsidR="00CE2ADE" w:rsidRPr="009F3DFC" w:rsidRDefault="00CE2ADE"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1</w:t>
            </w:r>
          </w:p>
        </w:tc>
        <w:tc>
          <w:tcPr>
            <w:tcW w:w="1388" w:type="dxa"/>
            <w:vMerge/>
          </w:tcPr>
          <w:p w14:paraId="33564737" w14:textId="77777777" w:rsidR="00CE2ADE" w:rsidRPr="009F3DFC" w:rsidRDefault="00CE2ADE" w:rsidP="003437A1">
            <w:pPr>
              <w:spacing w:after="0" w:line="240" w:lineRule="auto"/>
              <w:contextualSpacing/>
              <w:jc w:val="center"/>
              <w:rPr>
                <w:rFonts w:ascii="Times New Roman" w:hAnsi="Times New Roman"/>
                <w:sz w:val="24"/>
                <w:szCs w:val="24"/>
              </w:rPr>
            </w:pPr>
          </w:p>
        </w:tc>
      </w:tr>
      <w:tr w:rsidR="00CE2ADE" w:rsidRPr="009F3DFC" w14:paraId="203FB52A" w14:textId="77777777" w:rsidTr="001E736E">
        <w:tc>
          <w:tcPr>
            <w:tcW w:w="2802" w:type="dxa"/>
            <w:vMerge/>
            <w:vAlign w:val="center"/>
          </w:tcPr>
          <w:p w14:paraId="0CF56923" w14:textId="77777777" w:rsidR="00CE2ADE" w:rsidRPr="009F3DFC" w:rsidRDefault="00CE2ADE" w:rsidP="003437A1">
            <w:pPr>
              <w:spacing w:after="0" w:line="240" w:lineRule="auto"/>
              <w:contextualSpacing/>
              <w:jc w:val="center"/>
              <w:rPr>
                <w:rFonts w:ascii="Times New Roman" w:hAnsi="Times New Roman"/>
                <w:b/>
                <w:sz w:val="24"/>
                <w:szCs w:val="24"/>
              </w:rPr>
            </w:pPr>
          </w:p>
        </w:tc>
        <w:tc>
          <w:tcPr>
            <w:tcW w:w="9355" w:type="dxa"/>
          </w:tcPr>
          <w:p w14:paraId="3DCF2221" w14:textId="285DF056" w:rsidR="00CE2ADE" w:rsidRPr="009F3DFC" w:rsidRDefault="006507B8" w:rsidP="006507B8">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Практическая работа</w:t>
            </w:r>
            <w:r w:rsidR="00523A90" w:rsidRPr="009F3DFC">
              <w:rPr>
                <w:rFonts w:ascii="Times New Roman" w:hAnsi="Times New Roman"/>
                <w:sz w:val="24"/>
                <w:szCs w:val="24"/>
              </w:rPr>
              <w:t xml:space="preserve"> 14</w:t>
            </w:r>
            <w:r w:rsidRPr="009F3DFC">
              <w:rPr>
                <w:rFonts w:ascii="Times New Roman" w:hAnsi="Times New Roman"/>
                <w:sz w:val="24"/>
                <w:szCs w:val="24"/>
              </w:rPr>
              <w:t xml:space="preserve">. Тема: </w:t>
            </w:r>
            <w:r w:rsidR="00CE2ADE" w:rsidRPr="009F3DFC">
              <w:rPr>
                <w:rFonts w:ascii="Times New Roman" w:hAnsi="Times New Roman"/>
                <w:sz w:val="24"/>
                <w:szCs w:val="24"/>
              </w:rPr>
              <w:t>Разви</w:t>
            </w:r>
            <w:r w:rsidR="00523A90" w:rsidRPr="009F3DFC">
              <w:rPr>
                <w:rFonts w:ascii="Times New Roman" w:hAnsi="Times New Roman"/>
                <w:sz w:val="24"/>
                <w:szCs w:val="24"/>
              </w:rPr>
              <w:t>тие скоростно-</w:t>
            </w:r>
            <w:r w:rsidR="00CE2ADE" w:rsidRPr="009F3DFC">
              <w:rPr>
                <w:rFonts w:ascii="Times New Roman" w:hAnsi="Times New Roman"/>
                <w:sz w:val="24"/>
                <w:szCs w:val="24"/>
              </w:rPr>
              <w:t>силовых качеств</w:t>
            </w:r>
          </w:p>
        </w:tc>
        <w:tc>
          <w:tcPr>
            <w:tcW w:w="1305" w:type="dxa"/>
          </w:tcPr>
          <w:p w14:paraId="4E5D3197" w14:textId="77777777" w:rsidR="00CE2ADE" w:rsidRPr="009F3DFC" w:rsidRDefault="00CE2ADE"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1</w:t>
            </w:r>
          </w:p>
        </w:tc>
        <w:tc>
          <w:tcPr>
            <w:tcW w:w="1388" w:type="dxa"/>
            <w:vMerge/>
          </w:tcPr>
          <w:p w14:paraId="68445362" w14:textId="77777777" w:rsidR="00CE2ADE" w:rsidRPr="009F3DFC" w:rsidRDefault="00CE2ADE" w:rsidP="003437A1">
            <w:pPr>
              <w:spacing w:after="0" w:line="240" w:lineRule="auto"/>
              <w:contextualSpacing/>
              <w:jc w:val="center"/>
              <w:rPr>
                <w:rFonts w:ascii="Times New Roman" w:hAnsi="Times New Roman"/>
                <w:sz w:val="24"/>
                <w:szCs w:val="24"/>
              </w:rPr>
            </w:pPr>
          </w:p>
        </w:tc>
      </w:tr>
      <w:tr w:rsidR="00CE2ADE" w:rsidRPr="009F3DFC" w14:paraId="6CDDC0B9" w14:textId="77777777" w:rsidTr="001E736E">
        <w:tc>
          <w:tcPr>
            <w:tcW w:w="2802" w:type="dxa"/>
            <w:vMerge/>
            <w:vAlign w:val="center"/>
          </w:tcPr>
          <w:p w14:paraId="4715C893" w14:textId="77777777" w:rsidR="00CE2ADE" w:rsidRPr="009F3DFC" w:rsidRDefault="00CE2ADE" w:rsidP="003437A1">
            <w:pPr>
              <w:spacing w:after="0" w:line="240" w:lineRule="auto"/>
              <w:contextualSpacing/>
              <w:jc w:val="center"/>
              <w:rPr>
                <w:rFonts w:ascii="Times New Roman" w:hAnsi="Times New Roman"/>
                <w:b/>
                <w:sz w:val="24"/>
                <w:szCs w:val="24"/>
              </w:rPr>
            </w:pPr>
          </w:p>
        </w:tc>
        <w:tc>
          <w:tcPr>
            <w:tcW w:w="9355" w:type="dxa"/>
          </w:tcPr>
          <w:p w14:paraId="29BC91B6" w14:textId="1BB3EDDD" w:rsidR="00CE2ADE" w:rsidRPr="009F3DFC" w:rsidRDefault="00523A90" w:rsidP="00523A9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Практическая работа 15. Тема: </w:t>
            </w:r>
            <w:r w:rsidR="00CE2ADE" w:rsidRPr="009F3DFC">
              <w:rPr>
                <w:rFonts w:ascii="Times New Roman" w:hAnsi="Times New Roman"/>
                <w:sz w:val="24"/>
                <w:szCs w:val="24"/>
              </w:rPr>
              <w:t>Развитие координации</w:t>
            </w:r>
          </w:p>
        </w:tc>
        <w:tc>
          <w:tcPr>
            <w:tcW w:w="1305" w:type="dxa"/>
          </w:tcPr>
          <w:p w14:paraId="422EB295" w14:textId="77777777" w:rsidR="00CE2ADE" w:rsidRPr="009F3DFC" w:rsidRDefault="00CE2ADE"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1</w:t>
            </w:r>
          </w:p>
        </w:tc>
        <w:tc>
          <w:tcPr>
            <w:tcW w:w="1388" w:type="dxa"/>
            <w:vMerge/>
          </w:tcPr>
          <w:p w14:paraId="1485D234" w14:textId="77777777" w:rsidR="00CE2ADE" w:rsidRPr="009F3DFC" w:rsidRDefault="00CE2ADE" w:rsidP="003437A1">
            <w:pPr>
              <w:spacing w:after="0" w:line="240" w:lineRule="auto"/>
              <w:contextualSpacing/>
              <w:jc w:val="center"/>
              <w:rPr>
                <w:rFonts w:ascii="Times New Roman" w:hAnsi="Times New Roman"/>
                <w:sz w:val="24"/>
                <w:szCs w:val="24"/>
              </w:rPr>
            </w:pPr>
          </w:p>
        </w:tc>
      </w:tr>
      <w:tr w:rsidR="00CE2ADE" w:rsidRPr="009F3DFC" w14:paraId="3AFE9363" w14:textId="77777777" w:rsidTr="001E736E">
        <w:tc>
          <w:tcPr>
            <w:tcW w:w="2802" w:type="dxa"/>
            <w:vMerge/>
            <w:vAlign w:val="center"/>
          </w:tcPr>
          <w:p w14:paraId="12375D04" w14:textId="77777777" w:rsidR="00CE2ADE" w:rsidRPr="009F3DFC" w:rsidRDefault="00CE2ADE" w:rsidP="003437A1">
            <w:pPr>
              <w:spacing w:after="0" w:line="240" w:lineRule="auto"/>
              <w:contextualSpacing/>
              <w:jc w:val="center"/>
              <w:rPr>
                <w:rFonts w:ascii="Times New Roman" w:hAnsi="Times New Roman"/>
                <w:b/>
                <w:sz w:val="24"/>
                <w:szCs w:val="24"/>
              </w:rPr>
            </w:pPr>
          </w:p>
        </w:tc>
        <w:tc>
          <w:tcPr>
            <w:tcW w:w="9355" w:type="dxa"/>
          </w:tcPr>
          <w:p w14:paraId="70F813D4" w14:textId="072ED10E" w:rsidR="00CE2ADE" w:rsidRPr="009F3DFC" w:rsidRDefault="00523A90" w:rsidP="00523A9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Практическая работа 16. Тема: </w:t>
            </w:r>
            <w:r w:rsidR="00CE2ADE" w:rsidRPr="009F3DFC">
              <w:rPr>
                <w:rFonts w:ascii="Times New Roman" w:hAnsi="Times New Roman"/>
                <w:sz w:val="24"/>
                <w:szCs w:val="24"/>
              </w:rPr>
              <w:t>Выполнение комплекса упражнений на развитие мышц ног</w:t>
            </w:r>
          </w:p>
        </w:tc>
        <w:tc>
          <w:tcPr>
            <w:tcW w:w="1305" w:type="dxa"/>
          </w:tcPr>
          <w:p w14:paraId="781DA0C0" w14:textId="77777777" w:rsidR="00CE2ADE" w:rsidRPr="009F3DFC" w:rsidRDefault="00CE2ADE"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1</w:t>
            </w:r>
          </w:p>
        </w:tc>
        <w:tc>
          <w:tcPr>
            <w:tcW w:w="1388" w:type="dxa"/>
            <w:vMerge/>
          </w:tcPr>
          <w:p w14:paraId="23ACE5F4" w14:textId="77777777" w:rsidR="00CE2ADE" w:rsidRPr="009F3DFC" w:rsidRDefault="00CE2ADE" w:rsidP="003437A1">
            <w:pPr>
              <w:spacing w:after="0" w:line="240" w:lineRule="auto"/>
              <w:contextualSpacing/>
              <w:jc w:val="center"/>
              <w:rPr>
                <w:rFonts w:ascii="Times New Roman" w:hAnsi="Times New Roman"/>
                <w:sz w:val="24"/>
                <w:szCs w:val="24"/>
              </w:rPr>
            </w:pPr>
          </w:p>
        </w:tc>
      </w:tr>
      <w:tr w:rsidR="00CE2ADE" w:rsidRPr="009F3DFC" w14:paraId="52B616FB" w14:textId="77777777" w:rsidTr="001E736E">
        <w:tc>
          <w:tcPr>
            <w:tcW w:w="2802" w:type="dxa"/>
            <w:vMerge/>
            <w:vAlign w:val="center"/>
          </w:tcPr>
          <w:p w14:paraId="53691D52" w14:textId="77777777" w:rsidR="00CE2ADE" w:rsidRPr="009F3DFC" w:rsidRDefault="00CE2ADE" w:rsidP="003437A1">
            <w:pPr>
              <w:spacing w:after="0" w:line="240" w:lineRule="auto"/>
              <w:contextualSpacing/>
              <w:jc w:val="center"/>
              <w:rPr>
                <w:rFonts w:ascii="Times New Roman" w:hAnsi="Times New Roman"/>
                <w:b/>
                <w:sz w:val="24"/>
                <w:szCs w:val="24"/>
              </w:rPr>
            </w:pPr>
          </w:p>
        </w:tc>
        <w:tc>
          <w:tcPr>
            <w:tcW w:w="9355" w:type="dxa"/>
          </w:tcPr>
          <w:p w14:paraId="0296C343" w14:textId="5CE72A03" w:rsidR="00CE2ADE" w:rsidRPr="009F3DFC" w:rsidRDefault="00523A90" w:rsidP="00523A9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Практическая работа 17. Тема: </w:t>
            </w:r>
            <w:r w:rsidR="00CE2ADE" w:rsidRPr="009F3DFC">
              <w:rPr>
                <w:rFonts w:ascii="Times New Roman" w:hAnsi="Times New Roman"/>
                <w:sz w:val="24"/>
                <w:szCs w:val="24"/>
              </w:rPr>
              <w:t>Упражнения на снарядах</w:t>
            </w:r>
          </w:p>
        </w:tc>
        <w:tc>
          <w:tcPr>
            <w:tcW w:w="1305" w:type="dxa"/>
          </w:tcPr>
          <w:p w14:paraId="6CCD871A" w14:textId="77777777" w:rsidR="00CE2ADE" w:rsidRPr="009F3DFC" w:rsidRDefault="00CE2ADE"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1</w:t>
            </w:r>
          </w:p>
        </w:tc>
        <w:tc>
          <w:tcPr>
            <w:tcW w:w="1388" w:type="dxa"/>
            <w:vMerge/>
          </w:tcPr>
          <w:p w14:paraId="23C4DF45" w14:textId="77777777" w:rsidR="00CE2ADE" w:rsidRPr="009F3DFC" w:rsidRDefault="00CE2ADE" w:rsidP="003437A1">
            <w:pPr>
              <w:spacing w:after="0" w:line="240" w:lineRule="auto"/>
              <w:contextualSpacing/>
              <w:jc w:val="center"/>
              <w:rPr>
                <w:rFonts w:ascii="Times New Roman" w:hAnsi="Times New Roman"/>
                <w:sz w:val="24"/>
                <w:szCs w:val="24"/>
              </w:rPr>
            </w:pPr>
          </w:p>
        </w:tc>
      </w:tr>
      <w:tr w:rsidR="00CE2ADE" w:rsidRPr="009F3DFC" w14:paraId="43A780FA" w14:textId="77777777" w:rsidTr="001E736E">
        <w:tc>
          <w:tcPr>
            <w:tcW w:w="2802" w:type="dxa"/>
            <w:vMerge/>
            <w:vAlign w:val="center"/>
          </w:tcPr>
          <w:p w14:paraId="2E9C8EE0" w14:textId="77777777" w:rsidR="00CE2ADE" w:rsidRPr="009F3DFC" w:rsidRDefault="00CE2ADE" w:rsidP="003437A1">
            <w:pPr>
              <w:spacing w:after="0" w:line="240" w:lineRule="auto"/>
              <w:contextualSpacing/>
              <w:jc w:val="center"/>
              <w:rPr>
                <w:rFonts w:ascii="Times New Roman" w:hAnsi="Times New Roman"/>
                <w:b/>
                <w:sz w:val="24"/>
                <w:szCs w:val="24"/>
              </w:rPr>
            </w:pPr>
          </w:p>
        </w:tc>
        <w:tc>
          <w:tcPr>
            <w:tcW w:w="9355" w:type="dxa"/>
          </w:tcPr>
          <w:p w14:paraId="4721EC3C" w14:textId="1B44BC7E" w:rsidR="00CE2ADE" w:rsidRPr="009F3DFC" w:rsidRDefault="00523A90" w:rsidP="00523A9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Практическая работа 18. Тема: </w:t>
            </w:r>
            <w:r w:rsidR="00CE2ADE" w:rsidRPr="009F3DFC">
              <w:rPr>
                <w:rFonts w:ascii="Times New Roman" w:hAnsi="Times New Roman"/>
                <w:sz w:val="24"/>
                <w:szCs w:val="24"/>
              </w:rPr>
              <w:t>Профилактика сколиоза</w:t>
            </w:r>
          </w:p>
        </w:tc>
        <w:tc>
          <w:tcPr>
            <w:tcW w:w="1305" w:type="dxa"/>
          </w:tcPr>
          <w:p w14:paraId="7B7090DC" w14:textId="77777777" w:rsidR="00CE2ADE" w:rsidRPr="009F3DFC" w:rsidRDefault="00CE2ADE"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1</w:t>
            </w:r>
          </w:p>
        </w:tc>
        <w:tc>
          <w:tcPr>
            <w:tcW w:w="1388" w:type="dxa"/>
            <w:vMerge/>
          </w:tcPr>
          <w:p w14:paraId="28724AAC" w14:textId="77777777" w:rsidR="00CE2ADE" w:rsidRPr="009F3DFC" w:rsidRDefault="00CE2ADE" w:rsidP="003437A1">
            <w:pPr>
              <w:spacing w:after="0" w:line="240" w:lineRule="auto"/>
              <w:contextualSpacing/>
              <w:jc w:val="center"/>
              <w:rPr>
                <w:rFonts w:ascii="Times New Roman" w:hAnsi="Times New Roman"/>
                <w:sz w:val="24"/>
                <w:szCs w:val="24"/>
              </w:rPr>
            </w:pPr>
          </w:p>
        </w:tc>
      </w:tr>
      <w:tr w:rsidR="00CE2ADE" w:rsidRPr="009F3DFC" w14:paraId="135DDB88" w14:textId="77777777" w:rsidTr="001E736E">
        <w:tc>
          <w:tcPr>
            <w:tcW w:w="2802" w:type="dxa"/>
            <w:vMerge/>
            <w:vAlign w:val="center"/>
          </w:tcPr>
          <w:p w14:paraId="0C0BBE28" w14:textId="77777777" w:rsidR="00CE2ADE" w:rsidRPr="009F3DFC" w:rsidRDefault="00CE2ADE" w:rsidP="003437A1">
            <w:pPr>
              <w:spacing w:after="0" w:line="240" w:lineRule="auto"/>
              <w:contextualSpacing/>
              <w:jc w:val="center"/>
              <w:rPr>
                <w:rFonts w:ascii="Times New Roman" w:hAnsi="Times New Roman"/>
                <w:b/>
                <w:sz w:val="24"/>
                <w:szCs w:val="24"/>
              </w:rPr>
            </w:pPr>
          </w:p>
        </w:tc>
        <w:tc>
          <w:tcPr>
            <w:tcW w:w="9355" w:type="dxa"/>
          </w:tcPr>
          <w:p w14:paraId="398AB503" w14:textId="618A6550" w:rsidR="00CE2ADE" w:rsidRPr="009F3DFC" w:rsidRDefault="00523A90" w:rsidP="00523A9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Практическая работа 19. Тема: </w:t>
            </w:r>
            <w:r w:rsidR="00CE2ADE" w:rsidRPr="009F3DFC">
              <w:rPr>
                <w:rFonts w:ascii="Times New Roman" w:hAnsi="Times New Roman"/>
                <w:sz w:val="24"/>
                <w:szCs w:val="24"/>
              </w:rPr>
              <w:t>Развитие гибкости</w:t>
            </w:r>
          </w:p>
        </w:tc>
        <w:tc>
          <w:tcPr>
            <w:tcW w:w="1305" w:type="dxa"/>
          </w:tcPr>
          <w:p w14:paraId="194EFB93" w14:textId="77777777" w:rsidR="00CE2ADE" w:rsidRPr="009F3DFC" w:rsidRDefault="00CE2ADE"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1</w:t>
            </w:r>
          </w:p>
        </w:tc>
        <w:tc>
          <w:tcPr>
            <w:tcW w:w="1388" w:type="dxa"/>
            <w:vMerge/>
          </w:tcPr>
          <w:p w14:paraId="0615F4D2" w14:textId="77777777" w:rsidR="00CE2ADE" w:rsidRPr="009F3DFC" w:rsidRDefault="00CE2ADE" w:rsidP="003437A1">
            <w:pPr>
              <w:spacing w:after="0" w:line="240" w:lineRule="auto"/>
              <w:contextualSpacing/>
              <w:jc w:val="center"/>
              <w:rPr>
                <w:rFonts w:ascii="Times New Roman" w:hAnsi="Times New Roman"/>
                <w:sz w:val="24"/>
                <w:szCs w:val="24"/>
              </w:rPr>
            </w:pPr>
          </w:p>
        </w:tc>
      </w:tr>
      <w:tr w:rsidR="00CE2ADE" w:rsidRPr="009F3DFC" w14:paraId="11B845C6" w14:textId="77777777" w:rsidTr="001E736E">
        <w:tc>
          <w:tcPr>
            <w:tcW w:w="2802" w:type="dxa"/>
            <w:vMerge/>
            <w:vAlign w:val="center"/>
          </w:tcPr>
          <w:p w14:paraId="12BBAF93" w14:textId="77777777" w:rsidR="00CE2ADE" w:rsidRPr="009F3DFC" w:rsidRDefault="00CE2ADE" w:rsidP="003437A1">
            <w:pPr>
              <w:spacing w:after="0" w:line="240" w:lineRule="auto"/>
              <w:contextualSpacing/>
              <w:jc w:val="center"/>
              <w:rPr>
                <w:rFonts w:ascii="Times New Roman" w:hAnsi="Times New Roman"/>
                <w:b/>
                <w:sz w:val="24"/>
                <w:szCs w:val="24"/>
              </w:rPr>
            </w:pPr>
          </w:p>
        </w:tc>
        <w:tc>
          <w:tcPr>
            <w:tcW w:w="9355" w:type="dxa"/>
          </w:tcPr>
          <w:p w14:paraId="454B5299" w14:textId="722624DB" w:rsidR="00CE2ADE" w:rsidRPr="009F3DFC" w:rsidRDefault="00523A90" w:rsidP="00523A9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Практическая работа 20. Тема: </w:t>
            </w:r>
            <w:r w:rsidR="00CE2ADE" w:rsidRPr="009F3DFC">
              <w:rPr>
                <w:rFonts w:ascii="Times New Roman" w:hAnsi="Times New Roman"/>
                <w:sz w:val="24"/>
                <w:szCs w:val="24"/>
              </w:rPr>
              <w:t>Прыжки с гимнастической скакалкой за заданное время</w:t>
            </w:r>
          </w:p>
        </w:tc>
        <w:tc>
          <w:tcPr>
            <w:tcW w:w="1305" w:type="dxa"/>
          </w:tcPr>
          <w:p w14:paraId="75AC9A42" w14:textId="77777777" w:rsidR="00CE2ADE" w:rsidRPr="009F3DFC" w:rsidRDefault="00CE2ADE"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1</w:t>
            </w:r>
          </w:p>
        </w:tc>
        <w:tc>
          <w:tcPr>
            <w:tcW w:w="1388" w:type="dxa"/>
            <w:vMerge/>
          </w:tcPr>
          <w:p w14:paraId="79A6DEA4" w14:textId="77777777" w:rsidR="00CE2ADE" w:rsidRPr="009F3DFC" w:rsidRDefault="00CE2ADE" w:rsidP="003437A1">
            <w:pPr>
              <w:spacing w:after="0" w:line="240" w:lineRule="auto"/>
              <w:contextualSpacing/>
              <w:jc w:val="center"/>
              <w:rPr>
                <w:rFonts w:ascii="Times New Roman" w:hAnsi="Times New Roman"/>
                <w:sz w:val="24"/>
                <w:szCs w:val="24"/>
              </w:rPr>
            </w:pPr>
          </w:p>
        </w:tc>
      </w:tr>
      <w:tr w:rsidR="00CE2ADE" w:rsidRPr="009F3DFC" w14:paraId="63D2FB8F" w14:textId="77777777" w:rsidTr="001E736E">
        <w:tc>
          <w:tcPr>
            <w:tcW w:w="2802" w:type="dxa"/>
            <w:vMerge/>
            <w:vAlign w:val="center"/>
          </w:tcPr>
          <w:p w14:paraId="65596AB5" w14:textId="77777777" w:rsidR="00CE2ADE" w:rsidRPr="009F3DFC" w:rsidRDefault="00CE2ADE" w:rsidP="003437A1">
            <w:pPr>
              <w:spacing w:after="0" w:line="240" w:lineRule="auto"/>
              <w:contextualSpacing/>
              <w:jc w:val="center"/>
              <w:rPr>
                <w:rFonts w:ascii="Times New Roman" w:hAnsi="Times New Roman"/>
                <w:b/>
                <w:sz w:val="24"/>
                <w:szCs w:val="24"/>
              </w:rPr>
            </w:pPr>
          </w:p>
        </w:tc>
        <w:tc>
          <w:tcPr>
            <w:tcW w:w="9355" w:type="dxa"/>
          </w:tcPr>
          <w:p w14:paraId="325FA148" w14:textId="2F25DB88" w:rsidR="00CE2ADE" w:rsidRPr="009F3DFC" w:rsidRDefault="00523A90" w:rsidP="00523A9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Практическая работа 21. Тема: </w:t>
            </w:r>
            <w:r w:rsidR="00CE2ADE" w:rsidRPr="009F3DFC">
              <w:rPr>
                <w:rFonts w:ascii="Times New Roman" w:hAnsi="Times New Roman"/>
                <w:sz w:val="24"/>
                <w:szCs w:val="24"/>
              </w:rPr>
              <w:t>Ходьба по гимнастическому бревну</w:t>
            </w:r>
          </w:p>
        </w:tc>
        <w:tc>
          <w:tcPr>
            <w:tcW w:w="1305" w:type="dxa"/>
          </w:tcPr>
          <w:p w14:paraId="19BB26D8" w14:textId="77777777" w:rsidR="00CE2ADE" w:rsidRPr="009F3DFC" w:rsidRDefault="00CE2ADE"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1</w:t>
            </w:r>
          </w:p>
        </w:tc>
        <w:tc>
          <w:tcPr>
            <w:tcW w:w="1388" w:type="dxa"/>
            <w:vMerge/>
          </w:tcPr>
          <w:p w14:paraId="3BCDDE39" w14:textId="77777777" w:rsidR="00CE2ADE" w:rsidRPr="009F3DFC" w:rsidRDefault="00CE2ADE" w:rsidP="003437A1">
            <w:pPr>
              <w:spacing w:after="0" w:line="240" w:lineRule="auto"/>
              <w:contextualSpacing/>
              <w:jc w:val="center"/>
              <w:rPr>
                <w:rFonts w:ascii="Times New Roman" w:hAnsi="Times New Roman"/>
                <w:sz w:val="24"/>
                <w:szCs w:val="24"/>
              </w:rPr>
            </w:pPr>
          </w:p>
        </w:tc>
      </w:tr>
      <w:tr w:rsidR="00CE2ADE" w:rsidRPr="009F3DFC" w14:paraId="6ABF4353" w14:textId="77777777" w:rsidTr="001E736E">
        <w:tc>
          <w:tcPr>
            <w:tcW w:w="2802" w:type="dxa"/>
            <w:vMerge/>
            <w:vAlign w:val="center"/>
          </w:tcPr>
          <w:p w14:paraId="30098866" w14:textId="77777777" w:rsidR="00CE2ADE" w:rsidRPr="009F3DFC" w:rsidRDefault="00CE2ADE" w:rsidP="003437A1">
            <w:pPr>
              <w:spacing w:after="0" w:line="240" w:lineRule="auto"/>
              <w:contextualSpacing/>
              <w:jc w:val="center"/>
              <w:rPr>
                <w:rFonts w:ascii="Times New Roman" w:hAnsi="Times New Roman"/>
                <w:b/>
                <w:sz w:val="24"/>
                <w:szCs w:val="24"/>
              </w:rPr>
            </w:pPr>
          </w:p>
        </w:tc>
        <w:tc>
          <w:tcPr>
            <w:tcW w:w="9355" w:type="dxa"/>
          </w:tcPr>
          <w:p w14:paraId="78C276A9" w14:textId="0AAD0B69" w:rsidR="00CE2ADE" w:rsidRPr="009F3DFC" w:rsidRDefault="00523A90" w:rsidP="00523A9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Практическая работа 22. Тема: </w:t>
            </w:r>
            <w:r w:rsidR="00CE2ADE" w:rsidRPr="009F3DFC">
              <w:rPr>
                <w:rFonts w:ascii="Times New Roman" w:hAnsi="Times New Roman"/>
                <w:sz w:val="24"/>
                <w:szCs w:val="24"/>
              </w:rPr>
              <w:t xml:space="preserve"> Развитие силы рук</w:t>
            </w:r>
          </w:p>
        </w:tc>
        <w:tc>
          <w:tcPr>
            <w:tcW w:w="1305" w:type="dxa"/>
          </w:tcPr>
          <w:p w14:paraId="574F27C8" w14:textId="77777777" w:rsidR="00CE2ADE" w:rsidRPr="009F3DFC" w:rsidRDefault="00CE2ADE"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1</w:t>
            </w:r>
          </w:p>
        </w:tc>
        <w:tc>
          <w:tcPr>
            <w:tcW w:w="1388" w:type="dxa"/>
            <w:vMerge/>
          </w:tcPr>
          <w:p w14:paraId="12B5FD33" w14:textId="77777777" w:rsidR="00CE2ADE" w:rsidRPr="009F3DFC" w:rsidRDefault="00CE2ADE" w:rsidP="003437A1">
            <w:pPr>
              <w:spacing w:after="0" w:line="240" w:lineRule="auto"/>
              <w:contextualSpacing/>
              <w:jc w:val="center"/>
              <w:rPr>
                <w:rFonts w:ascii="Times New Roman" w:hAnsi="Times New Roman"/>
                <w:sz w:val="24"/>
                <w:szCs w:val="24"/>
              </w:rPr>
            </w:pPr>
          </w:p>
        </w:tc>
      </w:tr>
      <w:tr w:rsidR="00CE2ADE" w:rsidRPr="009F3DFC" w14:paraId="5837F907" w14:textId="77777777" w:rsidTr="001E736E">
        <w:tc>
          <w:tcPr>
            <w:tcW w:w="2802" w:type="dxa"/>
            <w:vMerge/>
            <w:vAlign w:val="center"/>
          </w:tcPr>
          <w:p w14:paraId="4686B107" w14:textId="77777777" w:rsidR="00CE2ADE" w:rsidRPr="009F3DFC" w:rsidRDefault="00CE2ADE" w:rsidP="003437A1">
            <w:pPr>
              <w:spacing w:after="0" w:line="240" w:lineRule="auto"/>
              <w:contextualSpacing/>
              <w:jc w:val="center"/>
              <w:rPr>
                <w:rFonts w:ascii="Times New Roman" w:hAnsi="Times New Roman"/>
                <w:b/>
                <w:sz w:val="24"/>
                <w:szCs w:val="24"/>
              </w:rPr>
            </w:pPr>
          </w:p>
        </w:tc>
        <w:tc>
          <w:tcPr>
            <w:tcW w:w="9355" w:type="dxa"/>
          </w:tcPr>
          <w:p w14:paraId="38422645" w14:textId="030A06A9" w:rsidR="00CE2ADE" w:rsidRPr="009F3DFC" w:rsidRDefault="00523A90" w:rsidP="00523A9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Практическая работа 23. Тема: </w:t>
            </w:r>
            <w:r w:rsidR="00CE2ADE" w:rsidRPr="009F3DFC">
              <w:rPr>
                <w:rFonts w:ascii="Times New Roman" w:hAnsi="Times New Roman"/>
                <w:sz w:val="24"/>
                <w:szCs w:val="24"/>
              </w:rPr>
              <w:t>Упражнения с гантелями</w:t>
            </w:r>
          </w:p>
        </w:tc>
        <w:tc>
          <w:tcPr>
            <w:tcW w:w="1305" w:type="dxa"/>
          </w:tcPr>
          <w:p w14:paraId="5CC2FEE7" w14:textId="77777777" w:rsidR="00CE2ADE" w:rsidRPr="009F3DFC" w:rsidRDefault="00CE2ADE"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1</w:t>
            </w:r>
          </w:p>
        </w:tc>
        <w:tc>
          <w:tcPr>
            <w:tcW w:w="1388" w:type="dxa"/>
            <w:vMerge/>
          </w:tcPr>
          <w:p w14:paraId="3FB9DBF4" w14:textId="77777777" w:rsidR="00CE2ADE" w:rsidRPr="009F3DFC" w:rsidRDefault="00CE2ADE" w:rsidP="003437A1">
            <w:pPr>
              <w:spacing w:after="0" w:line="240" w:lineRule="auto"/>
              <w:contextualSpacing/>
              <w:jc w:val="center"/>
              <w:rPr>
                <w:rFonts w:ascii="Times New Roman" w:hAnsi="Times New Roman"/>
                <w:sz w:val="24"/>
                <w:szCs w:val="24"/>
              </w:rPr>
            </w:pPr>
          </w:p>
        </w:tc>
      </w:tr>
      <w:tr w:rsidR="00CE2ADE" w:rsidRPr="009F3DFC" w14:paraId="2CDF1854" w14:textId="77777777" w:rsidTr="001E736E">
        <w:tc>
          <w:tcPr>
            <w:tcW w:w="2802" w:type="dxa"/>
            <w:vMerge/>
            <w:vAlign w:val="center"/>
          </w:tcPr>
          <w:p w14:paraId="76597621" w14:textId="77777777" w:rsidR="00CE2ADE" w:rsidRPr="009F3DFC" w:rsidRDefault="00CE2ADE" w:rsidP="003437A1">
            <w:pPr>
              <w:spacing w:after="0" w:line="240" w:lineRule="auto"/>
              <w:contextualSpacing/>
              <w:jc w:val="center"/>
              <w:rPr>
                <w:rFonts w:ascii="Times New Roman" w:hAnsi="Times New Roman"/>
                <w:b/>
                <w:sz w:val="24"/>
                <w:szCs w:val="24"/>
              </w:rPr>
            </w:pPr>
          </w:p>
        </w:tc>
        <w:tc>
          <w:tcPr>
            <w:tcW w:w="9355" w:type="dxa"/>
          </w:tcPr>
          <w:p w14:paraId="6115C21A" w14:textId="5EB849E0" w:rsidR="00CE2ADE" w:rsidRPr="009F3DFC" w:rsidRDefault="00523A90" w:rsidP="00523A9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Практическая работа 24. Тема: </w:t>
            </w:r>
            <w:r w:rsidR="00CE2ADE" w:rsidRPr="009F3DFC">
              <w:rPr>
                <w:rFonts w:ascii="Times New Roman" w:hAnsi="Times New Roman"/>
                <w:sz w:val="24"/>
                <w:szCs w:val="24"/>
              </w:rPr>
              <w:t>Упражнения на гимнастической скамейке</w:t>
            </w:r>
          </w:p>
        </w:tc>
        <w:tc>
          <w:tcPr>
            <w:tcW w:w="1305" w:type="dxa"/>
          </w:tcPr>
          <w:p w14:paraId="1AC451DD" w14:textId="77777777" w:rsidR="00CE2ADE" w:rsidRPr="009F3DFC" w:rsidRDefault="00CE2ADE"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1</w:t>
            </w:r>
          </w:p>
        </w:tc>
        <w:tc>
          <w:tcPr>
            <w:tcW w:w="1388" w:type="dxa"/>
            <w:vMerge/>
          </w:tcPr>
          <w:p w14:paraId="78854CC5" w14:textId="77777777" w:rsidR="00CE2ADE" w:rsidRPr="009F3DFC" w:rsidRDefault="00CE2ADE" w:rsidP="003437A1">
            <w:pPr>
              <w:spacing w:after="0" w:line="240" w:lineRule="auto"/>
              <w:contextualSpacing/>
              <w:jc w:val="center"/>
              <w:rPr>
                <w:rFonts w:ascii="Times New Roman" w:hAnsi="Times New Roman"/>
                <w:sz w:val="24"/>
                <w:szCs w:val="24"/>
              </w:rPr>
            </w:pPr>
          </w:p>
        </w:tc>
      </w:tr>
      <w:tr w:rsidR="00CE2ADE" w:rsidRPr="009F3DFC" w14:paraId="21ECCD8B" w14:textId="77777777" w:rsidTr="001E736E">
        <w:tc>
          <w:tcPr>
            <w:tcW w:w="2802" w:type="dxa"/>
            <w:vMerge/>
            <w:vAlign w:val="center"/>
          </w:tcPr>
          <w:p w14:paraId="05B5249D" w14:textId="77777777" w:rsidR="00CE2ADE" w:rsidRPr="009F3DFC" w:rsidRDefault="00CE2ADE" w:rsidP="003437A1">
            <w:pPr>
              <w:spacing w:after="0" w:line="240" w:lineRule="auto"/>
              <w:contextualSpacing/>
              <w:jc w:val="center"/>
              <w:rPr>
                <w:rFonts w:ascii="Times New Roman" w:hAnsi="Times New Roman"/>
                <w:b/>
                <w:sz w:val="24"/>
                <w:szCs w:val="24"/>
              </w:rPr>
            </w:pPr>
          </w:p>
        </w:tc>
        <w:tc>
          <w:tcPr>
            <w:tcW w:w="9355" w:type="dxa"/>
          </w:tcPr>
          <w:p w14:paraId="114A4333" w14:textId="722EA98D" w:rsidR="00CE2ADE" w:rsidRPr="009F3DFC" w:rsidRDefault="00523A90" w:rsidP="00523A9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Практическая работа 25. Тема: </w:t>
            </w:r>
            <w:r w:rsidR="00CE2ADE" w:rsidRPr="009F3DFC">
              <w:rPr>
                <w:rFonts w:ascii="Times New Roman" w:hAnsi="Times New Roman"/>
                <w:sz w:val="24"/>
                <w:szCs w:val="24"/>
              </w:rPr>
              <w:t>Акробатические упражнения</w:t>
            </w:r>
          </w:p>
        </w:tc>
        <w:tc>
          <w:tcPr>
            <w:tcW w:w="1305" w:type="dxa"/>
          </w:tcPr>
          <w:p w14:paraId="6900BCCA" w14:textId="77777777" w:rsidR="00CE2ADE" w:rsidRPr="009F3DFC" w:rsidRDefault="00CE2ADE"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1</w:t>
            </w:r>
          </w:p>
        </w:tc>
        <w:tc>
          <w:tcPr>
            <w:tcW w:w="1388" w:type="dxa"/>
            <w:vMerge/>
          </w:tcPr>
          <w:p w14:paraId="5C57733D" w14:textId="77777777" w:rsidR="00CE2ADE" w:rsidRPr="009F3DFC" w:rsidRDefault="00CE2ADE" w:rsidP="003437A1">
            <w:pPr>
              <w:spacing w:after="0" w:line="240" w:lineRule="auto"/>
              <w:contextualSpacing/>
              <w:jc w:val="center"/>
              <w:rPr>
                <w:rFonts w:ascii="Times New Roman" w:hAnsi="Times New Roman"/>
                <w:sz w:val="24"/>
                <w:szCs w:val="24"/>
              </w:rPr>
            </w:pPr>
          </w:p>
        </w:tc>
      </w:tr>
      <w:tr w:rsidR="00CE2ADE" w:rsidRPr="009F3DFC" w14:paraId="49C42157" w14:textId="77777777" w:rsidTr="001E736E">
        <w:tc>
          <w:tcPr>
            <w:tcW w:w="2802" w:type="dxa"/>
            <w:vMerge/>
            <w:vAlign w:val="center"/>
          </w:tcPr>
          <w:p w14:paraId="149613EF" w14:textId="77777777" w:rsidR="00CE2ADE" w:rsidRPr="009F3DFC" w:rsidRDefault="00CE2ADE" w:rsidP="003437A1">
            <w:pPr>
              <w:spacing w:after="0" w:line="240" w:lineRule="auto"/>
              <w:contextualSpacing/>
              <w:jc w:val="center"/>
              <w:rPr>
                <w:rFonts w:ascii="Times New Roman" w:hAnsi="Times New Roman"/>
                <w:b/>
                <w:sz w:val="24"/>
                <w:szCs w:val="24"/>
              </w:rPr>
            </w:pPr>
          </w:p>
        </w:tc>
        <w:tc>
          <w:tcPr>
            <w:tcW w:w="9355" w:type="dxa"/>
          </w:tcPr>
          <w:p w14:paraId="5C876168" w14:textId="50D9AD8B" w:rsidR="00CE2ADE" w:rsidRPr="009F3DFC" w:rsidRDefault="00523A90" w:rsidP="00523A9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Практическая работа 26. Тема: </w:t>
            </w:r>
            <w:r w:rsidR="00CE2ADE" w:rsidRPr="009F3DFC">
              <w:rPr>
                <w:rFonts w:ascii="Times New Roman" w:hAnsi="Times New Roman"/>
                <w:sz w:val="24"/>
                <w:szCs w:val="24"/>
              </w:rPr>
              <w:t>Упражнения в балансировании</w:t>
            </w:r>
          </w:p>
        </w:tc>
        <w:tc>
          <w:tcPr>
            <w:tcW w:w="1305" w:type="dxa"/>
          </w:tcPr>
          <w:p w14:paraId="50B0CBB7" w14:textId="77777777" w:rsidR="00CE2ADE" w:rsidRPr="009F3DFC" w:rsidRDefault="00CE2ADE"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1</w:t>
            </w:r>
          </w:p>
        </w:tc>
        <w:tc>
          <w:tcPr>
            <w:tcW w:w="1388" w:type="dxa"/>
            <w:vMerge/>
          </w:tcPr>
          <w:p w14:paraId="29840BC4" w14:textId="77777777" w:rsidR="00CE2ADE" w:rsidRPr="009F3DFC" w:rsidRDefault="00CE2ADE" w:rsidP="003437A1">
            <w:pPr>
              <w:spacing w:after="0" w:line="240" w:lineRule="auto"/>
              <w:contextualSpacing/>
              <w:jc w:val="center"/>
              <w:rPr>
                <w:rFonts w:ascii="Times New Roman" w:hAnsi="Times New Roman"/>
                <w:sz w:val="24"/>
                <w:szCs w:val="24"/>
              </w:rPr>
            </w:pPr>
          </w:p>
        </w:tc>
      </w:tr>
      <w:tr w:rsidR="00CE2ADE" w:rsidRPr="009F3DFC" w14:paraId="729CBA89" w14:textId="77777777" w:rsidTr="001E736E">
        <w:tc>
          <w:tcPr>
            <w:tcW w:w="2802" w:type="dxa"/>
            <w:vMerge/>
            <w:vAlign w:val="center"/>
          </w:tcPr>
          <w:p w14:paraId="043FD6DC" w14:textId="77777777" w:rsidR="00CE2ADE" w:rsidRPr="009F3DFC" w:rsidRDefault="00CE2ADE" w:rsidP="003437A1">
            <w:pPr>
              <w:spacing w:after="0" w:line="240" w:lineRule="auto"/>
              <w:contextualSpacing/>
              <w:jc w:val="center"/>
              <w:rPr>
                <w:rFonts w:ascii="Times New Roman" w:hAnsi="Times New Roman"/>
                <w:b/>
                <w:sz w:val="24"/>
                <w:szCs w:val="24"/>
              </w:rPr>
            </w:pPr>
          </w:p>
        </w:tc>
        <w:tc>
          <w:tcPr>
            <w:tcW w:w="9355" w:type="dxa"/>
          </w:tcPr>
          <w:p w14:paraId="202257A4" w14:textId="2B85F117" w:rsidR="00CE2ADE" w:rsidRPr="009F3DFC" w:rsidRDefault="00523A90" w:rsidP="00523A9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Практическая работа 27. Тема: </w:t>
            </w:r>
            <w:r w:rsidR="00CE2ADE" w:rsidRPr="009F3DFC">
              <w:rPr>
                <w:rFonts w:ascii="Times New Roman" w:hAnsi="Times New Roman"/>
                <w:sz w:val="24"/>
                <w:szCs w:val="24"/>
              </w:rPr>
              <w:t>Упражнения на гимнастической стенке</w:t>
            </w:r>
          </w:p>
        </w:tc>
        <w:tc>
          <w:tcPr>
            <w:tcW w:w="1305" w:type="dxa"/>
          </w:tcPr>
          <w:p w14:paraId="6088FE60" w14:textId="77777777" w:rsidR="00CE2ADE" w:rsidRPr="009F3DFC" w:rsidRDefault="00CE2ADE"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1</w:t>
            </w:r>
          </w:p>
        </w:tc>
        <w:tc>
          <w:tcPr>
            <w:tcW w:w="1388" w:type="dxa"/>
            <w:vMerge/>
          </w:tcPr>
          <w:p w14:paraId="029393E0" w14:textId="77777777" w:rsidR="00CE2ADE" w:rsidRPr="009F3DFC" w:rsidRDefault="00CE2ADE" w:rsidP="003437A1">
            <w:pPr>
              <w:spacing w:after="0" w:line="240" w:lineRule="auto"/>
              <w:contextualSpacing/>
              <w:jc w:val="center"/>
              <w:rPr>
                <w:rFonts w:ascii="Times New Roman" w:hAnsi="Times New Roman"/>
                <w:sz w:val="24"/>
                <w:szCs w:val="24"/>
              </w:rPr>
            </w:pPr>
          </w:p>
        </w:tc>
      </w:tr>
      <w:tr w:rsidR="00CE2ADE" w:rsidRPr="009F3DFC" w14:paraId="1855563D" w14:textId="77777777" w:rsidTr="001E736E">
        <w:tc>
          <w:tcPr>
            <w:tcW w:w="2802" w:type="dxa"/>
            <w:vMerge/>
            <w:vAlign w:val="center"/>
          </w:tcPr>
          <w:p w14:paraId="01AD0287" w14:textId="77777777" w:rsidR="00CE2ADE" w:rsidRPr="009F3DFC" w:rsidRDefault="00CE2ADE" w:rsidP="003437A1">
            <w:pPr>
              <w:spacing w:after="0" w:line="240" w:lineRule="auto"/>
              <w:contextualSpacing/>
              <w:jc w:val="center"/>
              <w:rPr>
                <w:rFonts w:ascii="Times New Roman" w:hAnsi="Times New Roman"/>
                <w:b/>
                <w:sz w:val="24"/>
                <w:szCs w:val="24"/>
              </w:rPr>
            </w:pPr>
          </w:p>
        </w:tc>
        <w:tc>
          <w:tcPr>
            <w:tcW w:w="9355" w:type="dxa"/>
          </w:tcPr>
          <w:p w14:paraId="654696AF" w14:textId="384F6B8E" w:rsidR="00CE2ADE" w:rsidRPr="009F3DFC" w:rsidRDefault="00523A90" w:rsidP="00523A9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Практическая работа 28. Тема: </w:t>
            </w:r>
            <w:r w:rsidR="00CE2ADE" w:rsidRPr="009F3DFC">
              <w:rPr>
                <w:rFonts w:ascii="Times New Roman" w:hAnsi="Times New Roman"/>
                <w:sz w:val="24"/>
                <w:szCs w:val="24"/>
              </w:rPr>
              <w:t>Преодоление полосы препятствий</w:t>
            </w:r>
          </w:p>
        </w:tc>
        <w:tc>
          <w:tcPr>
            <w:tcW w:w="1305" w:type="dxa"/>
          </w:tcPr>
          <w:p w14:paraId="600FA6C5" w14:textId="77777777" w:rsidR="00CE2ADE" w:rsidRPr="009F3DFC" w:rsidRDefault="00CE2ADE"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1</w:t>
            </w:r>
          </w:p>
        </w:tc>
        <w:tc>
          <w:tcPr>
            <w:tcW w:w="1388" w:type="dxa"/>
            <w:vMerge/>
          </w:tcPr>
          <w:p w14:paraId="537DB353" w14:textId="77777777" w:rsidR="00CE2ADE" w:rsidRPr="009F3DFC" w:rsidRDefault="00CE2ADE" w:rsidP="003437A1">
            <w:pPr>
              <w:spacing w:after="0" w:line="240" w:lineRule="auto"/>
              <w:contextualSpacing/>
              <w:jc w:val="center"/>
              <w:rPr>
                <w:rFonts w:ascii="Times New Roman" w:hAnsi="Times New Roman"/>
                <w:sz w:val="24"/>
                <w:szCs w:val="24"/>
              </w:rPr>
            </w:pPr>
          </w:p>
        </w:tc>
      </w:tr>
      <w:tr w:rsidR="00CE2ADE" w:rsidRPr="009F3DFC" w14:paraId="62728358" w14:textId="77777777" w:rsidTr="001E736E">
        <w:tc>
          <w:tcPr>
            <w:tcW w:w="2802" w:type="dxa"/>
            <w:vMerge/>
            <w:vAlign w:val="center"/>
          </w:tcPr>
          <w:p w14:paraId="1CDA28E5" w14:textId="77777777" w:rsidR="00CE2ADE" w:rsidRPr="009F3DFC" w:rsidRDefault="00CE2ADE" w:rsidP="003437A1">
            <w:pPr>
              <w:spacing w:after="0" w:line="240" w:lineRule="auto"/>
              <w:contextualSpacing/>
              <w:jc w:val="center"/>
              <w:rPr>
                <w:rFonts w:ascii="Times New Roman" w:hAnsi="Times New Roman"/>
                <w:b/>
                <w:sz w:val="24"/>
                <w:szCs w:val="24"/>
              </w:rPr>
            </w:pPr>
          </w:p>
        </w:tc>
        <w:tc>
          <w:tcPr>
            <w:tcW w:w="9355" w:type="dxa"/>
          </w:tcPr>
          <w:p w14:paraId="785F9EA6" w14:textId="5F0C8719" w:rsidR="00CE2ADE" w:rsidRPr="009F3DFC" w:rsidRDefault="00523A90" w:rsidP="00523A9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Практическая работа 20. Тема: </w:t>
            </w:r>
            <w:r w:rsidR="00CE2ADE" w:rsidRPr="009F3DFC">
              <w:rPr>
                <w:rFonts w:ascii="Times New Roman" w:hAnsi="Times New Roman"/>
                <w:sz w:val="24"/>
                <w:szCs w:val="24"/>
              </w:rPr>
              <w:t>Выполнение упражнений на развитие быстроты движений и реакции</w:t>
            </w:r>
          </w:p>
        </w:tc>
        <w:tc>
          <w:tcPr>
            <w:tcW w:w="1305" w:type="dxa"/>
          </w:tcPr>
          <w:p w14:paraId="07562EC2" w14:textId="77777777" w:rsidR="00CE2ADE" w:rsidRPr="009F3DFC" w:rsidRDefault="00CE2ADE"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1</w:t>
            </w:r>
          </w:p>
        </w:tc>
        <w:tc>
          <w:tcPr>
            <w:tcW w:w="1388" w:type="dxa"/>
            <w:vMerge/>
          </w:tcPr>
          <w:p w14:paraId="104C840C" w14:textId="77777777" w:rsidR="00CE2ADE" w:rsidRPr="009F3DFC" w:rsidRDefault="00CE2ADE" w:rsidP="003437A1">
            <w:pPr>
              <w:spacing w:after="0" w:line="240" w:lineRule="auto"/>
              <w:contextualSpacing/>
              <w:jc w:val="center"/>
              <w:rPr>
                <w:rFonts w:ascii="Times New Roman" w:hAnsi="Times New Roman"/>
                <w:sz w:val="24"/>
                <w:szCs w:val="24"/>
              </w:rPr>
            </w:pPr>
          </w:p>
        </w:tc>
      </w:tr>
      <w:tr w:rsidR="00CE2ADE" w:rsidRPr="009F3DFC" w14:paraId="2A8673C2" w14:textId="77777777" w:rsidTr="001E736E">
        <w:tc>
          <w:tcPr>
            <w:tcW w:w="2802" w:type="dxa"/>
            <w:vMerge/>
            <w:vAlign w:val="center"/>
          </w:tcPr>
          <w:p w14:paraId="5E25AFA4" w14:textId="77777777" w:rsidR="00CE2ADE" w:rsidRPr="009F3DFC" w:rsidRDefault="00CE2ADE" w:rsidP="003437A1">
            <w:pPr>
              <w:spacing w:after="0" w:line="240" w:lineRule="auto"/>
              <w:contextualSpacing/>
              <w:jc w:val="center"/>
              <w:rPr>
                <w:rFonts w:ascii="Times New Roman" w:hAnsi="Times New Roman"/>
                <w:b/>
                <w:sz w:val="24"/>
                <w:szCs w:val="24"/>
              </w:rPr>
            </w:pPr>
          </w:p>
        </w:tc>
        <w:tc>
          <w:tcPr>
            <w:tcW w:w="9355" w:type="dxa"/>
          </w:tcPr>
          <w:p w14:paraId="66D01D43" w14:textId="0FBB6537" w:rsidR="00CE2ADE" w:rsidRPr="009F3DFC" w:rsidRDefault="00523A90" w:rsidP="00523A9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Практическая работа 30. Тема: </w:t>
            </w:r>
            <w:r w:rsidR="00CE2ADE" w:rsidRPr="009F3DFC">
              <w:rPr>
                <w:rFonts w:ascii="Times New Roman" w:hAnsi="Times New Roman"/>
                <w:sz w:val="24"/>
                <w:szCs w:val="24"/>
              </w:rPr>
              <w:t>Выполнение упражнений на развитие быстроты реакции</w:t>
            </w:r>
          </w:p>
        </w:tc>
        <w:tc>
          <w:tcPr>
            <w:tcW w:w="1305" w:type="dxa"/>
          </w:tcPr>
          <w:p w14:paraId="58FF88C0" w14:textId="77777777" w:rsidR="00CE2ADE" w:rsidRPr="009F3DFC" w:rsidRDefault="00CE2ADE"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1</w:t>
            </w:r>
          </w:p>
        </w:tc>
        <w:tc>
          <w:tcPr>
            <w:tcW w:w="1388" w:type="dxa"/>
            <w:vMerge/>
          </w:tcPr>
          <w:p w14:paraId="5E2E1FCA" w14:textId="77777777" w:rsidR="00CE2ADE" w:rsidRPr="009F3DFC" w:rsidRDefault="00CE2ADE" w:rsidP="003437A1">
            <w:pPr>
              <w:spacing w:after="0" w:line="240" w:lineRule="auto"/>
              <w:contextualSpacing/>
              <w:jc w:val="center"/>
              <w:rPr>
                <w:rFonts w:ascii="Times New Roman" w:hAnsi="Times New Roman"/>
                <w:sz w:val="24"/>
                <w:szCs w:val="24"/>
              </w:rPr>
            </w:pPr>
          </w:p>
        </w:tc>
      </w:tr>
      <w:tr w:rsidR="00CE2ADE" w:rsidRPr="009F3DFC" w14:paraId="5890602D" w14:textId="77777777" w:rsidTr="001E736E">
        <w:tc>
          <w:tcPr>
            <w:tcW w:w="2802" w:type="dxa"/>
            <w:vMerge/>
            <w:vAlign w:val="center"/>
          </w:tcPr>
          <w:p w14:paraId="0313981F" w14:textId="77777777" w:rsidR="00CE2ADE" w:rsidRPr="009F3DFC" w:rsidRDefault="00CE2ADE" w:rsidP="003437A1">
            <w:pPr>
              <w:spacing w:after="0" w:line="240" w:lineRule="auto"/>
              <w:contextualSpacing/>
              <w:jc w:val="center"/>
              <w:rPr>
                <w:rFonts w:ascii="Times New Roman" w:hAnsi="Times New Roman"/>
                <w:b/>
                <w:sz w:val="24"/>
                <w:szCs w:val="24"/>
              </w:rPr>
            </w:pPr>
          </w:p>
        </w:tc>
        <w:tc>
          <w:tcPr>
            <w:tcW w:w="9355" w:type="dxa"/>
          </w:tcPr>
          <w:p w14:paraId="21BF8B0C" w14:textId="42B4D111" w:rsidR="00CE2ADE" w:rsidRPr="009F3DFC" w:rsidRDefault="00523A90" w:rsidP="00523A9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Практическая работа 31. Тема: </w:t>
            </w:r>
            <w:r w:rsidR="00CE2ADE" w:rsidRPr="009F3DFC">
              <w:rPr>
                <w:rFonts w:ascii="Times New Roman" w:hAnsi="Times New Roman"/>
                <w:sz w:val="24"/>
                <w:szCs w:val="24"/>
              </w:rPr>
              <w:t>Выполнение упражнений на развитие частоты движений</w:t>
            </w:r>
          </w:p>
        </w:tc>
        <w:tc>
          <w:tcPr>
            <w:tcW w:w="1305" w:type="dxa"/>
          </w:tcPr>
          <w:p w14:paraId="4C45FE2A" w14:textId="77777777" w:rsidR="00CE2ADE" w:rsidRPr="009F3DFC" w:rsidRDefault="00CE2ADE"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1</w:t>
            </w:r>
          </w:p>
        </w:tc>
        <w:tc>
          <w:tcPr>
            <w:tcW w:w="1388" w:type="dxa"/>
            <w:vMerge/>
          </w:tcPr>
          <w:p w14:paraId="34346195" w14:textId="77777777" w:rsidR="00CE2ADE" w:rsidRPr="009F3DFC" w:rsidRDefault="00CE2ADE" w:rsidP="003437A1">
            <w:pPr>
              <w:spacing w:after="0" w:line="240" w:lineRule="auto"/>
              <w:contextualSpacing/>
              <w:jc w:val="center"/>
              <w:rPr>
                <w:rFonts w:ascii="Times New Roman" w:hAnsi="Times New Roman"/>
                <w:sz w:val="24"/>
                <w:szCs w:val="24"/>
              </w:rPr>
            </w:pPr>
          </w:p>
        </w:tc>
      </w:tr>
      <w:tr w:rsidR="00CE2ADE" w:rsidRPr="009F3DFC" w14:paraId="5CA77A12" w14:textId="77777777" w:rsidTr="001E736E">
        <w:tc>
          <w:tcPr>
            <w:tcW w:w="2802" w:type="dxa"/>
            <w:vMerge/>
            <w:vAlign w:val="center"/>
          </w:tcPr>
          <w:p w14:paraId="35C69064" w14:textId="77777777" w:rsidR="00CE2ADE" w:rsidRPr="009F3DFC" w:rsidRDefault="00CE2ADE" w:rsidP="003437A1">
            <w:pPr>
              <w:spacing w:after="0" w:line="240" w:lineRule="auto"/>
              <w:contextualSpacing/>
              <w:jc w:val="center"/>
              <w:rPr>
                <w:rFonts w:ascii="Times New Roman" w:hAnsi="Times New Roman"/>
                <w:b/>
                <w:sz w:val="24"/>
                <w:szCs w:val="24"/>
              </w:rPr>
            </w:pPr>
          </w:p>
        </w:tc>
        <w:tc>
          <w:tcPr>
            <w:tcW w:w="9355" w:type="dxa"/>
          </w:tcPr>
          <w:p w14:paraId="1D9E1157" w14:textId="1DC1B1EE" w:rsidR="00CE2ADE" w:rsidRPr="009F3DFC" w:rsidRDefault="00523A90" w:rsidP="00523A9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Практическая работа 32. Тема: </w:t>
            </w:r>
            <w:r w:rsidR="00CE2ADE" w:rsidRPr="009F3DFC">
              <w:rPr>
                <w:rFonts w:ascii="Times New Roman" w:hAnsi="Times New Roman"/>
                <w:sz w:val="24"/>
                <w:szCs w:val="24"/>
              </w:rPr>
              <w:t>Броски мяча в корзину с различных расстояний</w:t>
            </w:r>
          </w:p>
        </w:tc>
        <w:tc>
          <w:tcPr>
            <w:tcW w:w="1305" w:type="dxa"/>
          </w:tcPr>
          <w:p w14:paraId="540BF53F" w14:textId="77777777" w:rsidR="00CE2ADE" w:rsidRPr="009F3DFC" w:rsidRDefault="00CE2ADE"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1</w:t>
            </w:r>
          </w:p>
        </w:tc>
        <w:tc>
          <w:tcPr>
            <w:tcW w:w="1388" w:type="dxa"/>
            <w:vMerge/>
          </w:tcPr>
          <w:p w14:paraId="69CC4607" w14:textId="77777777" w:rsidR="00CE2ADE" w:rsidRPr="009F3DFC" w:rsidRDefault="00CE2ADE" w:rsidP="003437A1">
            <w:pPr>
              <w:spacing w:after="0" w:line="240" w:lineRule="auto"/>
              <w:contextualSpacing/>
              <w:jc w:val="center"/>
              <w:rPr>
                <w:rFonts w:ascii="Times New Roman" w:hAnsi="Times New Roman"/>
                <w:sz w:val="24"/>
                <w:szCs w:val="24"/>
              </w:rPr>
            </w:pPr>
          </w:p>
        </w:tc>
      </w:tr>
      <w:tr w:rsidR="00CE2ADE" w:rsidRPr="009F3DFC" w14:paraId="03C681D3" w14:textId="77777777" w:rsidTr="001E736E">
        <w:tc>
          <w:tcPr>
            <w:tcW w:w="2802" w:type="dxa"/>
            <w:vMerge/>
            <w:vAlign w:val="center"/>
          </w:tcPr>
          <w:p w14:paraId="2002E43A" w14:textId="77777777" w:rsidR="00CE2ADE" w:rsidRPr="009F3DFC" w:rsidRDefault="00CE2ADE" w:rsidP="003437A1">
            <w:pPr>
              <w:spacing w:after="0" w:line="240" w:lineRule="auto"/>
              <w:contextualSpacing/>
              <w:jc w:val="center"/>
              <w:rPr>
                <w:rFonts w:ascii="Times New Roman" w:hAnsi="Times New Roman"/>
                <w:b/>
                <w:sz w:val="24"/>
                <w:szCs w:val="24"/>
              </w:rPr>
            </w:pPr>
          </w:p>
        </w:tc>
        <w:tc>
          <w:tcPr>
            <w:tcW w:w="9355" w:type="dxa"/>
          </w:tcPr>
          <w:p w14:paraId="29FA36D3" w14:textId="463108A6" w:rsidR="00CE2ADE" w:rsidRPr="009F3DFC" w:rsidRDefault="00523A90" w:rsidP="00523A9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Практическая работа 33. Тема: </w:t>
            </w:r>
            <w:r w:rsidR="00CE2ADE" w:rsidRPr="009F3DFC">
              <w:rPr>
                <w:rFonts w:ascii="Times New Roman" w:hAnsi="Times New Roman"/>
                <w:sz w:val="24"/>
                <w:szCs w:val="24"/>
              </w:rPr>
              <w:t>Развитие ловкости</w:t>
            </w:r>
          </w:p>
        </w:tc>
        <w:tc>
          <w:tcPr>
            <w:tcW w:w="1305" w:type="dxa"/>
          </w:tcPr>
          <w:p w14:paraId="7F160781" w14:textId="77777777" w:rsidR="00CE2ADE" w:rsidRPr="009F3DFC" w:rsidRDefault="00CE2ADE"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1</w:t>
            </w:r>
          </w:p>
        </w:tc>
        <w:tc>
          <w:tcPr>
            <w:tcW w:w="1388" w:type="dxa"/>
            <w:vMerge/>
          </w:tcPr>
          <w:p w14:paraId="0B2ACB50" w14:textId="77777777" w:rsidR="00CE2ADE" w:rsidRPr="009F3DFC" w:rsidRDefault="00CE2ADE" w:rsidP="003437A1">
            <w:pPr>
              <w:spacing w:after="0" w:line="240" w:lineRule="auto"/>
              <w:contextualSpacing/>
              <w:jc w:val="center"/>
              <w:rPr>
                <w:rFonts w:ascii="Times New Roman" w:hAnsi="Times New Roman"/>
                <w:sz w:val="24"/>
                <w:szCs w:val="24"/>
              </w:rPr>
            </w:pPr>
          </w:p>
        </w:tc>
      </w:tr>
      <w:tr w:rsidR="00CE2ADE" w:rsidRPr="009F3DFC" w14:paraId="5F84BED3" w14:textId="77777777" w:rsidTr="001E736E">
        <w:tc>
          <w:tcPr>
            <w:tcW w:w="2802" w:type="dxa"/>
            <w:vMerge/>
            <w:vAlign w:val="center"/>
          </w:tcPr>
          <w:p w14:paraId="716F333F" w14:textId="77777777" w:rsidR="00CE2ADE" w:rsidRPr="009F3DFC" w:rsidRDefault="00CE2ADE" w:rsidP="003437A1">
            <w:pPr>
              <w:spacing w:after="0" w:line="240" w:lineRule="auto"/>
              <w:contextualSpacing/>
              <w:jc w:val="center"/>
              <w:rPr>
                <w:rFonts w:ascii="Times New Roman" w:hAnsi="Times New Roman"/>
                <w:b/>
                <w:sz w:val="24"/>
                <w:szCs w:val="24"/>
              </w:rPr>
            </w:pPr>
          </w:p>
        </w:tc>
        <w:tc>
          <w:tcPr>
            <w:tcW w:w="9355" w:type="dxa"/>
          </w:tcPr>
          <w:p w14:paraId="520DEF8C" w14:textId="50598F42" w:rsidR="00CE2ADE" w:rsidRPr="009F3DFC" w:rsidRDefault="00523A90" w:rsidP="00523A90">
            <w:pPr>
              <w:spacing w:after="0" w:line="240" w:lineRule="auto"/>
              <w:contextualSpacing/>
              <w:jc w:val="both"/>
              <w:rPr>
                <w:rFonts w:ascii="Times New Roman" w:hAnsi="Times New Roman"/>
                <w:sz w:val="24"/>
                <w:szCs w:val="24"/>
              </w:rPr>
            </w:pPr>
            <w:r w:rsidRPr="009F3DFC">
              <w:rPr>
                <w:rFonts w:ascii="Times New Roman" w:hAnsi="Times New Roman"/>
                <w:sz w:val="24"/>
                <w:szCs w:val="24"/>
              </w:rPr>
              <w:t xml:space="preserve">Практическая работа 34. Тема: </w:t>
            </w:r>
            <w:r w:rsidR="00CE2ADE" w:rsidRPr="009F3DFC">
              <w:rPr>
                <w:rFonts w:ascii="Times New Roman" w:hAnsi="Times New Roman"/>
                <w:sz w:val="24"/>
                <w:szCs w:val="24"/>
              </w:rPr>
              <w:t>Выполнение комплекса упражне</w:t>
            </w:r>
            <w:r w:rsidRPr="009F3DFC">
              <w:rPr>
                <w:rFonts w:ascii="Times New Roman" w:hAnsi="Times New Roman"/>
                <w:sz w:val="24"/>
                <w:szCs w:val="24"/>
              </w:rPr>
              <w:t>ний на развитие мелкой моторики</w:t>
            </w:r>
          </w:p>
        </w:tc>
        <w:tc>
          <w:tcPr>
            <w:tcW w:w="1305" w:type="dxa"/>
          </w:tcPr>
          <w:p w14:paraId="7BABAAD8" w14:textId="77777777" w:rsidR="00CE2ADE" w:rsidRPr="009F3DFC" w:rsidRDefault="00CE2ADE" w:rsidP="003437A1">
            <w:pPr>
              <w:spacing w:after="0" w:line="240" w:lineRule="auto"/>
              <w:contextualSpacing/>
              <w:jc w:val="center"/>
              <w:rPr>
                <w:rFonts w:ascii="Times New Roman" w:hAnsi="Times New Roman"/>
                <w:sz w:val="24"/>
                <w:szCs w:val="24"/>
              </w:rPr>
            </w:pPr>
            <w:r w:rsidRPr="009F3DFC">
              <w:rPr>
                <w:rFonts w:ascii="Times New Roman" w:hAnsi="Times New Roman"/>
                <w:sz w:val="24"/>
                <w:szCs w:val="24"/>
              </w:rPr>
              <w:t>1</w:t>
            </w:r>
          </w:p>
        </w:tc>
        <w:tc>
          <w:tcPr>
            <w:tcW w:w="1388" w:type="dxa"/>
            <w:vMerge/>
          </w:tcPr>
          <w:p w14:paraId="03C60A46" w14:textId="77777777" w:rsidR="00CE2ADE" w:rsidRPr="009F3DFC" w:rsidRDefault="00CE2ADE" w:rsidP="003437A1">
            <w:pPr>
              <w:spacing w:after="0" w:line="240" w:lineRule="auto"/>
              <w:contextualSpacing/>
              <w:jc w:val="center"/>
              <w:rPr>
                <w:rFonts w:ascii="Times New Roman" w:hAnsi="Times New Roman"/>
                <w:sz w:val="24"/>
                <w:szCs w:val="24"/>
              </w:rPr>
            </w:pPr>
          </w:p>
        </w:tc>
      </w:tr>
      <w:tr w:rsidR="00CE2ADE" w:rsidRPr="009F3DFC" w14:paraId="504A0328" w14:textId="77777777" w:rsidTr="003437A1">
        <w:tc>
          <w:tcPr>
            <w:tcW w:w="2802" w:type="dxa"/>
            <w:vAlign w:val="center"/>
          </w:tcPr>
          <w:p w14:paraId="0299829E" w14:textId="77777777" w:rsidR="00CE2ADE" w:rsidRPr="009F3DFC" w:rsidRDefault="00CE2ADE" w:rsidP="003437A1">
            <w:pPr>
              <w:spacing w:after="0" w:line="240" w:lineRule="auto"/>
              <w:contextualSpacing/>
              <w:jc w:val="center"/>
              <w:rPr>
                <w:rFonts w:ascii="Times New Roman" w:hAnsi="Times New Roman"/>
                <w:b/>
                <w:sz w:val="24"/>
                <w:szCs w:val="24"/>
              </w:rPr>
            </w:pPr>
          </w:p>
        </w:tc>
        <w:tc>
          <w:tcPr>
            <w:tcW w:w="9355" w:type="dxa"/>
          </w:tcPr>
          <w:p w14:paraId="56349255" w14:textId="77777777" w:rsidR="00CE2ADE" w:rsidRPr="009F3DFC" w:rsidRDefault="00CE2ADE" w:rsidP="003437A1">
            <w:pPr>
              <w:spacing w:after="0" w:line="240" w:lineRule="auto"/>
              <w:contextualSpacing/>
              <w:jc w:val="both"/>
              <w:rPr>
                <w:rFonts w:ascii="Times New Roman" w:hAnsi="Times New Roman"/>
                <w:b/>
                <w:sz w:val="24"/>
                <w:szCs w:val="24"/>
              </w:rPr>
            </w:pPr>
            <w:r w:rsidRPr="009F3DFC">
              <w:rPr>
                <w:rFonts w:ascii="Times New Roman" w:hAnsi="Times New Roman"/>
                <w:b/>
                <w:sz w:val="24"/>
                <w:szCs w:val="24"/>
              </w:rPr>
              <w:t>Промежуточная аттестация</w:t>
            </w:r>
          </w:p>
        </w:tc>
        <w:tc>
          <w:tcPr>
            <w:tcW w:w="1305" w:type="dxa"/>
          </w:tcPr>
          <w:p w14:paraId="39DEA3CB" w14:textId="77777777" w:rsidR="00CE2ADE" w:rsidRPr="009F3DFC" w:rsidRDefault="00CE2ADE" w:rsidP="003437A1">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1</w:t>
            </w:r>
          </w:p>
        </w:tc>
        <w:tc>
          <w:tcPr>
            <w:tcW w:w="1388" w:type="dxa"/>
          </w:tcPr>
          <w:p w14:paraId="2D3E7638" w14:textId="77777777" w:rsidR="00CE2ADE" w:rsidRPr="009F3DFC" w:rsidRDefault="00CE2ADE" w:rsidP="003437A1">
            <w:pPr>
              <w:spacing w:after="0" w:line="240" w:lineRule="auto"/>
              <w:contextualSpacing/>
              <w:jc w:val="center"/>
              <w:rPr>
                <w:rFonts w:ascii="Times New Roman" w:hAnsi="Times New Roman"/>
                <w:sz w:val="24"/>
                <w:szCs w:val="24"/>
              </w:rPr>
            </w:pPr>
          </w:p>
        </w:tc>
      </w:tr>
      <w:tr w:rsidR="00CE2ADE" w:rsidRPr="009F3DFC" w14:paraId="403145D7" w14:textId="77777777" w:rsidTr="003437A1">
        <w:tc>
          <w:tcPr>
            <w:tcW w:w="2802" w:type="dxa"/>
          </w:tcPr>
          <w:p w14:paraId="4267F3F1" w14:textId="77777777" w:rsidR="00CE2ADE" w:rsidRPr="009F3DFC" w:rsidRDefault="00CE2ADE" w:rsidP="003437A1">
            <w:pPr>
              <w:spacing w:after="0" w:line="240" w:lineRule="auto"/>
              <w:contextualSpacing/>
              <w:jc w:val="center"/>
              <w:rPr>
                <w:rFonts w:ascii="Times New Roman" w:hAnsi="Times New Roman"/>
                <w:sz w:val="24"/>
                <w:szCs w:val="24"/>
              </w:rPr>
            </w:pPr>
          </w:p>
        </w:tc>
        <w:tc>
          <w:tcPr>
            <w:tcW w:w="9355" w:type="dxa"/>
          </w:tcPr>
          <w:p w14:paraId="2906394C" w14:textId="77777777" w:rsidR="00CE2ADE" w:rsidRPr="009F3DFC" w:rsidRDefault="00CE2ADE" w:rsidP="00CE2ADE">
            <w:pPr>
              <w:spacing w:after="0" w:line="240" w:lineRule="auto"/>
              <w:contextualSpacing/>
              <w:rPr>
                <w:rFonts w:ascii="Times New Roman" w:hAnsi="Times New Roman"/>
                <w:b/>
                <w:sz w:val="24"/>
                <w:szCs w:val="24"/>
              </w:rPr>
            </w:pPr>
            <w:r w:rsidRPr="009F3DFC">
              <w:rPr>
                <w:rFonts w:ascii="Times New Roman" w:hAnsi="Times New Roman"/>
                <w:b/>
                <w:sz w:val="24"/>
                <w:szCs w:val="24"/>
              </w:rPr>
              <w:t>Всего:</w:t>
            </w:r>
          </w:p>
        </w:tc>
        <w:tc>
          <w:tcPr>
            <w:tcW w:w="1305" w:type="dxa"/>
          </w:tcPr>
          <w:p w14:paraId="6ED0DCCB" w14:textId="77777777" w:rsidR="00CE2ADE" w:rsidRPr="009F3DFC" w:rsidRDefault="00CE2ADE" w:rsidP="003437A1">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t>40</w:t>
            </w:r>
          </w:p>
        </w:tc>
        <w:tc>
          <w:tcPr>
            <w:tcW w:w="1388" w:type="dxa"/>
          </w:tcPr>
          <w:p w14:paraId="5DB33CD3" w14:textId="77777777" w:rsidR="00CE2ADE" w:rsidRPr="009F3DFC" w:rsidRDefault="00CE2ADE" w:rsidP="003437A1">
            <w:pPr>
              <w:spacing w:after="0" w:line="240" w:lineRule="auto"/>
              <w:contextualSpacing/>
              <w:jc w:val="center"/>
              <w:rPr>
                <w:rFonts w:ascii="Times New Roman" w:hAnsi="Times New Roman"/>
                <w:sz w:val="24"/>
                <w:szCs w:val="24"/>
              </w:rPr>
            </w:pPr>
          </w:p>
        </w:tc>
      </w:tr>
    </w:tbl>
    <w:p w14:paraId="3D51251E" w14:textId="77777777" w:rsidR="00F21A05" w:rsidRPr="009F3DFC" w:rsidRDefault="00F21A05" w:rsidP="003437A1">
      <w:pPr>
        <w:spacing w:after="0" w:line="240" w:lineRule="auto"/>
        <w:contextualSpacing/>
        <w:jc w:val="center"/>
        <w:rPr>
          <w:rFonts w:ascii="Times New Roman" w:hAnsi="Times New Roman"/>
          <w:b/>
          <w:caps/>
          <w:sz w:val="24"/>
          <w:szCs w:val="24"/>
        </w:rPr>
      </w:pPr>
    </w:p>
    <w:p w14:paraId="6D09CBD5" w14:textId="77777777" w:rsidR="00F21A05" w:rsidRPr="009F3DFC" w:rsidRDefault="00F21A05" w:rsidP="003437A1">
      <w:pPr>
        <w:shd w:val="clear" w:color="auto" w:fill="FFFFFF"/>
        <w:spacing w:after="0" w:line="240" w:lineRule="auto"/>
        <w:ind w:firstLine="720"/>
        <w:contextualSpacing/>
        <w:jc w:val="both"/>
        <w:rPr>
          <w:rFonts w:ascii="Times New Roman" w:hAnsi="Times New Roman"/>
          <w:sz w:val="24"/>
          <w:szCs w:val="24"/>
        </w:rPr>
      </w:pPr>
    </w:p>
    <w:p w14:paraId="2BDDA5B6" w14:textId="77777777" w:rsidR="00F21A05" w:rsidRPr="009F3DFC" w:rsidRDefault="00F21A05" w:rsidP="00F21A05">
      <w:pPr>
        <w:shd w:val="clear" w:color="auto" w:fill="FFFFFF"/>
        <w:jc w:val="both"/>
        <w:rPr>
          <w:rFonts w:ascii="Times New Roman" w:hAnsi="Times New Roman"/>
          <w:sz w:val="24"/>
          <w:szCs w:val="24"/>
        </w:rPr>
        <w:sectPr w:rsidR="00F21A05" w:rsidRPr="009F3DFC" w:rsidSect="009410FC">
          <w:pgSz w:w="16840" w:h="11907" w:code="9"/>
          <w:pgMar w:top="1134" w:right="709" w:bottom="1134" w:left="1134" w:header="720" w:footer="720" w:gutter="0"/>
          <w:cols w:space="720"/>
          <w:docGrid w:linePitch="299"/>
        </w:sectPr>
      </w:pPr>
    </w:p>
    <w:p w14:paraId="712B105B" w14:textId="77777777" w:rsidR="00F21A05" w:rsidRPr="009F3DFC" w:rsidRDefault="00F21A05" w:rsidP="00CE2ADE">
      <w:pPr>
        <w:spacing w:after="0" w:line="240" w:lineRule="auto"/>
        <w:contextualSpacing/>
        <w:jc w:val="center"/>
        <w:rPr>
          <w:rFonts w:ascii="Times New Roman" w:hAnsi="Times New Roman"/>
          <w:b/>
          <w:sz w:val="24"/>
          <w:szCs w:val="24"/>
        </w:rPr>
      </w:pPr>
      <w:r w:rsidRPr="009F3DFC">
        <w:rPr>
          <w:rFonts w:ascii="Times New Roman" w:hAnsi="Times New Roman"/>
          <w:b/>
          <w:sz w:val="24"/>
          <w:szCs w:val="24"/>
        </w:rPr>
        <w:lastRenderedPageBreak/>
        <w:t xml:space="preserve">3. </w:t>
      </w:r>
      <w:r w:rsidRPr="009F3DFC">
        <w:rPr>
          <w:rFonts w:ascii="Times New Roman" w:hAnsi="Times New Roman"/>
          <w:b/>
          <w:caps/>
          <w:sz w:val="24"/>
          <w:szCs w:val="24"/>
        </w:rPr>
        <w:t>условия реализации программы    УЧЕБНОЙ дисциплины</w:t>
      </w:r>
      <w:r w:rsidRPr="009F3DFC">
        <w:rPr>
          <w:rFonts w:ascii="Times New Roman" w:hAnsi="Times New Roman"/>
          <w:b/>
          <w:sz w:val="24"/>
          <w:szCs w:val="24"/>
        </w:rPr>
        <w:t xml:space="preserve"> </w:t>
      </w:r>
    </w:p>
    <w:p w14:paraId="1C1F59B6" w14:textId="77777777" w:rsidR="00F21A05" w:rsidRPr="009F3DFC" w:rsidRDefault="00F21A05" w:rsidP="00CE2ADE">
      <w:pPr>
        <w:spacing w:after="0" w:line="240" w:lineRule="auto"/>
        <w:contextualSpacing/>
        <w:jc w:val="both"/>
        <w:rPr>
          <w:rFonts w:ascii="Times New Roman" w:hAnsi="Times New Roman"/>
          <w:b/>
          <w:bCs/>
          <w:sz w:val="24"/>
          <w:szCs w:val="24"/>
        </w:rPr>
      </w:pPr>
    </w:p>
    <w:p w14:paraId="79C16F42" w14:textId="77777777" w:rsidR="00F21A05" w:rsidRPr="009F3DFC" w:rsidRDefault="00F21A05"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sz w:val="24"/>
          <w:szCs w:val="24"/>
        </w:rPr>
      </w:pPr>
      <w:r w:rsidRPr="009F3DFC">
        <w:rPr>
          <w:rFonts w:ascii="Times New Roman" w:hAnsi="Times New Roman"/>
          <w:b/>
          <w:bCs/>
          <w:sz w:val="24"/>
          <w:szCs w:val="24"/>
        </w:rPr>
        <w:t xml:space="preserve">3.1. </w:t>
      </w:r>
      <w:r w:rsidRPr="009F3DFC">
        <w:rPr>
          <w:rFonts w:ascii="Times New Roman" w:hAnsi="Times New Roman"/>
          <w:bCs/>
          <w:sz w:val="24"/>
          <w:szCs w:val="24"/>
        </w:rPr>
        <w:t xml:space="preserve">Для реализации программы учебной дисциплины должны быть предусмотрены следующие специальные помещения: </w:t>
      </w:r>
    </w:p>
    <w:p w14:paraId="0CD63682" w14:textId="77777777" w:rsidR="00F21A05" w:rsidRPr="009F3DFC" w:rsidRDefault="00F21A05"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hAnsi="Times New Roman"/>
          <w:b/>
          <w:bCs/>
          <w:sz w:val="24"/>
          <w:szCs w:val="24"/>
        </w:rPr>
      </w:pPr>
      <w:r w:rsidRPr="009F3DFC">
        <w:rPr>
          <w:rFonts w:ascii="Times New Roman" w:hAnsi="Times New Roman"/>
          <w:b/>
          <w:bCs/>
          <w:sz w:val="24"/>
          <w:szCs w:val="24"/>
        </w:rPr>
        <w:t>Спортивный зал,</w:t>
      </w:r>
    </w:p>
    <w:p w14:paraId="10F5D2B3" w14:textId="77777777" w:rsidR="00F21A05" w:rsidRPr="009F3DFC" w:rsidRDefault="00F21A05"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hAnsi="Times New Roman"/>
          <w:b/>
          <w:bCs/>
          <w:i/>
          <w:sz w:val="24"/>
          <w:szCs w:val="24"/>
        </w:rPr>
      </w:pPr>
      <w:r w:rsidRPr="009F3DFC">
        <w:rPr>
          <w:rFonts w:ascii="Times New Roman" w:hAnsi="Times New Roman"/>
          <w:b/>
          <w:bCs/>
          <w:i/>
          <w:sz w:val="24"/>
          <w:szCs w:val="24"/>
        </w:rPr>
        <w:t xml:space="preserve">оснащенный оборудованием: </w:t>
      </w:r>
    </w:p>
    <w:p w14:paraId="41A0DCB7" w14:textId="77777777" w:rsidR="00F21A05" w:rsidRPr="009F3DFC" w:rsidRDefault="00F21A05"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hAnsi="Times New Roman"/>
          <w:bCs/>
          <w:sz w:val="24"/>
          <w:szCs w:val="24"/>
        </w:rPr>
      </w:pPr>
      <w:r w:rsidRPr="009F3DFC">
        <w:rPr>
          <w:rFonts w:ascii="Times New Roman" w:hAnsi="Times New Roman"/>
          <w:bCs/>
          <w:sz w:val="24"/>
          <w:szCs w:val="24"/>
        </w:rPr>
        <w:t>рабочее место преподавателя;</w:t>
      </w:r>
    </w:p>
    <w:p w14:paraId="53404174" w14:textId="77777777" w:rsidR="00F21A05" w:rsidRPr="009F3DFC" w:rsidRDefault="00F21A05"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hAnsi="Times New Roman"/>
          <w:bCs/>
          <w:sz w:val="24"/>
          <w:szCs w:val="24"/>
        </w:rPr>
      </w:pPr>
      <w:r w:rsidRPr="009F3DFC">
        <w:rPr>
          <w:rFonts w:ascii="Times New Roman" w:hAnsi="Times New Roman"/>
          <w:bCs/>
          <w:sz w:val="24"/>
          <w:szCs w:val="24"/>
        </w:rPr>
        <w:t>комплект учебно-методической документации (учебники и учебные пособия, карточки-задания, комплекты тестовых заданий, методические рекомендации и разработки);</w:t>
      </w:r>
    </w:p>
    <w:p w14:paraId="631BEB56" w14:textId="77777777" w:rsidR="00F21A05" w:rsidRPr="009F3DFC" w:rsidRDefault="00F21A05"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hAnsi="Times New Roman"/>
          <w:bCs/>
          <w:sz w:val="24"/>
          <w:szCs w:val="24"/>
        </w:rPr>
      </w:pPr>
      <w:r w:rsidRPr="009F3DFC">
        <w:rPr>
          <w:rFonts w:ascii="Times New Roman" w:hAnsi="Times New Roman"/>
          <w:bCs/>
          <w:sz w:val="24"/>
          <w:szCs w:val="24"/>
        </w:rPr>
        <w:t>гимнастическое оборудование;</w:t>
      </w:r>
    </w:p>
    <w:p w14:paraId="4120272C" w14:textId="77777777" w:rsidR="00F21A05" w:rsidRPr="009F3DFC" w:rsidRDefault="00F21A05"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hAnsi="Times New Roman"/>
          <w:bCs/>
          <w:sz w:val="24"/>
          <w:szCs w:val="24"/>
        </w:rPr>
      </w:pPr>
      <w:r w:rsidRPr="009F3DFC">
        <w:rPr>
          <w:rFonts w:ascii="Times New Roman" w:hAnsi="Times New Roman"/>
          <w:bCs/>
          <w:sz w:val="24"/>
          <w:szCs w:val="24"/>
        </w:rPr>
        <w:t>легкоатлетический инвентарь;</w:t>
      </w:r>
    </w:p>
    <w:p w14:paraId="098B902A" w14:textId="77777777" w:rsidR="00F21A05" w:rsidRPr="009F3DFC" w:rsidRDefault="00F21A05"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hAnsi="Times New Roman"/>
          <w:bCs/>
          <w:sz w:val="24"/>
          <w:szCs w:val="24"/>
        </w:rPr>
      </w:pPr>
      <w:r w:rsidRPr="009F3DFC">
        <w:rPr>
          <w:rFonts w:ascii="Times New Roman" w:hAnsi="Times New Roman"/>
          <w:bCs/>
          <w:sz w:val="24"/>
          <w:szCs w:val="24"/>
        </w:rPr>
        <w:t>лыжный инвентарь;</w:t>
      </w:r>
    </w:p>
    <w:p w14:paraId="4A26522E" w14:textId="77777777" w:rsidR="00F21A05" w:rsidRPr="009F3DFC" w:rsidRDefault="00F21A05"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hAnsi="Times New Roman"/>
          <w:bCs/>
          <w:sz w:val="24"/>
          <w:szCs w:val="24"/>
        </w:rPr>
      </w:pPr>
      <w:r w:rsidRPr="009F3DFC">
        <w:rPr>
          <w:rFonts w:ascii="Times New Roman" w:hAnsi="Times New Roman"/>
          <w:bCs/>
          <w:sz w:val="24"/>
          <w:szCs w:val="24"/>
        </w:rPr>
        <w:t>оборудование и инвентарь для спортивных игр;</w:t>
      </w:r>
    </w:p>
    <w:p w14:paraId="3B2B8E05" w14:textId="77777777" w:rsidR="00F21A05" w:rsidRPr="009F3DFC" w:rsidRDefault="00F21A05" w:rsidP="00CE2ADE">
      <w:pPr>
        <w:spacing w:after="0" w:line="240" w:lineRule="auto"/>
        <w:ind w:left="426"/>
        <w:contextualSpacing/>
        <w:jc w:val="both"/>
        <w:rPr>
          <w:rFonts w:ascii="Times New Roman" w:hAnsi="Times New Roman"/>
          <w:b/>
          <w:bCs/>
          <w:sz w:val="24"/>
          <w:szCs w:val="24"/>
        </w:rPr>
      </w:pPr>
      <w:r w:rsidRPr="009F3DFC">
        <w:rPr>
          <w:rFonts w:ascii="Times New Roman" w:hAnsi="Times New Roman"/>
          <w:b/>
          <w:bCs/>
          <w:i/>
          <w:sz w:val="24"/>
          <w:szCs w:val="24"/>
        </w:rPr>
        <w:t>техническими средствами обучения</w:t>
      </w:r>
      <w:r w:rsidRPr="009F3DFC">
        <w:rPr>
          <w:rFonts w:ascii="Times New Roman" w:hAnsi="Times New Roman"/>
          <w:b/>
          <w:bCs/>
          <w:sz w:val="24"/>
          <w:szCs w:val="24"/>
        </w:rPr>
        <w:t>:</w:t>
      </w:r>
    </w:p>
    <w:p w14:paraId="10F43175" w14:textId="77777777" w:rsidR="00F21A05" w:rsidRPr="009F3DFC" w:rsidRDefault="00126F27" w:rsidP="00CE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hAnsi="Times New Roman"/>
          <w:bCs/>
          <w:sz w:val="24"/>
          <w:szCs w:val="24"/>
        </w:rPr>
      </w:pPr>
      <w:r w:rsidRPr="009F3DFC">
        <w:rPr>
          <w:rFonts w:ascii="Times New Roman" w:hAnsi="Times New Roman"/>
          <w:bCs/>
          <w:sz w:val="24"/>
          <w:szCs w:val="24"/>
        </w:rPr>
        <w:t>персональный компьютер, проектор и/или интерактивная доска</w:t>
      </w:r>
    </w:p>
    <w:p w14:paraId="031A0E9A" w14:textId="77777777" w:rsidR="00F21A05" w:rsidRPr="009F3DFC" w:rsidRDefault="00F21A05" w:rsidP="00CE2ADE">
      <w:pPr>
        <w:spacing w:after="0" w:line="240" w:lineRule="auto"/>
        <w:ind w:left="426"/>
        <w:contextualSpacing/>
        <w:jc w:val="both"/>
        <w:rPr>
          <w:rFonts w:ascii="Times New Roman" w:hAnsi="Times New Roman"/>
          <w:b/>
          <w:sz w:val="24"/>
          <w:szCs w:val="24"/>
        </w:rPr>
      </w:pPr>
      <w:r w:rsidRPr="009F3DFC">
        <w:rPr>
          <w:rFonts w:ascii="Times New Roman" w:hAnsi="Times New Roman"/>
          <w:b/>
          <w:sz w:val="24"/>
          <w:szCs w:val="24"/>
        </w:rPr>
        <w:tab/>
      </w:r>
    </w:p>
    <w:p w14:paraId="19AEED29" w14:textId="77777777" w:rsidR="00F21A05" w:rsidRPr="009F3DFC" w:rsidRDefault="00F21A05" w:rsidP="00CE2ADE">
      <w:pPr>
        <w:spacing w:after="0" w:line="240" w:lineRule="auto"/>
        <w:contextualSpacing/>
        <w:jc w:val="both"/>
        <w:rPr>
          <w:rFonts w:ascii="Times New Roman" w:hAnsi="Times New Roman"/>
          <w:b/>
          <w:sz w:val="24"/>
          <w:szCs w:val="24"/>
        </w:rPr>
      </w:pPr>
      <w:r w:rsidRPr="009F3DFC">
        <w:rPr>
          <w:rFonts w:ascii="Times New Roman" w:hAnsi="Times New Roman"/>
          <w:b/>
          <w:sz w:val="24"/>
          <w:szCs w:val="24"/>
        </w:rPr>
        <w:t>3.2. Информационное обеспечение реализации программы</w:t>
      </w:r>
    </w:p>
    <w:p w14:paraId="66CCEEC0" w14:textId="77777777" w:rsidR="00F21A05" w:rsidRPr="009F3DFC" w:rsidRDefault="00F21A05" w:rsidP="00CE2ADE">
      <w:pPr>
        <w:spacing w:after="0" w:line="240" w:lineRule="auto"/>
        <w:contextualSpacing/>
        <w:jc w:val="both"/>
        <w:rPr>
          <w:rFonts w:ascii="Times New Roman" w:hAnsi="Times New Roman"/>
          <w:b/>
          <w:sz w:val="24"/>
          <w:szCs w:val="24"/>
        </w:rPr>
      </w:pPr>
    </w:p>
    <w:p w14:paraId="5EF016B6" w14:textId="77777777" w:rsidR="00F21A05" w:rsidRPr="009F3DFC" w:rsidRDefault="00F21A05" w:rsidP="006A164C">
      <w:pPr>
        <w:pStyle w:val="ad"/>
        <w:numPr>
          <w:ilvl w:val="2"/>
          <w:numId w:val="27"/>
        </w:numPr>
        <w:spacing w:before="0" w:after="0"/>
        <w:contextualSpacing/>
        <w:jc w:val="both"/>
        <w:rPr>
          <w:b/>
          <w:bCs/>
        </w:rPr>
      </w:pPr>
      <w:r w:rsidRPr="009F3DFC">
        <w:rPr>
          <w:b/>
          <w:bCs/>
        </w:rPr>
        <w:t>Печатные издания</w:t>
      </w:r>
    </w:p>
    <w:p w14:paraId="3BA43197" w14:textId="595A4724" w:rsidR="00F21A05" w:rsidRPr="009F3DFC" w:rsidRDefault="00F21A05" w:rsidP="006A164C">
      <w:pPr>
        <w:pStyle w:val="ad"/>
        <w:numPr>
          <w:ilvl w:val="0"/>
          <w:numId w:val="28"/>
        </w:numPr>
        <w:spacing w:before="0" w:after="0"/>
        <w:contextualSpacing/>
        <w:jc w:val="both"/>
        <w:rPr>
          <w:iCs/>
        </w:rPr>
      </w:pPr>
      <w:r w:rsidRPr="009F3DFC">
        <w:rPr>
          <w:iCs/>
        </w:rPr>
        <w:t>Би</w:t>
      </w:r>
      <w:r w:rsidR="001E736E" w:rsidRPr="009F3DFC">
        <w:rPr>
          <w:iCs/>
        </w:rPr>
        <w:t>шаева А.А. Физическая культура/А.А. Бишаева</w:t>
      </w:r>
      <w:r w:rsidR="00523A90" w:rsidRPr="009F3DFC">
        <w:rPr>
          <w:iCs/>
        </w:rPr>
        <w:t>. — М., Академия</w:t>
      </w:r>
      <w:r w:rsidRPr="009F3DFC">
        <w:rPr>
          <w:iCs/>
        </w:rPr>
        <w:t>, 2014.</w:t>
      </w:r>
    </w:p>
    <w:p w14:paraId="250F2FCB" w14:textId="77777777" w:rsidR="00F21A05" w:rsidRPr="009F3DFC" w:rsidRDefault="00F21A05" w:rsidP="001E736E">
      <w:pPr>
        <w:pStyle w:val="ad"/>
        <w:spacing w:before="0" w:after="0"/>
        <w:ind w:left="720"/>
        <w:contextualSpacing/>
        <w:jc w:val="both"/>
        <w:rPr>
          <w:iCs/>
        </w:rPr>
      </w:pPr>
    </w:p>
    <w:p w14:paraId="6D30375B" w14:textId="77777777" w:rsidR="00F21A05" w:rsidRPr="009F3DFC" w:rsidRDefault="00F21A05" w:rsidP="00CE2ADE">
      <w:pPr>
        <w:spacing w:after="0" w:line="240" w:lineRule="auto"/>
        <w:contextualSpacing/>
        <w:jc w:val="both"/>
        <w:rPr>
          <w:rFonts w:ascii="Times New Roman" w:hAnsi="Times New Roman"/>
          <w:bCs/>
          <w:iCs/>
          <w:sz w:val="24"/>
          <w:szCs w:val="24"/>
        </w:rPr>
      </w:pPr>
    </w:p>
    <w:p w14:paraId="6DC88289" w14:textId="77777777" w:rsidR="00F21A05" w:rsidRPr="009F3DFC" w:rsidRDefault="00F21A05" w:rsidP="00CE2ADE">
      <w:pPr>
        <w:spacing w:after="0" w:line="240" w:lineRule="auto"/>
        <w:contextualSpacing/>
        <w:jc w:val="both"/>
        <w:rPr>
          <w:rFonts w:ascii="Times New Roman" w:hAnsi="Times New Roman"/>
          <w:bCs/>
          <w:iCs/>
          <w:sz w:val="24"/>
          <w:szCs w:val="24"/>
        </w:rPr>
      </w:pPr>
    </w:p>
    <w:p w14:paraId="4044B1F0" w14:textId="77777777" w:rsidR="00F21A05" w:rsidRPr="009F3DFC" w:rsidRDefault="00F21A05" w:rsidP="00CE2ADE">
      <w:pPr>
        <w:spacing w:after="0" w:line="240" w:lineRule="auto"/>
        <w:contextualSpacing/>
        <w:jc w:val="both"/>
        <w:rPr>
          <w:rFonts w:ascii="Times New Roman" w:hAnsi="Times New Roman"/>
          <w:bCs/>
          <w:iCs/>
          <w:sz w:val="24"/>
          <w:szCs w:val="24"/>
        </w:rPr>
      </w:pPr>
    </w:p>
    <w:p w14:paraId="266B1AE2" w14:textId="77777777" w:rsidR="00F21A05" w:rsidRPr="009F3DFC" w:rsidRDefault="00F21A05" w:rsidP="00CE2ADE">
      <w:pPr>
        <w:spacing w:after="0" w:line="240" w:lineRule="auto"/>
        <w:contextualSpacing/>
        <w:jc w:val="both"/>
        <w:rPr>
          <w:rFonts w:ascii="Times New Roman" w:hAnsi="Times New Roman"/>
          <w:bCs/>
          <w:iCs/>
          <w:sz w:val="24"/>
          <w:szCs w:val="24"/>
        </w:rPr>
      </w:pPr>
    </w:p>
    <w:p w14:paraId="75F309A5" w14:textId="77777777" w:rsidR="00F21A05" w:rsidRPr="009F3DFC" w:rsidRDefault="00F21A05" w:rsidP="00CE2ADE">
      <w:pPr>
        <w:spacing w:after="0" w:line="240" w:lineRule="auto"/>
        <w:contextualSpacing/>
        <w:jc w:val="both"/>
        <w:rPr>
          <w:rFonts w:ascii="Times New Roman" w:hAnsi="Times New Roman"/>
          <w:bCs/>
          <w:iCs/>
          <w:sz w:val="24"/>
          <w:szCs w:val="24"/>
        </w:rPr>
      </w:pPr>
    </w:p>
    <w:p w14:paraId="07C5EBF7" w14:textId="77777777" w:rsidR="00F21A05" w:rsidRPr="009F3DFC" w:rsidRDefault="00F21A05" w:rsidP="00CE2ADE">
      <w:pPr>
        <w:spacing w:after="0" w:line="240" w:lineRule="auto"/>
        <w:contextualSpacing/>
        <w:jc w:val="both"/>
        <w:rPr>
          <w:rFonts w:ascii="Times New Roman" w:hAnsi="Times New Roman"/>
          <w:bCs/>
          <w:iCs/>
          <w:sz w:val="24"/>
          <w:szCs w:val="24"/>
        </w:rPr>
      </w:pPr>
    </w:p>
    <w:p w14:paraId="4EFA214C" w14:textId="77777777" w:rsidR="00F21A05" w:rsidRPr="009F3DFC" w:rsidRDefault="00F21A05" w:rsidP="00CE2ADE">
      <w:pPr>
        <w:spacing w:after="0" w:line="240" w:lineRule="auto"/>
        <w:contextualSpacing/>
        <w:jc w:val="both"/>
        <w:rPr>
          <w:rFonts w:ascii="Times New Roman" w:hAnsi="Times New Roman"/>
          <w:bCs/>
          <w:iCs/>
          <w:sz w:val="24"/>
          <w:szCs w:val="24"/>
        </w:rPr>
      </w:pPr>
    </w:p>
    <w:p w14:paraId="6CDC2DC8" w14:textId="77777777" w:rsidR="00F21A05" w:rsidRPr="009F3DFC" w:rsidRDefault="00F21A05" w:rsidP="00CE2ADE">
      <w:pPr>
        <w:spacing w:after="0" w:line="240" w:lineRule="auto"/>
        <w:contextualSpacing/>
        <w:jc w:val="both"/>
        <w:rPr>
          <w:rFonts w:ascii="Times New Roman" w:hAnsi="Times New Roman"/>
          <w:bCs/>
          <w:iCs/>
          <w:sz w:val="24"/>
          <w:szCs w:val="24"/>
        </w:rPr>
      </w:pPr>
    </w:p>
    <w:p w14:paraId="55D5554E" w14:textId="77777777" w:rsidR="00F21A05" w:rsidRPr="009F3DFC" w:rsidRDefault="00F21A05" w:rsidP="00CE2ADE">
      <w:pPr>
        <w:spacing w:after="0" w:line="240" w:lineRule="auto"/>
        <w:contextualSpacing/>
        <w:jc w:val="both"/>
        <w:rPr>
          <w:rFonts w:ascii="Times New Roman" w:hAnsi="Times New Roman"/>
          <w:bCs/>
          <w:iCs/>
          <w:sz w:val="24"/>
          <w:szCs w:val="24"/>
        </w:rPr>
      </w:pPr>
    </w:p>
    <w:p w14:paraId="743670B7" w14:textId="77777777" w:rsidR="00F21A05" w:rsidRPr="009F3DFC" w:rsidRDefault="00F21A05" w:rsidP="00F21A05">
      <w:pPr>
        <w:contextualSpacing/>
        <w:jc w:val="both"/>
        <w:rPr>
          <w:rFonts w:ascii="Times New Roman" w:hAnsi="Times New Roman"/>
          <w:bCs/>
          <w:iCs/>
          <w:sz w:val="24"/>
          <w:szCs w:val="24"/>
        </w:rPr>
      </w:pPr>
    </w:p>
    <w:p w14:paraId="678F2573" w14:textId="77777777" w:rsidR="00F21A05" w:rsidRPr="009F3DFC" w:rsidRDefault="00F21A05" w:rsidP="00F21A05">
      <w:pPr>
        <w:contextualSpacing/>
        <w:jc w:val="both"/>
        <w:rPr>
          <w:rFonts w:ascii="Times New Roman" w:hAnsi="Times New Roman"/>
          <w:bCs/>
          <w:iCs/>
          <w:sz w:val="24"/>
          <w:szCs w:val="24"/>
        </w:rPr>
      </w:pPr>
    </w:p>
    <w:p w14:paraId="799C881D" w14:textId="77777777" w:rsidR="00F21A05" w:rsidRPr="009F3DFC" w:rsidRDefault="00F21A05" w:rsidP="00F21A05">
      <w:pPr>
        <w:contextualSpacing/>
        <w:jc w:val="both"/>
        <w:rPr>
          <w:rFonts w:ascii="Times New Roman" w:hAnsi="Times New Roman"/>
          <w:bCs/>
          <w:iCs/>
          <w:sz w:val="24"/>
          <w:szCs w:val="24"/>
        </w:rPr>
      </w:pPr>
    </w:p>
    <w:p w14:paraId="051EAA7D" w14:textId="77777777" w:rsidR="00F21A05" w:rsidRPr="009F3DFC" w:rsidRDefault="00F21A05" w:rsidP="00F21A05">
      <w:pPr>
        <w:contextualSpacing/>
        <w:jc w:val="both"/>
        <w:rPr>
          <w:rFonts w:ascii="Times New Roman" w:hAnsi="Times New Roman"/>
          <w:bCs/>
          <w:iCs/>
          <w:sz w:val="24"/>
          <w:szCs w:val="24"/>
        </w:rPr>
      </w:pPr>
    </w:p>
    <w:p w14:paraId="047F2AE5" w14:textId="77777777" w:rsidR="00F21A05" w:rsidRPr="009F3DFC" w:rsidRDefault="00F21A05" w:rsidP="00F21A05">
      <w:pPr>
        <w:contextualSpacing/>
        <w:jc w:val="both"/>
        <w:rPr>
          <w:rFonts w:ascii="Times New Roman" w:hAnsi="Times New Roman"/>
          <w:bCs/>
          <w:iCs/>
          <w:sz w:val="24"/>
          <w:szCs w:val="24"/>
        </w:rPr>
      </w:pPr>
    </w:p>
    <w:p w14:paraId="1D9D507C" w14:textId="77777777" w:rsidR="00F21A05" w:rsidRPr="009F3DFC" w:rsidRDefault="00F21A05" w:rsidP="00F21A05">
      <w:pPr>
        <w:contextualSpacing/>
        <w:jc w:val="both"/>
        <w:rPr>
          <w:rFonts w:ascii="Times New Roman" w:hAnsi="Times New Roman"/>
          <w:bCs/>
          <w:iCs/>
          <w:sz w:val="24"/>
          <w:szCs w:val="24"/>
        </w:rPr>
      </w:pPr>
    </w:p>
    <w:p w14:paraId="37256EDA" w14:textId="77777777" w:rsidR="00F21A05" w:rsidRPr="009F3DFC" w:rsidRDefault="00F21A05" w:rsidP="00F21A05">
      <w:pPr>
        <w:contextualSpacing/>
        <w:jc w:val="both"/>
        <w:rPr>
          <w:rFonts w:ascii="Times New Roman" w:hAnsi="Times New Roman"/>
          <w:bCs/>
          <w:iCs/>
          <w:sz w:val="24"/>
          <w:szCs w:val="24"/>
        </w:rPr>
      </w:pPr>
    </w:p>
    <w:p w14:paraId="321A77D0" w14:textId="77777777" w:rsidR="00F21A05" w:rsidRPr="009F3DFC" w:rsidRDefault="00F21A05" w:rsidP="00F21A05">
      <w:pPr>
        <w:contextualSpacing/>
        <w:jc w:val="both"/>
        <w:rPr>
          <w:rFonts w:ascii="Times New Roman" w:hAnsi="Times New Roman"/>
          <w:bCs/>
          <w:iCs/>
          <w:sz w:val="24"/>
          <w:szCs w:val="24"/>
        </w:rPr>
      </w:pPr>
    </w:p>
    <w:p w14:paraId="3C733F81" w14:textId="77777777" w:rsidR="00F21A05" w:rsidRPr="009F3DFC" w:rsidRDefault="00F21A05" w:rsidP="00F21A05">
      <w:pPr>
        <w:contextualSpacing/>
        <w:jc w:val="both"/>
        <w:rPr>
          <w:rFonts w:ascii="Times New Roman" w:hAnsi="Times New Roman"/>
          <w:bCs/>
          <w:iCs/>
          <w:sz w:val="24"/>
          <w:szCs w:val="24"/>
        </w:rPr>
      </w:pPr>
    </w:p>
    <w:p w14:paraId="2C5802A5" w14:textId="77777777" w:rsidR="00F21A05" w:rsidRPr="009F3DFC" w:rsidRDefault="00F21A05" w:rsidP="00F21A05">
      <w:pPr>
        <w:contextualSpacing/>
        <w:jc w:val="both"/>
        <w:rPr>
          <w:rFonts w:ascii="Times New Roman" w:hAnsi="Times New Roman"/>
          <w:bCs/>
          <w:iCs/>
          <w:sz w:val="24"/>
          <w:szCs w:val="24"/>
        </w:rPr>
      </w:pPr>
    </w:p>
    <w:p w14:paraId="476A320F" w14:textId="77777777" w:rsidR="00F21A05" w:rsidRPr="009F3DFC" w:rsidRDefault="00F21A05" w:rsidP="00F21A05">
      <w:pPr>
        <w:contextualSpacing/>
        <w:jc w:val="both"/>
        <w:rPr>
          <w:rFonts w:ascii="Times New Roman" w:hAnsi="Times New Roman"/>
          <w:bCs/>
          <w:iCs/>
          <w:sz w:val="24"/>
          <w:szCs w:val="24"/>
        </w:rPr>
      </w:pPr>
    </w:p>
    <w:p w14:paraId="500F332E" w14:textId="77777777" w:rsidR="00F21A05" w:rsidRPr="009F3DFC" w:rsidRDefault="00F21A05" w:rsidP="00F21A05">
      <w:pPr>
        <w:contextualSpacing/>
        <w:jc w:val="both"/>
        <w:rPr>
          <w:rFonts w:ascii="Times New Roman" w:hAnsi="Times New Roman"/>
          <w:bCs/>
          <w:iCs/>
          <w:sz w:val="24"/>
          <w:szCs w:val="24"/>
        </w:rPr>
      </w:pPr>
    </w:p>
    <w:p w14:paraId="722B3B5B" w14:textId="77777777" w:rsidR="00F21A05" w:rsidRPr="009F3DFC" w:rsidRDefault="00F21A05" w:rsidP="00F21A05">
      <w:pPr>
        <w:contextualSpacing/>
        <w:jc w:val="both"/>
        <w:rPr>
          <w:rFonts w:ascii="Times New Roman" w:hAnsi="Times New Roman"/>
          <w:bCs/>
          <w:iCs/>
          <w:sz w:val="24"/>
          <w:szCs w:val="24"/>
        </w:rPr>
      </w:pPr>
    </w:p>
    <w:p w14:paraId="7F91157B" w14:textId="77777777" w:rsidR="00F21A05" w:rsidRPr="009F3DFC" w:rsidRDefault="00F21A05" w:rsidP="006A164C">
      <w:pPr>
        <w:keepNext/>
        <w:numPr>
          <w:ilvl w:val="0"/>
          <w:numId w:val="19"/>
        </w:numPr>
        <w:tabs>
          <w:tab w:val="clear" w:pos="644"/>
        </w:tabs>
        <w:autoSpaceDE w:val="0"/>
        <w:autoSpaceDN w:val="0"/>
        <w:spacing w:after="0" w:line="240" w:lineRule="auto"/>
        <w:ind w:left="0" w:firstLine="0"/>
        <w:jc w:val="both"/>
        <w:outlineLvl w:val="0"/>
        <w:rPr>
          <w:rFonts w:ascii="Times New Roman" w:hAnsi="Times New Roman"/>
          <w:b/>
          <w:bCs/>
          <w:caps/>
          <w:spacing w:val="-14"/>
          <w:sz w:val="24"/>
          <w:szCs w:val="24"/>
        </w:rPr>
      </w:pPr>
      <w:r w:rsidRPr="009F3DFC">
        <w:rPr>
          <w:rFonts w:ascii="Times New Roman" w:hAnsi="Times New Roman"/>
          <w:b/>
          <w:bCs/>
          <w:caps/>
          <w:spacing w:val="-14"/>
          <w:sz w:val="24"/>
          <w:szCs w:val="24"/>
        </w:rPr>
        <w:lastRenderedPageBreak/>
        <w:t>Контроль и оценка результатов освоения УЧЕБНОЙ Дисциплины</w:t>
      </w:r>
    </w:p>
    <w:p w14:paraId="7BF20099" w14:textId="77777777" w:rsidR="00F21A05" w:rsidRPr="009F3DFC" w:rsidRDefault="00F21A05" w:rsidP="00F21A05">
      <w:pPr>
        <w:keepNext/>
        <w:autoSpaceDE w:val="0"/>
        <w:autoSpaceDN w:val="0"/>
        <w:jc w:val="both"/>
        <w:outlineLvl w:val="0"/>
        <w:rPr>
          <w:rFonts w:ascii="Times New Roman" w:hAnsi="Times New Roman"/>
          <w:b/>
          <w:bCs/>
          <w:caps/>
          <w:spacing w:val="-1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261"/>
        <w:gridCol w:w="2409"/>
      </w:tblGrid>
      <w:tr w:rsidR="00F21A05" w:rsidRPr="009F3DFC" w14:paraId="149EB6D8" w14:textId="77777777" w:rsidTr="00500899">
        <w:tc>
          <w:tcPr>
            <w:tcW w:w="3510" w:type="dxa"/>
          </w:tcPr>
          <w:p w14:paraId="0E0DE399" w14:textId="77777777" w:rsidR="00F21A05" w:rsidRPr="009F3DFC" w:rsidRDefault="00F21A05" w:rsidP="00192E08">
            <w:pPr>
              <w:keepNext/>
              <w:autoSpaceDE w:val="0"/>
              <w:autoSpaceDN w:val="0"/>
              <w:jc w:val="both"/>
              <w:outlineLvl w:val="0"/>
              <w:rPr>
                <w:rFonts w:ascii="Times New Roman" w:hAnsi="Times New Roman"/>
                <w:b/>
                <w:bCs/>
                <w:caps/>
                <w:spacing w:val="-14"/>
                <w:sz w:val="24"/>
                <w:szCs w:val="24"/>
              </w:rPr>
            </w:pPr>
            <w:r w:rsidRPr="009F3DFC">
              <w:rPr>
                <w:rFonts w:ascii="Times New Roman" w:hAnsi="Times New Roman"/>
                <w:b/>
                <w:bCs/>
                <w:i/>
                <w:sz w:val="24"/>
                <w:szCs w:val="24"/>
              </w:rPr>
              <w:t>Результаты обучения</w:t>
            </w:r>
          </w:p>
        </w:tc>
        <w:tc>
          <w:tcPr>
            <w:tcW w:w="3261" w:type="dxa"/>
          </w:tcPr>
          <w:p w14:paraId="45E11B5B" w14:textId="77777777" w:rsidR="00F21A05" w:rsidRPr="009F3DFC" w:rsidRDefault="00F21A05" w:rsidP="00192E08">
            <w:pPr>
              <w:keepNext/>
              <w:autoSpaceDE w:val="0"/>
              <w:autoSpaceDN w:val="0"/>
              <w:jc w:val="both"/>
              <w:outlineLvl w:val="0"/>
              <w:rPr>
                <w:rFonts w:ascii="Times New Roman" w:hAnsi="Times New Roman"/>
                <w:b/>
                <w:bCs/>
                <w:i/>
                <w:caps/>
                <w:sz w:val="24"/>
                <w:szCs w:val="24"/>
              </w:rPr>
            </w:pPr>
            <w:r w:rsidRPr="009F3DFC">
              <w:rPr>
                <w:rFonts w:ascii="Times New Roman" w:hAnsi="Times New Roman"/>
                <w:b/>
                <w:bCs/>
                <w:i/>
                <w:sz w:val="24"/>
                <w:szCs w:val="24"/>
              </w:rPr>
              <w:t>Критерии оценки</w:t>
            </w:r>
          </w:p>
        </w:tc>
        <w:tc>
          <w:tcPr>
            <w:tcW w:w="2409" w:type="dxa"/>
          </w:tcPr>
          <w:p w14:paraId="67E3436E" w14:textId="77777777" w:rsidR="00F21A05" w:rsidRPr="009F3DFC" w:rsidRDefault="00F21A05" w:rsidP="00192E08">
            <w:pPr>
              <w:keepNext/>
              <w:autoSpaceDE w:val="0"/>
              <w:autoSpaceDN w:val="0"/>
              <w:jc w:val="both"/>
              <w:outlineLvl w:val="0"/>
              <w:rPr>
                <w:rFonts w:ascii="Times New Roman" w:hAnsi="Times New Roman"/>
                <w:b/>
                <w:bCs/>
                <w:i/>
                <w:caps/>
                <w:spacing w:val="-14"/>
                <w:sz w:val="24"/>
                <w:szCs w:val="24"/>
              </w:rPr>
            </w:pPr>
            <w:r w:rsidRPr="009F3DFC">
              <w:rPr>
                <w:rFonts w:ascii="Times New Roman" w:hAnsi="Times New Roman"/>
                <w:b/>
                <w:bCs/>
                <w:i/>
                <w:spacing w:val="-14"/>
                <w:sz w:val="24"/>
                <w:szCs w:val="24"/>
              </w:rPr>
              <w:t>Методы оценки</w:t>
            </w:r>
          </w:p>
        </w:tc>
      </w:tr>
      <w:tr w:rsidR="001E736E" w:rsidRPr="009F3DFC" w14:paraId="3E8D7FE9" w14:textId="77777777" w:rsidTr="00500899">
        <w:trPr>
          <w:trHeight w:val="4161"/>
        </w:trPr>
        <w:tc>
          <w:tcPr>
            <w:tcW w:w="3510" w:type="dxa"/>
          </w:tcPr>
          <w:p w14:paraId="27D934D1" w14:textId="75C396F3" w:rsidR="001E736E" w:rsidRPr="009F3DFC" w:rsidRDefault="00523A90" w:rsidP="001E736E">
            <w:pPr>
              <w:spacing w:after="0" w:line="240" w:lineRule="auto"/>
              <w:contextualSpacing/>
              <w:jc w:val="both"/>
              <w:rPr>
                <w:rFonts w:ascii="Times New Roman" w:hAnsi="Times New Roman"/>
                <w:sz w:val="24"/>
                <w:szCs w:val="24"/>
              </w:rPr>
            </w:pPr>
            <w:r w:rsidRPr="009F3DFC">
              <w:rPr>
                <w:rFonts w:ascii="Times New Roman" w:hAnsi="Times New Roman"/>
                <w:b/>
                <w:sz w:val="24"/>
                <w:szCs w:val="24"/>
              </w:rPr>
              <w:t>Перечень знаний, осваи</w:t>
            </w:r>
            <w:r w:rsidR="001E736E" w:rsidRPr="009F3DFC">
              <w:rPr>
                <w:rFonts w:ascii="Times New Roman" w:hAnsi="Times New Roman"/>
                <w:b/>
                <w:sz w:val="24"/>
                <w:szCs w:val="24"/>
              </w:rPr>
              <w:t>ваемых в рамках ди</w:t>
            </w:r>
            <w:r w:rsidRPr="009F3DFC">
              <w:rPr>
                <w:rFonts w:ascii="Times New Roman" w:hAnsi="Times New Roman"/>
                <w:b/>
                <w:sz w:val="24"/>
                <w:szCs w:val="24"/>
              </w:rPr>
              <w:t>сци-</w:t>
            </w:r>
            <w:r w:rsidR="001E736E" w:rsidRPr="009F3DFC">
              <w:rPr>
                <w:rFonts w:ascii="Times New Roman" w:hAnsi="Times New Roman"/>
                <w:b/>
                <w:sz w:val="24"/>
                <w:szCs w:val="24"/>
              </w:rPr>
              <w:t>лины:</w:t>
            </w:r>
            <w:r w:rsidR="001E736E" w:rsidRPr="009F3DFC">
              <w:rPr>
                <w:rFonts w:ascii="Times New Roman" w:hAnsi="Times New Roman"/>
                <w:sz w:val="24"/>
                <w:szCs w:val="24"/>
              </w:rPr>
              <w:t xml:space="preserve">  </w:t>
            </w:r>
          </w:p>
          <w:p w14:paraId="52CC002E" w14:textId="77777777" w:rsidR="001E736E" w:rsidRPr="009F3DFC" w:rsidRDefault="001E736E" w:rsidP="001E736E">
            <w:pPr>
              <w:spacing w:after="0" w:line="240" w:lineRule="auto"/>
              <w:contextualSpacing/>
              <w:jc w:val="both"/>
              <w:rPr>
                <w:rFonts w:ascii="Times New Roman" w:hAnsi="Times New Roman"/>
                <w:sz w:val="24"/>
                <w:szCs w:val="24"/>
              </w:rPr>
            </w:pPr>
            <w:r w:rsidRPr="009F3DFC">
              <w:rPr>
                <w:rFonts w:ascii="Times New Roman" w:hAnsi="Times New Roman"/>
                <w:sz w:val="24"/>
                <w:szCs w:val="24"/>
              </w:rPr>
              <w:t>Роль физической культуры в общекультурном, профессиональном и социальном развитии человека.</w:t>
            </w:r>
          </w:p>
          <w:p w14:paraId="772FBEC6" w14:textId="77777777" w:rsidR="001E736E" w:rsidRPr="009F3DFC" w:rsidRDefault="001E736E" w:rsidP="001E736E">
            <w:pPr>
              <w:spacing w:after="0" w:line="240" w:lineRule="auto"/>
              <w:contextualSpacing/>
              <w:jc w:val="both"/>
              <w:rPr>
                <w:rFonts w:ascii="Times New Roman" w:hAnsi="Times New Roman"/>
                <w:sz w:val="24"/>
                <w:szCs w:val="24"/>
              </w:rPr>
            </w:pPr>
            <w:r w:rsidRPr="009F3DFC">
              <w:rPr>
                <w:rFonts w:ascii="Times New Roman" w:hAnsi="Times New Roman"/>
                <w:sz w:val="24"/>
                <w:szCs w:val="24"/>
              </w:rPr>
              <w:t>Основы здорового образа жизни.</w:t>
            </w:r>
          </w:p>
          <w:p w14:paraId="7DB69881" w14:textId="77777777" w:rsidR="001E736E" w:rsidRPr="009F3DFC" w:rsidRDefault="001E736E" w:rsidP="001E736E">
            <w:pPr>
              <w:spacing w:after="0" w:line="240" w:lineRule="auto"/>
              <w:contextualSpacing/>
              <w:jc w:val="both"/>
              <w:rPr>
                <w:rFonts w:ascii="Times New Roman" w:hAnsi="Times New Roman"/>
                <w:sz w:val="24"/>
                <w:szCs w:val="24"/>
              </w:rPr>
            </w:pPr>
            <w:r w:rsidRPr="009F3DFC">
              <w:rPr>
                <w:rFonts w:ascii="Times New Roman" w:hAnsi="Times New Roman"/>
                <w:sz w:val="24"/>
                <w:szCs w:val="24"/>
              </w:rPr>
              <w:t>Условия профессиональной деятельности и зоны риска физического здоровья для профессии.</w:t>
            </w:r>
          </w:p>
          <w:p w14:paraId="61058053" w14:textId="77777777" w:rsidR="001E736E" w:rsidRPr="009F3DFC" w:rsidRDefault="001E736E" w:rsidP="001E736E">
            <w:pPr>
              <w:spacing w:after="0" w:line="240" w:lineRule="auto"/>
              <w:contextualSpacing/>
              <w:jc w:val="both"/>
              <w:rPr>
                <w:rFonts w:ascii="Times New Roman" w:hAnsi="Times New Roman"/>
                <w:sz w:val="24"/>
                <w:szCs w:val="24"/>
              </w:rPr>
            </w:pPr>
            <w:r w:rsidRPr="009F3DFC">
              <w:rPr>
                <w:rFonts w:ascii="Times New Roman" w:hAnsi="Times New Roman"/>
                <w:sz w:val="24"/>
                <w:szCs w:val="24"/>
              </w:rPr>
              <w:t>Средства профилактики перенапряжения</w:t>
            </w:r>
          </w:p>
          <w:p w14:paraId="2B18ECE9" w14:textId="77777777" w:rsidR="001E736E" w:rsidRPr="009F3DFC" w:rsidRDefault="001E736E" w:rsidP="001E736E">
            <w:pPr>
              <w:spacing w:after="0" w:line="240" w:lineRule="auto"/>
              <w:contextualSpacing/>
              <w:jc w:val="both"/>
              <w:rPr>
                <w:rFonts w:ascii="Times New Roman" w:hAnsi="Times New Roman"/>
                <w:sz w:val="24"/>
                <w:szCs w:val="24"/>
              </w:rPr>
            </w:pPr>
          </w:p>
        </w:tc>
        <w:tc>
          <w:tcPr>
            <w:tcW w:w="3261" w:type="dxa"/>
          </w:tcPr>
          <w:p w14:paraId="76456AAD" w14:textId="77777777" w:rsidR="001E736E" w:rsidRPr="009F3DFC" w:rsidRDefault="001E736E" w:rsidP="001E736E">
            <w:pPr>
              <w:widowControl w:val="0"/>
              <w:autoSpaceDE w:val="0"/>
              <w:autoSpaceDN w:val="0"/>
              <w:adjustRightInd w:val="0"/>
              <w:spacing w:after="0" w:line="240" w:lineRule="auto"/>
              <w:contextualSpacing/>
              <w:jc w:val="both"/>
              <w:rPr>
                <w:rFonts w:ascii="Times New Roman" w:hAnsi="Times New Roman"/>
                <w:sz w:val="24"/>
                <w:szCs w:val="24"/>
              </w:rPr>
            </w:pPr>
            <w:r w:rsidRPr="009F3DFC">
              <w:rPr>
                <w:rFonts w:ascii="Times New Roman" w:hAnsi="Times New Roman"/>
                <w:sz w:val="24"/>
                <w:szCs w:val="24"/>
              </w:rPr>
              <w:t>Перечисление физических упражнений, направленных на развитие и совершенствование профессионально важных физических качеств и двигательных навыков.</w:t>
            </w:r>
          </w:p>
          <w:p w14:paraId="601A6C5A" w14:textId="77777777" w:rsidR="001E736E" w:rsidRPr="009F3DFC" w:rsidRDefault="001E736E" w:rsidP="001E736E">
            <w:pPr>
              <w:widowControl w:val="0"/>
              <w:autoSpaceDE w:val="0"/>
              <w:autoSpaceDN w:val="0"/>
              <w:adjustRightInd w:val="0"/>
              <w:spacing w:after="0" w:line="240" w:lineRule="auto"/>
              <w:contextualSpacing/>
              <w:jc w:val="both"/>
              <w:rPr>
                <w:rFonts w:ascii="Times New Roman" w:hAnsi="Times New Roman"/>
                <w:sz w:val="24"/>
                <w:szCs w:val="24"/>
              </w:rPr>
            </w:pPr>
            <w:r w:rsidRPr="009F3DFC">
              <w:rPr>
                <w:rFonts w:ascii="Times New Roman" w:hAnsi="Times New Roman"/>
                <w:sz w:val="24"/>
                <w:szCs w:val="24"/>
              </w:rPr>
              <w:t>Перечисление критериев здоровья человека.</w:t>
            </w:r>
          </w:p>
          <w:p w14:paraId="70BB9C1F" w14:textId="77777777" w:rsidR="001E736E" w:rsidRPr="009F3DFC" w:rsidRDefault="001E736E" w:rsidP="001E736E">
            <w:pPr>
              <w:widowControl w:val="0"/>
              <w:autoSpaceDE w:val="0"/>
              <w:autoSpaceDN w:val="0"/>
              <w:adjustRightInd w:val="0"/>
              <w:spacing w:after="0" w:line="240" w:lineRule="auto"/>
              <w:contextualSpacing/>
              <w:jc w:val="both"/>
              <w:rPr>
                <w:rFonts w:ascii="Times New Roman" w:hAnsi="Times New Roman"/>
                <w:sz w:val="24"/>
                <w:szCs w:val="24"/>
              </w:rPr>
            </w:pPr>
            <w:r w:rsidRPr="009F3DFC">
              <w:rPr>
                <w:rFonts w:ascii="Times New Roman" w:hAnsi="Times New Roman"/>
                <w:sz w:val="24"/>
                <w:szCs w:val="24"/>
              </w:rPr>
              <w:t>Характеристика неблагоприятных гигиенических производственных факторов труда.</w:t>
            </w:r>
          </w:p>
          <w:p w14:paraId="686152E3" w14:textId="77777777" w:rsidR="001E736E" w:rsidRPr="009F3DFC" w:rsidRDefault="001E736E" w:rsidP="001E736E">
            <w:pPr>
              <w:widowControl w:val="0"/>
              <w:autoSpaceDE w:val="0"/>
              <w:autoSpaceDN w:val="0"/>
              <w:adjustRightInd w:val="0"/>
              <w:spacing w:after="0" w:line="240" w:lineRule="auto"/>
              <w:contextualSpacing/>
              <w:jc w:val="both"/>
              <w:rPr>
                <w:rFonts w:ascii="Times New Roman" w:hAnsi="Times New Roman"/>
                <w:sz w:val="24"/>
                <w:szCs w:val="24"/>
              </w:rPr>
            </w:pPr>
            <w:r w:rsidRPr="009F3DFC">
              <w:rPr>
                <w:rFonts w:ascii="Times New Roman" w:hAnsi="Times New Roman"/>
                <w:sz w:val="24"/>
                <w:szCs w:val="24"/>
              </w:rPr>
              <w:t>Перечисление форм и методов совершенствования психофизиологических функций организма необходимых для успешного освоения профессии.</w:t>
            </w:r>
          </w:p>
          <w:p w14:paraId="78B5B198" w14:textId="77777777" w:rsidR="001E736E" w:rsidRPr="009F3DFC" w:rsidRDefault="001E736E" w:rsidP="001E736E">
            <w:pPr>
              <w:widowControl w:val="0"/>
              <w:autoSpaceDE w:val="0"/>
              <w:autoSpaceDN w:val="0"/>
              <w:adjustRightInd w:val="0"/>
              <w:spacing w:after="0" w:line="240" w:lineRule="auto"/>
              <w:contextualSpacing/>
              <w:jc w:val="both"/>
              <w:rPr>
                <w:rFonts w:ascii="Times New Roman" w:hAnsi="Times New Roman"/>
                <w:sz w:val="24"/>
                <w:szCs w:val="24"/>
              </w:rPr>
            </w:pPr>
            <w:r w:rsidRPr="009F3DFC">
              <w:rPr>
                <w:rFonts w:ascii="Times New Roman" w:hAnsi="Times New Roman"/>
                <w:sz w:val="24"/>
                <w:szCs w:val="24"/>
              </w:rPr>
              <w:t>Представление о взаимосвязи физической культуры и получаемой профессии.</w:t>
            </w:r>
          </w:p>
          <w:p w14:paraId="6D6AF9F8" w14:textId="77777777" w:rsidR="001E736E" w:rsidRPr="009F3DFC" w:rsidRDefault="001E736E" w:rsidP="001E736E">
            <w:pPr>
              <w:widowControl w:val="0"/>
              <w:autoSpaceDE w:val="0"/>
              <w:autoSpaceDN w:val="0"/>
              <w:adjustRightInd w:val="0"/>
              <w:spacing w:after="0" w:line="240" w:lineRule="auto"/>
              <w:contextualSpacing/>
              <w:jc w:val="both"/>
              <w:rPr>
                <w:rFonts w:ascii="Times New Roman" w:hAnsi="Times New Roman"/>
                <w:sz w:val="24"/>
                <w:szCs w:val="24"/>
              </w:rPr>
            </w:pPr>
            <w:r w:rsidRPr="009F3DFC">
              <w:rPr>
                <w:rFonts w:ascii="Times New Roman" w:hAnsi="Times New Roman"/>
                <w:sz w:val="24"/>
                <w:szCs w:val="24"/>
              </w:rPr>
              <w:t>Представление о профессиональных заболеваниях.</w:t>
            </w:r>
          </w:p>
          <w:p w14:paraId="3C0492B5" w14:textId="77777777" w:rsidR="001E736E" w:rsidRPr="009F3DFC" w:rsidRDefault="001E736E" w:rsidP="001E736E">
            <w:pPr>
              <w:widowControl w:val="0"/>
              <w:autoSpaceDE w:val="0"/>
              <w:autoSpaceDN w:val="0"/>
              <w:adjustRightInd w:val="0"/>
              <w:spacing w:after="0" w:line="240" w:lineRule="auto"/>
              <w:contextualSpacing/>
              <w:jc w:val="both"/>
              <w:rPr>
                <w:rFonts w:ascii="Times New Roman" w:hAnsi="Times New Roman"/>
                <w:sz w:val="24"/>
                <w:szCs w:val="24"/>
              </w:rPr>
            </w:pPr>
            <w:r w:rsidRPr="009F3DFC">
              <w:rPr>
                <w:rFonts w:ascii="Times New Roman" w:hAnsi="Times New Roman"/>
                <w:sz w:val="24"/>
                <w:szCs w:val="24"/>
              </w:rPr>
              <w:t>Представление о медико-гигиенических средствах восстановления организма.</w:t>
            </w:r>
          </w:p>
        </w:tc>
        <w:tc>
          <w:tcPr>
            <w:tcW w:w="2409" w:type="dxa"/>
          </w:tcPr>
          <w:p w14:paraId="167D0E16" w14:textId="77777777" w:rsidR="001E736E" w:rsidRPr="009F3DFC" w:rsidRDefault="001E736E" w:rsidP="001E736E">
            <w:pPr>
              <w:spacing w:after="0" w:line="240" w:lineRule="auto"/>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Оценка результатов в рамках текущего контроля результатов выполнения индивидуальных контрольных заданий.</w:t>
            </w:r>
          </w:p>
          <w:p w14:paraId="56921DC9" w14:textId="77777777" w:rsidR="001E736E" w:rsidRPr="009F3DFC" w:rsidRDefault="001E736E" w:rsidP="001E736E">
            <w:pPr>
              <w:keepNext/>
              <w:autoSpaceDE w:val="0"/>
              <w:autoSpaceDN w:val="0"/>
              <w:spacing w:after="0" w:line="240" w:lineRule="auto"/>
              <w:contextualSpacing/>
              <w:jc w:val="both"/>
              <w:outlineLvl w:val="0"/>
              <w:rPr>
                <w:rFonts w:ascii="Times New Roman" w:hAnsi="Times New Roman"/>
                <w:bCs/>
                <w:caps/>
                <w:spacing w:val="-14"/>
                <w:sz w:val="24"/>
                <w:szCs w:val="24"/>
              </w:rPr>
            </w:pPr>
            <w:r w:rsidRPr="009F3DFC">
              <w:rPr>
                <w:rFonts w:ascii="Times New Roman" w:hAnsi="Times New Roman"/>
                <w:color w:val="000000" w:themeColor="text1"/>
                <w:sz w:val="24"/>
                <w:szCs w:val="24"/>
              </w:rPr>
              <w:t xml:space="preserve">Оценка результатов </w:t>
            </w:r>
            <w:r w:rsidRPr="009F3DFC">
              <w:rPr>
                <w:rFonts w:ascii="Times New Roman" w:hAnsi="Times New Roman"/>
                <w:bCs/>
                <w:color w:val="000000" w:themeColor="text1"/>
                <w:sz w:val="24"/>
                <w:szCs w:val="24"/>
              </w:rPr>
              <w:t>выполнения самостоятельной работы</w:t>
            </w:r>
          </w:p>
        </w:tc>
      </w:tr>
      <w:tr w:rsidR="001E736E" w:rsidRPr="009F3DFC" w14:paraId="30880A49" w14:textId="77777777" w:rsidTr="00500899">
        <w:tc>
          <w:tcPr>
            <w:tcW w:w="3510" w:type="dxa"/>
          </w:tcPr>
          <w:p w14:paraId="5570E9F5" w14:textId="77777777" w:rsidR="001E736E" w:rsidRPr="009F3DFC" w:rsidRDefault="001E736E" w:rsidP="001E736E">
            <w:pPr>
              <w:spacing w:after="0" w:line="240" w:lineRule="auto"/>
              <w:contextualSpacing/>
              <w:jc w:val="both"/>
              <w:rPr>
                <w:rFonts w:ascii="Times New Roman" w:hAnsi="Times New Roman"/>
                <w:b/>
                <w:sz w:val="24"/>
                <w:szCs w:val="24"/>
              </w:rPr>
            </w:pPr>
            <w:r w:rsidRPr="009F3DFC">
              <w:rPr>
                <w:rFonts w:ascii="Times New Roman" w:hAnsi="Times New Roman"/>
                <w:b/>
                <w:sz w:val="24"/>
                <w:szCs w:val="24"/>
              </w:rPr>
              <w:t>Перечень умений, осваиваемых в рамках дисциплины:</w:t>
            </w:r>
          </w:p>
          <w:p w14:paraId="67CC2D73" w14:textId="77777777" w:rsidR="001E736E" w:rsidRPr="009F3DFC" w:rsidRDefault="001E736E" w:rsidP="001E736E">
            <w:pPr>
              <w:spacing w:after="0" w:line="240" w:lineRule="auto"/>
              <w:contextualSpacing/>
              <w:jc w:val="both"/>
              <w:rPr>
                <w:rFonts w:ascii="Times New Roman" w:hAnsi="Times New Roman"/>
                <w:sz w:val="24"/>
                <w:szCs w:val="24"/>
              </w:rPr>
            </w:pPr>
            <w:r w:rsidRPr="009F3DFC">
              <w:rPr>
                <w:rFonts w:ascii="Times New Roman" w:hAnsi="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w:t>
            </w:r>
          </w:p>
          <w:p w14:paraId="1EF87FA1" w14:textId="77777777" w:rsidR="001E736E" w:rsidRPr="009F3DFC" w:rsidRDefault="001E736E" w:rsidP="001E736E">
            <w:pPr>
              <w:spacing w:after="0" w:line="240" w:lineRule="auto"/>
              <w:contextualSpacing/>
              <w:jc w:val="both"/>
              <w:rPr>
                <w:rFonts w:ascii="Times New Roman" w:hAnsi="Times New Roman"/>
                <w:sz w:val="24"/>
                <w:szCs w:val="24"/>
              </w:rPr>
            </w:pPr>
            <w:r w:rsidRPr="009F3DFC">
              <w:rPr>
                <w:rFonts w:ascii="Times New Roman" w:hAnsi="Times New Roman"/>
                <w:sz w:val="24"/>
                <w:szCs w:val="24"/>
              </w:rPr>
              <w:t>Применять рациональные приемы двигательных функций в профессиональной деятельности.</w:t>
            </w:r>
          </w:p>
          <w:p w14:paraId="3E44F7B7" w14:textId="77777777" w:rsidR="001E736E" w:rsidRPr="009F3DFC" w:rsidRDefault="001E736E" w:rsidP="001E736E">
            <w:pPr>
              <w:spacing w:after="0" w:line="240" w:lineRule="auto"/>
              <w:contextualSpacing/>
              <w:jc w:val="both"/>
              <w:rPr>
                <w:rFonts w:ascii="Times New Roman" w:hAnsi="Times New Roman"/>
                <w:b/>
                <w:sz w:val="24"/>
                <w:szCs w:val="24"/>
              </w:rPr>
            </w:pPr>
            <w:r w:rsidRPr="009F3DFC">
              <w:rPr>
                <w:rFonts w:ascii="Times New Roman" w:hAnsi="Times New Roman"/>
                <w:sz w:val="24"/>
                <w:szCs w:val="24"/>
              </w:rPr>
              <w:t>Пользоваться средствами профилактики перенапряжения характерными для данной профессии.</w:t>
            </w:r>
          </w:p>
        </w:tc>
        <w:tc>
          <w:tcPr>
            <w:tcW w:w="3261" w:type="dxa"/>
          </w:tcPr>
          <w:p w14:paraId="76DFF21B" w14:textId="2198EDC2" w:rsidR="001E736E" w:rsidRPr="009F3DFC" w:rsidRDefault="001E736E" w:rsidP="001E736E">
            <w:pPr>
              <w:widowControl w:val="0"/>
              <w:autoSpaceDE w:val="0"/>
              <w:autoSpaceDN w:val="0"/>
              <w:adjustRightInd w:val="0"/>
              <w:spacing w:after="0" w:line="240" w:lineRule="auto"/>
              <w:contextualSpacing/>
              <w:jc w:val="both"/>
              <w:rPr>
                <w:rFonts w:ascii="Times New Roman" w:hAnsi="Times New Roman"/>
                <w:spacing w:val="-6"/>
                <w:sz w:val="24"/>
                <w:szCs w:val="24"/>
              </w:rPr>
            </w:pPr>
            <w:r w:rsidRPr="009F3DFC">
              <w:rPr>
                <w:rFonts w:ascii="Times New Roman" w:hAnsi="Times New Roman"/>
                <w:spacing w:val="-6"/>
                <w:sz w:val="24"/>
                <w:szCs w:val="24"/>
              </w:rPr>
              <w:t>Выполнение упражнений, способствующих развитию группы мышц</w:t>
            </w:r>
            <w:r w:rsidR="00523A90" w:rsidRPr="009F3DFC">
              <w:rPr>
                <w:rFonts w:ascii="Times New Roman" w:hAnsi="Times New Roman"/>
                <w:spacing w:val="-6"/>
                <w:sz w:val="24"/>
                <w:szCs w:val="24"/>
              </w:rPr>
              <w:t>,</w:t>
            </w:r>
            <w:r w:rsidRPr="009F3DFC">
              <w:rPr>
                <w:rFonts w:ascii="Times New Roman" w:hAnsi="Times New Roman"/>
                <w:spacing w:val="-6"/>
                <w:sz w:val="24"/>
                <w:szCs w:val="24"/>
              </w:rPr>
              <w:t xml:space="preserve"> участвующих в трудовой деятельности.</w:t>
            </w:r>
          </w:p>
          <w:p w14:paraId="0857F2B8" w14:textId="77777777" w:rsidR="001E736E" w:rsidRPr="009F3DFC" w:rsidRDefault="001E736E" w:rsidP="001E736E">
            <w:pPr>
              <w:widowControl w:val="0"/>
              <w:autoSpaceDE w:val="0"/>
              <w:autoSpaceDN w:val="0"/>
              <w:adjustRightInd w:val="0"/>
              <w:spacing w:after="0" w:line="240" w:lineRule="auto"/>
              <w:contextualSpacing/>
              <w:jc w:val="both"/>
              <w:rPr>
                <w:rFonts w:ascii="Times New Roman" w:hAnsi="Times New Roman"/>
                <w:spacing w:val="-6"/>
                <w:sz w:val="24"/>
                <w:szCs w:val="24"/>
              </w:rPr>
            </w:pPr>
            <w:r w:rsidRPr="009F3DFC">
              <w:rPr>
                <w:rFonts w:ascii="Times New Roman" w:hAnsi="Times New Roman"/>
                <w:spacing w:val="-6"/>
                <w:sz w:val="24"/>
                <w:szCs w:val="24"/>
              </w:rPr>
              <w:t>Сохранение и укрепление здоровья посредством использования средств физической культуры.</w:t>
            </w:r>
          </w:p>
          <w:p w14:paraId="31072887" w14:textId="77777777" w:rsidR="001E736E" w:rsidRPr="009F3DFC" w:rsidRDefault="001E736E" w:rsidP="001E736E">
            <w:pPr>
              <w:widowControl w:val="0"/>
              <w:autoSpaceDE w:val="0"/>
              <w:autoSpaceDN w:val="0"/>
              <w:adjustRightInd w:val="0"/>
              <w:spacing w:after="0" w:line="240" w:lineRule="auto"/>
              <w:contextualSpacing/>
              <w:jc w:val="both"/>
              <w:rPr>
                <w:rFonts w:ascii="Times New Roman" w:hAnsi="Times New Roman"/>
                <w:spacing w:val="-6"/>
                <w:sz w:val="24"/>
                <w:szCs w:val="24"/>
              </w:rPr>
            </w:pPr>
            <w:r w:rsidRPr="009F3DFC">
              <w:rPr>
                <w:rFonts w:ascii="Times New Roman" w:hAnsi="Times New Roman"/>
                <w:spacing w:val="-6"/>
                <w:sz w:val="24"/>
                <w:szCs w:val="24"/>
              </w:rPr>
              <w:t>Поддержание уровня физической подготовленности для успешной реализации профессиональной деятельности</w:t>
            </w:r>
          </w:p>
        </w:tc>
        <w:tc>
          <w:tcPr>
            <w:tcW w:w="2409" w:type="dxa"/>
          </w:tcPr>
          <w:p w14:paraId="7AAA98E8" w14:textId="77777777" w:rsidR="001E736E" w:rsidRPr="009F3DFC" w:rsidRDefault="001E736E" w:rsidP="001E736E">
            <w:pPr>
              <w:spacing w:after="0" w:line="240" w:lineRule="auto"/>
              <w:contextualSpacing/>
              <w:jc w:val="both"/>
              <w:rPr>
                <w:rFonts w:ascii="Times New Roman" w:hAnsi="Times New Roman"/>
                <w:bCs/>
                <w:color w:val="000000" w:themeColor="text1"/>
                <w:sz w:val="24"/>
                <w:szCs w:val="24"/>
              </w:rPr>
            </w:pPr>
            <w:r w:rsidRPr="009F3DFC">
              <w:rPr>
                <w:rFonts w:ascii="Times New Roman" w:hAnsi="Times New Roman"/>
                <w:bCs/>
                <w:color w:val="000000" w:themeColor="text1"/>
                <w:sz w:val="24"/>
                <w:szCs w:val="24"/>
              </w:rPr>
              <w:t>Оценка результатов выполнения практической работы.</w:t>
            </w:r>
          </w:p>
          <w:p w14:paraId="7DB902A0" w14:textId="14A93C68" w:rsidR="001E736E" w:rsidRPr="009F3DFC" w:rsidRDefault="001E736E" w:rsidP="001E736E">
            <w:pPr>
              <w:spacing w:after="0" w:line="240" w:lineRule="auto"/>
              <w:contextualSpacing/>
              <w:jc w:val="both"/>
              <w:rPr>
                <w:rFonts w:ascii="Times New Roman" w:hAnsi="Times New Roman"/>
                <w:bCs/>
                <w:color w:val="000000" w:themeColor="text1"/>
                <w:sz w:val="24"/>
                <w:szCs w:val="24"/>
              </w:rPr>
            </w:pPr>
            <w:r w:rsidRPr="009F3DFC">
              <w:rPr>
                <w:rFonts w:ascii="Times New Roman" w:hAnsi="Times New Roman"/>
                <w:bCs/>
                <w:color w:val="000000" w:themeColor="text1"/>
                <w:sz w:val="24"/>
                <w:szCs w:val="24"/>
              </w:rPr>
              <w:t>Оценка в рамках т</w:t>
            </w:r>
            <w:r w:rsidR="00523A90" w:rsidRPr="009F3DFC">
              <w:rPr>
                <w:rFonts w:ascii="Times New Roman" w:hAnsi="Times New Roman"/>
                <w:bCs/>
                <w:color w:val="000000" w:themeColor="text1"/>
                <w:sz w:val="24"/>
                <w:szCs w:val="24"/>
              </w:rPr>
              <w:t>екущего контроля результатов вы</w:t>
            </w:r>
            <w:r w:rsidRPr="009F3DFC">
              <w:rPr>
                <w:rFonts w:ascii="Times New Roman" w:hAnsi="Times New Roman"/>
                <w:bCs/>
                <w:color w:val="000000" w:themeColor="text1"/>
                <w:sz w:val="24"/>
                <w:szCs w:val="24"/>
              </w:rPr>
              <w:t>полнения индивидуальных контрольных заданий.</w:t>
            </w:r>
          </w:p>
          <w:p w14:paraId="3DA6A830" w14:textId="77777777" w:rsidR="001E736E" w:rsidRPr="009F3DFC" w:rsidRDefault="001E736E" w:rsidP="001E736E">
            <w:pPr>
              <w:spacing w:after="0" w:line="240" w:lineRule="auto"/>
              <w:contextualSpacing/>
              <w:jc w:val="both"/>
              <w:rPr>
                <w:rFonts w:ascii="Times New Roman" w:hAnsi="Times New Roman"/>
                <w:color w:val="000000" w:themeColor="text1"/>
                <w:sz w:val="24"/>
                <w:szCs w:val="24"/>
              </w:rPr>
            </w:pPr>
            <w:r w:rsidRPr="009F3DFC">
              <w:rPr>
                <w:rFonts w:ascii="Times New Roman" w:hAnsi="Times New Roman"/>
                <w:bCs/>
                <w:color w:val="000000" w:themeColor="text1"/>
                <w:sz w:val="24"/>
                <w:szCs w:val="24"/>
              </w:rPr>
              <w:t xml:space="preserve">Оценка результатов выполнения самостоятельной работы </w:t>
            </w:r>
          </w:p>
          <w:p w14:paraId="3D8F2137" w14:textId="77777777" w:rsidR="001E736E" w:rsidRPr="009F3DFC" w:rsidRDefault="001E736E" w:rsidP="001E736E">
            <w:pPr>
              <w:spacing w:after="0" w:line="240" w:lineRule="auto"/>
              <w:ind w:firstLine="709"/>
              <w:contextualSpacing/>
              <w:jc w:val="both"/>
              <w:rPr>
                <w:rFonts w:ascii="Times New Roman" w:hAnsi="Times New Roman"/>
                <w:color w:val="000000" w:themeColor="text1"/>
                <w:sz w:val="24"/>
                <w:szCs w:val="24"/>
              </w:rPr>
            </w:pPr>
          </w:p>
          <w:p w14:paraId="36FA0469" w14:textId="77777777" w:rsidR="001E736E" w:rsidRPr="009F3DFC" w:rsidRDefault="001E736E" w:rsidP="001E736E">
            <w:pPr>
              <w:keepNext/>
              <w:autoSpaceDE w:val="0"/>
              <w:autoSpaceDN w:val="0"/>
              <w:spacing w:after="0" w:line="240" w:lineRule="auto"/>
              <w:contextualSpacing/>
              <w:jc w:val="both"/>
              <w:outlineLvl w:val="0"/>
              <w:rPr>
                <w:rFonts w:ascii="Times New Roman" w:hAnsi="Times New Roman"/>
                <w:b/>
                <w:bCs/>
                <w:caps/>
                <w:spacing w:val="-14"/>
                <w:sz w:val="24"/>
                <w:szCs w:val="24"/>
              </w:rPr>
            </w:pPr>
          </w:p>
        </w:tc>
      </w:tr>
    </w:tbl>
    <w:p w14:paraId="6DFF59B3" w14:textId="77777777" w:rsidR="00BF4F26" w:rsidRPr="009F3DFC" w:rsidRDefault="00BF4F26" w:rsidP="00414C20">
      <w:pPr>
        <w:spacing w:after="0"/>
        <w:jc w:val="both"/>
        <w:rPr>
          <w:rFonts w:ascii="Times New Roman" w:hAnsi="Times New Roman"/>
          <w:b/>
          <w:sz w:val="24"/>
          <w:szCs w:val="24"/>
        </w:rPr>
      </w:pPr>
    </w:p>
    <w:p w14:paraId="7821174B" w14:textId="77777777" w:rsidR="001529B3" w:rsidRPr="009F3DFC" w:rsidRDefault="001529B3" w:rsidP="00414C20">
      <w:pPr>
        <w:spacing w:after="0"/>
        <w:jc w:val="both"/>
        <w:rPr>
          <w:rFonts w:ascii="Times New Roman" w:hAnsi="Times New Roman"/>
          <w:b/>
          <w:sz w:val="24"/>
          <w:szCs w:val="24"/>
        </w:rPr>
      </w:pPr>
    </w:p>
    <w:p w14:paraId="6F157D14" w14:textId="77777777" w:rsidR="00523A90" w:rsidRPr="009F3DFC" w:rsidRDefault="00523A90" w:rsidP="001529B3">
      <w:pPr>
        <w:spacing w:after="0" w:line="240" w:lineRule="auto"/>
        <w:contextualSpacing/>
        <w:jc w:val="right"/>
        <w:rPr>
          <w:rFonts w:ascii="Times New Roman" w:hAnsi="Times New Roman"/>
          <w:b/>
          <w:i/>
          <w:caps/>
          <w:sz w:val="24"/>
          <w:szCs w:val="24"/>
        </w:rPr>
      </w:pPr>
    </w:p>
    <w:p w14:paraId="28878E69" w14:textId="74C61B62" w:rsidR="001529B3" w:rsidRPr="009F3DFC" w:rsidRDefault="001529B3" w:rsidP="001529B3">
      <w:pPr>
        <w:spacing w:after="0" w:line="240" w:lineRule="auto"/>
        <w:contextualSpacing/>
        <w:jc w:val="right"/>
        <w:rPr>
          <w:rFonts w:ascii="Times New Roman" w:hAnsi="Times New Roman"/>
          <w:b/>
          <w:i/>
          <w:caps/>
          <w:sz w:val="24"/>
          <w:szCs w:val="24"/>
          <w:lang w:val="en-US"/>
        </w:rPr>
      </w:pPr>
      <w:r w:rsidRPr="009F3DFC">
        <w:rPr>
          <w:rFonts w:ascii="Times New Roman" w:hAnsi="Times New Roman"/>
          <w:b/>
          <w:i/>
          <w:caps/>
          <w:sz w:val="24"/>
          <w:szCs w:val="24"/>
        </w:rPr>
        <w:lastRenderedPageBreak/>
        <w:t>Приложение II</w:t>
      </w:r>
      <w:r w:rsidRPr="009F3DFC">
        <w:rPr>
          <w:rFonts w:ascii="Times New Roman" w:hAnsi="Times New Roman"/>
          <w:b/>
          <w:i/>
          <w:caps/>
          <w:sz w:val="24"/>
          <w:szCs w:val="24"/>
          <w:lang w:val="en-US"/>
        </w:rPr>
        <w:t>I</w:t>
      </w:r>
    </w:p>
    <w:p w14:paraId="736F16DA" w14:textId="77777777" w:rsidR="001529B3" w:rsidRPr="009F3DFC" w:rsidRDefault="001529B3" w:rsidP="001529B3">
      <w:pPr>
        <w:spacing w:after="0" w:line="240" w:lineRule="auto"/>
        <w:contextualSpacing/>
        <w:jc w:val="right"/>
        <w:rPr>
          <w:rFonts w:ascii="Times New Roman" w:hAnsi="Times New Roman"/>
          <w:b/>
          <w:i/>
          <w:caps/>
          <w:sz w:val="24"/>
          <w:szCs w:val="24"/>
        </w:rPr>
      </w:pPr>
      <w:r w:rsidRPr="009F3DFC">
        <w:rPr>
          <w:rFonts w:ascii="Times New Roman" w:hAnsi="Times New Roman"/>
          <w:b/>
          <w:i/>
          <w:sz w:val="24"/>
          <w:szCs w:val="24"/>
        </w:rPr>
        <w:t>к программе СПО</w:t>
      </w:r>
    </w:p>
    <w:p w14:paraId="07CC98B1" w14:textId="77777777" w:rsidR="001529B3" w:rsidRPr="009F3DFC" w:rsidRDefault="001529B3" w:rsidP="001529B3">
      <w:pPr>
        <w:spacing w:after="0" w:line="240" w:lineRule="auto"/>
        <w:contextualSpacing/>
        <w:jc w:val="right"/>
        <w:rPr>
          <w:rFonts w:ascii="Times New Roman" w:hAnsi="Times New Roman"/>
          <w:b/>
          <w:i/>
          <w:caps/>
          <w:sz w:val="24"/>
          <w:szCs w:val="24"/>
        </w:rPr>
      </w:pPr>
      <w:r w:rsidRPr="009F3DFC">
        <w:rPr>
          <w:rFonts w:ascii="Times New Roman" w:hAnsi="Times New Roman"/>
          <w:b/>
          <w:i/>
          <w:sz w:val="24"/>
          <w:szCs w:val="24"/>
        </w:rPr>
        <w:t>08.01.07 Мастер общестроительных работ</w:t>
      </w:r>
    </w:p>
    <w:p w14:paraId="4F0A7C91" w14:textId="77777777" w:rsidR="001529B3" w:rsidRPr="009F3DFC" w:rsidRDefault="001529B3" w:rsidP="001529B3">
      <w:pPr>
        <w:spacing w:after="0" w:line="240" w:lineRule="auto"/>
        <w:contextualSpacing/>
        <w:jc w:val="right"/>
        <w:rPr>
          <w:rFonts w:ascii="Times New Roman" w:hAnsi="Times New Roman"/>
          <w:b/>
          <w:i/>
          <w:sz w:val="24"/>
          <w:szCs w:val="24"/>
        </w:rPr>
      </w:pPr>
      <w:r w:rsidRPr="009F3DFC">
        <w:rPr>
          <w:rFonts w:ascii="Times New Roman" w:hAnsi="Times New Roman"/>
          <w:b/>
          <w:i/>
          <w:sz w:val="24"/>
          <w:szCs w:val="24"/>
        </w:rPr>
        <w:t xml:space="preserve"> </w:t>
      </w:r>
    </w:p>
    <w:p w14:paraId="60599E57" w14:textId="77777777" w:rsidR="001529B3" w:rsidRPr="009F3DFC" w:rsidRDefault="001529B3" w:rsidP="001529B3">
      <w:pPr>
        <w:spacing w:after="0" w:line="240" w:lineRule="auto"/>
        <w:contextualSpacing/>
        <w:jc w:val="center"/>
        <w:rPr>
          <w:rFonts w:ascii="Times New Roman" w:hAnsi="Times New Roman"/>
          <w:i/>
          <w:iCs/>
          <w:sz w:val="24"/>
          <w:szCs w:val="24"/>
        </w:rPr>
      </w:pPr>
    </w:p>
    <w:p w14:paraId="691C5D60" w14:textId="77777777" w:rsidR="001529B3" w:rsidRPr="009F3DFC" w:rsidRDefault="001529B3" w:rsidP="001529B3">
      <w:pPr>
        <w:spacing w:after="0" w:line="240" w:lineRule="auto"/>
        <w:contextualSpacing/>
        <w:jc w:val="center"/>
        <w:rPr>
          <w:rFonts w:ascii="Times New Roman" w:hAnsi="Times New Roman"/>
          <w:i/>
          <w:iCs/>
          <w:sz w:val="24"/>
          <w:szCs w:val="24"/>
        </w:rPr>
      </w:pPr>
    </w:p>
    <w:p w14:paraId="003709B0" w14:textId="77777777" w:rsidR="001529B3" w:rsidRPr="009F3DFC" w:rsidRDefault="001529B3" w:rsidP="001529B3">
      <w:pPr>
        <w:spacing w:after="0" w:line="240" w:lineRule="auto"/>
        <w:contextualSpacing/>
        <w:jc w:val="center"/>
        <w:rPr>
          <w:rFonts w:ascii="Times New Roman" w:hAnsi="Times New Roman"/>
          <w:i/>
          <w:iCs/>
          <w:sz w:val="24"/>
          <w:szCs w:val="24"/>
        </w:rPr>
      </w:pPr>
    </w:p>
    <w:p w14:paraId="5A7B684C" w14:textId="77777777" w:rsidR="001529B3" w:rsidRPr="009F3DFC" w:rsidRDefault="001529B3" w:rsidP="001529B3">
      <w:pPr>
        <w:spacing w:after="0" w:line="240" w:lineRule="auto"/>
        <w:contextualSpacing/>
        <w:jc w:val="center"/>
        <w:rPr>
          <w:rFonts w:ascii="Times New Roman" w:hAnsi="Times New Roman"/>
          <w:b/>
          <w:i/>
          <w:sz w:val="24"/>
          <w:szCs w:val="24"/>
        </w:rPr>
      </w:pPr>
    </w:p>
    <w:p w14:paraId="4B5D10C3" w14:textId="77777777" w:rsidR="001529B3" w:rsidRPr="009F3DFC" w:rsidRDefault="001529B3" w:rsidP="001529B3">
      <w:pPr>
        <w:spacing w:after="0" w:line="240" w:lineRule="auto"/>
        <w:ind w:firstLine="709"/>
        <w:contextualSpacing/>
        <w:rPr>
          <w:rFonts w:ascii="Times New Roman" w:hAnsi="Times New Roman"/>
          <w:b/>
          <w:i/>
          <w:sz w:val="24"/>
          <w:szCs w:val="24"/>
        </w:rPr>
      </w:pPr>
    </w:p>
    <w:p w14:paraId="4C58F94F" w14:textId="77777777" w:rsidR="001529B3" w:rsidRPr="009F3DFC" w:rsidRDefault="001529B3" w:rsidP="001529B3">
      <w:pPr>
        <w:spacing w:after="0" w:line="240" w:lineRule="auto"/>
        <w:ind w:firstLine="709"/>
        <w:contextualSpacing/>
        <w:rPr>
          <w:rFonts w:ascii="Times New Roman" w:hAnsi="Times New Roman"/>
          <w:b/>
          <w:i/>
          <w:sz w:val="24"/>
          <w:szCs w:val="24"/>
        </w:rPr>
      </w:pPr>
    </w:p>
    <w:p w14:paraId="0C6117D4" w14:textId="77777777" w:rsidR="001529B3" w:rsidRPr="009F3DFC" w:rsidRDefault="001529B3" w:rsidP="001529B3">
      <w:pPr>
        <w:spacing w:after="0" w:line="240" w:lineRule="auto"/>
        <w:ind w:firstLine="709"/>
        <w:contextualSpacing/>
        <w:rPr>
          <w:rFonts w:ascii="Times New Roman" w:hAnsi="Times New Roman"/>
          <w:b/>
          <w:i/>
          <w:sz w:val="24"/>
          <w:szCs w:val="24"/>
        </w:rPr>
      </w:pPr>
    </w:p>
    <w:p w14:paraId="03DBE87A" w14:textId="77777777" w:rsidR="001529B3" w:rsidRPr="009F3DFC" w:rsidRDefault="001529B3" w:rsidP="001529B3">
      <w:pPr>
        <w:spacing w:after="0" w:line="240" w:lineRule="auto"/>
        <w:ind w:firstLine="709"/>
        <w:contextualSpacing/>
        <w:rPr>
          <w:rFonts w:ascii="Times New Roman" w:hAnsi="Times New Roman"/>
          <w:b/>
          <w:i/>
          <w:sz w:val="24"/>
          <w:szCs w:val="24"/>
        </w:rPr>
      </w:pPr>
    </w:p>
    <w:p w14:paraId="2672363C" w14:textId="77777777" w:rsidR="001529B3" w:rsidRPr="009F3DFC" w:rsidRDefault="001529B3" w:rsidP="001529B3">
      <w:pPr>
        <w:spacing w:after="0" w:line="240" w:lineRule="auto"/>
        <w:ind w:firstLine="709"/>
        <w:contextualSpacing/>
        <w:rPr>
          <w:rFonts w:ascii="Times New Roman" w:hAnsi="Times New Roman"/>
          <w:b/>
          <w:i/>
          <w:sz w:val="24"/>
          <w:szCs w:val="24"/>
        </w:rPr>
      </w:pPr>
    </w:p>
    <w:p w14:paraId="06977231" w14:textId="77777777" w:rsidR="001529B3" w:rsidRPr="009F3DFC" w:rsidRDefault="001529B3" w:rsidP="001529B3">
      <w:pPr>
        <w:spacing w:after="0" w:line="240" w:lineRule="auto"/>
        <w:ind w:firstLine="709"/>
        <w:contextualSpacing/>
        <w:rPr>
          <w:rFonts w:ascii="Times New Roman" w:hAnsi="Times New Roman"/>
          <w:b/>
          <w:i/>
          <w:sz w:val="24"/>
          <w:szCs w:val="24"/>
        </w:rPr>
      </w:pPr>
    </w:p>
    <w:p w14:paraId="7B0485D5" w14:textId="77777777" w:rsidR="001529B3" w:rsidRPr="009F3DFC" w:rsidRDefault="001529B3" w:rsidP="001529B3">
      <w:pPr>
        <w:spacing w:after="0" w:line="240" w:lineRule="auto"/>
        <w:ind w:firstLine="709"/>
        <w:contextualSpacing/>
        <w:rPr>
          <w:rFonts w:ascii="Times New Roman" w:hAnsi="Times New Roman"/>
          <w:b/>
          <w:i/>
          <w:sz w:val="24"/>
          <w:szCs w:val="24"/>
        </w:rPr>
      </w:pPr>
    </w:p>
    <w:p w14:paraId="778F39E1" w14:textId="77777777" w:rsidR="001529B3" w:rsidRPr="009F3DFC" w:rsidRDefault="001529B3" w:rsidP="001529B3">
      <w:pPr>
        <w:spacing w:after="0" w:line="240" w:lineRule="auto"/>
        <w:ind w:firstLine="709"/>
        <w:contextualSpacing/>
        <w:rPr>
          <w:rFonts w:ascii="Times New Roman" w:hAnsi="Times New Roman"/>
          <w:b/>
          <w:i/>
          <w:sz w:val="24"/>
          <w:szCs w:val="24"/>
        </w:rPr>
      </w:pPr>
    </w:p>
    <w:p w14:paraId="4CAC7688" w14:textId="77777777" w:rsidR="001529B3" w:rsidRPr="009F3DFC" w:rsidRDefault="001529B3" w:rsidP="001529B3">
      <w:pPr>
        <w:spacing w:after="0" w:line="240" w:lineRule="auto"/>
        <w:ind w:firstLine="709"/>
        <w:contextualSpacing/>
        <w:rPr>
          <w:rFonts w:ascii="Times New Roman" w:hAnsi="Times New Roman"/>
          <w:b/>
          <w:i/>
          <w:sz w:val="24"/>
          <w:szCs w:val="24"/>
        </w:rPr>
      </w:pPr>
    </w:p>
    <w:p w14:paraId="0F4C1ABF" w14:textId="77777777" w:rsidR="001529B3" w:rsidRPr="009F3DFC" w:rsidRDefault="001529B3" w:rsidP="001529B3">
      <w:pPr>
        <w:spacing w:after="0" w:line="240" w:lineRule="auto"/>
        <w:ind w:firstLine="709"/>
        <w:contextualSpacing/>
        <w:rPr>
          <w:rFonts w:ascii="Times New Roman" w:hAnsi="Times New Roman"/>
          <w:b/>
          <w:i/>
          <w:sz w:val="24"/>
          <w:szCs w:val="24"/>
        </w:rPr>
      </w:pPr>
    </w:p>
    <w:p w14:paraId="75AAD4F8" w14:textId="77777777" w:rsidR="001529B3" w:rsidRPr="009F3DFC" w:rsidRDefault="001529B3" w:rsidP="001529B3">
      <w:pPr>
        <w:spacing w:after="0" w:line="240" w:lineRule="auto"/>
        <w:ind w:firstLine="709"/>
        <w:contextualSpacing/>
        <w:rPr>
          <w:rFonts w:ascii="Times New Roman" w:hAnsi="Times New Roman"/>
          <w:b/>
          <w:i/>
          <w:sz w:val="24"/>
          <w:szCs w:val="24"/>
        </w:rPr>
      </w:pPr>
    </w:p>
    <w:p w14:paraId="35B92827" w14:textId="77777777" w:rsidR="001529B3" w:rsidRPr="009F3DFC" w:rsidRDefault="001529B3" w:rsidP="001529B3">
      <w:pPr>
        <w:spacing w:after="0" w:line="240" w:lineRule="auto"/>
        <w:ind w:firstLine="709"/>
        <w:contextualSpacing/>
        <w:rPr>
          <w:rFonts w:ascii="Times New Roman" w:hAnsi="Times New Roman"/>
          <w:b/>
          <w:i/>
          <w:sz w:val="24"/>
          <w:szCs w:val="24"/>
        </w:rPr>
      </w:pPr>
    </w:p>
    <w:p w14:paraId="1B4635F7" w14:textId="77777777" w:rsidR="001529B3" w:rsidRPr="009F3DFC" w:rsidRDefault="001529B3" w:rsidP="001529B3">
      <w:pPr>
        <w:spacing w:after="0" w:line="240" w:lineRule="auto"/>
        <w:ind w:firstLine="709"/>
        <w:contextualSpacing/>
        <w:rPr>
          <w:rFonts w:ascii="Times New Roman" w:hAnsi="Times New Roman"/>
          <w:b/>
          <w:i/>
          <w:sz w:val="24"/>
          <w:szCs w:val="24"/>
        </w:rPr>
      </w:pPr>
    </w:p>
    <w:p w14:paraId="6F90F761" w14:textId="77777777" w:rsidR="001529B3" w:rsidRPr="009F3DFC" w:rsidRDefault="001529B3" w:rsidP="001529B3">
      <w:pPr>
        <w:spacing w:after="0" w:line="240" w:lineRule="auto"/>
        <w:ind w:firstLine="709"/>
        <w:contextualSpacing/>
        <w:rPr>
          <w:rFonts w:ascii="Times New Roman" w:hAnsi="Times New Roman"/>
          <w:b/>
          <w:i/>
          <w:sz w:val="24"/>
          <w:szCs w:val="24"/>
        </w:rPr>
      </w:pPr>
    </w:p>
    <w:p w14:paraId="276F3C5A" w14:textId="77777777" w:rsidR="001529B3" w:rsidRPr="009F3DFC" w:rsidRDefault="001529B3" w:rsidP="001529B3">
      <w:pPr>
        <w:tabs>
          <w:tab w:val="left" w:pos="709"/>
        </w:tabs>
        <w:spacing w:after="0" w:line="240" w:lineRule="auto"/>
        <w:ind w:firstLine="567"/>
        <w:contextualSpacing/>
        <w:jc w:val="both"/>
        <w:rPr>
          <w:rFonts w:ascii="Times New Roman" w:hAnsi="Times New Roman"/>
          <w:b/>
          <w:color w:val="000000" w:themeColor="text1"/>
          <w:szCs w:val="24"/>
        </w:rPr>
      </w:pPr>
      <w:r w:rsidRPr="009F3DFC">
        <w:rPr>
          <w:rFonts w:ascii="Times New Roman" w:hAnsi="Times New Roman"/>
          <w:b/>
          <w:szCs w:val="24"/>
        </w:rPr>
        <w:t xml:space="preserve"> </w:t>
      </w:r>
      <w:r w:rsidRPr="009F3DFC">
        <w:rPr>
          <w:rFonts w:ascii="Times New Roman" w:hAnsi="Times New Roman"/>
          <w:b/>
          <w:color w:val="000000" w:themeColor="text1"/>
          <w:szCs w:val="24"/>
        </w:rPr>
        <w:t>ФОНД ОЦЕНОЧНЫХ СРЕДСТВ ДЛЯ ПРОВЕДЕНИЯ ГОСУДАРСТВЕННОЙ ИТОГОВОЙ АТТЕСТАЦИИ ПО ПРОФЕССИИ 08.01.07 МАСТЕР ОБЩЕСТРОИТЕЛЬНЫХ РАБОТ.</w:t>
      </w:r>
    </w:p>
    <w:p w14:paraId="716B02C3" w14:textId="77777777" w:rsidR="001529B3" w:rsidRPr="009F3DFC" w:rsidRDefault="001529B3" w:rsidP="001529B3">
      <w:pPr>
        <w:spacing w:after="0" w:line="240" w:lineRule="auto"/>
        <w:ind w:firstLine="709"/>
        <w:contextualSpacing/>
        <w:jc w:val="center"/>
        <w:outlineLvl w:val="0"/>
        <w:rPr>
          <w:rFonts w:ascii="Times New Roman" w:hAnsi="Times New Roman"/>
          <w:b/>
          <w:szCs w:val="24"/>
        </w:rPr>
      </w:pPr>
      <w:r w:rsidRPr="009F3DFC">
        <w:rPr>
          <w:rFonts w:ascii="Times New Roman" w:hAnsi="Times New Roman"/>
          <w:b/>
          <w:color w:val="000000" w:themeColor="text1"/>
          <w:szCs w:val="24"/>
        </w:rPr>
        <w:t xml:space="preserve"> (Оценочные материалы для демонстрационного экзамена по стандартам </w:t>
      </w:r>
      <w:r w:rsidR="009410FC" w:rsidRPr="009F3DFC">
        <w:rPr>
          <w:rFonts w:ascii="Times New Roman" w:hAnsi="Times New Roman"/>
          <w:b/>
          <w:color w:val="000000" w:themeColor="text1"/>
          <w:szCs w:val="24"/>
        </w:rPr>
        <w:t>Ворлдскиллс Р</w:t>
      </w:r>
      <w:r w:rsidRPr="009F3DFC">
        <w:rPr>
          <w:rFonts w:ascii="Times New Roman" w:hAnsi="Times New Roman"/>
          <w:b/>
          <w:color w:val="000000" w:themeColor="text1"/>
          <w:szCs w:val="24"/>
        </w:rPr>
        <w:t>оссия по компетенции «кирпичная кладка»)</w:t>
      </w:r>
    </w:p>
    <w:p w14:paraId="3155EA47" w14:textId="77777777" w:rsidR="001529B3" w:rsidRPr="009F3DFC" w:rsidRDefault="001529B3" w:rsidP="001529B3">
      <w:pPr>
        <w:spacing w:after="0" w:line="240" w:lineRule="auto"/>
        <w:ind w:firstLine="709"/>
        <w:contextualSpacing/>
        <w:rPr>
          <w:rFonts w:ascii="Times New Roman" w:hAnsi="Times New Roman"/>
          <w:b/>
          <w:i/>
          <w:sz w:val="24"/>
          <w:szCs w:val="24"/>
        </w:rPr>
      </w:pPr>
    </w:p>
    <w:p w14:paraId="48096DF3" w14:textId="77777777" w:rsidR="001529B3" w:rsidRPr="009F3DFC" w:rsidRDefault="001529B3" w:rsidP="00414C20">
      <w:pPr>
        <w:spacing w:after="0"/>
        <w:jc w:val="both"/>
        <w:rPr>
          <w:rFonts w:ascii="Times New Roman" w:hAnsi="Times New Roman"/>
          <w:b/>
          <w:sz w:val="24"/>
          <w:szCs w:val="24"/>
        </w:rPr>
      </w:pPr>
    </w:p>
    <w:p w14:paraId="2CCBDA0C" w14:textId="77777777" w:rsidR="009410FC" w:rsidRPr="009F3DFC" w:rsidRDefault="009410FC" w:rsidP="00414C20">
      <w:pPr>
        <w:spacing w:after="0"/>
        <w:jc w:val="both"/>
        <w:rPr>
          <w:rFonts w:ascii="Times New Roman" w:hAnsi="Times New Roman"/>
          <w:b/>
          <w:sz w:val="24"/>
          <w:szCs w:val="24"/>
        </w:rPr>
      </w:pPr>
    </w:p>
    <w:p w14:paraId="2378BEE0" w14:textId="77777777" w:rsidR="009410FC" w:rsidRPr="009F3DFC" w:rsidRDefault="009410FC" w:rsidP="00414C20">
      <w:pPr>
        <w:spacing w:after="0"/>
        <w:jc w:val="both"/>
        <w:rPr>
          <w:rFonts w:ascii="Times New Roman" w:hAnsi="Times New Roman"/>
          <w:b/>
          <w:sz w:val="24"/>
          <w:szCs w:val="24"/>
        </w:rPr>
      </w:pPr>
    </w:p>
    <w:p w14:paraId="6A3F59E9" w14:textId="77777777" w:rsidR="009410FC" w:rsidRPr="009F3DFC" w:rsidRDefault="009410FC" w:rsidP="00414C20">
      <w:pPr>
        <w:spacing w:after="0"/>
        <w:jc w:val="both"/>
        <w:rPr>
          <w:rFonts w:ascii="Times New Roman" w:hAnsi="Times New Roman"/>
          <w:b/>
          <w:sz w:val="24"/>
          <w:szCs w:val="24"/>
        </w:rPr>
      </w:pPr>
    </w:p>
    <w:p w14:paraId="1B6924E0" w14:textId="77777777" w:rsidR="009410FC" w:rsidRPr="009F3DFC" w:rsidRDefault="009410FC" w:rsidP="00414C20">
      <w:pPr>
        <w:spacing w:after="0"/>
        <w:jc w:val="both"/>
        <w:rPr>
          <w:rFonts w:ascii="Times New Roman" w:hAnsi="Times New Roman"/>
          <w:b/>
          <w:sz w:val="24"/>
          <w:szCs w:val="24"/>
        </w:rPr>
      </w:pPr>
    </w:p>
    <w:p w14:paraId="2BB86810" w14:textId="77777777" w:rsidR="009410FC" w:rsidRPr="009F3DFC" w:rsidRDefault="009410FC" w:rsidP="00414C20">
      <w:pPr>
        <w:spacing w:after="0"/>
        <w:jc w:val="both"/>
        <w:rPr>
          <w:rFonts w:ascii="Times New Roman" w:hAnsi="Times New Roman"/>
          <w:b/>
          <w:sz w:val="24"/>
          <w:szCs w:val="24"/>
        </w:rPr>
      </w:pPr>
    </w:p>
    <w:p w14:paraId="5C7CFA9D" w14:textId="77777777" w:rsidR="009410FC" w:rsidRPr="009F3DFC" w:rsidRDefault="009410FC" w:rsidP="00414C20">
      <w:pPr>
        <w:spacing w:after="0"/>
        <w:jc w:val="both"/>
        <w:rPr>
          <w:rFonts w:ascii="Times New Roman" w:hAnsi="Times New Roman"/>
          <w:b/>
          <w:sz w:val="24"/>
          <w:szCs w:val="24"/>
        </w:rPr>
      </w:pPr>
    </w:p>
    <w:p w14:paraId="41A739D8" w14:textId="77777777" w:rsidR="009410FC" w:rsidRPr="009F3DFC" w:rsidRDefault="009410FC" w:rsidP="00414C20">
      <w:pPr>
        <w:spacing w:after="0"/>
        <w:jc w:val="both"/>
        <w:rPr>
          <w:rFonts w:ascii="Times New Roman" w:hAnsi="Times New Roman"/>
          <w:b/>
          <w:sz w:val="24"/>
          <w:szCs w:val="24"/>
        </w:rPr>
      </w:pPr>
    </w:p>
    <w:p w14:paraId="4762E105" w14:textId="77777777" w:rsidR="009410FC" w:rsidRPr="009F3DFC" w:rsidRDefault="009410FC" w:rsidP="00414C20">
      <w:pPr>
        <w:spacing w:after="0"/>
        <w:jc w:val="both"/>
        <w:rPr>
          <w:rFonts w:ascii="Times New Roman" w:hAnsi="Times New Roman"/>
          <w:b/>
          <w:sz w:val="24"/>
          <w:szCs w:val="24"/>
        </w:rPr>
      </w:pPr>
    </w:p>
    <w:p w14:paraId="375F5695" w14:textId="77777777" w:rsidR="009410FC" w:rsidRPr="009F3DFC" w:rsidRDefault="009410FC" w:rsidP="00414C20">
      <w:pPr>
        <w:spacing w:after="0"/>
        <w:jc w:val="both"/>
        <w:rPr>
          <w:rFonts w:ascii="Times New Roman" w:hAnsi="Times New Roman"/>
          <w:b/>
          <w:sz w:val="24"/>
          <w:szCs w:val="24"/>
        </w:rPr>
      </w:pPr>
    </w:p>
    <w:p w14:paraId="5F895CD5" w14:textId="77777777" w:rsidR="009410FC" w:rsidRPr="009F3DFC" w:rsidRDefault="009410FC" w:rsidP="00414C20">
      <w:pPr>
        <w:spacing w:after="0"/>
        <w:jc w:val="both"/>
        <w:rPr>
          <w:rFonts w:ascii="Times New Roman" w:hAnsi="Times New Roman"/>
          <w:b/>
          <w:sz w:val="24"/>
          <w:szCs w:val="24"/>
        </w:rPr>
      </w:pPr>
    </w:p>
    <w:p w14:paraId="33BB34E4" w14:textId="77777777" w:rsidR="009410FC" w:rsidRPr="009F3DFC" w:rsidRDefault="009410FC" w:rsidP="00414C20">
      <w:pPr>
        <w:spacing w:after="0"/>
        <w:jc w:val="both"/>
        <w:rPr>
          <w:rFonts w:ascii="Times New Roman" w:hAnsi="Times New Roman"/>
          <w:b/>
          <w:sz w:val="24"/>
          <w:szCs w:val="24"/>
        </w:rPr>
      </w:pPr>
    </w:p>
    <w:p w14:paraId="2FE8DCAE" w14:textId="77777777" w:rsidR="009410FC" w:rsidRPr="009F3DFC" w:rsidRDefault="009410FC" w:rsidP="00414C20">
      <w:pPr>
        <w:spacing w:after="0"/>
        <w:jc w:val="both"/>
        <w:rPr>
          <w:rFonts w:ascii="Times New Roman" w:hAnsi="Times New Roman"/>
          <w:b/>
          <w:sz w:val="24"/>
          <w:szCs w:val="24"/>
        </w:rPr>
      </w:pPr>
    </w:p>
    <w:p w14:paraId="1366CE7D" w14:textId="77777777" w:rsidR="009410FC" w:rsidRPr="009F3DFC" w:rsidRDefault="009410FC" w:rsidP="00414C20">
      <w:pPr>
        <w:spacing w:after="0"/>
        <w:jc w:val="both"/>
        <w:rPr>
          <w:rFonts w:ascii="Times New Roman" w:hAnsi="Times New Roman"/>
          <w:b/>
          <w:sz w:val="24"/>
          <w:szCs w:val="24"/>
        </w:rPr>
      </w:pPr>
    </w:p>
    <w:p w14:paraId="6A0C4BA1" w14:textId="77777777" w:rsidR="009410FC" w:rsidRPr="009F3DFC" w:rsidRDefault="009410FC" w:rsidP="00414C20">
      <w:pPr>
        <w:spacing w:after="0"/>
        <w:jc w:val="both"/>
        <w:rPr>
          <w:rFonts w:ascii="Times New Roman" w:hAnsi="Times New Roman"/>
          <w:b/>
          <w:sz w:val="24"/>
          <w:szCs w:val="24"/>
        </w:rPr>
      </w:pPr>
    </w:p>
    <w:p w14:paraId="74BE3E7F" w14:textId="77777777" w:rsidR="009410FC" w:rsidRPr="009F3DFC" w:rsidRDefault="009410FC" w:rsidP="00414C20">
      <w:pPr>
        <w:spacing w:after="0"/>
        <w:jc w:val="both"/>
        <w:rPr>
          <w:rFonts w:ascii="Times New Roman" w:hAnsi="Times New Roman"/>
          <w:b/>
          <w:sz w:val="24"/>
          <w:szCs w:val="24"/>
        </w:rPr>
      </w:pPr>
    </w:p>
    <w:p w14:paraId="41707444" w14:textId="77777777" w:rsidR="009410FC" w:rsidRPr="009F3DFC" w:rsidRDefault="009410FC" w:rsidP="00414C20">
      <w:pPr>
        <w:spacing w:after="0"/>
        <w:jc w:val="both"/>
        <w:rPr>
          <w:rFonts w:ascii="Times New Roman" w:hAnsi="Times New Roman"/>
          <w:b/>
          <w:sz w:val="24"/>
          <w:szCs w:val="24"/>
        </w:rPr>
      </w:pPr>
    </w:p>
    <w:p w14:paraId="12291E5C" w14:textId="77777777" w:rsidR="009410FC" w:rsidRPr="009F3DFC" w:rsidRDefault="009410FC" w:rsidP="009410FC">
      <w:pPr>
        <w:spacing w:after="0" w:line="240" w:lineRule="auto"/>
        <w:ind w:firstLine="709"/>
        <w:contextualSpacing/>
        <w:jc w:val="center"/>
        <w:rPr>
          <w:rFonts w:ascii="Times New Roman" w:hAnsi="Times New Roman"/>
          <w:b/>
          <w:bCs/>
          <w:sz w:val="24"/>
          <w:szCs w:val="24"/>
        </w:rPr>
      </w:pPr>
      <w:r w:rsidRPr="009F3DFC">
        <w:rPr>
          <w:rFonts w:ascii="Times New Roman" w:hAnsi="Times New Roman"/>
          <w:b/>
          <w:bCs/>
          <w:sz w:val="24"/>
          <w:szCs w:val="24"/>
        </w:rPr>
        <w:t>2018г.</w:t>
      </w:r>
    </w:p>
    <w:p w14:paraId="4E7E781A" w14:textId="77777777" w:rsidR="009410FC" w:rsidRPr="009F3DFC" w:rsidRDefault="009410FC" w:rsidP="00414C20">
      <w:pPr>
        <w:spacing w:after="0"/>
        <w:jc w:val="both"/>
        <w:rPr>
          <w:rFonts w:ascii="Times New Roman" w:hAnsi="Times New Roman"/>
          <w:b/>
          <w:sz w:val="24"/>
          <w:szCs w:val="24"/>
        </w:rPr>
      </w:pPr>
    </w:p>
    <w:p w14:paraId="64D25EA0" w14:textId="77777777" w:rsidR="009410FC" w:rsidRPr="009F3DFC" w:rsidRDefault="009410FC" w:rsidP="00414C20">
      <w:pPr>
        <w:spacing w:after="0"/>
        <w:jc w:val="both"/>
        <w:rPr>
          <w:rFonts w:ascii="Times New Roman" w:hAnsi="Times New Roman"/>
          <w:b/>
          <w:sz w:val="24"/>
          <w:szCs w:val="24"/>
        </w:rPr>
      </w:pPr>
    </w:p>
    <w:p w14:paraId="75851084" w14:textId="77777777" w:rsidR="009410FC" w:rsidRPr="009F3DFC" w:rsidRDefault="009410FC" w:rsidP="00414C20">
      <w:pPr>
        <w:spacing w:after="0"/>
        <w:jc w:val="both"/>
        <w:rPr>
          <w:rFonts w:ascii="Times New Roman" w:hAnsi="Times New Roman"/>
          <w:b/>
          <w:sz w:val="24"/>
          <w:szCs w:val="24"/>
        </w:rPr>
      </w:pPr>
    </w:p>
    <w:p w14:paraId="0CD7837B" w14:textId="77777777" w:rsidR="001529B3" w:rsidRPr="009F3DFC" w:rsidRDefault="001529B3" w:rsidP="00414C20">
      <w:pPr>
        <w:spacing w:after="0"/>
        <w:jc w:val="both"/>
        <w:rPr>
          <w:rFonts w:ascii="Times New Roman" w:hAnsi="Times New Roman"/>
          <w:b/>
          <w:sz w:val="24"/>
          <w:szCs w:val="24"/>
        </w:rPr>
      </w:pPr>
    </w:p>
    <w:p w14:paraId="42DBABF9" w14:textId="77777777" w:rsidR="001529B3" w:rsidRPr="009F3DFC"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СОДЕРЖАНИЕ</w:t>
      </w:r>
    </w:p>
    <w:p w14:paraId="00614255" w14:textId="77777777" w:rsidR="001529B3" w:rsidRPr="009F3DFC"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ПОЯСНИТЕЛЬНАЯ ЗАПИСКА  </w:t>
      </w:r>
    </w:p>
    <w:p w14:paraId="2E3A664F" w14:textId="77777777" w:rsidR="001529B3" w:rsidRPr="009F3DFC"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ИНСТРУКЦИЯ ПО ОХРАНЕ ТРУДА И ТЕХНИКЕ БЕЗОПАСНОСТИ  </w:t>
      </w:r>
    </w:p>
    <w:p w14:paraId="1173BDB8" w14:textId="77777777" w:rsidR="001529B3" w:rsidRPr="009F3DFC"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1. КОМПЛЕКТ ОЦЕНОЧНОЙ ДОКУМЕНТАЦИИ № 1  </w:t>
      </w:r>
    </w:p>
    <w:p w14:paraId="2041F59E" w14:textId="77777777" w:rsidR="001529B3" w:rsidRPr="009F3DFC"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1.1. Паспорт комплекта оценочной документации  </w:t>
      </w:r>
    </w:p>
    <w:p w14:paraId="1D78639A" w14:textId="77777777" w:rsidR="001529B3" w:rsidRPr="009F3DFC"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1.2. Образец задания для демонстрационного экзамена  </w:t>
      </w:r>
    </w:p>
    <w:p w14:paraId="2E91BD13" w14:textId="77777777" w:rsidR="001529B3" w:rsidRPr="009F3DFC"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1.3. План проведения демонстрационного экзамена по стандартам Ворлдскиллс Россия  </w:t>
      </w:r>
    </w:p>
    <w:p w14:paraId="280F493C" w14:textId="77777777" w:rsidR="001529B3" w:rsidRPr="009F3DFC"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1.4. План застройки площадки для проведения демонстрационного экзамена по стандартам Ворлдскиллс Россия  </w:t>
      </w:r>
    </w:p>
    <w:p w14:paraId="6D7959A3" w14:textId="77777777" w:rsidR="001529B3" w:rsidRPr="009F3DFC"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2. КОМПЛЕКТ ОЦЕНОЧНОЙ ДОКУМЕНТАЦИИ № 2  </w:t>
      </w:r>
    </w:p>
    <w:p w14:paraId="6370B00F" w14:textId="77777777" w:rsidR="001529B3" w:rsidRPr="009F3DFC"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2.1. Паспорт комплекта оценочной документации  </w:t>
      </w:r>
    </w:p>
    <w:p w14:paraId="751F1460" w14:textId="77777777" w:rsidR="001529B3" w:rsidRPr="009F3DFC"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2.2. Образец задания для демонстрационного экзамена  </w:t>
      </w:r>
    </w:p>
    <w:p w14:paraId="445D9A6A" w14:textId="77777777" w:rsidR="001529B3" w:rsidRPr="009F3DFC"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2.3. План проведения демонстрационного экзамена по стандартам Ворлдскиллс Россия  </w:t>
      </w:r>
    </w:p>
    <w:p w14:paraId="55F9B1F1" w14:textId="77777777" w:rsidR="001529B3" w:rsidRPr="009F3DFC"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2.4. План застройки площадки для проведения демонстрационного экзамена по стандартам Ворлдскиллс Россия  </w:t>
      </w:r>
    </w:p>
    <w:p w14:paraId="672C57CB" w14:textId="77777777" w:rsidR="001529B3" w:rsidRPr="009F3DFC"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3. КОМПЛЕКТ ОЦЕНОЧНОЙ ДОКУМЕНТАЦИИ № 3  </w:t>
      </w:r>
    </w:p>
    <w:p w14:paraId="2B310082" w14:textId="77777777" w:rsidR="001529B3" w:rsidRPr="009F3DFC"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3.1. Паспорт комплекта оценочной документации  </w:t>
      </w:r>
    </w:p>
    <w:p w14:paraId="11ED3513" w14:textId="77777777" w:rsidR="001529B3" w:rsidRPr="009F3DFC"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3.2. Образец задания для демонстрационного экзамена  </w:t>
      </w:r>
    </w:p>
    <w:p w14:paraId="5419D612" w14:textId="77777777" w:rsidR="001529B3" w:rsidRPr="009F3DFC"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3.3. План проведения демонстрационного экзамена по стандартам Ворлдскиллс Россия  </w:t>
      </w:r>
    </w:p>
    <w:p w14:paraId="7E3644E8" w14:textId="77777777" w:rsidR="001529B3" w:rsidRPr="009F3DFC"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3.4. План застройки площадки для проведения демонстрационного экзамена по стандартам Ворлдскиллс Россия  </w:t>
      </w:r>
    </w:p>
    <w:p w14:paraId="02FE665B" w14:textId="77777777" w:rsidR="001529B3" w:rsidRPr="009F3DFC"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4. ЗАКЛЮЧИТЕЛЬНЫЕ ПОЛОЖЕНИЯ  </w:t>
      </w:r>
    </w:p>
    <w:p w14:paraId="74A95E16" w14:textId="77777777" w:rsidR="001529B3" w:rsidRPr="009F3DFC" w:rsidRDefault="001529B3" w:rsidP="001529B3">
      <w:pPr>
        <w:tabs>
          <w:tab w:val="left" w:pos="709"/>
        </w:tabs>
        <w:spacing w:after="0" w:line="240" w:lineRule="auto"/>
        <w:ind w:firstLine="567"/>
        <w:contextualSpacing/>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5. ПРИЛОЖЕНИЯ  </w:t>
      </w:r>
    </w:p>
    <w:p w14:paraId="208B7891" w14:textId="77777777" w:rsidR="009410FC" w:rsidRPr="009F3D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219D25EC" w14:textId="77777777" w:rsidR="009410FC" w:rsidRPr="009F3D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24C4A102" w14:textId="77777777" w:rsidR="009410FC" w:rsidRPr="009F3D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26618E23" w14:textId="77777777" w:rsidR="009410FC" w:rsidRPr="009F3D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0796A857" w14:textId="77777777" w:rsidR="009410FC" w:rsidRPr="009F3D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39C4B9FE" w14:textId="77777777" w:rsidR="009410FC" w:rsidRPr="009F3D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4B201B71" w14:textId="77777777" w:rsidR="009410FC" w:rsidRPr="009F3D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29C9938C" w14:textId="77777777" w:rsidR="009410FC" w:rsidRPr="009F3D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352E1F00" w14:textId="77777777" w:rsidR="009410FC" w:rsidRPr="009F3D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4568253B" w14:textId="77777777" w:rsidR="009410FC" w:rsidRPr="009F3D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4769274B" w14:textId="77777777" w:rsidR="009410FC" w:rsidRPr="009F3D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28154070" w14:textId="77777777" w:rsidR="009410FC" w:rsidRPr="009F3D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5255DA82" w14:textId="77777777" w:rsidR="009410FC" w:rsidRPr="009F3D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42AC948E" w14:textId="77777777" w:rsidR="009410FC" w:rsidRPr="009F3D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71CBD191" w14:textId="77777777" w:rsidR="009410FC" w:rsidRPr="009F3D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33339A8B" w14:textId="77777777" w:rsidR="009410FC" w:rsidRPr="009F3D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5DBC8B81" w14:textId="77777777" w:rsidR="009410FC" w:rsidRPr="009F3D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2540B8DE" w14:textId="77777777" w:rsidR="009410FC" w:rsidRPr="009F3D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3F00F0CB" w14:textId="77777777" w:rsidR="009410FC" w:rsidRPr="009F3D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222274EA" w14:textId="77777777" w:rsidR="009410FC" w:rsidRPr="009F3D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1EEBEE55" w14:textId="77777777" w:rsidR="009410FC" w:rsidRPr="009F3DFC" w:rsidRDefault="009410FC" w:rsidP="001529B3">
      <w:pPr>
        <w:tabs>
          <w:tab w:val="left" w:pos="709"/>
        </w:tabs>
        <w:spacing w:after="0" w:line="240" w:lineRule="auto"/>
        <w:ind w:firstLine="567"/>
        <w:contextualSpacing/>
        <w:jc w:val="both"/>
        <w:rPr>
          <w:rFonts w:ascii="Times New Roman" w:hAnsi="Times New Roman"/>
          <w:color w:val="000000" w:themeColor="text1"/>
          <w:sz w:val="24"/>
          <w:szCs w:val="24"/>
        </w:rPr>
      </w:pPr>
    </w:p>
    <w:p w14:paraId="5C22E4A1" w14:textId="77777777" w:rsidR="001529B3" w:rsidRPr="009F3DFC" w:rsidRDefault="001529B3" w:rsidP="001529B3">
      <w:pPr>
        <w:tabs>
          <w:tab w:val="left" w:pos="709"/>
        </w:tabs>
        <w:spacing w:after="0" w:line="240" w:lineRule="auto"/>
        <w:ind w:firstLine="567"/>
        <w:contextualSpacing/>
        <w:jc w:val="both"/>
        <w:rPr>
          <w:rFonts w:ascii="Times New Roman" w:hAnsi="Times New Roman"/>
          <w:i/>
          <w:sz w:val="24"/>
          <w:szCs w:val="24"/>
          <w:u w:val="single"/>
        </w:rPr>
      </w:pPr>
    </w:p>
    <w:p w14:paraId="41A9E5B5" w14:textId="77777777" w:rsidR="001529B3" w:rsidRPr="009F3DFC" w:rsidRDefault="001529B3" w:rsidP="001529B3">
      <w:pPr>
        <w:tabs>
          <w:tab w:val="left" w:pos="709"/>
        </w:tabs>
        <w:spacing w:after="0" w:line="240" w:lineRule="auto"/>
        <w:ind w:firstLine="567"/>
        <w:contextualSpacing/>
        <w:jc w:val="center"/>
        <w:rPr>
          <w:rFonts w:ascii="Times New Roman" w:hAnsi="Times New Roman"/>
          <w:b/>
          <w:sz w:val="24"/>
          <w:szCs w:val="24"/>
        </w:rPr>
      </w:pPr>
      <w:r w:rsidRPr="009F3DFC">
        <w:rPr>
          <w:rFonts w:ascii="Times New Roman" w:hAnsi="Times New Roman"/>
          <w:b/>
          <w:sz w:val="24"/>
          <w:szCs w:val="24"/>
        </w:rPr>
        <w:lastRenderedPageBreak/>
        <w:t>ПОЯСНИТЕЛЬНАЯ ЗАПИСКА</w:t>
      </w:r>
    </w:p>
    <w:p w14:paraId="2DDE15D7" w14:textId="77777777" w:rsidR="001529B3" w:rsidRPr="009F3DFC" w:rsidRDefault="001529B3" w:rsidP="001529B3">
      <w:pPr>
        <w:tabs>
          <w:tab w:val="left" w:pos="709"/>
        </w:tabs>
        <w:spacing w:after="0" w:line="240" w:lineRule="auto"/>
        <w:ind w:firstLine="567"/>
        <w:contextualSpacing/>
        <w:jc w:val="center"/>
        <w:rPr>
          <w:rFonts w:ascii="Times New Roman" w:hAnsi="Times New Roman"/>
          <w:b/>
          <w:sz w:val="24"/>
          <w:szCs w:val="24"/>
        </w:rPr>
      </w:pPr>
      <w:r w:rsidRPr="009F3DFC">
        <w:rPr>
          <w:rFonts w:ascii="Times New Roman" w:hAnsi="Times New Roman"/>
          <w:b/>
          <w:sz w:val="24"/>
          <w:szCs w:val="24"/>
        </w:rPr>
        <w:t>К ОЦЕНОЧНЫМ МАТЕРИАЛАМ ДЛЯ ДЕМОНСТРАЦИОННОГО ЭКЗАМЕНА</w:t>
      </w:r>
    </w:p>
    <w:p w14:paraId="3BF89EB7" w14:textId="77777777" w:rsidR="001529B3" w:rsidRPr="009F3DFC" w:rsidRDefault="001529B3" w:rsidP="001529B3">
      <w:pPr>
        <w:tabs>
          <w:tab w:val="left" w:pos="709"/>
        </w:tabs>
        <w:spacing w:after="0" w:line="240" w:lineRule="auto"/>
        <w:ind w:firstLine="567"/>
        <w:contextualSpacing/>
        <w:jc w:val="center"/>
        <w:rPr>
          <w:rFonts w:ascii="Times New Roman" w:hAnsi="Times New Roman"/>
          <w:b/>
          <w:sz w:val="24"/>
          <w:szCs w:val="24"/>
        </w:rPr>
      </w:pPr>
      <w:r w:rsidRPr="009F3DFC">
        <w:rPr>
          <w:rFonts w:ascii="Times New Roman" w:hAnsi="Times New Roman"/>
          <w:b/>
          <w:sz w:val="24"/>
          <w:szCs w:val="24"/>
        </w:rPr>
        <w:t xml:space="preserve">ПО СТАНДАРТАМ ВОРЛДСКИЛЛС РОССИЯ </w:t>
      </w:r>
    </w:p>
    <w:p w14:paraId="4BEDA281" w14:textId="77777777" w:rsidR="001529B3" w:rsidRPr="009F3DFC" w:rsidRDefault="001529B3" w:rsidP="001529B3">
      <w:pPr>
        <w:tabs>
          <w:tab w:val="left" w:pos="709"/>
        </w:tabs>
        <w:spacing w:after="0" w:line="240" w:lineRule="auto"/>
        <w:ind w:firstLine="567"/>
        <w:contextualSpacing/>
        <w:jc w:val="center"/>
        <w:rPr>
          <w:rFonts w:ascii="Times New Roman" w:hAnsi="Times New Roman"/>
          <w:b/>
          <w:sz w:val="24"/>
          <w:szCs w:val="24"/>
        </w:rPr>
      </w:pPr>
      <w:r w:rsidRPr="009F3DFC">
        <w:rPr>
          <w:rFonts w:ascii="Times New Roman" w:hAnsi="Times New Roman"/>
          <w:b/>
          <w:sz w:val="24"/>
          <w:szCs w:val="24"/>
        </w:rPr>
        <w:t>ПО КОМПЕТЕНЦИИ</w:t>
      </w:r>
    </w:p>
    <w:p w14:paraId="76800866" w14:textId="77777777" w:rsidR="001529B3" w:rsidRPr="009F3DFC" w:rsidRDefault="001529B3" w:rsidP="001529B3">
      <w:pPr>
        <w:tabs>
          <w:tab w:val="left" w:pos="709"/>
        </w:tabs>
        <w:spacing w:after="0" w:line="240" w:lineRule="auto"/>
        <w:ind w:firstLine="567"/>
        <w:contextualSpacing/>
        <w:jc w:val="center"/>
        <w:rPr>
          <w:rFonts w:ascii="Times New Roman" w:hAnsi="Times New Roman"/>
          <w:b/>
          <w:sz w:val="24"/>
          <w:szCs w:val="24"/>
        </w:rPr>
      </w:pPr>
      <w:r w:rsidRPr="009F3DFC">
        <w:rPr>
          <w:rFonts w:ascii="Times New Roman" w:hAnsi="Times New Roman"/>
          <w:b/>
          <w:sz w:val="24"/>
          <w:szCs w:val="24"/>
        </w:rPr>
        <w:t>«КИРПИЧНАЯ КЛАДКА»</w:t>
      </w:r>
    </w:p>
    <w:p w14:paraId="28CF3395" w14:textId="77777777" w:rsidR="001529B3" w:rsidRPr="009F3DFC" w:rsidRDefault="001529B3" w:rsidP="001529B3">
      <w:pPr>
        <w:tabs>
          <w:tab w:val="left" w:pos="709"/>
        </w:tabs>
        <w:spacing w:after="0" w:line="240" w:lineRule="auto"/>
        <w:ind w:firstLine="567"/>
        <w:contextualSpacing/>
        <w:jc w:val="both"/>
        <w:rPr>
          <w:rFonts w:ascii="Times New Roman" w:hAnsi="Times New Roman"/>
          <w:sz w:val="24"/>
          <w:szCs w:val="24"/>
        </w:rPr>
      </w:pPr>
      <w:r w:rsidRPr="009F3DFC">
        <w:rPr>
          <w:rFonts w:ascii="Times New Roman" w:hAnsi="Times New Roman"/>
          <w:sz w:val="24"/>
          <w:szCs w:val="24"/>
        </w:rPr>
        <w:t>Оценочные материалы, разработанные экспертным сообществом Ворлдскиллс в целях организации и проведения демонстрационного экзамена по стандартам Ворлдскиллс Россия по компетенции «Кирпичная кладка» содержат комплекты оценочной документации (далее – КОД) трёх уровней:</w:t>
      </w:r>
    </w:p>
    <w:p w14:paraId="2FFA9ECA" w14:textId="77777777" w:rsidR="001529B3" w:rsidRPr="009F3DFC" w:rsidRDefault="001529B3" w:rsidP="001529B3">
      <w:pPr>
        <w:tabs>
          <w:tab w:val="left" w:pos="709"/>
        </w:tabs>
        <w:spacing w:after="0" w:line="240" w:lineRule="auto"/>
        <w:ind w:firstLine="567"/>
        <w:contextualSpacing/>
        <w:jc w:val="both"/>
        <w:rPr>
          <w:rFonts w:ascii="Times New Roman" w:hAnsi="Times New Roman"/>
          <w:sz w:val="24"/>
          <w:szCs w:val="24"/>
        </w:rPr>
      </w:pPr>
      <w:r w:rsidRPr="009F3DFC">
        <w:rPr>
          <w:rFonts w:ascii="Times New Roman" w:hAnsi="Times New Roman"/>
          <w:sz w:val="24"/>
          <w:szCs w:val="24"/>
        </w:rPr>
        <w:t>1. КОД № 1 - комплект максимального уровня, предусматривающий задание с максимально возможным баллом 100 и продолжительностью 22 часа для оценки знаний, умений и навыков по всем разделам Спецификации стандарта компетенции «Кирпичная кладка».</w:t>
      </w:r>
    </w:p>
    <w:p w14:paraId="3CAA860C" w14:textId="77777777" w:rsidR="001529B3" w:rsidRPr="009F3DFC" w:rsidRDefault="001529B3" w:rsidP="001529B3">
      <w:pPr>
        <w:tabs>
          <w:tab w:val="left" w:pos="709"/>
        </w:tabs>
        <w:spacing w:after="0" w:line="240" w:lineRule="auto"/>
        <w:ind w:firstLine="567"/>
        <w:contextualSpacing/>
        <w:jc w:val="both"/>
        <w:rPr>
          <w:rFonts w:ascii="Times New Roman" w:hAnsi="Times New Roman"/>
          <w:sz w:val="24"/>
          <w:szCs w:val="24"/>
        </w:rPr>
      </w:pPr>
      <w:r w:rsidRPr="009F3DFC">
        <w:rPr>
          <w:rFonts w:ascii="Times New Roman" w:hAnsi="Times New Roman"/>
          <w:sz w:val="24"/>
          <w:szCs w:val="24"/>
        </w:rPr>
        <w:t>2. КОД № 2 с максимально возможным баллом 67 и продолжительностью 15 часов, предусматривающий задание для оценки знаний, умений и навыков по основным требованиям Спецификации стандарта компетенции «Кирпичная кладка».</w:t>
      </w:r>
    </w:p>
    <w:p w14:paraId="74E54BF4" w14:textId="77777777" w:rsidR="001529B3" w:rsidRPr="009F3DFC" w:rsidRDefault="001529B3" w:rsidP="001529B3">
      <w:pPr>
        <w:tabs>
          <w:tab w:val="left" w:pos="709"/>
        </w:tabs>
        <w:spacing w:after="0" w:line="240" w:lineRule="auto"/>
        <w:ind w:firstLine="567"/>
        <w:contextualSpacing/>
        <w:jc w:val="both"/>
        <w:rPr>
          <w:rFonts w:ascii="Times New Roman" w:hAnsi="Times New Roman"/>
          <w:sz w:val="24"/>
          <w:szCs w:val="24"/>
        </w:rPr>
      </w:pPr>
      <w:r w:rsidRPr="009F3DFC">
        <w:rPr>
          <w:rFonts w:ascii="Times New Roman" w:hAnsi="Times New Roman"/>
          <w:sz w:val="24"/>
          <w:szCs w:val="24"/>
        </w:rPr>
        <w:t>3. КОД № 3 - комплект минимального уровня, предусматривающий задания с максимально возможным баллом 33 и продолжительностью 8 часов, для оценки знаний, умений и навыков по минимальным требованиям Спецификации стандарта компетенции «Кирпичная кладка».</w:t>
      </w:r>
    </w:p>
    <w:p w14:paraId="1B9FC86D" w14:textId="77777777" w:rsidR="001529B3" w:rsidRPr="009F3DFC" w:rsidRDefault="001529B3" w:rsidP="001529B3">
      <w:pPr>
        <w:tabs>
          <w:tab w:val="left" w:pos="709"/>
        </w:tabs>
        <w:spacing w:after="0" w:line="240" w:lineRule="auto"/>
        <w:ind w:firstLine="567"/>
        <w:contextualSpacing/>
        <w:jc w:val="both"/>
        <w:rPr>
          <w:rFonts w:ascii="Times New Roman" w:hAnsi="Times New Roman"/>
          <w:sz w:val="24"/>
          <w:szCs w:val="24"/>
        </w:rPr>
      </w:pPr>
      <w:r w:rsidRPr="009F3DFC">
        <w:rPr>
          <w:rFonts w:ascii="Times New Roman" w:hAnsi="Times New Roman"/>
          <w:sz w:val="24"/>
          <w:szCs w:val="24"/>
        </w:rPr>
        <w:t>Каждый КОД содержит:</w:t>
      </w:r>
    </w:p>
    <w:p w14:paraId="5BD8CFF1" w14:textId="77777777" w:rsidR="001529B3" w:rsidRPr="009F3DFC" w:rsidRDefault="001529B3" w:rsidP="001529B3">
      <w:pPr>
        <w:tabs>
          <w:tab w:val="left" w:pos="709"/>
        </w:tabs>
        <w:spacing w:after="0" w:line="240" w:lineRule="auto"/>
        <w:ind w:firstLine="567"/>
        <w:contextualSpacing/>
        <w:jc w:val="both"/>
        <w:rPr>
          <w:rFonts w:ascii="Times New Roman" w:hAnsi="Times New Roman"/>
          <w:sz w:val="24"/>
          <w:szCs w:val="24"/>
        </w:rPr>
      </w:pPr>
      <w:r w:rsidRPr="009F3DFC">
        <w:rPr>
          <w:rFonts w:ascii="Times New Roman" w:hAnsi="Times New Roman"/>
          <w:sz w:val="24"/>
          <w:szCs w:val="24"/>
        </w:rPr>
        <w:t>1) Паспорт КОД с указанием:</w:t>
      </w:r>
    </w:p>
    <w:p w14:paraId="27AE424B" w14:textId="77777777" w:rsidR="001529B3" w:rsidRPr="009F3DFC" w:rsidRDefault="001529B3" w:rsidP="001529B3">
      <w:pPr>
        <w:tabs>
          <w:tab w:val="left" w:pos="709"/>
        </w:tabs>
        <w:spacing w:after="0" w:line="240" w:lineRule="auto"/>
        <w:ind w:firstLine="567"/>
        <w:contextualSpacing/>
        <w:jc w:val="both"/>
        <w:rPr>
          <w:rFonts w:ascii="Times New Roman" w:hAnsi="Times New Roman"/>
          <w:sz w:val="24"/>
          <w:szCs w:val="24"/>
        </w:rPr>
      </w:pPr>
      <w:r w:rsidRPr="009F3DFC">
        <w:rPr>
          <w:rFonts w:ascii="Times New Roman" w:hAnsi="Times New Roman"/>
          <w:sz w:val="24"/>
          <w:szCs w:val="24"/>
        </w:rPr>
        <w:t>а) перечня знаний, умений и навыков из Спецификации стандарта компетенции «Кирпичная кладка», проверяемых в рамках КОД;</w:t>
      </w:r>
    </w:p>
    <w:p w14:paraId="633206BE" w14:textId="77777777" w:rsidR="001529B3" w:rsidRPr="009F3DFC" w:rsidRDefault="001529B3" w:rsidP="001529B3">
      <w:pPr>
        <w:tabs>
          <w:tab w:val="left" w:pos="709"/>
        </w:tabs>
        <w:spacing w:after="0" w:line="240" w:lineRule="auto"/>
        <w:ind w:firstLine="567"/>
        <w:contextualSpacing/>
        <w:jc w:val="both"/>
        <w:rPr>
          <w:rFonts w:ascii="Times New Roman" w:hAnsi="Times New Roman"/>
          <w:sz w:val="24"/>
          <w:szCs w:val="24"/>
        </w:rPr>
      </w:pPr>
      <w:r w:rsidRPr="009F3DFC">
        <w:rPr>
          <w:rFonts w:ascii="Times New Roman" w:hAnsi="Times New Roman"/>
          <w:sz w:val="24"/>
          <w:szCs w:val="24"/>
        </w:rPr>
        <w:t>б) обобщенной оценочной ведомости;</w:t>
      </w:r>
    </w:p>
    <w:p w14:paraId="11399C84" w14:textId="77777777" w:rsidR="001529B3" w:rsidRPr="009F3DFC" w:rsidRDefault="001529B3" w:rsidP="001529B3">
      <w:pPr>
        <w:tabs>
          <w:tab w:val="left" w:pos="709"/>
        </w:tabs>
        <w:spacing w:after="0" w:line="240" w:lineRule="auto"/>
        <w:ind w:firstLine="567"/>
        <w:contextualSpacing/>
        <w:jc w:val="both"/>
        <w:rPr>
          <w:rFonts w:ascii="Times New Roman" w:hAnsi="Times New Roman"/>
          <w:sz w:val="24"/>
          <w:szCs w:val="24"/>
        </w:rPr>
      </w:pPr>
      <w:r w:rsidRPr="009F3DFC">
        <w:rPr>
          <w:rFonts w:ascii="Times New Roman" w:hAnsi="Times New Roman"/>
          <w:sz w:val="24"/>
          <w:szCs w:val="24"/>
        </w:rPr>
        <w:t>в) количества экспертов, участвующих в оценке выполнения задания;</w:t>
      </w:r>
    </w:p>
    <w:p w14:paraId="6A36203C" w14:textId="77777777" w:rsidR="001529B3" w:rsidRPr="009F3DFC" w:rsidRDefault="001529B3" w:rsidP="001529B3">
      <w:pPr>
        <w:tabs>
          <w:tab w:val="left" w:pos="709"/>
        </w:tabs>
        <w:spacing w:after="0" w:line="240" w:lineRule="auto"/>
        <w:ind w:firstLine="567"/>
        <w:contextualSpacing/>
        <w:jc w:val="both"/>
        <w:rPr>
          <w:rFonts w:ascii="Times New Roman" w:hAnsi="Times New Roman"/>
          <w:sz w:val="24"/>
          <w:szCs w:val="24"/>
        </w:rPr>
      </w:pPr>
      <w:r w:rsidRPr="009F3DFC">
        <w:rPr>
          <w:rFonts w:ascii="Times New Roman" w:hAnsi="Times New Roman"/>
          <w:sz w:val="24"/>
          <w:szCs w:val="24"/>
        </w:rPr>
        <w:t>г) списка оборудования и материалов, запрещенных на площадке (при наличии).</w:t>
      </w:r>
    </w:p>
    <w:p w14:paraId="397F850C" w14:textId="77777777" w:rsidR="001529B3" w:rsidRPr="009F3DFC" w:rsidRDefault="001529B3" w:rsidP="001529B3">
      <w:pPr>
        <w:tabs>
          <w:tab w:val="left" w:pos="709"/>
        </w:tabs>
        <w:spacing w:after="0" w:line="240" w:lineRule="auto"/>
        <w:ind w:firstLine="567"/>
        <w:contextualSpacing/>
        <w:jc w:val="both"/>
        <w:rPr>
          <w:rFonts w:ascii="Times New Roman" w:hAnsi="Times New Roman"/>
          <w:sz w:val="24"/>
          <w:szCs w:val="24"/>
        </w:rPr>
      </w:pPr>
      <w:r w:rsidRPr="009F3DFC">
        <w:rPr>
          <w:rFonts w:ascii="Times New Roman" w:hAnsi="Times New Roman"/>
          <w:sz w:val="24"/>
          <w:szCs w:val="24"/>
        </w:rPr>
        <w:t>2) инструкцию по охране труда и технике безопасности для проведения демонстрационного экзамена по стандартам Ворлдскиллс Россия;</w:t>
      </w:r>
    </w:p>
    <w:p w14:paraId="6C2002BC" w14:textId="77777777" w:rsidR="001529B3" w:rsidRPr="009F3DFC" w:rsidRDefault="001529B3" w:rsidP="001529B3">
      <w:pPr>
        <w:tabs>
          <w:tab w:val="left" w:pos="709"/>
        </w:tabs>
        <w:spacing w:after="0" w:line="240" w:lineRule="auto"/>
        <w:ind w:firstLine="567"/>
        <w:contextualSpacing/>
        <w:jc w:val="both"/>
        <w:rPr>
          <w:rFonts w:ascii="Times New Roman" w:hAnsi="Times New Roman"/>
          <w:sz w:val="24"/>
          <w:szCs w:val="24"/>
        </w:rPr>
      </w:pPr>
      <w:r w:rsidRPr="009F3DFC">
        <w:rPr>
          <w:rFonts w:ascii="Times New Roman" w:hAnsi="Times New Roman"/>
          <w:sz w:val="24"/>
          <w:szCs w:val="24"/>
        </w:rPr>
        <w:t>3) образец задания для демонстрационного экзамена по стандартам Ворлдскиллс Россия;</w:t>
      </w:r>
    </w:p>
    <w:p w14:paraId="2315DD49" w14:textId="77777777" w:rsidR="001529B3" w:rsidRPr="009F3DFC" w:rsidRDefault="001529B3" w:rsidP="001529B3">
      <w:pPr>
        <w:tabs>
          <w:tab w:val="left" w:pos="709"/>
        </w:tabs>
        <w:spacing w:after="0" w:line="240" w:lineRule="auto"/>
        <w:ind w:firstLine="567"/>
        <w:contextualSpacing/>
        <w:jc w:val="both"/>
        <w:rPr>
          <w:rFonts w:ascii="Times New Roman" w:hAnsi="Times New Roman"/>
          <w:sz w:val="24"/>
          <w:szCs w:val="24"/>
        </w:rPr>
      </w:pPr>
      <w:r w:rsidRPr="009F3DFC">
        <w:rPr>
          <w:rFonts w:ascii="Times New Roman" w:hAnsi="Times New Roman"/>
          <w:sz w:val="24"/>
          <w:szCs w:val="24"/>
        </w:rPr>
        <w:t>4) инфраструктурный лист;</w:t>
      </w:r>
    </w:p>
    <w:p w14:paraId="18D6FE15" w14:textId="77777777" w:rsidR="001529B3" w:rsidRPr="009F3DFC" w:rsidRDefault="001529B3" w:rsidP="001529B3">
      <w:pPr>
        <w:tabs>
          <w:tab w:val="left" w:pos="709"/>
        </w:tabs>
        <w:spacing w:after="0" w:line="240" w:lineRule="auto"/>
        <w:ind w:firstLine="567"/>
        <w:contextualSpacing/>
        <w:jc w:val="both"/>
        <w:rPr>
          <w:rFonts w:ascii="Times New Roman" w:hAnsi="Times New Roman"/>
          <w:sz w:val="24"/>
          <w:szCs w:val="24"/>
        </w:rPr>
      </w:pPr>
      <w:r w:rsidRPr="009F3DFC">
        <w:rPr>
          <w:rFonts w:ascii="Times New Roman" w:hAnsi="Times New Roman"/>
          <w:sz w:val="24"/>
          <w:szCs w:val="24"/>
        </w:rPr>
        <w:t>5) план проведения демонстрационного экзамена по стандартам Ворлдскиллс Россия с указанием времени и продолжительности работы участников и экспертов;</w:t>
      </w:r>
    </w:p>
    <w:p w14:paraId="0ADE26D3" w14:textId="77777777" w:rsidR="001529B3" w:rsidRPr="009F3DFC" w:rsidRDefault="001529B3" w:rsidP="001529B3">
      <w:pPr>
        <w:tabs>
          <w:tab w:val="left" w:pos="709"/>
        </w:tabs>
        <w:spacing w:after="0" w:line="240" w:lineRule="auto"/>
        <w:ind w:firstLine="567"/>
        <w:contextualSpacing/>
        <w:jc w:val="both"/>
        <w:rPr>
          <w:rFonts w:ascii="Times New Roman" w:hAnsi="Times New Roman"/>
          <w:sz w:val="24"/>
          <w:szCs w:val="24"/>
        </w:rPr>
      </w:pPr>
      <w:r w:rsidRPr="009F3DFC">
        <w:rPr>
          <w:rFonts w:ascii="Times New Roman" w:hAnsi="Times New Roman"/>
          <w:sz w:val="24"/>
          <w:szCs w:val="24"/>
        </w:rPr>
        <w:t>6) план застройки площадки для проведения демонстрационного экзамена по стандартам Ворлдскиллс Россия.</w:t>
      </w:r>
    </w:p>
    <w:p w14:paraId="0784332A" w14:textId="77777777" w:rsidR="001529B3" w:rsidRPr="009F3DFC" w:rsidRDefault="001529B3" w:rsidP="001529B3">
      <w:pPr>
        <w:tabs>
          <w:tab w:val="left" w:pos="709"/>
        </w:tabs>
        <w:spacing w:after="0" w:line="240" w:lineRule="auto"/>
        <w:ind w:firstLine="567"/>
        <w:contextualSpacing/>
        <w:jc w:val="both"/>
        <w:rPr>
          <w:rFonts w:ascii="Times New Roman" w:hAnsi="Times New Roman"/>
          <w:sz w:val="24"/>
          <w:szCs w:val="24"/>
        </w:rPr>
      </w:pPr>
    </w:p>
    <w:p w14:paraId="75AB82CF" w14:textId="77777777" w:rsidR="001529B3" w:rsidRPr="009F3DFC" w:rsidRDefault="001529B3" w:rsidP="001529B3">
      <w:pPr>
        <w:tabs>
          <w:tab w:val="left" w:pos="709"/>
        </w:tabs>
        <w:spacing w:after="0" w:line="240" w:lineRule="auto"/>
        <w:ind w:firstLine="567"/>
        <w:contextualSpacing/>
        <w:jc w:val="center"/>
        <w:rPr>
          <w:rFonts w:ascii="Times New Roman" w:hAnsi="Times New Roman"/>
          <w:b/>
          <w:sz w:val="24"/>
          <w:szCs w:val="24"/>
        </w:rPr>
      </w:pPr>
      <w:r w:rsidRPr="009F3DFC">
        <w:rPr>
          <w:rFonts w:ascii="Times New Roman" w:hAnsi="Times New Roman"/>
          <w:b/>
          <w:sz w:val="24"/>
          <w:szCs w:val="24"/>
        </w:rPr>
        <w:t>ИНСТРУКЦИЯ ПО ОХРАНЕ ТРУДА И ТЕХНИКЕ БЕЗОПАСНОСТИ</w:t>
      </w:r>
    </w:p>
    <w:p w14:paraId="4FC63403" w14:textId="77777777" w:rsidR="001529B3" w:rsidRPr="009F3DFC" w:rsidRDefault="001529B3" w:rsidP="001529B3">
      <w:pPr>
        <w:tabs>
          <w:tab w:val="left" w:pos="709"/>
        </w:tabs>
        <w:spacing w:after="0" w:line="240" w:lineRule="auto"/>
        <w:ind w:firstLine="567"/>
        <w:contextualSpacing/>
        <w:jc w:val="center"/>
        <w:rPr>
          <w:rFonts w:ascii="Times New Roman" w:hAnsi="Times New Roman"/>
          <w:b/>
          <w:sz w:val="24"/>
          <w:szCs w:val="24"/>
        </w:rPr>
      </w:pPr>
      <w:r w:rsidRPr="009F3DFC">
        <w:rPr>
          <w:rFonts w:ascii="Times New Roman" w:hAnsi="Times New Roman"/>
          <w:b/>
          <w:sz w:val="24"/>
          <w:szCs w:val="24"/>
        </w:rPr>
        <w:t>ДЛЯ ПРОВЕДЕНИЯ ДЕМОНСТРАЦИОННОГО ЭКЗАМЕНА</w:t>
      </w:r>
    </w:p>
    <w:p w14:paraId="01C637D4" w14:textId="77777777" w:rsidR="001529B3" w:rsidRPr="009F3DFC" w:rsidRDefault="001529B3" w:rsidP="001529B3">
      <w:pPr>
        <w:tabs>
          <w:tab w:val="left" w:pos="709"/>
        </w:tabs>
        <w:spacing w:after="0" w:line="240" w:lineRule="auto"/>
        <w:ind w:firstLine="567"/>
        <w:contextualSpacing/>
        <w:jc w:val="center"/>
        <w:rPr>
          <w:rFonts w:ascii="Times New Roman" w:hAnsi="Times New Roman"/>
          <w:b/>
          <w:sz w:val="24"/>
          <w:szCs w:val="24"/>
        </w:rPr>
      </w:pPr>
      <w:r w:rsidRPr="009F3DFC">
        <w:rPr>
          <w:rFonts w:ascii="Times New Roman" w:hAnsi="Times New Roman"/>
          <w:b/>
          <w:sz w:val="24"/>
          <w:szCs w:val="24"/>
        </w:rPr>
        <w:t>ПО СТАНДАРТАМ ВОРЛДСКИЛЛС РОССИЯ</w:t>
      </w:r>
    </w:p>
    <w:p w14:paraId="2C58603C" w14:textId="77777777" w:rsidR="001529B3" w:rsidRPr="009F3DFC" w:rsidRDefault="001529B3" w:rsidP="001529B3">
      <w:pPr>
        <w:tabs>
          <w:tab w:val="left" w:pos="709"/>
        </w:tabs>
        <w:spacing w:after="0" w:line="240" w:lineRule="auto"/>
        <w:ind w:firstLine="567"/>
        <w:contextualSpacing/>
        <w:jc w:val="center"/>
        <w:rPr>
          <w:rFonts w:ascii="Times New Roman" w:hAnsi="Times New Roman"/>
          <w:b/>
          <w:sz w:val="24"/>
          <w:szCs w:val="24"/>
        </w:rPr>
      </w:pPr>
      <w:r w:rsidRPr="009F3DFC">
        <w:rPr>
          <w:rFonts w:ascii="Times New Roman" w:hAnsi="Times New Roman"/>
          <w:b/>
          <w:sz w:val="24"/>
          <w:szCs w:val="24"/>
        </w:rPr>
        <w:t>ПО КОМПЕТЕНЦИИ «КИРПИЧНАЯ КЛАДКА»</w:t>
      </w:r>
    </w:p>
    <w:p w14:paraId="5570BBAF" w14:textId="77777777" w:rsidR="001529B3" w:rsidRPr="009F3DFC" w:rsidRDefault="001529B3" w:rsidP="001529B3">
      <w:pPr>
        <w:tabs>
          <w:tab w:val="left" w:pos="709"/>
        </w:tabs>
        <w:spacing w:after="0" w:line="240" w:lineRule="auto"/>
        <w:ind w:firstLine="567"/>
        <w:contextualSpacing/>
        <w:jc w:val="center"/>
        <w:rPr>
          <w:rFonts w:ascii="Times New Roman" w:hAnsi="Times New Roman"/>
          <w:b/>
          <w:sz w:val="24"/>
          <w:szCs w:val="24"/>
        </w:rPr>
      </w:pPr>
    </w:p>
    <w:p w14:paraId="60DD09E8" w14:textId="77777777" w:rsidR="001529B3" w:rsidRPr="009F3DFC" w:rsidRDefault="001529B3" w:rsidP="001529B3">
      <w:pPr>
        <w:tabs>
          <w:tab w:val="left" w:pos="709"/>
        </w:tabs>
        <w:spacing w:after="0" w:line="240" w:lineRule="auto"/>
        <w:ind w:firstLine="567"/>
        <w:contextualSpacing/>
        <w:jc w:val="center"/>
        <w:rPr>
          <w:rFonts w:ascii="Times New Roman" w:hAnsi="Times New Roman"/>
          <w:b/>
          <w:sz w:val="24"/>
          <w:szCs w:val="24"/>
        </w:rPr>
      </w:pPr>
      <w:r w:rsidRPr="009F3DFC">
        <w:rPr>
          <w:rFonts w:ascii="Times New Roman" w:hAnsi="Times New Roman"/>
          <w:b/>
          <w:sz w:val="24"/>
          <w:szCs w:val="24"/>
        </w:rPr>
        <w:t xml:space="preserve">Общие требования безопасности </w:t>
      </w:r>
    </w:p>
    <w:p w14:paraId="1AD1E140" w14:textId="77777777" w:rsidR="001529B3" w:rsidRPr="009F3DFC" w:rsidRDefault="001529B3" w:rsidP="001529B3">
      <w:pPr>
        <w:tabs>
          <w:tab w:val="left" w:pos="709"/>
        </w:tabs>
        <w:spacing w:after="0" w:line="240" w:lineRule="auto"/>
        <w:ind w:firstLine="567"/>
        <w:contextualSpacing/>
        <w:jc w:val="both"/>
        <w:rPr>
          <w:rFonts w:ascii="Times New Roman" w:hAnsi="Times New Roman"/>
          <w:sz w:val="24"/>
          <w:szCs w:val="24"/>
        </w:rPr>
      </w:pPr>
      <w:r w:rsidRPr="009F3DFC">
        <w:rPr>
          <w:rFonts w:ascii="Times New Roman" w:hAnsi="Times New Roman"/>
          <w:sz w:val="24"/>
          <w:szCs w:val="24"/>
        </w:rPr>
        <w:t xml:space="preserve">К работе на рабочей площадке по компетенции Кирпичная кладка допускаются лица, достигшие 16 лет, признанные годными к данной работе медицинской комиссией медицинского учреждения, обученные по учебной программе и имеющие профессиональные навыки, прошедшие инструктаж по безопасности труда. </w:t>
      </w:r>
    </w:p>
    <w:p w14:paraId="00BB112C" w14:textId="77777777" w:rsidR="001529B3" w:rsidRPr="009F3DFC" w:rsidRDefault="001529B3" w:rsidP="001529B3">
      <w:pPr>
        <w:tabs>
          <w:tab w:val="left" w:pos="709"/>
        </w:tabs>
        <w:spacing w:after="0" w:line="240" w:lineRule="auto"/>
        <w:ind w:firstLine="567"/>
        <w:contextualSpacing/>
        <w:jc w:val="both"/>
        <w:rPr>
          <w:rFonts w:ascii="Times New Roman" w:hAnsi="Times New Roman"/>
          <w:sz w:val="24"/>
          <w:szCs w:val="24"/>
        </w:rPr>
      </w:pPr>
      <w:r w:rsidRPr="009F3DFC">
        <w:rPr>
          <w:rFonts w:ascii="Times New Roman" w:hAnsi="Times New Roman"/>
          <w:sz w:val="24"/>
          <w:szCs w:val="24"/>
        </w:rPr>
        <w:t>1. Участники демонстрационного экзамена по компетенции Кирпичная кладка должны пройти соответствующую подготовку, иметь профессиональные навыки и не имеющие противопоказаний по возрасту или полу для выполняемых работ, перед допуском к самостоятель</w:t>
      </w:r>
      <w:r w:rsidRPr="009F3DFC">
        <w:rPr>
          <w:rFonts w:ascii="Times New Roman" w:hAnsi="Times New Roman"/>
          <w:sz w:val="24"/>
          <w:szCs w:val="24"/>
        </w:rPr>
        <w:lastRenderedPageBreak/>
        <w:t xml:space="preserve">ной работе должны пройти: обязательные предварительные (при поступлении в образовательные организации) и периодические (перед проведением демонстрационного экзамена) медицинские осмотры (обследования) для признания годными к выполнению работ в порядке, установленном Минздравом России; обучение безопасным методам и приемам выполнения работ, инструктаж по охране труда. </w:t>
      </w:r>
    </w:p>
    <w:p w14:paraId="238E6BF3" w14:textId="77777777" w:rsidR="001529B3" w:rsidRPr="009F3DFC" w:rsidRDefault="001529B3" w:rsidP="001529B3">
      <w:pPr>
        <w:tabs>
          <w:tab w:val="left" w:pos="709"/>
        </w:tabs>
        <w:spacing w:after="0" w:line="240" w:lineRule="auto"/>
        <w:ind w:firstLine="567"/>
        <w:contextualSpacing/>
        <w:jc w:val="both"/>
        <w:rPr>
          <w:rFonts w:ascii="Times New Roman" w:hAnsi="Times New Roman"/>
          <w:sz w:val="24"/>
          <w:szCs w:val="24"/>
        </w:rPr>
      </w:pPr>
      <w:r w:rsidRPr="009F3DFC">
        <w:rPr>
          <w:rFonts w:ascii="Times New Roman" w:hAnsi="Times New Roman"/>
          <w:sz w:val="24"/>
          <w:szCs w:val="24"/>
        </w:rPr>
        <w:t xml:space="preserve">2. Участники демонстрационного экзамена обязаны соблюдать требования безопасности труда для обеспечения защиты от воздействия опасных и вредных производственных факторов, связанных с характером работы. </w:t>
      </w:r>
    </w:p>
    <w:p w14:paraId="29D00E24" w14:textId="77777777" w:rsidR="001529B3" w:rsidRPr="009F3DFC" w:rsidRDefault="001529B3" w:rsidP="001529B3">
      <w:pPr>
        <w:tabs>
          <w:tab w:val="left" w:pos="709"/>
        </w:tabs>
        <w:spacing w:after="0" w:line="240" w:lineRule="auto"/>
        <w:ind w:firstLine="567"/>
        <w:contextualSpacing/>
        <w:jc w:val="both"/>
        <w:rPr>
          <w:rFonts w:ascii="Times New Roman" w:hAnsi="Times New Roman"/>
          <w:sz w:val="24"/>
          <w:szCs w:val="24"/>
        </w:rPr>
      </w:pPr>
      <w:r w:rsidRPr="009F3DFC">
        <w:rPr>
          <w:rFonts w:ascii="Times New Roman" w:hAnsi="Times New Roman"/>
          <w:sz w:val="24"/>
          <w:szCs w:val="24"/>
        </w:rPr>
        <w:t xml:space="preserve">3. Для защиты от механических воздействий, воды, щелочи участники демонстрационного экзамена обязаны использовать, привозимые с собой полукомбинезон хлопчатобумажный (брюки, куртка), ботинки кожаные с усиленным носком, рукавицы с наладонниками из винилискожи-Т прерывистой (перчатки). При нахождении на территории рабочей зоны демонстрационного экзамена участники демонстрационного экзамена должны носить головные уборы – типа бейсболок. При сколе камня применять защитные очки. При работе на камнерезном (камнепильном) станке применять защитные очки, средства защиты органов слуха. Запрещается использовать перчатки (рукавицы). </w:t>
      </w:r>
    </w:p>
    <w:p w14:paraId="2DBB3749" w14:textId="77777777" w:rsidR="001529B3" w:rsidRPr="009F3DFC" w:rsidRDefault="001529B3" w:rsidP="001529B3">
      <w:pPr>
        <w:tabs>
          <w:tab w:val="left" w:pos="709"/>
        </w:tabs>
        <w:spacing w:after="0" w:line="240" w:lineRule="auto"/>
        <w:ind w:firstLine="567"/>
        <w:contextualSpacing/>
        <w:jc w:val="both"/>
        <w:rPr>
          <w:rFonts w:ascii="Times New Roman" w:hAnsi="Times New Roman"/>
          <w:sz w:val="24"/>
          <w:szCs w:val="24"/>
        </w:rPr>
      </w:pPr>
      <w:r w:rsidRPr="009F3DFC">
        <w:rPr>
          <w:rFonts w:ascii="Times New Roman" w:hAnsi="Times New Roman"/>
          <w:sz w:val="24"/>
          <w:szCs w:val="24"/>
        </w:rPr>
        <w:t xml:space="preserve">4. Находясь на территории проведения демонстрационного экзамена участники обязаны выполнять правила внутреннего трудового распорядка, принятые на экзамене. Допуск посторонних лиц, а также работников в нетрезвом состоянии на указанные места запрещается. </w:t>
      </w:r>
    </w:p>
    <w:p w14:paraId="0244B032" w14:textId="77777777" w:rsidR="001529B3" w:rsidRPr="009F3DFC" w:rsidRDefault="001529B3" w:rsidP="001529B3">
      <w:pPr>
        <w:tabs>
          <w:tab w:val="left" w:pos="709"/>
        </w:tabs>
        <w:spacing w:after="0" w:line="240" w:lineRule="auto"/>
        <w:ind w:firstLine="567"/>
        <w:contextualSpacing/>
        <w:jc w:val="both"/>
        <w:rPr>
          <w:rFonts w:ascii="Times New Roman" w:hAnsi="Times New Roman"/>
          <w:sz w:val="24"/>
          <w:szCs w:val="24"/>
        </w:rPr>
      </w:pPr>
      <w:r w:rsidRPr="009F3DFC">
        <w:rPr>
          <w:rFonts w:ascii="Times New Roman" w:hAnsi="Times New Roman"/>
          <w:sz w:val="24"/>
          <w:szCs w:val="24"/>
        </w:rPr>
        <w:t xml:space="preserve">5. В процессе повседневной деятельности участники демонстрационного экзамена должны: </w:t>
      </w:r>
    </w:p>
    <w:p w14:paraId="202820A1" w14:textId="77777777" w:rsidR="001529B3" w:rsidRPr="009F3DFC" w:rsidRDefault="001529B3" w:rsidP="001529B3">
      <w:pPr>
        <w:tabs>
          <w:tab w:val="left" w:pos="709"/>
        </w:tabs>
        <w:spacing w:after="0" w:line="240" w:lineRule="auto"/>
        <w:ind w:firstLine="567"/>
        <w:contextualSpacing/>
        <w:jc w:val="both"/>
        <w:rPr>
          <w:rFonts w:ascii="Times New Roman" w:hAnsi="Times New Roman"/>
          <w:sz w:val="24"/>
          <w:szCs w:val="24"/>
        </w:rPr>
      </w:pPr>
      <w:r w:rsidRPr="009F3DFC">
        <w:rPr>
          <w:rFonts w:ascii="Times New Roman" w:hAnsi="Times New Roman"/>
          <w:sz w:val="24"/>
          <w:szCs w:val="24"/>
        </w:rPr>
        <w:t xml:space="preserve">- применять в процессе работы средства малой механизации, машины и механизмы по назначению, в соответствии с инструкциями заводов-изготовителей; </w:t>
      </w:r>
    </w:p>
    <w:p w14:paraId="3E789400" w14:textId="77777777" w:rsidR="001529B3" w:rsidRPr="009F3DFC" w:rsidRDefault="001529B3" w:rsidP="001529B3">
      <w:pPr>
        <w:tabs>
          <w:tab w:val="left" w:pos="709"/>
        </w:tabs>
        <w:spacing w:after="0" w:line="240" w:lineRule="auto"/>
        <w:ind w:firstLine="567"/>
        <w:contextualSpacing/>
        <w:jc w:val="both"/>
        <w:rPr>
          <w:rFonts w:ascii="Times New Roman" w:hAnsi="Times New Roman"/>
          <w:sz w:val="24"/>
          <w:szCs w:val="24"/>
        </w:rPr>
      </w:pPr>
      <w:r w:rsidRPr="009F3DFC">
        <w:rPr>
          <w:rFonts w:ascii="Times New Roman" w:hAnsi="Times New Roman"/>
          <w:sz w:val="24"/>
          <w:szCs w:val="24"/>
        </w:rPr>
        <w:t xml:space="preserve">- поддерживать порядок на рабочих местах, очищать их от мусора, не допускать нарушений правил складирования материалов и конструкций; </w:t>
      </w:r>
    </w:p>
    <w:p w14:paraId="32D28C1F" w14:textId="77777777" w:rsidR="001529B3" w:rsidRPr="009F3DFC" w:rsidRDefault="001529B3" w:rsidP="001529B3">
      <w:pPr>
        <w:tabs>
          <w:tab w:val="left" w:pos="709"/>
        </w:tabs>
        <w:spacing w:after="0" w:line="240" w:lineRule="auto"/>
        <w:ind w:firstLine="567"/>
        <w:contextualSpacing/>
        <w:jc w:val="both"/>
        <w:rPr>
          <w:rFonts w:ascii="Times New Roman" w:hAnsi="Times New Roman"/>
          <w:sz w:val="24"/>
          <w:szCs w:val="24"/>
        </w:rPr>
      </w:pPr>
      <w:r w:rsidRPr="009F3DFC">
        <w:rPr>
          <w:rFonts w:ascii="Times New Roman" w:hAnsi="Times New Roman"/>
          <w:sz w:val="24"/>
          <w:szCs w:val="24"/>
        </w:rPr>
        <w:t xml:space="preserve">- быть внимательным во время работы и не допускать нарушений требований безопасности труда. </w:t>
      </w:r>
    </w:p>
    <w:p w14:paraId="52564166" w14:textId="77777777" w:rsidR="001529B3" w:rsidRPr="009F3DFC" w:rsidRDefault="001529B3" w:rsidP="001529B3">
      <w:pPr>
        <w:tabs>
          <w:tab w:val="left" w:pos="709"/>
        </w:tabs>
        <w:spacing w:after="0" w:line="240" w:lineRule="auto"/>
        <w:ind w:firstLine="567"/>
        <w:contextualSpacing/>
        <w:jc w:val="both"/>
        <w:rPr>
          <w:rFonts w:ascii="Times New Roman" w:hAnsi="Times New Roman"/>
          <w:sz w:val="24"/>
          <w:szCs w:val="24"/>
        </w:rPr>
      </w:pPr>
      <w:r w:rsidRPr="009F3DFC">
        <w:rPr>
          <w:rFonts w:ascii="Times New Roman" w:hAnsi="Times New Roman"/>
          <w:sz w:val="24"/>
          <w:szCs w:val="24"/>
        </w:rPr>
        <w:t>6. Участники демонстрационного экзамена обязаны немедленно извещать Главного эксперта или любого эксперта в данной компендии о любой ситуации, угрожающей жизни и здоровью людей, о каждом несчастном случае, происшедшем на площадке, или об ухудшении состояния своего здоровья, в том числе о появлении острого профессионального заболевания (отравления).</w:t>
      </w:r>
    </w:p>
    <w:p w14:paraId="5217D27A" w14:textId="77777777" w:rsidR="001529B3" w:rsidRPr="009F3DFC" w:rsidRDefault="001529B3" w:rsidP="001529B3">
      <w:pPr>
        <w:spacing w:after="0" w:line="240" w:lineRule="auto"/>
        <w:ind w:firstLine="709"/>
        <w:jc w:val="center"/>
        <w:rPr>
          <w:rFonts w:ascii="Times New Roman" w:hAnsi="Times New Roman"/>
          <w:color w:val="000000" w:themeColor="text1"/>
          <w:sz w:val="24"/>
          <w:szCs w:val="24"/>
        </w:rPr>
      </w:pPr>
      <w:r w:rsidRPr="009F3DFC">
        <w:rPr>
          <w:rFonts w:ascii="Times New Roman" w:hAnsi="Times New Roman"/>
          <w:b/>
          <w:color w:val="000000" w:themeColor="text1"/>
          <w:sz w:val="24"/>
          <w:szCs w:val="24"/>
        </w:rPr>
        <w:t>Требования безопасности перед началом работы</w:t>
      </w:r>
    </w:p>
    <w:p w14:paraId="76F265CA" w14:textId="77777777" w:rsidR="001529B3" w:rsidRPr="009F3DFC" w:rsidRDefault="001529B3" w:rsidP="001529B3">
      <w:pPr>
        <w:spacing w:after="0" w:line="240" w:lineRule="auto"/>
        <w:ind w:firstLine="709"/>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7. Перед началом работы участники демонстрационного экзамена обязаны:</w:t>
      </w:r>
    </w:p>
    <w:p w14:paraId="4C37DD8F" w14:textId="77777777" w:rsidR="001529B3" w:rsidRPr="009F3DFC" w:rsidRDefault="001529B3" w:rsidP="001529B3">
      <w:pPr>
        <w:spacing w:after="0" w:line="240" w:lineRule="auto"/>
        <w:ind w:firstLine="709"/>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 - предъявить эксперту, ответственному за проверку участников, паспорт и полис ОМС;</w:t>
      </w:r>
    </w:p>
    <w:p w14:paraId="163B9570" w14:textId="77777777" w:rsidR="001529B3" w:rsidRPr="009F3DFC" w:rsidRDefault="001529B3" w:rsidP="001529B3">
      <w:pPr>
        <w:spacing w:after="0" w:line="240" w:lineRule="auto"/>
        <w:ind w:firstLine="709"/>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 - надеть головной убор, спецодежду, спецобувь установленного образца;</w:t>
      </w:r>
    </w:p>
    <w:p w14:paraId="06E09F0A" w14:textId="77777777" w:rsidR="001529B3" w:rsidRPr="009F3DFC" w:rsidRDefault="001529B3" w:rsidP="001529B3">
      <w:pPr>
        <w:spacing w:after="0" w:line="240" w:lineRule="auto"/>
        <w:ind w:firstLine="709"/>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 - получить задание на выполнение работы у главного эксперта и пройти инструктаж на рабочем месте с учетом специфики выполняемых работ. </w:t>
      </w:r>
    </w:p>
    <w:p w14:paraId="724202B2" w14:textId="77777777" w:rsidR="001529B3" w:rsidRPr="009F3DFC" w:rsidRDefault="001529B3" w:rsidP="001529B3">
      <w:pPr>
        <w:spacing w:after="0" w:line="240" w:lineRule="auto"/>
        <w:ind w:firstLine="709"/>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8. После получения задания у главного эксперта обязаны:</w:t>
      </w:r>
    </w:p>
    <w:p w14:paraId="696E4C1D" w14:textId="77777777" w:rsidR="001529B3" w:rsidRPr="009F3DFC" w:rsidRDefault="001529B3" w:rsidP="001529B3">
      <w:pPr>
        <w:spacing w:after="0" w:line="240" w:lineRule="auto"/>
        <w:ind w:firstLine="709"/>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 - подготовить необходимые средства индивидуальной защиты, проверить их исправность; </w:t>
      </w:r>
    </w:p>
    <w:p w14:paraId="476AF2A4" w14:textId="77777777" w:rsidR="001529B3" w:rsidRPr="009F3DFC" w:rsidRDefault="001529B3" w:rsidP="001529B3">
      <w:pPr>
        <w:spacing w:after="0" w:line="240" w:lineRule="auto"/>
        <w:ind w:firstLine="709"/>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 проверить рабочее место и подходы к нему на соответствие требованиям безопасности; </w:t>
      </w:r>
    </w:p>
    <w:p w14:paraId="6CEB4BF3" w14:textId="77777777" w:rsidR="001529B3" w:rsidRPr="009F3DFC" w:rsidRDefault="001529B3" w:rsidP="001529B3">
      <w:pPr>
        <w:spacing w:after="0" w:line="240" w:lineRule="auto"/>
        <w:ind w:firstLine="709"/>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 подготовить технологическую оснастку, инструмент, необходимые при выполнении работы, проверить их соответствие требованиям безопасности. </w:t>
      </w:r>
    </w:p>
    <w:p w14:paraId="19CDA955" w14:textId="77777777" w:rsidR="001529B3" w:rsidRPr="009F3DFC" w:rsidRDefault="001529B3" w:rsidP="001529B3">
      <w:pPr>
        <w:spacing w:after="0" w:line="240" w:lineRule="auto"/>
        <w:ind w:firstLine="709"/>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9. Участники демонстрационного экзамена не должны приступать к выполнению работы при:</w:t>
      </w:r>
    </w:p>
    <w:p w14:paraId="01E5E5B1" w14:textId="77777777" w:rsidR="001529B3" w:rsidRPr="009F3DFC" w:rsidRDefault="001529B3" w:rsidP="001529B3">
      <w:pPr>
        <w:spacing w:after="0" w:line="240" w:lineRule="auto"/>
        <w:ind w:firstLine="709"/>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 - неисправности технологической оснастки, средств защиты работающих, указанных в инструкциях заводов-изготовителей, при которых не допускается их применение; </w:t>
      </w:r>
    </w:p>
    <w:p w14:paraId="6BA97989" w14:textId="77777777" w:rsidR="001529B3" w:rsidRPr="009F3DFC" w:rsidRDefault="001529B3" w:rsidP="001529B3">
      <w:pPr>
        <w:spacing w:after="0" w:line="240" w:lineRule="auto"/>
        <w:ind w:firstLine="709"/>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lastRenderedPageBreak/>
        <w:t xml:space="preserve">- несвоевременном проведении очередных испытаний (техническом осмотре) технологической оснастки, инструмента и приспособлений; </w:t>
      </w:r>
    </w:p>
    <w:p w14:paraId="5FA86C7D" w14:textId="77777777" w:rsidR="001529B3" w:rsidRPr="009F3DFC" w:rsidRDefault="001529B3" w:rsidP="001529B3">
      <w:pPr>
        <w:spacing w:after="0" w:line="240" w:lineRule="auto"/>
        <w:ind w:firstLine="709"/>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 несвоевременном проведении очередных испытаний или истечении срока эксплуатации средств защиты работающих, установленного заводом-изготовителем; </w:t>
      </w:r>
    </w:p>
    <w:p w14:paraId="5B56E195" w14:textId="77777777" w:rsidR="001529B3" w:rsidRPr="009F3DFC" w:rsidRDefault="001529B3" w:rsidP="001529B3">
      <w:pPr>
        <w:spacing w:after="0" w:line="240" w:lineRule="auto"/>
        <w:ind w:firstLine="709"/>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недостаточной освещенности рабочих мест и подходов к ним;</w:t>
      </w:r>
    </w:p>
    <w:p w14:paraId="2F18F9BB" w14:textId="77777777" w:rsidR="001529B3" w:rsidRPr="009F3DFC" w:rsidRDefault="001529B3" w:rsidP="001529B3">
      <w:pPr>
        <w:spacing w:after="0" w:line="240" w:lineRule="auto"/>
        <w:ind w:firstLine="709"/>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Обнаруженные нарушения требований безопасности должны быть устранены собственными силами, а при невозможности сделать это участники обязаны сообщить о них главному эксперту или его заместителю. </w:t>
      </w:r>
    </w:p>
    <w:p w14:paraId="6C314449" w14:textId="77777777" w:rsidR="001529B3" w:rsidRPr="009F3DFC" w:rsidRDefault="001529B3" w:rsidP="001529B3">
      <w:pPr>
        <w:spacing w:after="0" w:line="240" w:lineRule="auto"/>
        <w:ind w:firstLine="709"/>
        <w:jc w:val="center"/>
        <w:rPr>
          <w:rFonts w:ascii="Times New Roman" w:hAnsi="Times New Roman"/>
          <w:color w:val="000000" w:themeColor="text1"/>
          <w:sz w:val="24"/>
          <w:szCs w:val="24"/>
        </w:rPr>
      </w:pPr>
      <w:r w:rsidRPr="009F3DFC">
        <w:rPr>
          <w:rFonts w:ascii="Times New Roman" w:hAnsi="Times New Roman"/>
          <w:b/>
          <w:color w:val="000000" w:themeColor="text1"/>
          <w:sz w:val="24"/>
          <w:szCs w:val="24"/>
        </w:rPr>
        <w:t>Требования безопасности во время работы</w:t>
      </w:r>
    </w:p>
    <w:p w14:paraId="39159E0E" w14:textId="77777777" w:rsidR="001529B3" w:rsidRPr="009F3DFC" w:rsidRDefault="001529B3" w:rsidP="001529B3">
      <w:pPr>
        <w:spacing w:after="0" w:line="240" w:lineRule="auto"/>
        <w:ind w:firstLine="709"/>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10. При выполнении кладки модулей участники обязаны размещать кирпич и раствор только в рабочей зоне. </w:t>
      </w:r>
    </w:p>
    <w:p w14:paraId="0D5D4A8B" w14:textId="77777777" w:rsidR="001529B3" w:rsidRPr="009F3DFC" w:rsidRDefault="001529B3" w:rsidP="001529B3">
      <w:pPr>
        <w:spacing w:after="0" w:line="240" w:lineRule="auto"/>
        <w:ind w:firstLine="709"/>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12. Перед началом кладки модулей убедиться в отсутствии людей в опасной зоне внизу, вблизи от места работы. </w:t>
      </w:r>
    </w:p>
    <w:p w14:paraId="4F016699" w14:textId="77777777" w:rsidR="001529B3" w:rsidRPr="009F3DFC" w:rsidRDefault="001529B3" w:rsidP="001529B3">
      <w:pPr>
        <w:spacing w:after="0" w:line="240" w:lineRule="auto"/>
        <w:ind w:firstLine="709"/>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13. Работа с химическими добавками во время экзаменов запрещена. Требования безопасности в аварийных ситуациях </w:t>
      </w:r>
    </w:p>
    <w:p w14:paraId="03C9ECF4" w14:textId="77777777" w:rsidR="001529B3" w:rsidRPr="009F3DFC" w:rsidRDefault="001529B3" w:rsidP="001529B3">
      <w:pPr>
        <w:spacing w:after="0" w:line="240" w:lineRule="auto"/>
        <w:ind w:firstLine="709"/>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14. При обнаружении трещин или смещения кирпичной кладки во время кладки модулей следует немедленно прекратить работу и сообщить об этом Главному эксперту, его заместителю Главного эксперта Требования безопасности по окончании работы </w:t>
      </w:r>
    </w:p>
    <w:p w14:paraId="7493F94C" w14:textId="77777777" w:rsidR="001529B3" w:rsidRPr="009F3DFC" w:rsidRDefault="001529B3" w:rsidP="001529B3">
      <w:pPr>
        <w:spacing w:after="0" w:line="240" w:lineRule="auto"/>
        <w:ind w:firstLine="709"/>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15. По окончании работы участники обязаны: </w:t>
      </w:r>
    </w:p>
    <w:p w14:paraId="6BCFBC56" w14:textId="77777777" w:rsidR="001529B3" w:rsidRPr="009F3DFC" w:rsidRDefault="001529B3" w:rsidP="001529B3">
      <w:pPr>
        <w:spacing w:after="0" w:line="240" w:lineRule="auto"/>
        <w:ind w:firstLine="709"/>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 убрать из рабочей зоны мусор, отходы материалов и инструмент, </w:t>
      </w:r>
    </w:p>
    <w:p w14:paraId="1B792675" w14:textId="77777777" w:rsidR="001529B3" w:rsidRPr="009F3DFC" w:rsidRDefault="001529B3" w:rsidP="001529B3">
      <w:pPr>
        <w:spacing w:after="0" w:line="240" w:lineRule="auto"/>
        <w:ind w:firstLine="709"/>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очистить инструмент от раствора и убрать его в отведенное для хранения место; - привести в порядок и убрать в предназначенные для этого места спецодежду, спецобувь и средства индивидуальной защиты;</w:t>
      </w:r>
    </w:p>
    <w:p w14:paraId="11C509AF" w14:textId="77777777" w:rsidR="001529B3" w:rsidRPr="009F3DFC" w:rsidRDefault="001529B3" w:rsidP="001529B3">
      <w:pPr>
        <w:spacing w:after="0" w:line="240" w:lineRule="auto"/>
        <w:ind w:firstLine="709"/>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 - сообщить главному эксперту о всех неполадках, возникших во время</w:t>
      </w:r>
    </w:p>
    <w:p w14:paraId="4F11345F" w14:textId="77777777" w:rsidR="001529B3" w:rsidRPr="009F3DFC" w:rsidRDefault="001529B3" w:rsidP="001529B3">
      <w:pPr>
        <w:spacing w:after="0" w:line="240" w:lineRule="auto"/>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 xml:space="preserve">работы. </w:t>
      </w:r>
    </w:p>
    <w:p w14:paraId="62130A62" w14:textId="77777777" w:rsidR="001529B3" w:rsidRPr="009F3DFC" w:rsidRDefault="001529B3" w:rsidP="001529B3">
      <w:pPr>
        <w:spacing w:after="0" w:line="240" w:lineRule="auto"/>
        <w:ind w:firstLine="709"/>
        <w:jc w:val="both"/>
        <w:rPr>
          <w:rFonts w:ascii="Times New Roman" w:hAnsi="Times New Roman"/>
          <w:b/>
          <w:color w:val="000000" w:themeColor="text1"/>
          <w:sz w:val="24"/>
          <w:szCs w:val="24"/>
        </w:rPr>
      </w:pPr>
      <w:r w:rsidRPr="009F3DFC">
        <w:rPr>
          <w:rFonts w:ascii="Times New Roman" w:hAnsi="Times New Roman"/>
          <w:b/>
          <w:color w:val="000000" w:themeColor="text1"/>
          <w:sz w:val="24"/>
          <w:szCs w:val="24"/>
        </w:rPr>
        <w:t>Инструкции по охране труда при работе на камнерезном (камнепильном) станке</w:t>
      </w:r>
    </w:p>
    <w:p w14:paraId="0F8244B2" w14:textId="77777777" w:rsidR="001529B3" w:rsidRPr="009F3DFC" w:rsidRDefault="001529B3" w:rsidP="001529B3">
      <w:pPr>
        <w:spacing w:after="0" w:line="240" w:lineRule="auto"/>
        <w:ind w:firstLine="709"/>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Сборка станка</w:t>
      </w:r>
    </w:p>
    <w:p w14:paraId="13921425" w14:textId="77777777" w:rsidR="001529B3" w:rsidRPr="009F3DFC" w:rsidRDefault="001529B3" w:rsidP="001529B3">
      <w:pPr>
        <w:spacing w:after="0" w:line="240" w:lineRule="auto"/>
        <w:ind w:firstLine="709"/>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1. Ванну станка поставить на раму.</w:t>
      </w:r>
    </w:p>
    <w:p w14:paraId="661B7ABF" w14:textId="77777777" w:rsidR="001529B3" w:rsidRPr="009F3DFC" w:rsidRDefault="001529B3" w:rsidP="001529B3">
      <w:pPr>
        <w:spacing w:after="0" w:line="240" w:lineRule="auto"/>
        <w:ind w:firstLine="709"/>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2. Две установочные ножки вставить с задней стороны, где расположен режущий узел. После этого вставить две ножки со стороны рабочего, обслуживающего машину. Установочные ножки зафиксировать болтами с лапками, отрегулировав нужную высоту.</w:t>
      </w:r>
    </w:p>
    <w:p w14:paraId="4740F124" w14:textId="77777777" w:rsidR="001529B3" w:rsidRPr="009F3DFC" w:rsidRDefault="001529B3" w:rsidP="001529B3">
      <w:pPr>
        <w:spacing w:after="0" w:line="240" w:lineRule="auto"/>
        <w:ind w:firstLine="709"/>
        <w:jc w:val="both"/>
        <w:rPr>
          <w:rFonts w:ascii="Times New Roman" w:hAnsi="Times New Roman"/>
          <w:color w:val="000000" w:themeColor="text1"/>
          <w:sz w:val="24"/>
          <w:szCs w:val="24"/>
        </w:rPr>
      </w:pPr>
      <w:r w:rsidRPr="009F3DFC">
        <w:rPr>
          <w:rFonts w:ascii="Times New Roman" w:hAnsi="Times New Roman"/>
          <w:color w:val="000000" w:themeColor="text1"/>
          <w:sz w:val="24"/>
          <w:szCs w:val="24"/>
        </w:rPr>
        <w:t>3. Рабочий стол для резки поставить на направляющие. Обратить внимание на то, чтобы упорная рейка оказалась со стороны работника, обслуживающего машину. В противном случае, алмазный режущий диск не попадёт в паз стола. Проверить, чтобы алмазный диск попадал в прорезь рабочего стола. Разборка производится в обратном порядке - Станок нельзя подвешивать к подъёмному устройству.</w:t>
      </w:r>
    </w:p>
    <w:p w14:paraId="216FC04E" w14:textId="77777777" w:rsidR="001529B3" w:rsidRPr="009F3DFC" w:rsidRDefault="001529B3" w:rsidP="001529B3">
      <w:pPr>
        <w:spacing w:after="0" w:line="240" w:lineRule="auto"/>
        <w:ind w:firstLine="709"/>
        <w:jc w:val="both"/>
        <w:rPr>
          <w:rFonts w:ascii="Times New Roman" w:hAnsi="Times New Roman"/>
          <w:color w:val="000000" w:themeColor="text1"/>
          <w:sz w:val="24"/>
          <w:szCs w:val="24"/>
        </w:rPr>
      </w:pPr>
      <w:r w:rsidRPr="009F3DFC">
        <w:rPr>
          <w:rFonts w:ascii="Times New Roman" w:hAnsi="Times New Roman"/>
          <w:noProof/>
          <w:color w:val="000000" w:themeColor="text1"/>
          <w:sz w:val="24"/>
          <w:szCs w:val="24"/>
        </w:rPr>
        <w:lastRenderedPageBreak/>
        <w:drawing>
          <wp:inline distT="0" distB="0" distL="0" distR="0" wp14:anchorId="5215BAD4" wp14:editId="26AD484F">
            <wp:extent cx="3679936" cy="399010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80012" cy="3990191"/>
                    </a:xfrm>
                    <a:prstGeom prst="rect">
                      <a:avLst/>
                    </a:prstGeom>
                    <a:noFill/>
                    <a:ln>
                      <a:noFill/>
                    </a:ln>
                  </pic:spPr>
                </pic:pic>
              </a:graphicData>
            </a:graphic>
          </wp:inline>
        </w:drawing>
      </w:r>
    </w:p>
    <w:p w14:paraId="57313C16" w14:textId="77777777" w:rsidR="001529B3" w:rsidRPr="009F3DFC" w:rsidRDefault="001529B3" w:rsidP="001529B3">
      <w:pPr>
        <w:spacing w:after="0" w:line="240" w:lineRule="auto"/>
        <w:ind w:firstLine="709"/>
        <w:jc w:val="both"/>
        <w:rPr>
          <w:ins w:id="80" w:author="User" w:date="2018-04-16T11:21:00Z"/>
          <w:rFonts w:ascii="Times New Roman" w:hAnsi="Times New Roman"/>
          <w:color w:val="000000" w:themeColor="text1"/>
          <w:sz w:val="24"/>
          <w:szCs w:val="24"/>
        </w:rPr>
      </w:pPr>
    </w:p>
    <w:p w14:paraId="16DB0A56"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Камнерезный станок DIAM-800-SK/2.2</w:t>
      </w:r>
    </w:p>
    <w:p w14:paraId="6C283FC2" w14:textId="77777777" w:rsidR="001529B3" w:rsidRPr="009F3DFC" w:rsidRDefault="001529B3" w:rsidP="001529B3">
      <w:pPr>
        <w:spacing w:after="0"/>
        <w:ind w:firstLine="708"/>
        <w:jc w:val="both"/>
        <w:rPr>
          <w:rFonts w:ascii="Times New Roman" w:hAnsi="Times New Roman"/>
          <w:sz w:val="24"/>
          <w:szCs w:val="24"/>
        </w:rPr>
      </w:pPr>
    </w:p>
    <w:p w14:paraId="5F22F05B" w14:textId="77777777" w:rsidR="001529B3" w:rsidRPr="009F3DFC" w:rsidRDefault="001529B3" w:rsidP="001529B3">
      <w:pPr>
        <w:spacing w:after="0"/>
        <w:ind w:firstLine="708"/>
        <w:jc w:val="center"/>
        <w:rPr>
          <w:rFonts w:ascii="Times New Roman" w:hAnsi="Times New Roman"/>
          <w:b/>
          <w:sz w:val="24"/>
          <w:szCs w:val="24"/>
        </w:rPr>
      </w:pPr>
      <w:r w:rsidRPr="009F3DFC">
        <w:rPr>
          <w:rFonts w:ascii="Times New Roman" w:hAnsi="Times New Roman"/>
          <w:b/>
          <w:sz w:val="24"/>
          <w:szCs w:val="24"/>
        </w:rPr>
        <w:t>Основные меры безопасности</w:t>
      </w:r>
    </w:p>
    <w:p w14:paraId="5A6BCF10"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1. Станок разрешается эксплуатировать только в устойчивом положении на ровной, горизонтальной поверхности.</w:t>
      </w:r>
    </w:p>
    <w:p w14:paraId="74F38A40"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2. К работе на камнерезном оборудовании допускаются участники экзаменов, имеющие соответствующую квалификацию и подготовку.</w:t>
      </w:r>
    </w:p>
    <w:p w14:paraId="3E0BB99A"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3. При работе обязательно используются специальная защитная одежда, средства защиты органов зрения и слуха (очки, щиток, наушники и т.д.) в соответствии с принятыми нормами.</w:t>
      </w:r>
    </w:p>
    <w:p w14:paraId="62DC28A0"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4. Оборудование содержит элементы и узлы, находящиеся под напряжением. Запрещено работать на оборудовании, при снятых деталях, несправной изоляции и отсутствии заземления.</w:t>
      </w:r>
    </w:p>
    <w:p w14:paraId="330F809B"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5. Применять алмазные диски только высокого качества и в соответствии с обрабатываемым материалом.</w:t>
      </w:r>
    </w:p>
    <w:p w14:paraId="74C58529"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6. Обеспечить на рабочем месте соответствующую вентиляцию.</w:t>
      </w:r>
    </w:p>
    <w:p w14:paraId="58926157"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7. Не производить работу под дождём. Вблизи рабочего места (меньше 15 м) не допускается наличие легко воспламеняющихся материалов, жидкостей и газов.</w:t>
      </w:r>
    </w:p>
    <w:p w14:paraId="02AD32BB"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8. Соблюдать меры пожарной безопасности.</w:t>
      </w:r>
    </w:p>
    <w:p w14:paraId="497FE788"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9. Не эксплуатировать неисправное оборудование и алмазные диски.</w:t>
      </w:r>
    </w:p>
    <w:p w14:paraId="4AE21DB5"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10. Не работать без защитного кожуха.</w:t>
      </w:r>
    </w:p>
    <w:p w14:paraId="5F9A764E"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11. Не допускать попадания воды на электротехнические детали.</w:t>
      </w:r>
    </w:p>
    <w:p w14:paraId="43B9681A"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lastRenderedPageBreak/>
        <w:t>12. При использовании пилы участники могут резать только один кирпич или блок за раз.</w:t>
      </w:r>
    </w:p>
    <w:p w14:paraId="3ADB7826"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13. Если размер камня больше 50–70 мм, держать его в руках при распиловке нецелесообразно - неудобно. Но камень - природный материал, поэтому он редко имеет плоскую площадку и не может быть устойчиво установлен на столике пилы. Нужно применять различные зажимы, чтобы они прочно удерживали камень и исключали его проворачивание или дрожание. Зажим крепится к суппорту, скользящему вдоль направляющих к отрезному диску. Камень подается медленно и осторожно, чтобы обеспечить только самый легкий его контакт с режущим диском</w:t>
      </w:r>
    </w:p>
    <w:p w14:paraId="109D2752"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Разборка станка</w:t>
      </w:r>
    </w:p>
    <w:p w14:paraId="77FA1C46"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Станок можно разобрать без инструмента на 4 части: установочные ножки, ванна, рама с режущим узлом, рабочий стол для резки.</w:t>
      </w:r>
    </w:p>
    <w:p w14:paraId="511B9F11" w14:textId="77777777" w:rsidR="001529B3" w:rsidRPr="009F3DFC" w:rsidRDefault="001529B3" w:rsidP="001529B3">
      <w:pPr>
        <w:spacing w:after="0"/>
        <w:ind w:firstLine="708"/>
        <w:jc w:val="both"/>
        <w:rPr>
          <w:rFonts w:ascii="Times New Roman" w:hAnsi="Times New Roman"/>
          <w:sz w:val="24"/>
          <w:szCs w:val="24"/>
        </w:rPr>
      </w:pPr>
    </w:p>
    <w:p w14:paraId="2BB22FE9" w14:textId="77777777" w:rsidR="001529B3" w:rsidRPr="009F3DFC" w:rsidRDefault="001529B3" w:rsidP="001529B3">
      <w:pPr>
        <w:spacing w:after="0"/>
        <w:ind w:firstLine="708"/>
        <w:jc w:val="center"/>
        <w:rPr>
          <w:rFonts w:ascii="Times New Roman" w:hAnsi="Times New Roman"/>
          <w:b/>
          <w:sz w:val="24"/>
          <w:szCs w:val="24"/>
        </w:rPr>
      </w:pPr>
      <w:r w:rsidRPr="009F3DFC">
        <w:rPr>
          <w:rFonts w:ascii="Times New Roman" w:hAnsi="Times New Roman"/>
          <w:b/>
          <w:sz w:val="24"/>
          <w:szCs w:val="24"/>
        </w:rPr>
        <w:t>1. КОМПЛЕКТ ОЦЕНОЧНОЙ ДОКУМЕНТАЦИИ № 1</w:t>
      </w:r>
    </w:p>
    <w:p w14:paraId="6DE4C439" w14:textId="77777777" w:rsidR="001529B3" w:rsidRPr="009F3DFC" w:rsidRDefault="001529B3" w:rsidP="001529B3">
      <w:pPr>
        <w:spacing w:after="0"/>
        <w:ind w:firstLine="708"/>
        <w:jc w:val="center"/>
        <w:rPr>
          <w:rFonts w:ascii="Times New Roman" w:hAnsi="Times New Roman"/>
          <w:b/>
          <w:sz w:val="24"/>
          <w:szCs w:val="24"/>
        </w:rPr>
      </w:pPr>
      <w:r w:rsidRPr="009F3DFC">
        <w:rPr>
          <w:rFonts w:ascii="Times New Roman" w:hAnsi="Times New Roman"/>
          <w:b/>
          <w:sz w:val="24"/>
          <w:szCs w:val="24"/>
        </w:rPr>
        <w:t xml:space="preserve">ДЛЯ ДЕМОНСТРАЦИОННОГО ЭКЗАМЕНА </w:t>
      </w:r>
    </w:p>
    <w:p w14:paraId="7C48C2F4" w14:textId="77777777" w:rsidR="001529B3" w:rsidRPr="009F3DFC" w:rsidRDefault="001529B3" w:rsidP="001529B3">
      <w:pPr>
        <w:spacing w:after="0"/>
        <w:ind w:firstLine="708"/>
        <w:jc w:val="center"/>
        <w:rPr>
          <w:rFonts w:ascii="Times New Roman" w:hAnsi="Times New Roman"/>
          <w:b/>
          <w:sz w:val="24"/>
          <w:szCs w:val="24"/>
        </w:rPr>
      </w:pPr>
      <w:r w:rsidRPr="009F3DFC">
        <w:rPr>
          <w:rFonts w:ascii="Times New Roman" w:hAnsi="Times New Roman"/>
          <w:b/>
          <w:sz w:val="24"/>
          <w:szCs w:val="24"/>
        </w:rPr>
        <w:t>ПО СТАНДАРТАМ ВОРЛДСКИЛЛС РОССИЯ</w:t>
      </w:r>
    </w:p>
    <w:p w14:paraId="0E6BFB69" w14:textId="77777777" w:rsidR="001529B3" w:rsidRPr="009F3DFC" w:rsidRDefault="001529B3" w:rsidP="001529B3">
      <w:pPr>
        <w:spacing w:after="0"/>
        <w:ind w:firstLine="708"/>
        <w:jc w:val="center"/>
        <w:rPr>
          <w:rFonts w:ascii="Times New Roman" w:hAnsi="Times New Roman"/>
          <w:b/>
          <w:sz w:val="24"/>
          <w:szCs w:val="24"/>
        </w:rPr>
      </w:pPr>
      <w:r w:rsidRPr="009F3DFC">
        <w:rPr>
          <w:rFonts w:ascii="Times New Roman" w:hAnsi="Times New Roman"/>
          <w:b/>
          <w:sz w:val="24"/>
          <w:szCs w:val="24"/>
        </w:rPr>
        <w:t>ПО КОМПЕТЕНЦИИ «КИРПИЧНАЯ КЛАДКА»</w:t>
      </w:r>
    </w:p>
    <w:p w14:paraId="5F98ACDB" w14:textId="77777777" w:rsidR="001529B3" w:rsidRPr="009F3DFC" w:rsidRDefault="001529B3" w:rsidP="001529B3">
      <w:pPr>
        <w:spacing w:after="0"/>
        <w:ind w:firstLine="708"/>
        <w:jc w:val="center"/>
        <w:rPr>
          <w:rFonts w:ascii="Times New Roman" w:hAnsi="Times New Roman"/>
          <w:b/>
          <w:sz w:val="24"/>
          <w:szCs w:val="24"/>
        </w:rPr>
      </w:pPr>
    </w:p>
    <w:p w14:paraId="7F2C32DC" w14:textId="77777777" w:rsidR="001529B3" w:rsidRPr="009F3DFC" w:rsidRDefault="001529B3" w:rsidP="001529B3">
      <w:pPr>
        <w:spacing w:after="0"/>
        <w:ind w:firstLine="708"/>
        <w:jc w:val="center"/>
        <w:rPr>
          <w:rFonts w:ascii="Times New Roman" w:hAnsi="Times New Roman"/>
          <w:b/>
          <w:sz w:val="24"/>
          <w:szCs w:val="24"/>
        </w:rPr>
      </w:pPr>
      <w:r w:rsidRPr="009F3DFC">
        <w:rPr>
          <w:rFonts w:ascii="Times New Roman" w:hAnsi="Times New Roman"/>
          <w:b/>
          <w:sz w:val="24"/>
          <w:szCs w:val="24"/>
        </w:rPr>
        <w:t>1.1. Паспорт комплекта оценочной документации</w:t>
      </w:r>
    </w:p>
    <w:p w14:paraId="5DA811F0"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КОД по компетенции «Кирпичная кладка» разработан в целях организации и проведения демонстрационного экзамена по стандартам Ворлдскиллс Россия по профессии среднего профессионального образования 08.01.07 Мастер общестроительных работ, по профессии 12680 Каменщик.</w:t>
      </w:r>
    </w:p>
    <w:p w14:paraId="13C5134F"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Перечень знаний, умений, навыков в соответствии со Спецификацией стандарта компетенции «Кирпичная кладка», проверяемый в рамках комплекта оценочной документации.</w:t>
      </w:r>
    </w:p>
    <w:p w14:paraId="1927347B" w14:textId="6D15D956" w:rsidR="001529B3" w:rsidRPr="009F3DFC" w:rsidRDefault="001529B3" w:rsidP="001529B3">
      <w:pPr>
        <w:spacing w:after="0"/>
        <w:ind w:firstLine="708"/>
        <w:jc w:val="both"/>
        <w:rPr>
          <w:rFonts w:ascii="Times New Roman" w:hAnsi="Times New Roman"/>
          <w:sz w:val="24"/>
          <w:szCs w:val="24"/>
        </w:rPr>
      </w:pPr>
    </w:p>
    <w:p w14:paraId="7A3FA410" w14:textId="57E6265E" w:rsidR="00523A90" w:rsidRPr="009F3DFC" w:rsidRDefault="00523A90" w:rsidP="001529B3">
      <w:pPr>
        <w:spacing w:after="0"/>
        <w:ind w:firstLine="708"/>
        <w:jc w:val="both"/>
        <w:rPr>
          <w:rFonts w:ascii="Times New Roman" w:hAnsi="Times New Roman"/>
          <w:sz w:val="24"/>
          <w:szCs w:val="24"/>
        </w:rPr>
      </w:pPr>
    </w:p>
    <w:p w14:paraId="335AC542" w14:textId="40109098" w:rsidR="00523A90" w:rsidRPr="009F3DFC" w:rsidRDefault="00523A90" w:rsidP="001529B3">
      <w:pPr>
        <w:spacing w:after="0"/>
        <w:ind w:firstLine="708"/>
        <w:jc w:val="both"/>
        <w:rPr>
          <w:rFonts w:ascii="Times New Roman" w:hAnsi="Times New Roman"/>
          <w:sz w:val="24"/>
          <w:szCs w:val="24"/>
        </w:rPr>
      </w:pPr>
    </w:p>
    <w:p w14:paraId="5687F806" w14:textId="5E84C706" w:rsidR="00523A90" w:rsidRPr="009F3DFC" w:rsidRDefault="00523A90" w:rsidP="001529B3">
      <w:pPr>
        <w:spacing w:after="0"/>
        <w:ind w:firstLine="708"/>
        <w:jc w:val="both"/>
        <w:rPr>
          <w:rFonts w:ascii="Times New Roman" w:hAnsi="Times New Roman"/>
          <w:sz w:val="24"/>
          <w:szCs w:val="24"/>
        </w:rPr>
      </w:pPr>
    </w:p>
    <w:p w14:paraId="26D41F67" w14:textId="041E0248" w:rsidR="00523A90" w:rsidRPr="009F3DFC" w:rsidRDefault="00523A90" w:rsidP="001529B3">
      <w:pPr>
        <w:spacing w:after="0"/>
        <w:ind w:firstLine="708"/>
        <w:jc w:val="both"/>
        <w:rPr>
          <w:rFonts w:ascii="Times New Roman" w:hAnsi="Times New Roman"/>
          <w:sz w:val="24"/>
          <w:szCs w:val="24"/>
        </w:rPr>
      </w:pPr>
    </w:p>
    <w:p w14:paraId="0E4A2BB9" w14:textId="165649C5" w:rsidR="00523A90" w:rsidRPr="009F3DFC" w:rsidRDefault="00523A90" w:rsidP="001529B3">
      <w:pPr>
        <w:spacing w:after="0"/>
        <w:ind w:firstLine="708"/>
        <w:jc w:val="both"/>
        <w:rPr>
          <w:rFonts w:ascii="Times New Roman" w:hAnsi="Times New Roman"/>
          <w:sz w:val="24"/>
          <w:szCs w:val="24"/>
        </w:rPr>
      </w:pPr>
    </w:p>
    <w:p w14:paraId="0758BBA6" w14:textId="1E746B6D" w:rsidR="00523A90" w:rsidRPr="009F3DFC" w:rsidRDefault="00523A90" w:rsidP="001529B3">
      <w:pPr>
        <w:spacing w:after="0"/>
        <w:ind w:firstLine="708"/>
        <w:jc w:val="both"/>
        <w:rPr>
          <w:rFonts w:ascii="Times New Roman" w:hAnsi="Times New Roman"/>
          <w:sz w:val="24"/>
          <w:szCs w:val="24"/>
        </w:rPr>
      </w:pPr>
    </w:p>
    <w:p w14:paraId="7349EE97" w14:textId="6897E386" w:rsidR="00523A90" w:rsidRPr="009F3DFC" w:rsidRDefault="00523A90" w:rsidP="001529B3">
      <w:pPr>
        <w:spacing w:after="0"/>
        <w:ind w:firstLine="708"/>
        <w:jc w:val="both"/>
        <w:rPr>
          <w:rFonts w:ascii="Times New Roman" w:hAnsi="Times New Roman"/>
          <w:sz w:val="24"/>
          <w:szCs w:val="24"/>
        </w:rPr>
      </w:pPr>
    </w:p>
    <w:p w14:paraId="26006CF0" w14:textId="1BE18E47" w:rsidR="00523A90" w:rsidRPr="009F3DFC" w:rsidRDefault="00523A90" w:rsidP="001529B3">
      <w:pPr>
        <w:spacing w:after="0"/>
        <w:ind w:firstLine="708"/>
        <w:jc w:val="both"/>
        <w:rPr>
          <w:rFonts w:ascii="Times New Roman" w:hAnsi="Times New Roman"/>
          <w:sz w:val="24"/>
          <w:szCs w:val="24"/>
        </w:rPr>
      </w:pPr>
    </w:p>
    <w:p w14:paraId="371BF37D" w14:textId="7F7D37EC" w:rsidR="00523A90" w:rsidRPr="009F3DFC" w:rsidRDefault="00523A90" w:rsidP="001529B3">
      <w:pPr>
        <w:spacing w:after="0"/>
        <w:ind w:firstLine="708"/>
        <w:jc w:val="both"/>
        <w:rPr>
          <w:rFonts w:ascii="Times New Roman" w:hAnsi="Times New Roman"/>
          <w:sz w:val="24"/>
          <w:szCs w:val="24"/>
        </w:rPr>
      </w:pPr>
    </w:p>
    <w:p w14:paraId="01D75E43" w14:textId="0D2F3EDC" w:rsidR="00523A90" w:rsidRPr="009F3DFC" w:rsidRDefault="00523A90" w:rsidP="001529B3">
      <w:pPr>
        <w:spacing w:after="0"/>
        <w:ind w:firstLine="708"/>
        <w:jc w:val="both"/>
        <w:rPr>
          <w:rFonts w:ascii="Times New Roman" w:hAnsi="Times New Roman"/>
          <w:sz w:val="24"/>
          <w:szCs w:val="24"/>
        </w:rPr>
      </w:pPr>
    </w:p>
    <w:p w14:paraId="688B433A" w14:textId="4579DE75" w:rsidR="00523A90" w:rsidRPr="009F3DFC" w:rsidRDefault="00523A90" w:rsidP="001529B3">
      <w:pPr>
        <w:spacing w:after="0"/>
        <w:ind w:firstLine="708"/>
        <w:jc w:val="both"/>
        <w:rPr>
          <w:rFonts w:ascii="Times New Roman" w:hAnsi="Times New Roman"/>
          <w:sz w:val="24"/>
          <w:szCs w:val="24"/>
        </w:rPr>
      </w:pPr>
    </w:p>
    <w:p w14:paraId="6F580D6F" w14:textId="0247971A" w:rsidR="00523A90" w:rsidRPr="009F3DFC" w:rsidRDefault="00523A90" w:rsidP="001529B3">
      <w:pPr>
        <w:spacing w:after="0"/>
        <w:ind w:firstLine="708"/>
        <w:jc w:val="both"/>
        <w:rPr>
          <w:rFonts w:ascii="Times New Roman" w:hAnsi="Times New Roman"/>
          <w:sz w:val="24"/>
          <w:szCs w:val="24"/>
        </w:rPr>
      </w:pPr>
    </w:p>
    <w:p w14:paraId="0F7C63E4" w14:textId="0B0122A0" w:rsidR="00523A90" w:rsidRPr="009F3DFC" w:rsidRDefault="00523A90" w:rsidP="001529B3">
      <w:pPr>
        <w:spacing w:after="0"/>
        <w:ind w:firstLine="708"/>
        <w:jc w:val="both"/>
        <w:rPr>
          <w:rFonts w:ascii="Times New Roman" w:hAnsi="Times New Roman"/>
          <w:sz w:val="24"/>
          <w:szCs w:val="24"/>
        </w:rPr>
      </w:pPr>
    </w:p>
    <w:p w14:paraId="459A0700" w14:textId="486E5393" w:rsidR="00523A90" w:rsidRPr="009F3DFC" w:rsidRDefault="00523A90" w:rsidP="001529B3">
      <w:pPr>
        <w:spacing w:after="0"/>
        <w:ind w:firstLine="708"/>
        <w:jc w:val="both"/>
        <w:rPr>
          <w:rFonts w:ascii="Times New Roman" w:hAnsi="Times New Roman"/>
          <w:sz w:val="24"/>
          <w:szCs w:val="24"/>
        </w:rPr>
      </w:pPr>
    </w:p>
    <w:p w14:paraId="4B89144E" w14:textId="779812A9" w:rsidR="00523A90" w:rsidRPr="009F3DFC" w:rsidRDefault="00523A90" w:rsidP="001529B3">
      <w:pPr>
        <w:spacing w:after="0"/>
        <w:ind w:firstLine="708"/>
        <w:jc w:val="both"/>
        <w:rPr>
          <w:rFonts w:ascii="Times New Roman" w:hAnsi="Times New Roman"/>
          <w:sz w:val="24"/>
          <w:szCs w:val="24"/>
        </w:rPr>
      </w:pPr>
    </w:p>
    <w:p w14:paraId="2010D163" w14:textId="77777777" w:rsidR="00523A90" w:rsidRPr="009F3DFC" w:rsidRDefault="00523A90" w:rsidP="001529B3">
      <w:pPr>
        <w:spacing w:after="0"/>
        <w:ind w:firstLine="708"/>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05"/>
      </w:tblGrid>
      <w:tr w:rsidR="001529B3" w:rsidRPr="009F3DFC" w14:paraId="15AD95A0" w14:textId="77777777" w:rsidTr="009410FC">
        <w:trPr>
          <w:trHeight w:val="107"/>
        </w:trPr>
        <w:tc>
          <w:tcPr>
            <w:tcW w:w="9322" w:type="dxa"/>
            <w:gridSpan w:val="2"/>
          </w:tcPr>
          <w:p w14:paraId="1015215D"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lastRenderedPageBreak/>
              <w:t xml:space="preserve">Раздел спецификации стандарта компетенции </w:t>
            </w:r>
          </w:p>
        </w:tc>
      </w:tr>
      <w:tr w:rsidR="001529B3" w:rsidRPr="009F3DFC" w14:paraId="6139DE17" w14:textId="77777777" w:rsidTr="009410FC">
        <w:trPr>
          <w:trHeight w:val="5237"/>
        </w:trPr>
        <w:tc>
          <w:tcPr>
            <w:tcW w:w="817" w:type="dxa"/>
            <w:tcBorders>
              <w:bottom w:val="single" w:sz="4" w:space="0" w:color="auto"/>
            </w:tcBorders>
          </w:tcPr>
          <w:p w14:paraId="3F51CE60"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t xml:space="preserve">1 </w:t>
            </w:r>
          </w:p>
        </w:tc>
        <w:tc>
          <w:tcPr>
            <w:tcW w:w="8505" w:type="dxa"/>
            <w:tcBorders>
              <w:bottom w:val="single" w:sz="4" w:space="0" w:color="auto"/>
            </w:tcBorders>
          </w:tcPr>
          <w:p w14:paraId="40671C01"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t xml:space="preserve">Организация и управление работой </w:t>
            </w:r>
          </w:p>
          <w:p w14:paraId="4EAA381E"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i/>
                <w:iCs/>
                <w:color w:val="000000"/>
                <w:sz w:val="24"/>
                <w:szCs w:val="24"/>
              </w:rPr>
              <w:t xml:space="preserve">            Специалист должен знать и понимать: </w:t>
            </w:r>
          </w:p>
          <w:p w14:paraId="7337A3FF" w14:textId="77777777" w:rsidR="001529B3" w:rsidRPr="009F3DFC" w:rsidRDefault="001529B3" w:rsidP="009410FC">
            <w:pPr>
              <w:pStyle w:val="ad"/>
              <w:numPr>
                <w:ilvl w:val="0"/>
                <w:numId w:val="29"/>
              </w:numPr>
              <w:autoSpaceDE w:val="0"/>
              <w:autoSpaceDN w:val="0"/>
              <w:adjustRightInd w:val="0"/>
              <w:spacing w:before="0" w:after="0"/>
              <w:contextualSpacing/>
              <w:jc w:val="both"/>
              <w:rPr>
                <w:color w:val="000000"/>
              </w:rPr>
            </w:pPr>
            <w:r w:rsidRPr="009F3DFC">
              <w:rPr>
                <w:color w:val="000000"/>
              </w:rPr>
              <w:t xml:space="preserve">Функции и требования архитекторов и работников смежных профессий. </w:t>
            </w:r>
          </w:p>
          <w:p w14:paraId="389B6A51" w14:textId="77777777" w:rsidR="001529B3" w:rsidRPr="009F3DFC" w:rsidRDefault="001529B3" w:rsidP="009410FC">
            <w:pPr>
              <w:pStyle w:val="ad"/>
              <w:numPr>
                <w:ilvl w:val="0"/>
                <w:numId w:val="29"/>
              </w:numPr>
              <w:autoSpaceDE w:val="0"/>
              <w:autoSpaceDN w:val="0"/>
              <w:adjustRightInd w:val="0"/>
              <w:spacing w:before="0" w:after="0"/>
              <w:contextualSpacing/>
              <w:jc w:val="both"/>
              <w:rPr>
                <w:color w:val="000000"/>
              </w:rPr>
            </w:pPr>
            <w:r w:rsidRPr="009F3DFC">
              <w:rPr>
                <w:color w:val="000000"/>
              </w:rPr>
              <w:t xml:space="preserve">Нормативы, обязанности и документация по технике безопасности и охране здоровья. </w:t>
            </w:r>
          </w:p>
          <w:p w14:paraId="3D4A88DB" w14:textId="77777777" w:rsidR="001529B3" w:rsidRPr="009F3DFC" w:rsidRDefault="001529B3" w:rsidP="009410FC">
            <w:pPr>
              <w:pStyle w:val="ad"/>
              <w:numPr>
                <w:ilvl w:val="0"/>
                <w:numId w:val="29"/>
              </w:numPr>
              <w:autoSpaceDE w:val="0"/>
              <w:autoSpaceDN w:val="0"/>
              <w:adjustRightInd w:val="0"/>
              <w:spacing w:before="0" w:after="0"/>
              <w:contextualSpacing/>
              <w:jc w:val="both"/>
              <w:rPr>
                <w:color w:val="000000"/>
              </w:rPr>
            </w:pPr>
            <w:r w:rsidRPr="009F3DFC">
              <w:rPr>
                <w:color w:val="000000"/>
              </w:rPr>
              <w:t xml:space="preserve">Ситуации, при которых должны использоваться средства индивидуальной защиты. </w:t>
            </w:r>
          </w:p>
          <w:p w14:paraId="6F7114D2" w14:textId="77777777" w:rsidR="001529B3" w:rsidRPr="009F3DFC" w:rsidRDefault="001529B3" w:rsidP="009410FC">
            <w:pPr>
              <w:pStyle w:val="ad"/>
              <w:numPr>
                <w:ilvl w:val="0"/>
                <w:numId w:val="29"/>
              </w:numPr>
              <w:autoSpaceDE w:val="0"/>
              <w:autoSpaceDN w:val="0"/>
              <w:adjustRightInd w:val="0"/>
              <w:spacing w:before="0" w:after="0"/>
              <w:contextualSpacing/>
              <w:jc w:val="both"/>
              <w:rPr>
                <w:color w:val="000000"/>
              </w:rPr>
            </w:pPr>
            <w:r w:rsidRPr="009F3DFC">
              <w:rPr>
                <w:color w:val="000000"/>
              </w:rPr>
              <w:t xml:space="preserve">Назначение, использование, уход, техническое обслуживание и хранение всех инструментов и оборудования с учетом факторов, влияющих на их безопасность. </w:t>
            </w:r>
          </w:p>
          <w:p w14:paraId="60389F45" w14:textId="77777777" w:rsidR="001529B3" w:rsidRPr="009F3DFC" w:rsidRDefault="001529B3" w:rsidP="009410FC">
            <w:pPr>
              <w:pStyle w:val="ad"/>
              <w:numPr>
                <w:ilvl w:val="0"/>
                <w:numId w:val="29"/>
              </w:numPr>
              <w:autoSpaceDE w:val="0"/>
              <w:autoSpaceDN w:val="0"/>
              <w:adjustRightInd w:val="0"/>
              <w:spacing w:before="0" w:after="0"/>
              <w:contextualSpacing/>
              <w:jc w:val="both"/>
              <w:rPr>
                <w:color w:val="000000"/>
              </w:rPr>
            </w:pPr>
            <w:r w:rsidRPr="009F3DFC">
              <w:rPr>
                <w:color w:val="000000"/>
              </w:rPr>
              <w:t xml:space="preserve">Назначение, использование, уход и хранение материалов. </w:t>
            </w:r>
          </w:p>
          <w:p w14:paraId="7742F1F4" w14:textId="77777777" w:rsidR="001529B3" w:rsidRPr="009F3DFC" w:rsidRDefault="001529B3" w:rsidP="009410FC">
            <w:pPr>
              <w:pStyle w:val="ad"/>
              <w:numPr>
                <w:ilvl w:val="0"/>
                <w:numId w:val="29"/>
              </w:numPr>
              <w:autoSpaceDE w:val="0"/>
              <w:autoSpaceDN w:val="0"/>
              <w:adjustRightInd w:val="0"/>
              <w:spacing w:before="0" w:after="0"/>
              <w:contextualSpacing/>
              <w:jc w:val="both"/>
              <w:rPr>
                <w:color w:val="000000"/>
              </w:rPr>
            </w:pPr>
            <w:r w:rsidRPr="009F3DFC">
              <w:rPr>
                <w:color w:val="000000"/>
              </w:rPr>
              <w:t xml:space="preserve">Меры по охране окружающей среды, направленные на использование экологически чистых материалов и вторичное использование. </w:t>
            </w:r>
          </w:p>
          <w:p w14:paraId="5E492050" w14:textId="77777777" w:rsidR="001529B3" w:rsidRPr="009F3DFC" w:rsidRDefault="001529B3" w:rsidP="009410FC">
            <w:pPr>
              <w:pStyle w:val="ad"/>
              <w:numPr>
                <w:ilvl w:val="0"/>
                <w:numId w:val="29"/>
              </w:numPr>
              <w:autoSpaceDE w:val="0"/>
              <w:autoSpaceDN w:val="0"/>
              <w:adjustRightInd w:val="0"/>
              <w:spacing w:before="0" w:after="0"/>
              <w:contextualSpacing/>
              <w:jc w:val="both"/>
              <w:rPr>
                <w:color w:val="000000"/>
              </w:rPr>
            </w:pPr>
            <w:r w:rsidRPr="009F3DFC">
              <w:rPr>
                <w:color w:val="000000"/>
              </w:rPr>
              <w:t xml:space="preserve">Рабочие способы минимизации отходов и содействия рационализации расходов. </w:t>
            </w:r>
          </w:p>
          <w:p w14:paraId="366994E0" w14:textId="77777777" w:rsidR="001529B3" w:rsidRPr="009F3DFC" w:rsidRDefault="001529B3" w:rsidP="009410FC">
            <w:pPr>
              <w:pStyle w:val="ad"/>
              <w:numPr>
                <w:ilvl w:val="0"/>
                <w:numId w:val="29"/>
              </w:numPr>
              <w:autoSpaceDE w:val="0"/>
              <w:autoSpaceDN w:val="0"/>
              <w:adjustRightInd w:val="0"/>
              <w:spacing w:before="0" w:after="0"/>
              <w:contextualSpacing/>
              <w:jc w:val="both"/>
              <w:rPr>
                <w:color w:val="000000"/>
              </w:rPr>
            </w:pPr>
            <w:r w:rsidRPr="009F3DFC">
              <w:rPr>
                <w:color w:val="000000"/>
              </w:rPr>
              <w:t xml:space="preserve">Принципы рабочего процесса и выполнения измерений. </w:t>
            </w:r>
          </w:p>
          <w:p w14:paraId="0B8119DD" w14:textId="77777777" w:rsidR="001529B3" w:rsidRPr="009F3DFC" w:rsidRDefault="001529B3" w:rsidP="009410FC">
            <w:pPr>
              <w:autoSpaceDE w:val="0"/>
              <w:autoSpaceDN w:val="0"/>
              <w:adjustRightInd w:val="0"/>
              <w:spacing w:after="0"/>
              <w:ind w:left="360"/>
              <w:contextualSpacing/>
              <w:jc w:val="both"/>
              <w:rPr>
                <w:rFonts w:ascii="Times New Roman" w:hAnsi="Times New Roman"/>
                <w:color w:val="000000"/>
                <w:sz w:val="24"/>
                <w:szCs w:val="24"/>
              </w:rPr>
            </w:pPr>
            <w:r w:rsidRPr="009F3DFC">
              <w:rPr>
                <w:rFonts w:ascii="Times New Roman" w:hAnsi="Times New Roman"/>
                <w:color w:val="000000"/>
                <w:sz w:val="24"/>
                <w:szCs w:val="24"/>
              </w:rPr>
              <w:t xml:space="preserve">Важность планирования, точности, контроля и внимания к деталям при применении всех рабочих приемов </w:t>
            </w:r>
          </w:p>
          <w:p w14:paraId="72C9E782" w14:textId="77777777" w:rsidR="001529B3" w:rsidRPr="009F3DFC" w:rsidRDefault="001529B3" w:rsidP="009410FC">
            <w:pPr>
              <w:pStyle w:val="ad"/>
              <w:autoSpaceDE w:val="0"/>
              <w:autoSpaceDN w:val="0"/>
              <w:adjustRightInd w:val="0"/>
              <w:spacing w:before="0" w:after="0"/>
              <w:ind w:left="720"/>
              <w:contextualSpacing/>
              <w:jc w:val="both"/>
              <w:rPr>
                <w:color w:val="000000"/>
              </w:rPr>
            </w:pPr>
            <w:r w:rsidRPr="009F3DFC">
              <w:rPr>
                <w:i/>
                <w:iCs/>
                <w:color w:val="000000"/>
              </w:rPr>
              <w:t xml:space="preserve">Специалист должен уметь: </w:t>
            </w:r>
          </w:p>
          <w:p w14:paraId="46C35738" w14:textId="77777777" w:rsidR="001529B3" w:rsidRPr="009F3DFC" w:rsidRDefault="001529B3" w:rsidP="009410FC">
            <w:pPr>
              <w:pStyle w:val="ad"/>
              <w:numPr>
                <w:ilvl w:val="0"/>
                <w:numId w:val="29"/>
              </w:numPr>
              <w:autoSpaceDE w:val="0"/>
              <w:autoSpaceDN w:val="0"/>
              <w:adjustRightInd w:val="0"/>
              <w:spacing w:before="0" w:after="0"/>
              <w:contextualSpacing/>
              <w:jc w:val="both"/>
              <w:rPr>
                <w:color w:val="000000"/>
              </w:rPr>
            </w:pPr>
            <w:r w:rsidRPr="009F3DFC">
              <w:rPr>
                <w:color w:val="000000"/>
              </w:rPr>
              <w:t xml:space="preserve">Толковать потребности архитекторов и работников смежных профессий. </w:t>
            </w:r>
          </w:p>
          <w:p w14:paraId="4EF5D5E3" w14:textId="77777777" w:rsidR="001529B3" w:rsidRPr="009F3DFC" w:rsidRDefault="001529B3" w:rsidP="009410FC">
            <w:pPr>
              <w:pStyle w:val="ad"/>
              <w:numPr>
                <w:ilvl w:val="0"/>
                <w:numId w:val="29"/>
              </w:numPr>
              <w:autoSpaceDE w:val="0"/>
              <w:autoSpaceDN w:val="0"/>
              <w:adjustRightInd w:val="0"/>
              <w:spacing w:before="0" w:after="0"/>
              <w:contextualSpacing/>
              <w:jc w:val="both"/>
              <w:rPr>
                <w:color w:val="000000"/>
              </w:rPr>
            </w:pPr>
            <w:r w:rsidRPr="009F3DFC">
              <w:rPr>
                <w:color w:val="000000"/>
              </w:rPr>
              <w:t xml:space="preserve">Вносить собственные идеи и демонстрировать открытость для инноваций и изменений. </w:t>
            </w:r>
          </w:p>
          <w:p w14:paraId="481B3770" w14:textId="77777777" w:rsidR="001529B3" w:rsidRPr="009F3DFC" w:rsidRDefault="001529B3" w:rsidP="009410FC">
            <w:pPr>
              <w:pStyle w:val="ad"/>
              <w:numPr>
                <w:ilvl w:val="0"/>
                <w:numId w:val="29"/>
              </w:numPr>
              <w:autoSpaceDE w:val="0"/>
              <w:autoSpaceDN w:val="0"/>
              <w:adjustRightInd w:val="0"/>
              <w:spacing w:before="0" w:after="0"/>
              <w:contextualSpacing/>
              <w:jc w:val="both"/>
              <w:rPr>
                <w:color w:val="000000"/>
              </w:rPr>
            </w:pPr>
            <w:r w:rsidRPr="009F3DFC">
              <w:rPr>
                <w:color w:val="000000"/>
              </w:rPr>
              <w:t xml:space="preserve">Соблюдать стандарты, правила и нормативные положения по охране труда, технике безопасности и защите окружающей среды. </w:t>
            </w:r>
          </w:p>
          <w:p w14:paraId="572A9296" w14:textId="77777777" w:rsidR="001529B3" w:rsidRPr="009F3DFC" w:rsidRDefault="001529B3" w:rsidP="009410FC">
            <w:pPr>
              <w:pStyle w:val="ad"/>
              <w:numPr>
                <w:ilvl w:val="0"/>
                <w:numId w:val="29"/>
              </w:numPr>
              <w:autoSpaceDE w:val="0"/>
              <w:autoSpaceDN w:val="0"/>
              <w:adjustRightInd w:val="0"/>
              <w:spacing w:before="0" w:after="0"/>
              <w:contextualSpacing/>
              <w:jc w:val="both"/>
              <w:rPr>
                <w:color w:val="000000"/>
              </w:rPr>
            </w:pPr>
            <w:r w:rsidRPr="009F3DFC">
              <w:rPr>
                <w:color w:val="000000"/>
              </w:rPr>
              <w:t xml:space="preserve">Выбирать и использовать соответствующие средства индивидуальной защиты, включая защитную обувь, средства защиты для ушей и глаз. </w:t>
            </w:r>
          </w:p>
          <w:p w14:paraId="17466899" w14:textId="77777777" w:rsidR="001529B3" w:rsidRPr="009F3DFC" w:rsidRDefault="001529B3" w:rsidP="009410FC">
            <w:pPr>
              <w:pStyle w:val="ad"/>
              <w:numPr>
                <w:ilvl w:val="0"/>
                <w:numId w:val="29"/>
              </w:numPr>
              <w:autoSpaceDE w:val="0"/>
              <w:autoSpaceDN w:val="0"/>
              <w:adjustRightInd w:val="0"/>
              <w:spacing w:before="0" w:after="0"/>
              <w:contextualSpacing/>
              <w:jc w:val="both"/>
              <w:rPr>
                <w:color w:val="000000"/>
              </w:rPr>
            </w:pPr>
            <w:r w:rsidRPr="009F3DFC">
              <w:rPr>
                <w:color w:val="000000"/>
              </w:rPr>
              <w:t xml:space="preserve">Выбирать, применять, очищать, обслуживать и хранить все инструменты и оборудование безопасным образом. </w:t>
            </w:r>
          </w:p>
          <w:p w14:paraId="032782D6" w14:textId="77777777" w:rsidR="001529B3" w:rsidRPr="009F3DFC" w:rsidRDefault="001529B3" w:rsidP="009410FC">
            <w:pPr>
              <w:pStyle w:val="ad"/>
              <w:numPr>
                <w:ilvl w:val="0"/>
                <w:numId w:val="29"/>
              </w:numPr>
              <w:autoSpaceDE w:val="0"/>
              <w:autoSpaceDN w:val="0"/>
              <w:adjustRightInd w:val="0"/>
              <w:spacing w:before="0" w:after="0"/>
              <w:contextualSpacing/>
              <w:jc w:val="both"/>
              <w:rPr>
                <w:color w:val="000000"/>
              </w:rPr>
            </w:pPr>
            <w:r w:rsidRPr="009F3DFC">
              <w:rPr>
                <w:color w:val="000000"/>
              </w:rPr>
              <w:t xml:space="preserve">Выбирать, применять и хранить все материалы безопасным образом. </w:t>
            </w:r>
          </w:p>
          <w:p w14:paraId="1DD309A3" w14:textId="77777777" w:rsidR="001529B3" w:rsidRPr="009F3DFC" w:rsidRDefault="001529B3" w:rsidP="009410FC">
            <w:pPr>
              <w:pStyle w:val="ad"/>
              <w:numPr>
                <w:ilvl w:val="0"/>
                <w:numId w:val="29"/>
              </w:numPr>
              <w:autoSpaceDE w:val="0"/>
              <w:autoSpaceDN w:val="0"/>
              <w:adjustRightInd w:val="0"/>
              <w:spacing w:before="0" w:after="0"/>
              <w:contextualSpacing/>
              <w:jc w:val="both"/>
              <w:rPr>
                <w:color w:val="000000"/>
              </w:rPr>
            </w:pPr>
            <w:r w:rsidRPr="009F3DFC">
              <w:rPr>
                <w:color w:val="000000"/>
              </w:rPr>
              <w:t xml:space="preserve">Планировать и поддерживать в порядке рабочую зону для обеспечения максимальной эффективности. </w:t>
            </w:r>
          </w:p>
          <w:p w14:paraId="4425670B" w14:textId="77777777" w:rsidR="001529B3" w:rsidRPr="009F3DFC" w:rsidRDefault="001529B3" w:rsidP="009410FC">
            <w:pPr>
              <w:pStyle w:val="ad"/>
              <w:numPr>
                <w:ilvl w:val="0"/>
                <w:numId w:val="29"/>
              </w:numPr>
              <w:autoSpaceDE w:val="0"/>
              <w:autoSpaceDN w:val="0"/>
              <w:adjustRightInd w:val="0"/>
              <w:spacing w:before="0" w:after="0"/>
              <w:contextualSpacing/>
              <w:jc w:val="both"/>
              <w:rPr>
                <w:color w:val="000000"/>
              </w:rPr>
            </w:pPr>
            <w:r w:rsidRPr="009F3DFC">
              <w:rPr>
                <w:color w:val="000000"/>
              </w:rPr>
              <w:t xml:space="preserve">Точно выполнять измерения. </w:t>
            </w:r>
          </w:p>
          <w:p w14:paraId="69EEDDA5" w14:textId="77777777" w:rsidR="001529B3" w:rsidRPr="009F3DFC" w:rsidRDefault="001529B3" w:rsidP="009410FC">
            <w:pPr>
              <w:pStyle w:val="ad"/>
              <w:numPr>
                <w:ilvl w:val="0"/>
                <w:numId w:val="29"/>
              </w:numPr>
              <w:autoSpaceDE w:val="0"/>
              <w:autoSpaceDN w:val="0"/>
              <w:adjustRightInd w:val="0"/>
              <w:spacing w:before="0" w:after="0"/>
              <w:contextualSpacing/>
              <w:jc w:val="both"/>
              <w:rPr>
                <w:color w:val="000000"/>
              </w:rPr>
            </w:pPr>
            <w:r w:rsidRPr="009F3DFC">
              <w:rPr>
                <w:color w:val="000000"/>
              </w:rPr>
              <w:t xml:space="preserve">Работать эффективно и регулярно контролировать ход выполнения работы и получаемые результаты. </w:t>
            </w:r>
          </w:p>
          <w:p w14:paraId="0BB9FC2E" w14:textId="77777777" w:rsidR="001529B3" w:rsidRPr="009F3DFC" w:rsidRDefault="001529B3" w:rsidP="009410FC">
            <w:pPr>
              <w:pStyle w:val="ad"/>
              <w:numPr>
                <w:ilvl w:val="0"/>
                <w:numId w:val="29"/>
              </w:numPr>
              <w:autoSpaceDE w:val="0"/>
              <w:autoSpaceDN w:val="0"/>
              <w:adjustRightInd w:val="0"/>
              <w:spacing w:before="0" w:after="0"/>
              <w:contextualSpacing/>
              <w:jc w:val="both"/>
              <w:rPr>
                <w:color w:val="000000"/>
              </w:rPr>
            </w:pPr>
            <w:r w:rsidRPr="009F3DFC">
              <w:rPr>
                <w:color w:val="000000"/>
              </w:rPr>
              <w:t xml:space="preserve">Устанавливать и поддерживать на постоянной основе стандарты высокого качества и рабочие процессы. </w:t>
            </w:r>
          </w:p>
          <w:p w14:paraId="790C2023" w14:textId="77777777" w:rsidR="001529B3" w:rsidRPr="009F3DFC" w:rsidRDefault="001529B3" w:rsidP="009410FC">
            <w:pPr>
              <w:pStyle w:val="ad"/>
              <w:numPr>
                <w:ilvl w:val="0"/>
                <w:numId w:val="29"/>
              </w:numPr>
              <w:autoSpaceDE w:val="0"/>
              <w:autoSpaceDN w:val="0"/>
              <w:adjustRightInd w:val="0"/>
              <w:spacing w:before="0" w:after="0"/>
              <w:contextualSpacing/>
              <w:jc w:val="both"/>
              <w:rPr>
                <w:color w:val="000000"/>
              </w:rPr>
            </w:pPr>
            <w:r w:rsidRPr="009F3DFC">
              <w:rPr>
                <w:color w:val="000000"/>
              </w:rPr>
              <w:t xml:space="preserve">Своевременно выявлять проблемы и организовывать их решение </w:t>
            </w:r>
          </w:p>
        </w:tc>
      </w:tr>
      <w:tr w:rsidR="001529B3" w:rsidRPr="009F3DFC" w14:paraId="7706AA37" w14:textId="77777777" w:rsidTr="009410FC">
        <w:tblPrEx>
          <w:tblBorders>
            <w:top w:val="nil"/>
            <w:left w:val="nil"/>
            <w:bottom w:val="nil"/>
            <w:right w:val="nil"/>
            <w:insideH w:val="none" w:sz="0" w:space="0" w:color="auto"/>
            <w:insideV w:val="none" w:sz="0" w:space="0" w:color="auto"/>
          </w:tblBorders>
        </w:tblPrEx>
        <w:trPr>
          <w:trHeight w:val="3823"/>
        </w:trPr>
        <w:tc>
          <w:tcPr>
            <w:tcW w:w="817" w:type="dxa"/>
            <w:tcBorders>
              <w:top w:val="single" w:sz="4" w:space="0" w:color="auto"/>
              <w:left w:val="single" w:sz="4" w:space="0" w:color="auto"/>
              <w:bottom w:val="single" w:sz="4" w:space="0" w:color="auto"/>
              <w:right w:val="single" w:sz="4" w:space="0" w:color="auto"/>
            </w:tcBorders>
          </w:tcPr>
          <w:p w14:paraId="040A1078"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lastRenderedPageBreak/>
              <w:t xml:space="preserve">2 </w:t>
            </w:r>
          </w:p>
        </w:tc>
        <w:tc>
          <w:tcPr>
            <w:tcW w:w="8505" w:type="dxa"/>
            <w:tcBorders>
              <w:top w:val="single" w:sz="4" w:space="0" w:color="auto"/>
              <w:left w:val="single" w:sz="4" w:space="0" w:color="auto"/>
              <w:bottom w:val="single" w:sz="4" w:space="0" w:color="auto"/>
              <w:right w:val="single" w:sz="4" w:space="0" w:color="auto"/>
            </w:tcBorders>
          </w:tcPr>
          <w:p w14:paraId="11268597"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b/>
                <w:bCs/>
                <w:color w:val="000000"/>
                <w:sz w:val="24"/>
                <w:szCs w:val="24"/>
              </w:rPr>
              <w:t xml:space="preserve">Чтение чертежей </w:t>
            </w:r>
          </w:p>
          <w:p w14:paraId="0DDFBBF7" w14:textId="77777777" w:rsidR="001529B3" w:rsidRPr="009F3DFC" w:rsidRDefault="001529B3" w:rsidP="009410FC">
            <w:pPr>
              <w:pStyle w:val="ad"/>
              <w:autoSpaceDE w:val="0"/>
              <w:autoSpaceDN w:val="0"/>
              <w:adjustRightInd w:val="0"/>
              <w:spacing w:before="0" w:after="0"/>
              <w:ind w:left="720"/>
              <w:contextualSpacing/>
              <w:rPr>
                <w:color w:val="000000"/>
              </w:rPr>
            </w:pPr>
            <w:r w:rsidRPr="009F3DFC">
              <w:rPr>
                <w:i/>
                <w:iCs/>
                <w:color w:val="000000"/>
              </w:rPr>
              <w:t xml:space="preserve">Специалист должен знать и понимать: </w:t>
            </w:r>
          </w:p>
          <w:p w14:paraId="5B3A987E" w14:textId="77777777" w:rsidR="001529B3" w:rsidRPr="009F3DFC" w:rsidRDefault="001529B3" w:rsidP="009410FC">
            <w:pPr>
              <w:pStyle w:val="ad"/>
              <w:numPr>
                <w:ilvl w:val="0"/>
                <w:numId w:val="30"/>
              </w:numPr>
              <w:autoSpaceDE w:val="0"/>
              <w:autoSpaceDN w:val="0"/>
              <w:adjustRightInd w:val="0"/>
              <w:spacing w:before="0" w:after="0"/>
              <w:contextualSpacing/>
              <w:rPr>
                <w:color w:val="000000"/>
              </w:rPr>
            </w:pPr>
            <w:r w:rsidRPr="009F3DFC">
              <w:rPr>
                <w:color w:val="000000"/>
              </w:rPr>
              <w:t xml:space="preserve">Тенденции, существующие в отрасли, в том числе новые материалы и методы строительства. </w:t>
            </w:r>
          </w:p>
          <w:p w14:paraId="71F90897" w14:textId="77777777" w:rsidR="001529B3" w:rsidRPr="009F3DFC" w:rsidRDefault="001529B3" w:rsidP="009410FC">
            <w:pPr>
              <w:pStyle w:val="ad"/>
              <w:numPr>
                <w:ilvl w:val="0"/>
                <w:numId w:val="30"/>
              </w:numPr>
              <w:autoSpaceDE w:val="0"/>
              <w:autoSpaceDN w:val="0"/>
              <w:adjustRightInd w:val="0"/>
              <w:spacing w:before="0" w:after="0"/>
              <w:contextualSpacing/>
              <w:rPr>
                <w:color w:val="000000"/>
              </w:rPr>
            </w:pPr>
            <w:r w:rsidRPr="009F3DFC">
              <w:rPr>
                <w:color w:val="000000"/>
              </w:rPr>
              <w:t xml:space="preserve">Основную информацию, которая должна быть включена в строительные чертежи. </w:t>
            </w:r>
          </w:p>
          <w:p w14:paraId="79CB7B7E" w14:textId="77777777" w:rsidR="001529B3" w:rsidRPr="009F3DFC" w:rsidRDefault="001529B3" w:rsidP="009410FC">
            <w:pPr>
              <w:pStyle w:val="ad"/>
              <w:numPr>
                <w:ilvl w:val="0"/>
                <w:numId w:val="30"/>
              </w:numPr>
              <w:autoSpaceDE w:val="0"/>
              <w:autoSpaceDN w:val="0"/>
              <w:adjustRightInd w:val="0"/>
              <w:spacing w:before="0" w:after="0"/>
              <w:contextualSpacing/>
              <w:rPr>
                <w:color w:val="000000"/>
              </w:rPr>
            </w:pPr>
            <w:r w:rsidRPr="009F3DFC">
              <w:rPr>
                <w:color w:val="000000"/>
              </w:rPr>
              <w:t xml:space="preserve">Важность проверки недостающей информации и ошибок, заблаговременное прогнозирование и решение проблем этапов планирования и возведения. </w:t>
            </w:r>
          </w:p>
          <w:p w14:paraId="0E4D8DAF" w14:textId="77777777" w:rsidR="001529B3" w:rsidRPr="009F3DFC" w:rsidRDefault="001529B3" w:rsidP="009410FC">
            <w:pPr>
              <w:pStyle w:val="ad"/>
              <w:numPr>
                <w:ilvl w:val="0"/>
                <w:numId w:val="30"/>
              </w:numPr>
              <w:autoSpaceDE w:val="0"/>
              <w:autoSpaceDN w:val="0"/>
              <w:adjustRightInd w:val="0"/>
              <w:spacing w:before="0" w:after="0"/>
              <w:contextualSpacing/>
              <w:rPr>
                <w:color w:val="000000"/>
              </w:rPr>
            </w:pPr>
            <w:r w:rsidRPr="009F3DFC">
              <w:rPr>
                <w:color w:val="000000"/>
              </w:rPr>
              <w:t xml:space="preserve">Роль и применение геометрии в строительстве. </w:t>
            </w:r>
          </w:p>
          <w:p w14:paraId="50411E42" w14:textId="77777777" w:rsidR="001529B3" w:rsidRPr="009F3DFC" w:rsidRDefault="001529B3" w:rsidP="009410FC">
            <w:pPr>
              <w:pStyle w:val="ad"/>
              <w:numPr>
                <w:ilvl w:val="0"/>
                <w:numId w:val="30"/>
              </w:numPr>
              <w:autoSpaceDE w:val="0"/>
              <w:autoSpaceDN w:val="0"/>
              <w:adjustRightInd w:val="0"/>
              <w:spacing w:before="0" w:after="0"/>
              <w:contextualSpacing/>
              <w:rPr>
                <w:color w:val="000000"/>
              </w:rPr>
            </w:pPr>
            <w:r w:rsidRPr="009F3DFC">
              <w:rPr>
                <w:color w:val="000000"/>
              </w:rPr>
              <w:t xml:space="preserve">Математические процессы и решение проблем. </w:t>
            </w:r>
          </w:p>
          <w:p w14:paraId="6D329FD8" w14:textId="77777777" w:rsidR="001529B3" w:rsidRPr="009F3DFC" w:rsidRDefault="001529B3" w:rsidP="009410FC">
            <w:pPr>
              <w:pStyle w:val="ad"/>
              <w:numPr>
                <w:ilvl w:val="0"/>
                <w:numId w:val="30"/>
              </w:numPr>
              <w:autoSpaceDE w:val="0"/>
              <w:autoSpaceDN w:val="0"/>
              <w:adjustRightInd w:val="0"/>
              <w:spacing w:before="0" w:after="0"/>
              <w:contextualSpacing/>
              <w:rPr>
                <w:color w:val="000000"/>
              </w:rPr>
            </w:pPr>
            <w:r w:rsidRPr="009F3DFC">
              <w:rPr>
                <w:color w:val="000000"/>
              </w:rPr>
              <w:t xml:space="preserve">Распространенные типы проблем, которые могут встречаться в рабочем процессе. </w:t>
            </w:r>
          </w:p>
          <w:p w14:paraId="4A2B0174" w14:textId="77777777" w:rsidR="001529B3" w:rsidRPr="009F3DFC" w:rsidRDefault="001529B3" w:rsidP="009410FC">
            <w:pPr>
              <w:pStyle w:val="ad"/>
              <w:numPr>
                <w:ilvl w:val="0"/>
                <w:numId w:val="30"/>
              </w:numPr>
              <w:autoSpaceDE w:val="0"/>
              <w:autoSpaceDN w:val="0"/>
              <w:adjustRightInd w:val="0"/>
              <w:spacing w:before="0" w:after="0"/>
              <w:contextualSpacing/>
              <w:rPr>
                <w:color w:val="000000"/>
              </w:rPr>
            </w:pPr>
            <w:r w:rsidRPr="009F3DFC">
              <w:rPr>
                <w:color w:val="000000"/>
              </w:rPr>
              <w:t xml:space="preserve">Диагностические подходы к решению проблем. </w:t>
            </w:r>
          </w:p>
          <w:p w14:paraId="6EE38CD7" w14:textId="77777777" w:rsidR="001529B3" w:rsidRPr="009F3DFC" w:rsidRDefault="001529B3" w:rsidP="009410FC">
            <w:pPr>
              <w:pStyle w:val="ad"/>
              <w:autoSpaceDE w:val="0"/>
              <w:autoSpaceDN w:val="0"/>
              <w:adjustRightInd w:val="0"/>
              <w:spacing w:before="0" w:after="0"/>
              <w:ind w:left="720"/>
              <w:contextualSpacing/>
              <w:rPr>
                <w:color w:val="000000"/>
              </w:rPr>
            </w:pPr>
            <w:r w:rsidRPr="009F3DFC">
              <w:rPr>
                <w:i/>
                <w:iCs/>
                <w:color w:val="000000"/>
              </w:rPr>
              <w:t xml:space="preserve">Специалист должен уметь: </w:t>
            </w:r>
          </w:p>
          <w:p w14:paraId="2A9EFBCF" w14:textId="77777777" w:rsidR="001529B3" w:rsidRPr="009F3DFC" w:rsidRDefault="001529B3" w:rsidP="009410FC">
            <w:pPr>
              <w:pStyle w:val="ad"/>
              <w:numPr>
                <w:ilvl w:val="0"/>
                <w:numId w:val="30"/>
              </w:numPr>
              <w:autoSpaceDE w:val="0"/>
              <w:autoSpaceDN w:val="0"/>
              <w:adjustRightInd w:val="0"/>
              <w:spacing w:before="0" w:after="0"/>
              <w:contextualSpacing/>
              <w:rPr>
                <w:color w:val="000000"/>
              </w:rPr>
            </w:pPr>
            <w:r w:rsidRPr="009F3DFC">
              <w:rPr>
                <w:color w:val="000000"/>
              </w:rPr>
              <w:t xml:space="preserve">Правильно понимать все планы, вертикальные проекции, сечения и увеличенные детали. </w:t>
            </w:r>
          </w:p>
          <w:p w14:paraId="302EF6A9" w14:textId="77777777" w:rsidR="001529B3" w:rsidRPr="009F3DFC" w:rsidRDefault="001529B3" w:rsidP="009410FC">
            <w:pPr>
              <w:pStyle w:val="ad"/>
              <w:numPr>
                <w:ilvl w:val="0"/>
                <w:numId w:val="30"/>
              </w:numPr>
              <w:autoSpaceDE w:val="0"/>
              <w:autoSpaceDN w:val="0"/>
              <w:adjustRightInd w:val="0"/>
              <w:spacing w:before="0" w:after="0"/>
              <w:contextualSpacing/>
              <w:rPr>
                <w:color w:val="000000"/>
              </w:rPr>
            </w:pPr>
            <w:r w:rsidRPr="009F3DFC">
              <w:rPr>
                <w:color w:val="000000"/>
              </w:rPr>
              <w:t xml:space="preserve">Определять основные горизонтальные и вертикальные размеры и углы. </w:t>
            </w:r>
          </w:p>
          <w:p w14:paraId="14B98FA8" w14:textId="77777777" w:rsidR="001529B3" w:rsidRPr="009F3DFC" w:rsidRDefault="001529B3" w:rsidP="009410FC">
            <w:pPr>
              <w:pStyle w:val="ad"/>
              <w:numPr>
                <w:ilvl w:val="0"/>
                <w:numId w:val="30"/>
              </w:numPr>
              <w:autoSpaceDE w:val="0"/>
              <w:autoSpaceDN w:val="0"/>
              <w:adjustRightInd w:val="0"/>
              <w:spacing w:before="0" w:after="0"/>
              <w:contextualSpacing/>
              <w:rPr>
                <w:color w:val="000000"/>
              </w:rPr>
            </w:pPr>
            <w:r w:rsidRPr="009F3DFC">
              <w:rPr>
                <w:color w:val="000000"/>
              </w:rPr>
              <w:t xml:space="preserve">Определять профильные детали, а также отделку заполненных раствором швов. </w:t>
            </w:r>
          </w:p>
          <w:p w14:paraId="2DC8E6D7" w14:textId="77777777" w:rsidR="001529B3" w:rsidRPr="009F3DFC" w:rsidRDefault="001529B3" w:rsidP="009410FC">
            <w:pPr>
              <w:pStyle w:val="ad"/>
              <w:numPr>
                <w:ilvl w:val="0"/>
                <w:numId w:val="30"/>
              </w:numPr>
              <w:autoSpaceDE w:val="0"/>
              <w:autoSpaceDN w:val="0"/>
              <w:adjustRightInd w:val="0"/>
              <w:spacing w:before="0" w:after="0"/>
              <w:contextualSpacing/>
              <w:rPr>
                <w:color w:val="000000"/>
              </w:rPr>
            </w:pPr>
            <w:r w:rsidRPr="009F3DFC">
              <w:rPr>
                <w:color w:val="000000"/>
              </w:rPr>
              <w:t xml:space="preserve">Понимать все особенности проекта и необходимые для них методы строительства. </w:t>
            </w:r>
          </w:p>
          <w:p w14:paraId="0F4C9289" w14:textId="77777777" w:rsidR="001529B3" w:rsidRPr="009F3DFC" w:rsidRDefault="001529B3" w:rsidP="009410FC">
            <w:pPr>
              <w:pStyle w:val="ad"/>
              <w:numPr>
                <w:ilvl w:val="0"/>
                <w:numId w:val="30"/>
              </w:numPr>
              <w:autoSpaceDE w:val="0"/>
              <w:autoSpaceDN w:val="0"/>
              <w:adjustRightInd w:val="0"/>
              <w:spacing w:before="0" w:after="0"/>
              <w:contextualSpacing/>
              <w:rPr>
                <w:color w:val="000000"/>
              </w:rPr>
            </w:pPr>
            <w:r w:rsidRPr="009F3DFC">
              <w:rPr>
                <w:color w:val="000000"/>
              </w:rPr>
              <w:t xml:space="preserve">Определять свойства, для которых требуется специальное оборудование или шаблоны, и находить их. </w:t>
            </w:r>
          </w:p>
          <w:p w14:paraId="079E4FBD" w14:textId="77777777" w:rsidR="001529B3" w:rsidRPr="009F3DFC" w:rsidRDefault="001529B3" w:rsidP="009410FC">
            <w:pPr>
              <w:pStyle w:val="ad"/>
              <w:numPr>
                <w:ilvl w:val="0"/>
                <w:numId w:val="30"/>
              </w:numPr>
              <w:autoSpaceDE w:val="0"/>
              <w:autoSpaceDN w:val="0"/>
              <w:adjustRightInd w:val="0"/>
              <w:spacing w:before="0" w:after="0"/>
              <w:contextualSpacing/>
              <w:rPr>
                <w:color w:val="000000"/>
              </w:rPr>
            </w:pPr>
            <w:r w:rsidRPr="009F3DFC">
              <w:rPr>
                <w:color w:val="000000"/>
              </w:rPr>
              <w:t xml:space="preserve">Выявлять ошибки на чертеже и детали, которые требуют уточнения. </w:t>
            </w:r>
          </w:p>
          <w:p w14:paraId="5F65C174" w14:textId="77777777" w:rsidR="001529B3" w:rsidRPr="009F3DFC" w:rsidRDefault="001529B3" w:rsidP="009410FC">
            <w:pPr>
              <w:pStyle w:val="ad"/>
              <w:numPr>
                <w:ilvl w:val="0"/>
                <w:numId w:val="30"/>
              </w:numPr>
              <w:autoSpaceDE w:val="0"/>
              <w:autoSpaceDN w:val="0"/>
              <w:adjustRightInd w:val="0"/>
              <w:spacing w:before="0" w:after="0"/>
              <w:contextualSpacing/>
              <w:rPr>
                <w:color w:val="000000"/>
              </w:rPr>
            </w:pPr>
            <w:r w:rsidRPr="009F3DFC">
              <w:rPr>
                <w:color w:val="000000"/>
              </w:rPr>
              <w:t xml:space="preserve">Определять и проверять объемы материалов для строительства указанных объектов. </w:t>
            </w:r>
          </w:p>
          <w:p w14:paraId="5DBB5708" w14:textId="77777777" w:rsidR="001529B3" w:rsidRPr="009F3DFC" w:rsidRDefault="001529B3" w:rsidP="009410FC">
            <w:pPr>
              <w:pStyle w:val="ad"/>
              <w:numPr>
                <w:ilvl w:val="0"/>
                <w:numId w:val="30"/>
              </w:numPr>
              <w:autoSpaceDE w:val="0"/>
              <w:autoSpaceDN w:val="0"/>
              <w:adjustRightInd w:val="0"/>
              <w:spacing w:before="0" w:after="0"/>
              <w:contextualSpacing/>
              <w:rPr>
                <w:color w:val="000000"/>
              </w:rPr>
            </w:pPr>
            <w:r w:rsidRPr="009F3DFC">
              <w:rPr>
                <w:color w:val="000000"/>
              </w:rPr>
              <w:t xml:space="preserve">С точностью выполнять замеры и расчеты. </w:t>
            </w:r>
          </w:p>
        </w:tc>
      </w:tr>
      <w:tr w:rsidR="001529B3" w:rsidRPr="009F3DFC" w14:paraId="1A2F6355" w14:textId="77777777" w:rsidTr="009410FC">
        <w:trPr>
          <w:trHeight w:val="1549"/>
        </w:trPr>
        <w:tc>
          <w:tcPr>
            <w:tcW w:w="817" w:type="dxa"/>
            <w:tcBorders>
              <w:bottom w:val="single" w:sz="4" w:space="0" w:color="auto"/>
            </w:tcBorders>
          </w:tcPr>
          <w:p w14:paraId="55BCF7CA" w14:textId="77777777" w:rsidR="001529B3" w:rsidRPr="009F3DFC" w:rsidRDefault="001529B3" w:rsidP="009410FC">
            <w:pPr>
              <w:pStyle w:val="ad"/>
              <w:numPr>
                <w:ilvl w:val="0"/>
                <w:numId w:val="31"/>
              </w:numPr>
              <w:autoSpaceDE w:val="0"/>
              <w:autoSpaceDN w:val="0"/>
              <w:adjustRightInd w:val="0"/>
              <w:spacing w:after="0"/>
              <w:rPr>
                <w:color w:val="000000"/>
              </w:rPr>
            </w:pPr>
            <w:r w:rsidRPr="009F3DFC">
              <w:rPr>
                <w:b/>
                <w:bCs/>
                <w:color w:val="000000"/>
              </w:rPr>
              <w:t xml:space="preserve">3 </w:t>
            </w:r>
          </w:p>
        </w:tc>
        <w:tc>
          <w:tcPr>
            <w:tcW w:w="8505" w:type="dxa"/>
            <w:tcBorders>
              <w:bottom w:val="single" w:sz="4" w:space="0" w:color="auto"/>
            </w:tcBorders>
          </w:tcPr>
          <w:p w14:paraId="4D7AEB4E" w14:textId="77777777" w:rsidR="001529B3" w:rsidRPr="009F3DFC" w:rsidRDefault="001529B3" w:rsidP="009410FC">
            <w:pPr>
              <w:pStyle w:val="ad"/>
              <w:numPr>
                <w:ilvl w:val="0"/>
                <w:numId w:val="31"/>
              </w:numPr>
              <w:autoSpaceDE w:val="0"/>
              <w:autoSpaceDN w:val="0"/>
              <w:adjustRightInd w:val="0"/>
              <w:spacing w:before="0" w:after="0"/>
              <w:contextualSpacing/>
              <w:rPr>
                <w:color w:val="000000"/>
              </w:rPr>
            </w:pPr>
            <w:r w:rsidRPr="009F3DFC">
              <w:rPr>
                <w:b/>
                <w:bCs/>
                <w:color w:val="000000"/>
              </w:rPr>
              <w:t xml:space="preserve">Разметка и измерения </w:t>
            </w:r>
          </w:p>
          <w:p w14:paraId="7FA1F0E4" w14:textId="77777777" w:rsidR="001529B3" w:rsidRPr="009F3DFC" w:rsidRDefault="001529B3" w:rsidP="009410FC">
            <w:pPr>
              <w:pStyle w:val="ad"/>
              <w:autoSpaceDE w:val="0"/>
              <w:autoSpaceDN w:val="0"/>
              <w:adjustRightInd w:val="0"/>
              <w:spacing w:before="0" w:after="0"/>
              <w:ind w:left="720"/>
              <w:contextualSpacing/>
              <w:rPr>
                <w:color w:val="000000"/>
              </w:rPr>
            </w:pPr>
            <w:r w:rsidRPr="009F3DFC">
              <w:rPr>
                <w:i/>
                <w:iCs/>
                <w:color w:val="000000"/>
              </w:rPr>
              <w:t xml:space="preserve">Специалист должен знать и понимать: </w:t>
            </w:r>
          </w:p>
          <w:p w14:paraId="02A347B4" w14:textId="77777777" w:rsidR="001529B3" w:rsidRPr="009F3DFC" w:rsidRDefault="001529B3" w:rsidP="009410FC">
            <w:pPr>
              <w:pStyle w:val="ad"/>
              <w:numPr>
                <w:ilvl w:val="0"/>
                <w:numId w:val="31"/>
              </w:numPr>
              <w:autoSpaceDE w:val="0"/>
              <w:autoSpaceDN w:val="0"/>
              <w:adjustRightInd w:val="0"/>
              <w:spacing w:before="0" w:after="0"/>
              <w:ind w:left="714" w:hanging="357"/>
              <w:contextualSpacing/>
              <w:rPr>
                <w:color w:val="000000"/>
              </w:rPr>
            </w:pPr>
            <w:r w:rsidRPr="009F3DFC">
              <w:rPr>
                <w:color w:val="000000"/>
              </w:rPr>
              <w:t xml:space="preserve">Последствия для бизнеса и организации, возникающие из-за неправильной разметки. </w:t>
            </w:r>
          </w:p>
          <w:p w14:paraId="4D027505" w14:textId="77777777" w:rsidR="001529B3" w:rsidRPr="009F3DFC" w:rsidRDefault="001529B3" w:rsidP="009410FC">
            <w:pPr>
              <w:pStyle w:val="ad"/>
              <w:numPr>
                <w:ilvl w:val="0"/>
                <w:numId w:val="31"/>
              </w:numPr>
              <w:autoSpaceDE w:val="0"/>
              <w:autoSpaceDN w:val="0"/>
              <w:adjustRightInd w:val="0"/>
              <w:spacing w:before="0" w:after="0"/>
              <w:contextualSpacing/>
              <w:rPr>
                <w:color w:val="000000"/>
              </w:rPr>
            </w:pPr>
            <w:r w:rsidRPr="009F3DFC">
              <w:rPr>
                <w:color w:val="000000"/>
              </w:rPr>
              <w:t xml:space="preserve">Шаблоны/строительные пособия, которые могут пригодиться в ходе строительства. </w:t>
            </w:r>
          </w:p>
          <w:p w14:paraId="7250163C" w14:textId="77777777" w:rsidR="001529B3" w:rsidRPr="009F3DFC" w:rsidRDefault="001529B3" w:rsidP="009410FC">
            <w:pPr>
              <w:pStyle w:val="ad"/>
              <w:numPr>
                <w:ilvl w:val="0"/>
                <w:numId w:val="31"/>
              </w:numPr>
              <w:autoSpaceDE w:val="0"/>
              <w:autoSpaceDN w:val="0"/>
              <w:adjustRightInd w:val="0"/>
              <w:spacing w:before="0" w:after="0"/>
              <w:contextualSpacing/>
              <w:rPr>
                <w:color w:val="000000"/>
              </w:rPr>
            </w:pPr>
            <w:r w:rsidRPr="009F3DFC">
              <w:rPr>
                <w:color w:val="000000"/>
              </w:rPr>
              <w:t xml:space="preserve">Расчеты в поддержку измерений и проверки проекта. </w:t>
            </w:r>
          </w:p>
          <w:p w14:paraId="0571EF57" w14:textId="77777777" w:rsidR="001529B3" w:rsidRPr="009F3DFC" w:rsidRDefault="001529B3" w:rsidP="009410FC">
            <w:pPr>
              <w:pStyle w:val="ad"/>
              <w:numPr>
                <w:ilvl w:val="0"/>
                <w:numId w:val="31"/>
              </w:numPr>
              <w:autoSpaceDE w:val="0"/>
              <w:autoSpaceDN w:val="0"/>
              <w:adjustRightInd w:val="0"/>
              <w:spacing w:before="0" w:after="0"/>
              <w:contextualSpacing/>
              <w:rPr>
                <w:color w:val="000000"/>
              </w:rPr>
            </w:pPr>
            <w:r w:rsidRPr="009F3DFC">
              <w:rPr>
                <w:color w:val="000000"/>
              </w:rPr>
              <w:t xml:space="preserve">Геометрические технологии в поддержку проекта </w:t>
            </w:r>
          </w:p>
          <w:p w14:paraId="7EF793AD" w14:textId="77777777" w:rsidR="001529B3" w:rsidRPr="009F3DFC" w:rsidRDefault="001529B3" w:rsidP="009410FC">
            <w:pPr>
              <w:pStyle w:val="ad"/>
              <w:autoSpaceDE w:val="0"/>
              <w:autoSpaceDN w:val="0"/>
              <w:adjustRightInd w:val="0"/>
              <w:spacing w:before="0" w:after="0"/>
              <w:ind w:left="720"/>
              <w:contextualSpacing/>
              <w:rPr>
                <w:color w:val="000000"/>
              </w:rPr>
            </w:pPr>
            <w:r w:rsidRPr="009F3DFC">
              <w:rPr>
                <w:i/>
                <w:iCs/>
                <w:color w:val="000000"/>
              </w:rPr>
              <w:t xml:space="preserve">Специалист должен уметь: </w:t>
            </w:r>
          </w:p>
          <w:p w14:paraId="7AE94117" w14:textId="77777777" w:rsidR="001529B3" w:rsidRPr="009F3DFC" w:rsidRDefault="001529B3" w:rsidP="009410FC">
            <w:pPr>
              <w:pStyle w:val="ad"/>
              <w:numPr>
                <w:ilvl w:val="0"/>
                <w:numId w:val="31"/>
              </w:numPr>
              <w:autoSpaceDE w:val="0"/>
              <w:autoSpaceDN w:val="0"/>
              <w:adjustRightInd w:val="0"/>
              <w:spacing w:before="0" w:after="0"/>
              <w:contextualSpacing/>
              <w:rPr>
                <w:color w:val="000000"/>
              </w:rPr>
            </w:pPr>
            <w:r w:rsidRPr="009F3DFC">
              <w:rPr>
                <w:color w:val="000000"/>
              </w:rPr>
              <w:t xml:space="preserve">Визуально изображать и продумывать проект, определяя потенциальные проблемы на ранней стадии и принимая все профилактические меры. </w:t>
            </w:r>
          </w:p>
          <w:p w14:paraId="61730943" w14:textId="77777777" w:rsidR="001529B3" w:rsidRPr="009F3DFC" w:rsidRDefault="001529B3" w:rsidP="009410FC">
            <w:pPr>
              <w:pStyle w:val="ad"/>
              <w:numPr>
                <w:ilvl w:val="0"/>
                <w:numId w:val="31"/>
              </w:numPr>
              <w:autoSpaceDE w:val="0"/>
              <w:autoSpaceDN w:val="0"/>
              <w:adjustRightInd w:val="0"/>
              <w:spacing w:before="0" w:after="0"/>
              <w:contextualSpacing/>
              <w:rPr>
                <w:color w:val="000000"/>
              </w:rPr>
            </w:pPr>
            <w:r w:rsidRPr="009F3DFC">
              <w:rPr>
                <w:color w:val="000000"/>
              </w:rPr>
              <w:t xml:space="preserve">Определять места расположения, начальные точки и линии проекций согласно планам и спецификациям. </w:t>
            </w:r>
          </w:p>
          <w:p w14:paraId="15373D90" w14:textId="77777777" w:rsidR="001529B3" w:rsidRPr="009F3DFC" w:rsidRDefault="001529B3" w:rsidP="009410FC">
            <w:pPr>
              <w:pStyle w:val="ad"/>
              <w:numPr>
                <w:ilvl w:val="0"/>
                <w:numId w:val="31"/>
              </w:numPr>
              <w:autoSpaceDE w:val="0"/>
              <w:autoSpaceDN w:val="0"/>
              <w:adjustRightInd w:val="0"/>
              <w:spacing w:before="0" w:after="0"/>
              <w:contextualSpacing/>
              <w:rPr>
                <w:color w:val="000000"/>
              </w:rPr>
            </w:pPr>
            <w:r w:rsidRPr="009F3DFC">
              <w:rPr>
                <w:color w:val="000000"/>
              </w:rPr>
              <w:t xml:space="preserve">Размечать высокотехничные проекты, в том числе кирпич, поставленный стоймя, кирпич, поставленный на ребро, наклонную кладку, изогнутый выступ, утопленную кладку, свод, консольный выступ, отделочную связь и откосную крепь. </w:t>
            </w:r>
          </w:p>
          <w:p w14:paraId="03417836" w14:textId="77777777" w:rsidR="001529B3" w:rsidRPr="009F3DFC" w:rsidRDefault="001529B3" w:rsidP="009410FC">
            <w:pPr>
              <w:pStyle w:val="ad"/>
              <w:numPr>
                <w:ilvl w:val="0"/>
                <w:numId w:val="31"/>
              </w:numPr>
              <w:autoSpaceDE w:val="0"/>
              <w:autoSpaceDN w:val="0"/>
              <w:adjustRightInd w:val="0"/>
              <w:spacing w:before="0" w:after="0"/>
              <w:contextualSpacing/>
              <w:rPr>
                <w:color w:val="000000"/>
              </w:rPr>
            </w:pPr>
            <w:r w:rsidRPr="009F3DFC">
              <w:rPr>
                <w:color w:val="000000"/>
              </w:rPr>
              <w:t xml:space="preserve">Точно толковать размеры по чертежам и гарантировать разметку проекта в пределах установленных допусков. </w:t>
            </w:r>
          </w:p>
          <w:p w14:paraId="01AD5A41" w14:textId="77777777" w:rsidR="001529B3" w:rsidRPr="009F3DFC" w:rsidRDefault="001529B3" w:rsidP="009410FC">
            <w:pPr>
              <w:pStyle w:val="ad"/>
              <w:numPr>
                <w:ilvl w:val="0"/>
                <w:numId w:val="31"/>
              </w:numPr>
              <w:autoSpaceDE w:val="0"/>
              <w:autoSpaceDN w:val="0"/>
              <w:adjustRightInd w:val="0"/>
              <w:spacing w:before="0" w:after="0"/>
              <w:contextualSpacing/>
              <w:rPr>
                <w:color w:val="000000"/>
              </w:rPr>
            </w:pPr>
            <w:r w:rsidRPr="009F3DFC">
              <w:rPr>
                <w:color w:val="000000"/>
              </w:rPr>
              <w:lastRenderedPageBreak/>
              <w:t xml:space="preserve">Проверять все горизонтальные и вертикальные углы. </w:t>
            </w:r>
          </w:p>
          <w:p w14:paraId="726C30A7" w14:textId="77777777" w:rsidR="001529B3" w:rsidRPr="009F3DFC" w:rsidRDefault="001529B3" w:rsidP="009410FC">
            <w:pPr>
              <w:pStyle w:val="ad"/>
              <w:numPr>
                <w:ilvl w:val="0"/>
                <w:numId w:val="31"/>
              </w:numPr>
              <w:autoSpaceDE w:val="0"/>
              <w:autoSpaceDN w:val="0"/>
              <w:adjustRightInd w:val="0"/>
              <w:spacing w:before="0" w:after="0"/>
              <w:contextualSpacing/>
              <w:rPr>
                <w:color w:val="000000"/>
              </w:rPr>
            </w:pPr>
            <w:r w:rsidRPr="009F3DFC">
              <w:rPr>
                <w:color w:val="000000"/>
              </w:rPr>
              <w:t xml:space="preserve">Укладывать первый ряд кирпичей для проверки правильности всех углов, кривых и размеров. </w:t>
            </w:r>
          </w:p>
          <w:p w14:paraId="3B935A9E" w14:textId="77777777" w:rsidR="001529B3" w:rsidRPr="009F3DFC" w:rsidRDefault="001529B3" w:rsidP="009410FC">
            <w:pPr>
              <w:pStyle w:val="ad"/>
              <w:numPr>
                <w:ilvl w:val="0"/>
                <w:numId w:val="31"/>
              </w:numPr>
              <w:autoSpaceDE w:val="0"/>
              <w:autoSpaceDN w:val="0"/>
              <w:adjustRightInd w:val="0"/>
              <w:spacing w:before="0" w:after="0"/>
              <w:contextualSpacing/>
              <w:rPr>
                <w:color w:val="000000"/>
              </w:rPr>
            </w:pPr>
            <w:r w:rsidRPr="009F3DFC">
              <w:rPr>
                <w:color w:val="000000"/>
              </w:rPr>
              <w:t xml:space="preserve">Создавать необходимые шаблоны/строительные пособия, которые могут быть полезны при строительстве. </w:t>
            </w:r>
          </w:p>
          <w:p w14:paraId="1F083D96" w14:textId="77777777" w:rsidR="001529B3" w:rsidRPr="009F3DFC" w:rsidRDefault="001529B3" w:rsidP="009410FC">
            <w:pPr>
              <w:pStyle w:val="ad"/>
              <w:numPr>
                <w:ilvl w:val="0"/>
                <w:numId w:val="31"/>
              </w:numPr>
              <w:autoSpaceDE w:val="0"/>
              <w:autoSpaceDN w:val="0"/>
              <w:adjustRightInd w:val="0"/>
              <w:spacing w:before="0" w:after="0"/>
              <w:contextualSpacing/>
              <w:rPr>
                <w:color w:val="000000"/>
              </w:rPr>
            </w:pPr>
            <w:r w:rsidRPr="009F3DFC">
              <w:rPr>
                <w:color w:val="000000"/>
              </w:rPr>
              <w:t xml:space="preserve">Размечать опорные точки для объекта. </w:t>
            </w:r>
          </w:p>
        </w:tc>
      </w:tr>
      <w:tr w:rsidR="001529B3" w:rsidRPr="009F3DFC" w14:paraId="6185A747" w14:textId="77777777" w:rsidTr="009410FC">
        <w:tblPrEx>
          <w:tblBorders>
            <w:top w:val="nil"/>
            <w:left w:val="nil"/>
            <w:bottom w:val="nil"/>
            <w:right w:val="nil"/>
            <w:insideH w:val="none" w:sz="0" w:space="0" w:color="auto"/>
            <w:insideV w:val="none" w:sz="0" w:space="0" w:color="auto"/>
          </w:tblBorders>
        </w:tblPrEx>
        <w:trPr>
          <w:trHeight w:val="4573"/>
        </w:trPr>
        <w:tc>
          <w:tcPr>
            <w:tcW w:w="817" w:type="dxa"/>
            <w:tcBorders>
              <w:top w:val="single" w:sz="4" w:space="0" w:color="auto"/>
              <w:left w:val="single" w:sz="4" w:space="0" w:color="auto"/>
              <w:bottom w:val="single" w:sz="4" w:space="0" w:color="auto"/>
              <w:right w:val="single" w:sz="4" w:space="0" w:color="auto"/>
            </w:tcBorders>
          </w:tcPr>
          <w:p w14:paraId="2702846E"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lastRenderedPageBreak/>
              <w:t xml:space="preserve">4 </w:t>
            </w:r>
          </w:p>
        </w:tc>
        <w:tc>
          <w:tcPr>
            <w:tcW w:w="8505" w:type="dxa"/>
            <w:tcBorders>
              <w:top w:val="single" w:sz="4" w:space="0" w:color="auto"/>
              <w:left w:val="single" w:sz="4" w:space="0" w:color="auto"/>
              <w:bottom w:val="single" w:sz="4" w:space="0" w:color="auto"/>
              <w:right w:val="single" w:sz="4" w:space="0" w:color="auto"/>
            </w:tcBorders>
          </w:tcPr>
          <w:p w14:paraId="269F2D8E"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t xml:space="preserve">Строительство </w:t>
            </w:r>
          </w:p>
          <w:p w14:paraId="43A35FE7" w14:textId="77777777" w:rsidR="001529B3" w:rsidRPr="009F3DFC" w:rsidRDefault="001529B3" w:rsidP="009410FC">
            <w:pPr>
              <w:pStyle w:val="ad"/>
              <w:autoSpaceDE w:val="0"/>
              <w:autoSpaceDN w:val="0"/>
              <w:adjustRightInd w:val="0"/>
              <w:spacing w:before="0" w:after="0"/>
              <w:ind w:left="720"/>
              <w:contextualSpacing/>
              <w:rPr>
                <w:color w:val="000000"/>
              </w:rPr>
            </w:pPr>
            <w:r w:rsidRPr="009F3DFC">
              <w:rPr>
                <w:i/>
                <w:iCs/>
                <w:color w:val="000000"/>
              </w:rPr>
              <w:t xml:space="preserve">Специалист должен знать и понимать: </w:t>
            </w:r>
          </w:p>
          <w:p w14:paraId="6DA2E70C" w14:textId="77777777" w:rsidR="001529B3" w:rsidRPr="009F3DFC" w:rsidRDefault="001529B3" w:rsidP="009410FC">
            <w:pPr>
              <w:pStyle w:val="ad"/>
              <w:numPr>
                <w:ilvl w:val="0"/>
                <w:numId w:val="32"/>
              </w:numPr>
              <w:autoSpaceDE w:val="0"/>
              <w:autoSpaceDN w:val="0"/>
              <w:adjustRightInd w:val="0"/>
              <w:spacing w:before="0" w:after="0"/>
              <w:contextualSpacing/>
              <w:rPr>
                <w:color w:val="000000"/>
              </w:rPr>
            </w:pPr>
            <w:r w:rsidRPr="009F3DFC">
              <w:rPr>
                <w:color w:val="000000"/>
              </w:rPr>
              <w:t xml:space="preserve">Влияние требований охраны труда, техники безопасности и охраны окружающей среды на объект. </w:t>
            </w:r>
          </w:p>
          <w:p w14:paraId="1D86B82A" w14:textId="77777777" w:rsidR="001529B3" w:rsidRPr="009F3DFC" w:rsidRDefault="001529B3" w:rsidP="009410FC">
            <w:pPr>
              <w:pStyle w:val="ad"/>
              <w:numPr>
                <w:ilvl w:val="0"/>
                <w:numId w:val="32"/>
              </w:numPr>
              <w:autoSpaceDE w:val="0"/>
              <w:autoSpaceDN w:val="0"/>
              <w:adjustRightInd w:val="0"/>
              <w:spacing w:before="0" w:after="0"/>
              <w:contextualSpacing/>
              <w:rPr>
                <w:color w:val="000000"/>
              </w:rPr>
            </w:pPr>
            <w:r w:rsidRPr="009F3DFC">
              <w:rPr>
                <w:color w:val="000000"/>
              </w:rPr>
              <w:t xml:space="preserve">Применение продольного и тычкового швов к кирпичной кладке. </w:t>
            </w:r>
          </w:p>
          <w:p w14:paraId="5453E006" w14:textId="77777777" w:rsidR="001529B3" w:rsidRPr="009F3DFC" w:rsidRDefault="001529B3" w:rsidP="009410FC">
            <w:pPr>
              <w:pStyle w:val="ad"/>
              <w:numPr>
                <w:ilvl w:val="0"/>
                <w:numId w:val="32"/>
              </w:numPr>
              <w:autoSpaceDE w:val="0"/>
              <w:autoSpaceDN w:val="0"/>
              <w:adjustRightInd w:val="0"/>
              <w:spacing w:before="0" w:after="0"/>
              <w:contextualSpacing/>
              <w:rPr>
                <w:color w:val="000000"/>
              </w:rPr>
            </w:pPr>
            <w:r w:rsidRPr="009F3DFC">
              <w:rPr>
                <w:color w:val="000000"/>
              </w:rPr>
              <w:t xml:space="preserve">Точная резка и укладка кирпича для формирования орнаментальных фигур и деталей. </w:t>
            </w:r>
          </w:p>
          <w:p w14:paraId="30C62BEF" w14:textId="77777777" w:rsidR="001529B3" w:rsidRPr="009F3DFC" w:rsidRDefault="001529B3" w:rsidP="009410FC">
            <w:pPr>
              <w:pStyle w:val="ad"/>
              <w:numPr>
                <w:ilvl w:val="0"/>
                <w:numId w:val="32"/>
              </w:numPr>
              <w:autoSpaceDE w:val="0"/>
              <w:autoSpaceDN w:val="0"/>
              <w:adjustRightInd w:val="0"/>
              <w:spacing w:before="0" w:after="0"/>
              <w:contextualSpacing/>
              <w:rPr>
                <w:color w:val="000000"/>
              </w:rPr>
            </w:pPr>
            <w:r w:rsidRPr="009F3DFC">
              <w:rPr>
                <w:color w:val="000000"/>
              </w:rPr>
              <w:t xml:space="preserve">Использование методик ручной и машинной резки для различных материалов. </w:t>
            </w:r>
          </w:p>
          <w:p w14:paraId="3D903CED" w14:textId="77777777" w:rsidR="001529B3" w:rsidRPr="009F3DFC" w:rsidRDefault="001529B3" w:rsidP="009410FC">
            <w:pPr>
              <w:pStyle w:val="ad"/>
              <w:numPr>
                <w:ilvl w:val="0"/>
                <w:numId w:val="32"/>
              </w:numPr>
              <w:autoSpaceDE w:val="0"/>
              <w:autoSpaceDN w:val="0"/>
              <w:adjustRightInd w:val="0"/>
              <w:spacing w:before="0" w:after="0"/>
              <w:contextualSpacing/>
              <w:rPr>
                <w:color w:val="000000"/>
              </w:rPr>
            </w:pPr>
            <w:r w:rsidRPr="009F3DFC">
              <w:rPr>
                <w:color w:val="000000"/>
              </w:rPr>
              <w:t xml:space="preserve">Расположение и укладка кирпича в правильных положениях. </w:t>
            </w:r>
          </w:p>
          <w:p w14:paraId="617E266A" w14:textId="77777777" w:rsidR="001529B3" w:rsidRPr="009F3DFC" w:rsidRDefault="001529B3" w:rsidP="009410FC">
            <w:pPr>
              <w:pStyle w:val="ad"/>
              <w:autoSpaceDE w:val="0"/>
              <w:autoSpaceDN w:val="0"/>
              <w:adjustRightInd w:val="0"/>
              <w:spacing w:before="0" w:after="0"/>
              <w:ind w:left="720"/>
              <w:contextualSpacing/>
              <w:rPr>
                <w:color w:val="000000"/>
              </w:rPr>
            </w:pPr>
            <w:r w:rsidRPr="009F3DFC">
              <w:rPr>
                <w:i/>
                <w:iCs/>
                <w:color w:val="000000"/>
              </w:rPr>
              <w:t xml:space="preserve">Специалист должен уметь: </w:t>
            </w:r>
          </w:p>
          <w:p w14:paraId="3F9493F0" w14:textId="77777777" w:rsidR="001529B3" w:rsidRPr="009F3DFC" w:rsidRDefault="001529B3" w:rsidP="009410FC">
            <w:pPr>
              <w:pStyle w:val="ad"/>
              <w:numPr>
                <w:ilvl w:val="0"/>
                <w:numId w:val="32"/>
              </w:numPr>
              <w:autoSpaceDE w:val="0"/>
              <w:autoSpaceDN w:val="0"/>
              <w:adjustRightInd w:val="0"/>
              <w:spacing w:before="0" w:after="0"/>
              <w:contextualSpacing/>
              <w:rPr>
                <w:color w:val="000000"/>
              </w:rPr>
            </w:pPr>
            <w:r w:rsidRPr="009F3DFC">
              <w:rPr>
                <w:color w:val="000000"/>
              </w:rPr>
              <w:t xml:space="preserve">Строить объекты в соответствии с представленными чертежами. </w:t>
            </w:r>
          </w:p>
          <w:p w14:paraId="41FC3973" w14:textId="77777777" w:rsidR="001529B3" w:rsidRPr="009F3DFC" w:rsidRDefault="001529B3" w:rsidP="009410FC">
            <w:pPr>
              <w:pStyle w:val="ad"/>
              <w:numPr>
                <w:ilvl w:val="0"/>
                <w:numId w:val="32"/>
              </w:numPr>
              <w:autoSpaceDE w:val="0"/>
              <w:autoSpaceDN w:val="0"/>
              <w:adjustRightInd w:val="0"/>
              <w:spacing w:before="0" w:after="0"/>
              <w:contextualSpacing/>
              <w:rPr>
                <w:color w:val="000000"/>
              </w:rPr>
            </w:pPr>
            <w:r w:rsidRPr="009F3DFC">
              <w:rPr>
                <w:color w:val="000000"/>
              </w:rPr>
              <w:t xml:space="preserve">Сооружать шаблоны или арочные опоры согласно проектным требованиям. </w:t>
            </w:r>
          </w:p>
          <w:p w14:paraId="0434D3C3" w14:textId="77777777" w:rsidR="001529B3" w:rsidRPr="009F3DFC" w:rsidRDefault="001529B3" w:rsidP="009410FC">
            <w:pPr>
              <w:pStyle w:val="ad"/>
              <w:numPr>
                <w:ilvl w:val="0"/>
                <w:numId w:val="32"/>
              </w:numPr>
              <w:autoSpaceDE w:val="0"/>
              <w:autoSpaceDN w:val="0"/>
              <w:adjustRightInd w:val="0"/>
              <w:spacing w:before="0" w:after="0"/>
              <w:contextualSpacing/>
              <w:rPr>
                <w:color w:val="000000"/>
              </w:rPr>
            </w:pPr>
            <w:r w:rsidRPr="009F3DFC">
              <w:rPr>
                <w:color w:val="000000"/>
              </w:rPr>
              <w:t xml:space="preserve">Выбирать кирпич, который имеет заданные форму и угол, и выбраковывать выкрошенный кирпич. </w:t>
            </w:r>
          </w:p>
          <w:p w14:paraId="79AC914A" w14:textId="77777777" w:rsidR="001529B3" w:rsidRPr="009F3DFC" w:rsidRDefault="001529B3" w:rsidP="009410FC">
            <w:pPr>
              <w:pStyle w:val="ad"/>
              <w:numPr>
                <w:ilvl w:val="0"/>
                <w:numId w:val="32"/>
              </w:numPr>
              <w:autoSpaceDE w:val="0"/>
              <w:autoSpaceDN w:val="0"/>
              <w:adjustRightInd w:val="0"/>
              <w:spacing w:before="0" w:after="0"/>
              <w:contextualSpacing/>
              <w:rPr>
                <w:color w:val="000000"/>
              </w:rPr>
            </w:pPr>
            <w:r w:rsidRPr="009F3DFC">
              <w:rPr>
                <w:color w:val="000000"/>
              </w:rPr>
              <w:t xml:space="preserve">Сооружать кирпичную кладку, сохраняя точность размеров в пределах установленных допусков. </w:t>
            </w:r>
          </w:p>
          <w:p w14:paraId="6C4EBF96" w14:textId="77777777" w:rsidR="001529B3" w:rsidRPr="009F3DFC" w:rsidRDefault="001529B3" w:rsidP="009410FC">
            <w:pPr>
              <w:pStyle w:val="ad"/>
              <w:numPr>
                <w:ilvl w:val="0"/>
                <w:numId w:val="32"/>
              </w:numPr>
              <w:autoSpaceDE w:val="0"/>
              <w:autoSpaceDN w:val="0"/>
              <w:adjustRightInd w:val="0"/>
              <w:spacing w:before="0" w:after="0"/>
              <w:contextualSpacing/>
              <w:rPr>
                <w:color w:val="000000"/>
              </w:rPr>
            </w:pPr>
            <w:r w:rsidRPr="009F3DFC">
              <w:rPr>
                <w:color w:val="000000"/>
              </w:rPr>
              <w:t xml:space="preserve">Регулярно проверять размеры и при необходимости исправлять их. </w:t>
            </w:r>
          </w:p>
          <w:p w14:paraId="2418D980" w14:textId="77777777" w:rsidR="001529B3" w:rsidRPr="009F3DFC" w:rsidRDefault="001529B3" w:rsidP="009410FC">
            <w:pPr>
              <w:pStyle w:val="ad"/>
              <w:numPr>
                <w:ilvl w:val="0"/>
                <w:numId w:val="32"/>
              </w:numPr>
              <w:autoSpaceDE w:val="0"/>
              <w:autoSpaceDN w:val="0"/>
              <w:adjustRightInd w:val="0"/>
              <w:spacing w:before="0" w:after="0"/>
              <w:contextualSpacing/>
              <w:rPr>
                <w:color w:val="000000"/>
              </w:rPr>
            </w:pPr>
            <w:r w:rsidRPr="009F3DFC">
              <w:rPr>
                <w:color w:val="000000"/>
              </w:rPr>
              <w:t xml:space="preserve">Сохранять точность уровня с указанным допуском. </w:t>
            </w:r>
          </w:p>
          <w:p w14:paraId="685CCEA7" w14:textId="77777777" w:rsidR="001529B3" w:rsidRPr="009F3DFC" w:rsidRDefault="001529B3" w:rsidP="009410FC">
            <w:pPr>
              <w:pStyle w:val="ad"/>
              <w:numPr>
                <w:ilvl w:val="0"/>
                <w:numId w:val="32"/>
              </w:numPr>
              <w:autoSpaceDE w:val="0"/>
              <w:autoSpaceDN w:val="0"/>
              <w:adjustRightInd w:val="0"/>
              <w:spacing w:before="0" w:after="0"/>
              <w:contextualSpacing/>
              <w:rPr>
                <w:color w:val="000000"/>
              </w:rPr>
            </w:pPr>
            <w:r w:rsidRPr="009F3DFC">
              <w:rPr>
                <w:color w:val="000000"/>
              </w:rPr>
              <w:t xml:space="preserve">Точно переносить уровень. </w:t>
            </w:r>
          </w:p>
          <w:p w14:paraId="4B70BDA0" w14:textId="77777777" w:rsidR="001529B3" w:rsidRPr="009F3DFC" w:rsidRDefault="001529B3" w:rsidP="009410FC">
            <w:pPr>
              <w:pStyle w:val="ad"/>
              <w:numPr>
                <w:ilvl w:val="0"/>
                <w:numId w:val="32"/>
              </w:numPr>
              <w:autoSpaceDE w:val="0"/>
              <w:autoSpaceDN w:val="0"/>
              <w:adjustRightInd w:val="0"/>
              <w:spacing w:before="0" w:after="0"/>
              <w:contextualSpacing/>
              <w:rPr>
                <w:color w:val="000000"/>
              </w:rPr>
            </w:pPr>
            <w:r w:rsidRPr="009F3DFC">
              <w:rPr>
                <w:color w:val="000000"/>
              </w:rPr>
              <w:t xml:space="preserve">Обеспечивать плоскость и ровность верхнего ряда. </w:t>
            </w:r>
          </w:p>
          <w:p w14:paraId="3F277E9D" w14:textId="77777777" w:rsidR="001529B3" w:rsidRPr="009F3DFC" w:rsidRDefault="001529B3" w:rsidP="009410FC">
            <w:pPr>
              <w:pStyle w:val="ad"/>
              <w:numPr>
                <w:ilvl w:val="0"/>
                <w:numId w:val="32"/>
              </w:numPr>
              <w:autoSpaceDE w:val="0"/>
              <w:autoSpaceDN w:val="0"/>
              <w:adjustRightInd w:val="0"/>
              <w:spacing w:before="0" w:after="0"/>
              <w:contextualSpacing/>
              <w:rPr>
                <w:color w:val="000000"/>
              </w:rPr>
            </w:pPr>
            <w:r w:rsidRPr="009F3DFC">
              <w:rPr>
                <w:color w:val="000000"/>
              </w:rPr>
              <w:t xml:space="preserve">Проверять, чтобы низ выступающей кладки был ровным. </w:t>
            </w:r>
          </w:p>
          <w:p w14:paraId="69311E8E" w14:textId="77777777" w:rsidR="001529B3" w:rsidRPr="009F3DFC" w:rsidRDefault="001529B3" w:rsidP="009410FC">
            <w:pPr>
              <w:pStyle w:val="ad"/>
              <w:numPr>
                <w:ilvl w:val="0"/>
                <w:numId w:val="32"/>
              </w:numPr>
              <w:autoSpaceDE w:val="0"/>
              <w:autoSpaceDN w:val="0"/>
              <w:adjustRightInd w:val="0"/>
              <w:spacing w:before="0" w:after="0"/>
              <w:contextualSpacing/>
              <w:rPr>
                <w:color w:val="000000"/>
              </w:rPr>
            </w:pPr>
            <w:r w:rsidRPr="009F3DFC">
              <w:rPr>
                <w:color w:val="000000"/>
              </w:rPr>
              <w:t xml:space="preserve">Обеспечивать точность по отвесу в пределах установленных допусков. </w:t>
            </w:r>
          </w:p>
          <w:p w14:paraId="1C6E1F68" w14:textId="77777777" w:rsidR="001529B3" w:rsidRPr="009F3DFC" w:rsidRDefault="001529B3" w:rsidP="009410FC">
            <w:pPr>
              <w:pStyle w:val="ad"/>
              <w:numPr>
                <w:ilvl w:val="0"/>
                <w:numId w:val="32"/>
              </w:numPr>
              <w:autoSpaceDE w:val="0"/>
              <w:autoSpaceDN w:val="0"/>
              <w:adjustRightInd w:val="0"/>
              <w:spacing w:before="0" w:after="0"/>
              <w:contextualSpacing/>
              <w:rPr>
                <w:color w:val="000000"/>
              </w:rPr>
            </w:pPr>
            <w:r w:rsidRPr="009F3DFC">
              <w:rPr>
                <w:color w:val="000000"/>
              </w:rPr>
              <w:t xml:space="preserve">Проверять качество материалов. </w:t>
            </w:r>
          </w:p>
          <w:p w14:paraId="47B788E3" w14:textId="77777777" w:rsidR="001529B3" w:rsidRPr="009F3DFC" w:rsidRDefault="001529B3" w:rsidP="009410FC">
            <w:pPr>
              <w:pStyle w:val="ad"/>
              <w:numPr>
                <w:ilvl w:val="0"/>
                <w:numId w:val="32"/>
              </w:numPr>
              <w:autoSpaceDE w:val="0"/>
              <w:autoSpaceDN w:val="0"/>
              <w:adjustRightInd w:val="0"/>
              <w:spacing w:before="0" w:after="0"/>
              <w:contextualSpacing/>
              <w:rPr>
                <w:color w:val="000000"/>
              </w:rPr>
            </w:pPr>
            <w:r w:rsidRPr="009F3DFC">
              <w:rPr>
                <w:color w:val="000000"/>
              </w:rPr>
              <w:t xml:space="preserve">Обеспечивать точность горизонтальных, вертикальных или диагональных совмещений в пределах установленных допусков. </w:t>
            </w:r>
          </w:p>
          <w:p w14:paraId="670B3777" w14:textId="77777777" w:rsidR="001529B3" w:rsidRPr="009F3DFC" w:rsidRDefault="001529B3" w:rsidP="009410FC">
            <w:pPr>
              <w:pStyle w:val="ad"/>
              <w:numPr>
                <w:ilvl w:val="0"/>
                <w:numId w:val="32"/>
              </w:numPr>
              <w:autoSpaceDE w:val="0"/>
              <w:autoSpaceDN w:val="0"/>
              <w:adjustRightInd w:val="0"/>
              <w:spacing w:before="0" w:after="0"/>
              <w:contextualSpacing/>
              <w:rPr>
                <w:color w:val="000000"/>
              </w:rPr>
            </w:pPr>
            <w:r w:rsidRPr="009F3DFC">
              <w:rPr>
                <w:color w:val="000000"/>
              </w:rPr>
              <w:t xml:space="preserve">Регулярно проверять совмещение, чтобы обеспечить плоскость всех поверхностей. </w:t>
            </w:r>
          </w:p>
          <w:p w14:paraId="345BC99E" w14:textId="77777777" w:rsidR="001529B3" w:rsidRPr="009F3DFC" w:rsidRDefault="001529B3" w:rsidP="009410FC">
            <w:pPr>
              <w:pStyle w:val="ad"/>
              <w:numPr>
                <w:ilvl w:val="0"/>
                <w:numId w:val="32"/>
              </w:numPr>
              <w:autoSpaceDE w:val="0"/>
              <w:autoSpaceDN w:val="0"/>
              <w:adjustRightInd w:val="0"/>
              <w:spacing w:before="0" w:after="0"/>
              <w:contextualSpacing/>
              <w:rPr>
                <w:color w:val="000000"/>
              </w:rPr>
            </w:pPr>
            <w:r w:rsidRPr="009F3DFC">
              <w:rPr>
                <w:color w:val="000000"/>
              </w:rPr>
              <w:t xml:space="preserve">Обеспечивать точность углов в пределах стандартного допуска 1 мм. </w:t>
            </w:r>
          </w:p>
          <w:p w14:paraId="40526FC4" w14:textId="77777777" w:rsidR="001529B3" w:rsidRPr="009F3DFC" w:rsidRDefault="001529B3" w:rsidP="009410FC">
            <w:pPr>
              <w:pStyle w:val="ad"/>
              <w:numPr>
                <w:ilvl w:val="0"/>
                <w:numId w:val="32"/>
              </w:numPr>
              <w:autoSpaceDE w:val="0"/>
              <w:autoSpaceDN w:val="0"/>
              <w:adjustRightInd w:val="0"/>
              <w:spacing w:before="0" w:after="0"/>
              <w:contextualSpacing/>
              <w:rPr>
                <w:color w:val="000000"/>
              </w:rPr>
            </w:pPr>
            <w:r w:rsidRPr="009F3DFC">
              <w:rPr>
                <w:color w:val="000000"/>
              </w:rPr>
              <w:t xml:space="preserve">Регулярно проверять углы и при необходимости исправлять их. </w:t>
            </w:r>
          </w:p>
          <w:p w14:paraId="359682FA" w14:textId="77777777" w:rsidR="001529B3" w:rsidRPr="009F3DFC" w:rsidRDefault="001529B3" w:rsidP="009410FC">
            <w:pPr>
              <w:pStyle w:val="ad"/>
              <w:numPr>
                <w:ilvl w:val="0"/>
                <w:numId w:val="32"/>
              </w:numPr>
              <w:autoSpaceDE w:val="0"/>
              <w:autoSpaceDN w:val="0"/>
              <w:adjustRightInd w:val="0"/>
              <w:spacing w:before="0" w:after="0"/>
              <w:contextualSpacing/>
              <w:rPr>
                <w:color w:val="000000"/>
              </w:rPr>
            </w:pPr>
            <w:r w:rsidRPr="009F3DFC">
              <w:rPr>
                <w:color w:val="000000"/>
              </w:rPr>
              <w:t xml:space="preserve">Наносить на мелкие компоненты кладки ровную и единообразную отделку. </w:t>
            </w:r>
          </w:p>
          <w:p w14:paraId="6A2B8350" w14:textId="77777777" w:rsidR="001529B3" w:rsidRPr="009F3DFC" w:rsidRDefault="001529B3" w:rsidP="009410FC">
            <w:pPr>
              <w:pStyle w:val="ad"/>
              <w:numPr>
                <w:ilvl w:val="0"/>
                <w:numId w:val="32"/>
              </w:numPr>
              <w:autoSpaceDE w:val="0"/>
              <w:autoSpaceDN w:val="0"/>
              <w:adjustRightInd w:val="0"/>
              <w:spacing w:before="0" w:after="0"/>
              <w:contextualSpacing/>
              <w:rPr>
                <w:color w:val="000000"/>
              </w:rPr>
            </w:pPr>
            <w:r w:rsidRPr="009F3DFC">
              <w:rPr>
                <w:color w:val="000000"/>
              </w:rPr>
              <w:t xml:space="preserve">Сооружать основную облицовку, обеспечивая </w:t>
            </w:r>
          </w:p>
          <w:p w14:paraId="225993BE"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r>
      <w:tr w:rsidR="001529B3" w:rsidRPr="009F3DFC" w14:paraId="3AB67C58" w14:textId="77777777" w:rsidTr="009410FC">
        <w:tblPrEx>
          <w:tblBorders>
            <w:top w:val="nil"/>
            <w:left w:val="nil"/>
            <w:bottom w:val="nil"/>
            <w:right w:val="nil"/>
            <w:insideH w:val="none" w:sz="0" w:space="0" w:color="auto"/>
            <w:insideV w:val="none" w:sz="0" w:space="0" w:color="auto"/>
          </w:tblBorders>
        </w:tblPrEx>
        <w:trPr>
          <w:trHeight w:val="4573"/>
        </w:trPr>
        <w:tc>
          <w:tcPr>
            <w:tcW w:w="817" w:type="dxa"/>
            <w:tcBorders>
              <w:top w:val="single" w:sz="4" w:space="0" w:color="auto"/>
              <w:left w:val="single" w:sz="4" w:space="0" w:color="auto"/>
              <w:bottom w:val="single" w:sz="4" w:space="0" w:color="auto"/>
              <w:right w:val="single" w:sz="4" w:space="0" w:color="auto"/>
            </w:tcBorders>
          </w:tcPr>
          <w:p w14:paraId="5F6F4507"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4"/>
                <w:szCs w:val="24"/>
              </w:rPr>
            </w:pPr>
            <w:r w:rsidRPr="009F3DFC">
              <w:rPr>
                <w:rFonts w:ascii="Times New Roman" w:hAnsi="Times New Roman"/>
                <w:b/>
                <w:bCs/>
                <w:color w:val="000000"/>
                <w:sz w:val="24"/>
                <w:szCs w:val="24"/>
              </w:rPr>
              <w:lastRenderedPageBreak/>
              <w:t xml:space="preserve">5 </w:t>
            </w:r>
          </w:p>
        </w:tc>
        <w:tc>
          <w:tcPr>
            <w:tcW w:w="8505" w:type="dxa"/>
            <w:tcBorders>
              <w:top w:val="single" w:sz="4" w:space="0" w:color="auto"/>
              <w:left w:val="single" w:sz="4" w:space="0" w:color="auto"/>
              <w:bottom w:val="single" w:sz="4" w:space="0" w:color="auto"/>
              <w:right w:val="single" w:sz="4" w:space="0" w:color="auto"/>
            </w:tcBorders>
          </w:tcPr>
          <w:p w14:paraId="4AB80F82"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4"/>
                <w:szCs w:val="24"/>
              </w:rPr>
            </w:pPr>
            <w:r w:rsidRPr="009F3DFC">
              <w:rPr>
                <w:rFonts w:ascii="Times New Roman" w:hAnsi="Times New Roman"/>
                <w:b/>
                <w:bCs/>
                <w:color w:val="000000"/>
                <w:sz w:val="24"/>
                <w:szCs w:val="24"/>
              </w:rPr>
              <w:t xml:space="preserve">Отделка и представление стыков </w:t>
            </w:r>
          </w:p>
          <w:p w14:paraId="1237D2A2" w14:textId="77777777" w:rsidR="001529B3" w:rsidRPr="009F3DFC" w:rsidRDefault="001529B3" w:rsidP="009410FC">
            <w:pPr>
              <w:autoSpaceDE w:val="0"/>
              <w:autoSpaceDN w:val="0"/>
              <w:adjustRightInd w:val="0"/>
              <w:spacing w:after="0" w:line="240" w:lineRule="auto"/>
              <w:rPr>
                <w:rFonts w:ascii="Times New Roman" w:hAnsi="Times New Roman"/>
                <w:bCs/>
                <w:i/>
                <w:color w:val="000000"/>
                <w:sz w:val="24"/>
                <w:szCs w:val="24"/>
              </w:rPr>
            </w:pPr>
            <w:r w:rsidRPr="009F3DFC">
              <w:rPr>
                <w:rFonts w:ascii="Times New Roman" w:hAnsi="Times New Roman"/>
                <w:bCs/>
                <w:i/>
                <w:color w:val="000000"/>
                <w:sz w:val="24"/>
                <w:szCs w:val="24"/>
              </w:rPr>
              <w:t xml:space="preserve">     Специалист должен знать и понимать: </w:t>
            </w:r>
          </w:p>
          <w:p w14:paraId="0298539E" w14:textId="77777777" w:rsidR="001529B3" w:rsidRPr="009F3DFC" w:rsidRDefault="001529B3" w:rsidP="009410FC">
            <w:pPr>
              <w:pStyle w:val="ad"/>
              <w:numPr>
                <w:ilvl w:val="0"/>
                <w:numId w:val="33"/>
              </w:numPr>
              <w:autoSpaceDE w:val="0"/>
              <w:autoSpaceDN w:val="0"/>
              <w:adjustRightInd w:val="0"/>
              <w:spacing w:before="0" w:after="0"/>
              <w:ind w:left="714" w:hanging="357"/>
              <w:contextualSpacing/>
              <w:rPr>
                <w:bCs/>
                <w:color w:val="000000"/>
              </w:rPr>
            </w:pPr>
            <w:r w:rsidRPr="009F3DFC">
              <w:rPr>
                <w:bCs/>
                <w:color w:val="000000"/>
              </w:rPr>
              <w:t xml:space="preserve">Важность отделки стыков в соответствии с заданием. </w:t>
            </w:r>
          </w:p>
          <w:p w14:paraId="28CC81CF" w14:textId="77777777" w:rsidR="001529B3" w:rsidRPr="009F3DFC" w:rsidRDefault="001529B3" w:rsidP="009410FC">
            <w:pPr>
              <w:pStyle w:val="ad"/>
              <w:numPr>
                <w:ilvl w:val="0"/>
                <w:numId w:val="33"/>
              </w:numPr>
              <w:autoSpaceDE w:val="0"/>
              <w:autoSpaceDN w:val="0"/>
              <w:adjustRightInd w:val="0"/>
              <w:spacing w:before="0" w:after="0"/>
              <w:ind w:left="714" w:hanging="357"/>
              <w:contextualSpacing/>
              <w:rPr>
                <w:bCs/>
                <w:color w:val="000000"/>
              </w:rPr>
            </w:pPr>
            <w:r w:rsidRPr="009F3DFC">
              <w:rPr>
                <w:bCs/>
                <w:color w:val="000000"/>
              </w:rPr>
              <w:t xml:space="preserve">Время схватывания раствора и гигроскопичность материалов. </w:t>
            </w:r>
          </w:p>
          <w:p w14:paraId="489C9886" w14:textId="77777777" w:rsidR="001529B3" w:rsidRPr="009F3DFC" w:rsidRDefault="001529B3" w:rsidP="009410FC">
            <w:pPr>
              <w:pStyle w:val="ad"/>
              <w:numPr>
                <w:ilvl w:val="0"/>
                <w:numId w:val="33"/>
              </w:numPr>
              <w:autoSpaceDE w:val="0"/>
              <w:autoSpaceDN w:val="0"/>
              <w:adjustRightInd w:val="0"/>
              <w:spacing w:before="0" w:after="0"/>
              <w:ind w:left="714" w:hanging="357"/>
              <w:contextualSpacing/>
              <w:rPr>
                <w:bCs/>
                <w:color w:val="000000"/>
              </w:rPr>
            </w:pPr>
            <w:r w:rsidRPr="009F3DFC">
              <w:rPr>
                <w:bCs/>
                <w:color w:val="000000"/>
              </w:rPr>
              <w:t xml:space="preserve">Представление включает в себя зачистку щеткой и очистку кирпичной кладки, а также уборку рабочей зоны. </w:t>
            </w:r>
          </w:p>
          <w:p w14:paraId="3A94319C" w14:textId="77777777" w:rsidR="001529B3" w:rsidRPr="009F3DFC" w:rsidRDefault="001529B3" w:rsidP="009410FC">
            <w:pPr>
              <w:pStyle w:val="ad"/>
              <w:numPr>
                <w:ilvl w:val="0"/>
                <w:numId w:val="33"/>
              </w:numPr>
              <w:autoSpaceDE w:val="0"/>
              <w:autoSpaceDN w:val="0"/>
              <w:adjustRightInd w:val="0"/>
              <w:spacing w:before="0" w:after="0"/>
              <w:ind w:left="714" w:hanging="357"/>
              <w:contextualSpacing/>
              <w:rPr>
                <w:bCs/>
                <w:color w:val="000000"/>
              </w:rPr>
            </w:pPr>
            <w:r w:rsidRPr="009F3DFC">
              <w:rPr>
                <w:bCs/>
                <w:color w:val="000000"/>
              </w:rPr>
              <w:t xml:space="preserve">Различные способы расшивки швов </w:t>
            </w:r>
          </w:p>
          <w:p w14:paraId="623FFAD9" w14:textId="77777777" w:rsidR="001529B3" w:rsidRPr="009F3DFC" w:rsidRDefault="001529B3" w:rsidP="009410FC">
            <w:pPr>
              <w:pStyle w:val="ad"/>
              <w:numPr>
                <w:ilvl w:val="0"/>
                <w:numId w:val="33"/>
              </w:numPr>
              <w:autoSpaceDE w:val="0"/>
              <w:autoSpaceDN w:val="0"/>
              <w:adjustRightInd w:val="0"/>
              <w:spacing w:before="0" w:after="0"/>
              <w:ind w:left="714" w:hanging="357"/>
              <w:contextualSpacing/>
              <w:rPr>
                <w:bCs/>
                <w:i/>
                <w:color w:val="000000"/>
              </w:rPr>
            </w:pPr>
            <w:r w:rsidRPr="009F3DFC">
              <w:rPr>
                <w:bCs/>
                <w:i/>
                <w:color w:val="000000"/>
              </w:rPr>
              <w:t xml:space="preserve">Специалист должен уметь: </w:t>
            </w:r>
          </w:p>
          <w:p w14:paraId="4B87341E" w14:textId="77777777" w:rsidR="001529B3" w:rsidRPr="009F3DFC" w:rsidRDefault="001529B3" w:rsidP="009410FC">
            <w:pPr>
              <w:pStyle w:val="ad"/>
              <w:numPr>
                <w:ilvl w:val="0"/>
                <w:numId w:val="33"/>
              </w:numPr>
              <w:autoSpaceDE w:val="0"/>
              <w:autoSpaceDN w:val="0"/>
              <w:adjustRightInd w:val="0"/>
              <w:spacing w:before="0" w:after="0"/>
              <w:ind w:left="714" w:hanging="357"/>
              <w:contextualSpacing/>
              <w:rPr>
                <w:bCs/>
                <w:color w:val="000000"/>
              </w:rPr>
            </w:pPr>
            <w:r w:rsidRPr="009F3DFC">
              <w:rPr>
                <w:bCs/>
                <w:color w:val="000000"/>
              </w:rPr>
              <w:t xml:space="preserve">Аккуратно выполнять указания чертежей. </w:t>
            </w:r>
          </w:p>
          <w:p w14:paraId="1CE74236" w14:textId="77777777" w:rsidR="001529B3" w:rsidRPr="009F3DFC" w:rsidRDefault="001529B3" w:rsidP="009410FC">
            <w:pPr>
              <w:pStyle w:val="ad"/>
              <w:numPr>
                <w:ilvl w:val="0"/>
                <w:numId w:val="33"/>
              </w:numPr>
              <w:autoSpaceDE w:val="0"/>
              <w:autoSpaceDN w:val="0"/>
              <w:adjustRightInd w:val="0"/>
              <w:spacing w:before="0" w:after="0"/>
              <w:ind w:left="714" w:hanging="357"/>
              <w:contextualSpacing/>
              <w:rPr>
                <w:bCs/>
                <w:color w:val="000000"/>
              </w:rPr>
            </w:pPr>
            <w:r w:rsidRPr="009F3DFC">
              <w:rPr>
                <w:bCs/>
                <w:color w:val="000000"/>
              </w:rPr>
              <w:t xml:space="preserve">Производить ровные разрезы кирпича и без крошки. </w:t>
            </w:r>
          </w:p>
          <w:p w14:paraId="6EE3C6E3" w14:textId="77777777" w:rsidR="001529B3" w:rsidRPr="009F3DFC" w:rsidRDefault="001529B3" w:rsidP="009410FC">
            <w:pPr>
              <w:pStyle w:val="ad"/>
              <w:numPr>
                <w:ilvl w:val="0"/>
                <w:numId w:val="33"/>
              </w:numPr>
              <w:autoSpaceDE w:val="0"/>
              <w:autoSpaceDN w:val="0"/>
              <w:adjustRightInd w:val="0"/>
              <w:spacing w:before="0" w:after="0"/>
              <w:ind w:left="714" w:hanging="357"/>
              <w:contextualSpacing/>
              <w:rPr>
                <w:bCs/>
                <w:color w:val="000000"/>
              </w:rPr>
            </w:pPr>
            <w:r w:rsidRPr="009F3DFC">
              <w:rPr>
                <w:bCs/>
                <w:color w:val="000000"/>
              </w:rPr>
              <w:t xml:space="preserve">Применять разные виды отделки: наклонной, круглой разглаженной, сплошной или утопленной со всеми заполненными швами, а также доводку. </w:t>
            </w:r>
          </w:p>
          <w:p w14:paraId="3351F84A" w14:textId="77777777" w:rsidR="001529B3" w:rsidRPr="009F3DFC" w:rsidRDefault="001529B3" w:rsidP="009410FC">
            <w:pPr>
              <w:pStyle w:val="ad"/>
              <w:numPr>
                <w:ilvl w:val="0"/>
                <w:numId w:val="33"/>
              </w:numPr>
              <w:autoSpaceDE w:val="0"/>
              <w:autoSpaceDN w:val="0"/>
              <w:adjustRightInd w:val="0"/>
              <w:spacing w:before="0" w:after="0"/>
              <w:ind w:left="714" w:hanging="357"/>
              <w:contextualSpacing/>
              <w:rPr>
                <w:bCs/>
                <w:color w:val="000000"/>
              </w:rPr>
            </w:pPr>
            <w:r w:rsidRPr="009F3DFC">
              <w:rPr>
                <w:bCs/>
                <w:color w:val="000000"/>
              </w:rPr>
              <w:t xml:space="preserve">Создавать прямые линии, которые образуют острые кромки и придают четкий внешний вид. </w:t>
            </w:r>
          </w:p>
          <w:p w14:paraId="6AAEF23E" w14:textId="77777777" w:rsidR="001529B3" w:rsidRPr="009F3DFC" w:rsidRDefault="001529B3" w:rsidP="009410FC">
            <w:pPr>
              <w:pStyle w:val="ad"/>
              <w:numPr>
                <w:ilvl w:val="0"/>
                <w:numId w:val="33"/>
              </w:numPr>
              <w:autoSpaceDE w:val="0"/>
              <w:autoSpaceDN w:val="0"/>
              <w:adjustRightInd w:val="0"/>
              <w:spacing w:before="0" w:after="0"/>
              <w:ind w:left="714" w:hanging="357"/>
              <w:contextualSpacing/>
              <w:rPr>
                <w:bCs/>
                <w:color w:val="000000"/>
              </w:rPr>
            </w:pPr>
            <w:r w:rsidRPr="009F3DFC">
              <w:rPr>
                <w:bCs/>
                <w:color w:val="000000"/>
              </w:rPr>
              <w:t xml:space="preserve">Очищать кладку, удаляя следы мастерка, пятна и мусор с поверхностей. </w:t>
            </w:r>
          </w:p>
          <w:p w14:paraId="549019AD" w14:textId="77777777" w:rsidR="001529B3" w:rsidRPr="009F3DFC" w:rsidRDefault="001529B3" w:rsidP="009410FC">
            <w:pPr>
              <w:pStyle w:val="ad"/>
              <w:numPr>
                <w:ilvl w:val="0"/>
                <w:numId w:val="33"/>
              </w:numPr>
              <w:autoSpaceDE w:val="0"/>
              <w:autoSpaceDN w:val="0"/>
              <w:adjustRightInd w:val="0"/>
              <w:spacing w:before="0" w:after="0"/>
              <w:ind w:left="714" w:hanging="357"/>
              <w:contextualSpacing/>
              <w:rPr>
                <w:bCs/>
                <w:color w:val="000000"/>
              </w:rPr>
            </w:pPr>
            <w:r w:rsidRPr="009F3DFC">
              <w:rPr>
                <w:bCs/>
                <w:color w:val="000000"/>
              </w:rPr>
              <w:t xml:space="preserve">Оставлять рабочую зону в аккуратном состоянии для проверки и последующих работ. </w:t>
            </w:r>
          </w:p>
          <w:p w14:paraId="3735E3EE" w14:textId="77777777" w:rsidR="001529B3" w:rsidRPr="009F3DFC" w:rsidRDefault="001529B3" w:rsidP="009410FC">
            <w:pPr>
              <w:pStyle w:val="ad"/>
              <w:numPr>
                <w:ilvl w:val="0"/>
                <w:numId w:val="33"/>
              </w:numPr>
              <w:autoSpaceDE w:val="0"/>
              <w:autoSpaceDN w:val="0"/>
              <w:adjustRightInd w:val="0"/>
              <w:spacing w:before="0" w:after="0"/>
              <w:ind w:left="714" w:hanging="357"/>
              <w:contextualSpacing/>
              <w:rPr>
                <w:bCs/>
                <w:color w:val="000000"/>
              </w:rPr>
            </w:pPr>
            <w:r w:rsidRPr="009F3DFC">
              <w:rPr>
                <w:bCs/>
                <w:color w:val="000000"/>
              </w:rPr>
              <w:t xml:space="preserve">Отчитываться о положительных и отрицательных отклонениях в рабочем процессе и результатах, а также об их последствиях. </w:t>
            </w:r>
          </w:p>
          <w:p w14:paraId="2975F263" w14:textId="77777777" w:rsidR="001529B3" w:rsidRPr="009F3DFC" w:rsidRDefault="001529B3" w:rsidP="009410FC">
            <w:pPr>
              <w:pStyle w:val="ad"/>
              <w:numPr>
                <w:ilvl w:val="0"/>
                <w:numId w:val="33"/>
              </w:numPr>
              <w:autoSpaceDE w:val="0"/>
              <w:autoSpaceDN w:val="0"/>
              <w:adjustRightInd w:val="0"/>
              <w:spacing w:before="0" w:after="0"/>
              <w:ind w:left="714" w:hanging="357"/>
              <w:contextualSpacing/>
              <w:rPr>
                <w:bCs/>
                <w:color w:val="000000"/>
              </w:rPr>
            </w:pPr>
            <w:r w:rsidRPr="009F3DFC">
              <w:rPr>
                <w:bCs/>
                <w:color w:val="000000"/>
              </w:rPr>
              <w:t xml:space="preserve">Утилизировать отходы материалов таким образом, чтобы их можно было эффективно переработать или утилизировать. </w:t>
            </w:r>
          </w:p>
          <w:p w14:paraId="2CE07A09" w14:textId="77777777" w:rsidR="001529B3" w:rsidRPr="009F3DFC" w:rsidRDefault="001529B3" w:rsidP="009410FC">
            <w:pPr>
              <w:autoSpaceDE w:val="0"/>
              <w:autoSpaceDN w:val="0"/>
              <w:adjustRightInd w:val="0"/>
              <w:spacing w:after="0" w:line="240" w:lineRule="auto"/>
              <w:rPr>
                <w:rFonts w:ascii="Times New Roman" w:hAnsi="Times New Roman"/>
                <w:bCs/>
                <w:color w:val="000000"/>
                <w:sz w:val="24"/>
                <w:szCs w:val="24"/>
              </w:rPr>
            </w:pPr>
          </w:p>
        </w:tc>
      </w:tr>
    </w:tbl>
    <w:p w14:paraId="05CD03FB" w14:textId="77777777" w:rsidR="001529B3" w:rsidRPr="009F3DFC" w:rsidRDefault="001529B3" w:rsidP="001529B3">
      <w:pPr>
        <w:spacing w:after="0"/>
        <w:ind w:firstLine="708"/>
        <w:jc w:val="both"/>
        <w:rPr>
          <w:rFonts w:ascii="Times New Roman" w:hAnsi="Times New Roman"/>
          <w:sz w:val="24"/>
          <w:szCs w:val="24"/>
        </w:rPr>
      </w:pPr>
    </w:p>
    <w:p w14:paraId="251E56A7" w14:textId="77777777" w:rsidR="001529B3" w:rsidRPr="009F3DFC" w:rsidRDefault="001529B3" w:rsidP="001529B3">
      <w:pPr>
        <w:spacing w:after="0"/>
        <w:ind w:firstLine="708"/>
        <w:jc w:val="both"/>
        <w:rPr>
          <w:rFonts w:ascii="Times New Roman" w:hAnsi="Times New Roman"/>
          <w:b/>
          <w:sz w:val="24"/>
          <w:szCs w:val="24"/>
        </w:rPr>
      </w:pPr>
    </w:p>
    <w:p w14:paraId="17EF0D6D" w14:textId="77777777" w:rsidR="001529B3" w:rsidRPr="009F3DFC" w:rsidRDefault="001529B3" w:rsidP="001529B3">
      <w:pPr>
        <w:spacing w:after="0"/>
        <w:ind w:firstLine="708"/>
        <w:jc w:val="both"/>
        <w:rPr>
          <w:rFonts w:ascii="Times New Roman" w:hAnsi="Times New Roman"/>
          <w:b/>
          <w:sz w:val="24"/>
          <w:szCs w:val="24"/>
        </w:rPr>
      </w:pPr>
      <w:r w:rsidRPr="009F3DFC">
        <w:rPr>
          <w:rFonts w:ascii="Times New Roman" w:hAnsi="Times New Roman"/>
          <w:b/>
          <w:sz w:val="24"/>
          <w:szCs w:val="24"/>
        </w:rPr>
        <w:t>2. Обобщенная оценочная ведомость</w:t>
      </w:r>
    </w:p>
    <w:p w14:paraId="48E2D062"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В данном разделе определяются критерии оценки и количество начисляемых баллов (субъективные и объективные)</w:t>
      </w:r>
    </w:p>
    <w:p w14:paraId="40612BE0"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Общее количество баллов задания/модуля по всем критериям оценки составляет 100.</w:t>
      </w:r>
    </w:p>
    <w:p w14:paraId="6ADCF5E8" w14:textId="77777777" w:rsidR="001529B3" w:rsidRPr="009F3DFC" w:rsidRDefault="001529B3" w:rsidP="001529B3">
      <w:pPr>
        <w:spacing w:after="0"/>
        <w:ind w:firstLine="708"/>
        <w:jc w:val="both"/>
        <w:rPr>
          <w:rFonts w:ascii="Times New Roman" w:hAnsi="Times New Roman"/>
          <w:sz w:val="24"/>
          <w:szCs w:val="24"/>
        </w:rPr>
      </w:pPr>
    </w:p>
    <w:tbl>
      <w:tblPr>
        <w:tblW w:w="0" w:type="auto"/>
        <w:tblInd w:w="-34" w:type="dxa"/>
        <w:tblBorders>
          <w:top w:val="nil"/>
          <w:left w:val="nil"/>
          <w:bottom w:val="nil"/>
          <w:right w:val="nil"/>
        </w:tblBorders>
        <w:tblLayout w:type="fixed"/>
        <w:tblLook w:val="0000" w:firstRow="0" w:lastRow="0" w:firstColumn="0" w:lastColumn="0" w:noHBand="0" w:noVBand="0"/>
      </w:tblPr>
      <w:tblGrid>
        <w:gridCol w:w="34"/>
        <w:gridCol w:w="1809"/>
        <w:gridCol w:w="1843"/>
        <w:gridCol w:w="1985"/>
        <w:gridCol w:w="6"/>
        <w:gridCol w:w="1836"/>
        <w:gridCol w:w="1929"/>
      </w:tblGrid>
      <w:tr w:rsidR="001529B3" w:rsidRPr="009F3DFC" w14:paraId="4248337E" w14:textId="77777777" w:rsidTr="009410FC">
        <w:trPr>
          <w:gridBefore w:val="1"/>
          <w:wBefore w:w="34" w:type="dxa"/>
          <w:trHeight w:val="107"/>
        </w:trPr>
        <w:tc>
          <w:tcPr>
            <w:tcW w:w="1809" w:type="dxa"/>
            <w:vMerge w:val="restart"/>
            <w:tcBorders>
              <w:top w:val="single" w:sz="4" w:space="0" w:color="auto"/>
              <w:left w:val="single" w:sz="4" w:space="0" w:color="auto"/>
              <w:right w:val="single" w:sz="4" w:space="0" w:color="auto"/>
            </w:tcBorders>
          </w:tcPr>
          <w:p w14:paraId="39D2B4B3"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b/>
                <w:bCs/>
                <w:color w:val="000000"/>
                <w:sz w:val="23"/>
                <w:szCs w:val="23"/>
              </w:rPr>
              <w:t>Раздел</w:t>
            </w:r>
          </w:p>
        </w:tc>
        <w:tc>
          <w:tcPr>
            <w:tcW w:w="1843" w:type="dxa"/>
            <w:vMerge w:val="restart"/>
            <w:tcBorders>
              <w:top w:val="single" w:sz="4" w:space="0" w:color="auto"/>
              <w:left w:val="single" w:sz="4" w:space="0" w:color="auto"/>
              <w:right w:val="single" w:sz="4" w:space="0" w:color="auto"/>
            </w:tcBorders>
          </w:tcPr>
          <w:p w14:paraId="636B14C3"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b/>
                <w:bCs/>
                <w:color w:val="000000"/>
                <w:sz w:val="23"/>
                <w:szCs w:val="23"/>
              </w:rPr>
              <w:t>Критерий</w:t>
            </w:r>
          </w:p>
        </w:tc>
        <w:tc>
          <w:tcPr>
            <w:tcW w:w="5756" w:type="dxa"/>
            <w:gridSpan w:val="4"/>
            <w:tcBorders>
              <w:top w:val="single" w:sz="4" w:space="0" w:color="auto"/>
              <w:left w:val="single" w:sz="4" w:space="0" w:color="auto"/>
              <w:bottom w:val="single" w:sz="4" w:space="0" w:color="auto"/>
              <w:right w:val="single" w:sz="4" w:space="0" w:color="auto"/>
            </w:tcBorders>
          </w:tcPr>
          <w:p w14:paraId="1E085F99" w14:textId="77777777" w:rsidR="001529B3" w:rsidRPr="009F3DFC" w:rsidRDefault="001529B3" w:rsidP="009410FC">
            <w:pPr>
              <w:autoSpaceDE w:val="0"/>
              <w:autoSpaceDN w:val="0"/>
              <w:adjustRightInd w:val="0"/>
              <w:spacing w:after="0" w:line="240" w:lineRule="auto"/>
              <w:jc w:val="center"/>
              <w:rPr>
                <w:rFonts w:ascii="Times New Roman" w:hAnsi="Times New Roman"/>
                <w:color w:val="000000"/>
                <w:sz w:val="23"/>
                <w:szCs w:val="23"/>
              </w:rPr>
            </w:pPr>
            <w:r w:rsidRPr="009F3DFC">
              <w:rPr>
                <w:rFonts w:ascii="Times New Roman" w:hAnsi="Times New Roman"/>
                <w:b/>
                <w:bCs/>
                <w:color w:val="000000"/>
                <w:sz w:val="23"/>
                <w:szCs w:val="23"/>
              </w:rPr>
              <w:t>Оценки</w:t>
            </w:r>
          </w:p>
        </w:tc>
      </w:tr>
      <w:tr w:rsidR="001529B3" w:rsidRPr="009F3DFC" w14:paraId="7CA85D86" w14:textId="77777777" w:rsidTr="009410FC">
        <w:trPr>
          <w:gridBefore w:val="1"/>
          <w:wBefore w:w="34" w:type="dxa"/>
          <w:trHeight w:val="107"/>
        </w:trPr>
        <w:tc>
          <w:tcPr>
            <w:tcW w:w="1809" w:type="dxa"/>
            <w:vMerge/>
            <w:tcBorders>
              <w:left w:val="single" w:sz="4" w:space="0" w:color="auto"/>
              <w:bottom w:val="single" w:sz="4" w:space="0" w:color="auto"/>
              <w:right w:val="single" w:sz="4" w:space="0" w:color="auto"/>
            </w:tcBorders>
          </w:tcPr>
          <w:p w14:paraId="66EC4A7A"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3"/>
                <w:szCs w:val="23"/>
              </w:rPr>
            </w:pPr>
          </w:p>
        </w:tc>
        <w:tc>
          <w:tcPr>
            <w:tcW w:w="1843" w:type="dxa"/>
            <w:vMerge/>
            <w:tcBorders>
              <w:left w:val="single" w:sz="4" w:space="0" w:color="auto"/>
              <w:bottom w:val="single" w:sz="4" w:space="0" w:color="auto"/>
              <w:right w:val="single" w:sz="4" w:space="0" w:color="auto"/>
            </w:tcBorders>
          </w:tcPr>
          <w:p w14:paraId="11F22522"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3"/>
                <w:szCs w:val="23"/>
              </w:rPr>
            </w:pPr>
          </w:p>
        </w:tc>
        <w:tc>
          <w:tcPr>
            <w:tcW w:w="1985" w:type="dxa"/>
            <w:tcBorders>
              <w:top w:val="single" w:sz="4" w:space="0" w:color="auto"/>
              <w:left w:val="single" w:sz="4" w:space="0" w:color="auto"/>
              <w:bottom w:val="single" w:sz="4" w:space="0" w:color="auto"/>
              <w:right w:val="single" w:sz="4" w:space="0" w:color="auto"/>
            </w:tcBorders>
          </w:tcPr>
          <w:p w14:paraId="118731AB"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3"/>
                <w:szCs w:val="23"/>
              </w:rPr>
            </w:pPr>
            <w:r w:rsidRPr="009F3DFC">
              <w:rPr>
                <w:rFonts w:ascii="Times New Roman" w:hAnsi="Times New Roman"/>
                <w:b/>
                <w:bCs/>
                <w:color w:val="000000"/>
                <w:sz w:val="23"/>
                <w:szCs w:val="23"/>
              </w:rPr>
              <w:t xml:space="preserve">Субъективная </w:t>
            </w:r>
          </w:p>
        </w:tc>
        <w:tc>
          <w:tcPr>
            <w:tcW w:w="1842" w:type="dxa"/>
            <w:gridSpan w:val="2"/>
            <w:tcBorders>
              <w:top w:val="single" w:sz="4" w:space="0" w:color="auto"/>
              <w:left w:val="single" w:sz="4" w:space="0" w:color="auto"/>
              <w:bottom w:val="single" w:sz="4" w:space="0" w:color="auto"/>
              <w:right w:val="single" w:sz="4" w:space="0" w:color="auto"/>
            </w:tcBorders>
          </w:tcPr>
          <w:p w14:paraId="0A8915F6"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3"/>
                <w:szCs w:val="23"/>
              </w:rPr>
            </w:pPr>
            <w:r w:rsidRPr="009F3DFC">
              <w:rPr>
                <w:rFonts w:ascii="Times New Roman" w:hAnsi="Times New Roman"/>
                <w:b/>
                <w:bCs/>
                <w:color w:val="000000"/>
                <w:sz w:val="23"/>
                <w:szCs w:val="23"/>
              </w:rPr>
              <w:t xml:space="preserve">Объективная </w:t>
            </w:r>
          </w:p>
        </w:tc>
        <w:tc>
          <w:tcPr>
            <w:tcW w:w="1929" w:type="dxa"/>
            <w:tcBorders>
              <w:top w:val="single" w:sz="4" w:space="0" w:color="auto"/>
              <w:left w:val="single" w:sz="4" w:space="0" w:color="auto"/>
              <w:bottom w:val="single" w:sz="4" w:space="0" w:color="auto"/>
              <w:right w:val="single" w:sz="4" w:space="0" w:color="auto"/>
            </w:tcBorders>
          </w:tcPr>
          <w:p w14:paraId="481C319E"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3"/>
                <w:szCs w:val="23"/>
              </w:rPr>
            </w:pPr>
            <w:r w:rsidRPr="009F3DFC">
              <w:rPr>
                <w:rFonts w:ascii="Times New Roman" w:hAnsi="Times New Roman"/>
                <w:b/>
                <w:bCs/>
                <w:color w:val="000000"/>
                <w:sz w:val="23"/>
                <w:szCs w:val="23"/>
              </w:rPr>
              <w:t xml:space="preserve">Общая </w:t>
            </w:r>
          </w:p>
        </w:tc>
      </w:tr>
      <w:tr w:rsidR="001529B3" w:rsidRPr="009F3DFC" w14:paraId="044167E1"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6218E9CB"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А </w:t>
            </w:r>
          </w:p>
        </w:tc>
        <w:tc>
          <w:tcPr>
            <w:tcW w:w="1843" w:type="dxa"/>
            <w:tcBorders>
              <w:top w:val="single" w:sz="4" w:space="0" w:color="auto"/>
              <w:left w:val="single" w:sz="4" w:space="0" w:color="auto"/>
              <w:bottom w:val="single" w:sz="4" w:space="0" w:color="auto"/>
              <w:right w:val="single" w:sz="4" w:space="0" w:color="auto"/>
            </w:tcBorders>
          </w:tcPr>
          <w:p w14:paraId="70CE045C"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Размеры </w:t>
            </w:r>
          </w:p>
        </w:tc>
        <w:tc>
          <w:tcPr>
            <w:tcW w:w="1991" w:type="dxa"/>
            <w:gridSpan w:val="2"/>
            <w:tcBorders>
              <w:top w:val="single" w:sz="4" w:space="0" w:color="auto"/>
              <w:left w:val="single" w:sz="4" w:space="0" w:color="auto"/>
              <w:bottom w:val="single" w:sz="4" w:space="0" w:color="auto"/>
              <w:right w:val="single" w:sz="4" w:space="0" w:color="auto"/>
            </w:tcBorders>
          </w:tcPr>
          <w:p w14:paraId="2A8A21AD"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14:paraId="103AC530"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20 </w:t>
            </w:r>
          </w:p>
        </w:tc>
        <w:tc>
          <w:tcPr>
            <w:tcW w:w="1929" w:type="dxa"/>
            <w:tcBorders>
              <w:top w:val="single" w:sz="4" w:space="0" w:color="auto"/>
              <w:left w:val="single" w:sz="4" w:space="0" w:color="auto"/>
              <w:bottom w:val="single" w:sz="4" w:space="0" w:color="auto"/>
              <w:right w:val="single" w:sz="4" w:space="0" w:color="auto"/>
            </w:tcBorders>
          </w:tcPr>
          <w:p w14:paraId="39AB8606"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20 </w:t>
            </w:r>
          </w:p>
        </w:tc>
      </w:tr>
      <w:tr w:rsidR="001529B3" w:rsidRPr="009F3DFC" w14:paraId="778E4A11"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5C3AD217"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В </w:t>
            </w:r>
          </w:p>
        </w:tc>
        <w:tc>
          <w:tcPr>
            <w:tcW w:w="1843" w:type="dxa"/>
            <w:tcBorders>
              <w:top w:val="single" w:sz="4" w:space="0" w:color="auto"/>
              <w:left w:val="single" w:sz="4" w:space="0" w:color="auto"/>
              <w:bottom w:val="single" w:sz="4" w:space="0" w:color="auto"/>
              <w:right w:val="single" w:sz="4" w:space="0" w:color="auto"/>
            </w:tcBorders>
          </w:tcPr>
          <w:p w14:paraId="579AB4C4"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Горизонталь </w:t>
            </w:r>
          </w:p>
        </w:tc>
        <w:tc>
          <w:tcPr>
            <w:tcW w:w="1991" w:type="dxa"/>
            <w:gridSpan w:val="2"/>
            <w:tcBorders>
              <w:top w:val="single" w:sz="4" w:space="0" w:color="auto"/>
              <w:left w:val="single" w:sz="4" w:space="0" w:color="auto"/>
              <w:bottom w:val="single" w:sz="4" w:space="0" w:color="auto"/>
              <w:right w:val="single" w:sz="4" w:space="0" w:color="auto"/>
            </w:tcBorders>
          </w:tcPr>
          <w:p w14:paraId="65159912"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14:paraId="089E2787"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10 </w:t>
            </w:r>
          </w:p>
        </w:tc>
        <w:tc>
          <w:tcPr>
            <w:tcW w:w="1929" w:type="dxa"/>
            <w:tcBorders>
              <w:top w:val="single" w:sz="4" w:space="0" w:color="auto"/>
              <w:left w:val="single" w:sz="4" w:space="0" w:color="auto"/>
              <w:bottom w:val="single" w:sz="4" w:space="0" w:color="auto"/>
              <w:right w:val="single" w:sz="4" w:space="0" w:color="auto"/>
            </w:tcBorders>
          </w:tcPr>
          <w:p w14:paraId="365F0D4E"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10 </w:t>
            </w:r>
          </w:p>
        </w:tc>
      </w:tr>
      <w:tr w:rsidR="001529B3" w:rsidRPr="009F3DFC" w14:paraId="7A66C488"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28BC5B20"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С </w:t>
            </w:r>
          </w:p>
        </w:tc>
        <w:tc>
          <w:tcPr>
            <w:tcW w:w="1843" w:type="dxa"/>
            <w:tcBorders>
              <w:top w:val="single" w:sz="4" w:space="0" w:color="auto"/>
              <w:left w:val="single" w:sz="4" w:space="0" w:color="auto"/>
              <w:bottom w:val="single" w:sz="4" w:space="0" w:color="auto"/>
              <w:right w:val="single" w:sz="4" w:space="0" w:color="auto"/>
            </w:tcBorders>
          </w:tcPr>
          <w:p w14:paraId="5D00924C"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Вертикаль </w:t>
            </w:r>
          </w:p>
        </w:tc>
        <w:tc>
          <w:tcPr>
            <w:tcW w:w="1991" w:type="dxa"/>
            <w:gridSpan w:val="2"/>
            <w:tcBorders>
              <w:top w:val="single" w:sz="4" w:space="0" w:color="auto"/>
              <w:left w:val="single" w:sz="4" w:space="0" w:color="auto"/>
              <w:bottom w:val="single" w:sz="4" w:space="0" w:color="auto"/>
              <w:right w:val="single" w:sz="4" w:space="0" w:color="auto"/>
            </w:tcBorders>
          </w:tcPr>
          <w:p w14:paraId="79F945DF"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14:paraId="6AFA7B2A"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20 </w:t>
            </w:r>
          </w:p>
        </w:tc>
        <w:tc>
          <w:tcPr>
            <w:tcW w:w="1929" w:type="dxa"/>
            <w:tcBorders>
              <w:top w:val="single" w:sz="4" w:space="0" w:color="auto"/>
              <w:left w:val="single" w:sz="4" w:space="0" w:color="auto"/>
              <w:bottom w:val="single" w:sz="4" w:space="0" w:color="auto"/>
              <w:right w:val="single" w:sz="4" w:space="0" w:color="auto"/>
            </w:tcBorders>
          </w:tcPr>
          <w:p w14:paraId="2653DD8A"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20 </w:t>
            </w:r>
          </w:p>
        </w:tc>
      </w:tr>
      <w:tr w:rsidR="001529B3" w:rsidRPr="009F3DFC" w14:paraId="579026EC"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538E8799"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D </w:t>
            </w:r>
          </w:p>
        </w:tc>
        <w:tc>
          <w:tcPr>
            <w:tcW w:w="1843" w:type="dxa"/>
            <w:tcBorders>
              <w:top w:val="single" w:sz="4" w:space="0" w:color="auto"/>
              <w:left w:val="single" w:sz="4" w:space="0" w:color="auto"/>
              <w:bottom w:val="single" w:sz="4" w:space="0" w:color="auto"/>
              <w:right w:val="single" w:sz="4" w:space="0" w:color="auto"/>
            </w:tcBorders>
          </w:tcPr>
          <w:p w14:paraId="1DF4CB88"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Выравнивание </w:t>
            </w:r>
          </w:p>
        </w:tc>
        <w:tc>
          <w:tcPr>
            <w:tcW w:w="1991" w:type="dxa"/>
            <w:gridSpan w:val="2"/>
            <w:tcBorders>
              <w:top w:val="single" w:sz="4" w:space="0" w:color="auto"/>
              <w:left w:val="single" w:sz="4" w:space="0" w:color="auto"/>
              <w:bottom w:val="single" w:sz="4" w:space="0" w:color="auto"/>
              <w:right w:val="single" w:sz="4" w:space="0" w:color="auto"/>
            </w:tcBorders>
          </w:tcPr>
          <w:p w14:paraId="5330D6CE"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14:paraId="13AD71BC"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5 </w:t>
            </w:r>
          </w:p>
        </w:tc>
        <w:tc>
          <w:tcPr>
            <w:tcW w:w="1929" w:type="dxa"/>
            <w:tcBorders>
              <w:top w:val="single" w:sz="4" w:space="0" w:color="auto"/>
              <w:left w:val="single" w:sz="4" w:space="0" w:color="auto"/>
              <w:bottom w:val="single" w:sz="4" w:space="0" w:color="auto"/>
              <w:right w:val="single" w:sz="4" w:space="0" w:color="auto"/>
            </w:tcBorders>
          </w:tcPr>
          <w:p w14:paraId="7FF0E50D"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5 </w:t>
            </w:r>
          </w:p>
        </w:tc>
      </w:tr>
      <w:tr w:rsidR="001529B3" w:rsidRPr="009F3DFC" w14:paraId="5FDC6379"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503207AC"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E </w:t>
            </w:r>
          </w:p>
        </w:tc>
        <w:tc>
          <w:tcPr>
            <w:tcW w:w="1843" w:type="dxa"/>
            <w:tcBorders>
              <w:top w:val="single" w:sz="4" w:space="0" w:color="auto"/>
              <w:left w:val="single" w:sz="4" w:space="0" w:color="auto"/>
              <w:bottom w:val="single" w:sz="4" w:space="0" w:color="auto"/>
              <w:right w:val="single" w:sz="4" w:space="0" w:color="auto"/>
            </w:tcBorders>
          </w:tcPr>
          <w:p w14:paraId="2A5D2674"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Углы </w:t>
            </w:r>
          </w:p>
        </w:tc>
        <w:tc>
          <w:tcPr>
            <w:tcW w:w="1991" w:type="dxa"/>
            <w:gridSpan w:val="2"/>
            <w:tcBorders>
              <w:top w:val="single" w:sz="4" w:space="0" w:color="auto"/>
              <w:left w:val="single" w:sz="4" w:space="0" w:color="auto"/>
              <w:bottom w:val="single" w:sz="4" w:space="0" w:color="auto"/>
              <w:right w:val="single" w:sz="4" w:space="0" w:color="auto"/>
            </w:tcBorders>
          </w:tcPr>
          <w:p w14:paraId="5299093B"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14:paraId="5403F526"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5 </w:t>
            </w:r>
          </w:p>
        </w:tc>
        <w:tc>
          <w:tcPr>
            <w:tcW w:w="1929" w:type="dxa"/>
            <w:tcBorders>
              <w:top w:val="single" w:sz="4" w:space="0" w:color="auto"/>
              <w:left w:val="single" w:sz="4" w:space="0" w:color="auto"/>
              <w:bottom w:val="single" w:sz="4" w:space="0" w:color="auto"/>
              <w:right w:val="single" w:sz="4" w:space="0" w:color="auto"/>
            </w:tcBorders>
          </w:tcPr>
          <w:p w14:paraId="36E08F0B"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5 </w:t>
            </w:r>
          </w:p>
        </w:tc>
      </w:tr>
      <w:tr w:rsidR="001529B3" w:rsidRPr="009F3DFC" w14:paraId="473DFF39"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24E107EE"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F </w:t>
            </w:r>
          </w:p>
        </w:tc>
        <w:tc>
          <w:tcPr>
            <w:tcW w:w="1843" w:type="dxa"/>
            <w:tcBorders>
              <w:top w:val="single" w:sz="4" w:space="0" w:color="auto"/>
              <w:left w:val="single" w:sz="4" w:space="0" w:color="auto"/>
              <w:bottom w:val="single" w:sz="4" w:space="0" w:color="auto"/>
              <w:right w:val="single" w:sz="4" w:space="0" w:color="auto"/>
            </w:tcBorders>
          </w:tcPr>
          <w:p w14:paraId="67F9E94F"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Детали </w:t>
            </w:r>
          </w:p>
        </w:tc>
        <w:tc>
          <w:tcPr>
            <w:tcW w:w="1991" w:type="dxa"/>
            <w:gridSpan w:val="2"/>
            <w:tcBorders>
              <w:top w:val="single" w:sz="4" w:space="0" w:color="auto"/>
              <w:left w:val="single" w:sz="4" w:space="0" w:color="auto"/>
              <w:bottom w:val="single" w:sz="4" w:space="0" w:color="auto"/>
              <w:right w:val="single" w:sz="4" w:space="0" w:color="auto"/>
            </w:tcBorders>
          </w:tcPr>
          <w:p w14:paraId="79787036"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14:paraId="1C75B2C4"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20 </w:t>
            </w:r>
          </w:p>
        </w:tc>
        <w:tc>
          <w:tcPr>
            <w:tcW w:w="1929" w:type="dxa"/>
            <w:tcBorders>
              <w:top w:val="single" w:sz="4" w:space="0" w:color="auto"/>
              <w:left w:val="single" w:sz="4" w:space="0" w:color="auto"/>
              <w:bottom w:val="single" w:sz="4" w:space="0" w:color="auto"/>
              <w:right w:val="single" w:sz="4" w:space="0" w:color="auto"/>
            </w:tcBorders>
          </w:tcPr>
          <w:p w14:paraId="6A57D973"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20 </w:t>
            </w:r>
          </w:p>
        </w:tc>
      </w:tr>
      <w:tr w:rsidR="001529B3" w:rsidRPr="009F3DFC" w14:paraId="72E57BE4"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3074FD82"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G </w:t>
            </w:r>
          </w:p>
        </w:tc>
        <w:tc>
          <w:tcPr>
            <w:tcW w:w="1843" w:type="dxa"/>
            <w:tcBorders>
              <w:top w:val="single" w:sz="4" w:space="0" w:color="auto"/>
              <w:left w:val="single" w:sz="4" w:space="0" w:color="auto"/>
              <w:bottom w:val="single" w:sz="4" w:space="0" w:color="auto"/>
              <w:right w:val="single" w:sz="4" w:space="0" w:color="auto"/>
            </w:tcBorders>
          </w:tcPr>
          <w:p w14:paraId="132E28DD"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Швы </w:t>
            </w:r>
          </w:p>
        </w:tc>
        <w:tc>
          <w:tcPr>
            <w:tcW w:w="1991" w:type="dxa"/>
            <w:gridSpan w:val="2"/>
            <w:tcBorders>
              <w:top w:val="single" w:sz="4" w:space="0" w:color="auto"/>
              <w:left w:val="single" w:sz="4" w:space="0" w:color="auto"/>
              <w:bottom w:val="single" w:sz="4" w:space="0" w:color="auto"/>
              <w:right w:val="single" w:sz="4" w:space="0" w:color="auto"/>
            </w:tcBorders>
          </w:tcPr>
          <w:p w14:paraId="6CE26872"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10 </w:t>
            </w:r>
          </w:p>
        </w:tc>
        <w:tc>
          <w:tcPr>
            <w:tcW w:w="1836" w:type="dxa"/>
            <w:tcBorders>
              <w:top w:val="single" w:sz="4" w:space="0" w:color="auto"/>
              <w:left w:val="single" w:sz="4" w:space="0" w:color="auto"/>
              <w:bottom w:val="single" w:sz="4" w:space="0" w:color="auto"/>
              <w:right w:val="single" w:sz="4" w:space="0" w:color="auto"/>
            </w:tcBorders>
          </w:tcPr>
          <w:p w14:paraId="44CDC62A"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0 </w:t>
            </w:r>
          </w:p>
        </w:tc>
        <w:tc>
          <w:tcPr>
            <w:tcW w:w="1929" w:type="dxa"/>
            <w:tcBorders>
              <w:top w:val="single" w:sz="4" w:space="0" w:color="auto"/>
              <w:left w:val="single" w:sz="4" w:space="0" w:color="auto"/>
              <w:bottom w:val="single" w:sz="4" w:space="0" w:color="auto"/>
              <w:right w:val="single" w:sz="4" w:space="0" w:color="auto"/>
            </w:tcBorders>
          </w:tcPr>
          <w:p w14:paraId="253810B3"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10 </w:t>
            </w:r>
          </w:p>
        </w:tc>
      </w:tr>
      <w:tr w:rsidR="001529B3" w:rsidRPr="009F3DFC" w14:paraId="6799AF49"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68CEC400"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H </w:t>
            </w:r>
          </w:p>
        </w:tc>
        <w:tc>
          <w:tcPr>
            <w:tcW w:w="1843" w:type="dxa"/>
            <w:tcBorders>
              <w:top w:val="single" w:sz="4" w:space="0" w:color="auto"/>
              <w:left w:val="single" w:sz="4" w:space="0" w:color="auto"/>
              <w:bottom w:val="single" w:sz="4" w:space="0" w:color="auto"/>
              <w:right w:val="single" w:sz="4" w:space="0" w:color="auto"/>
            </w:tcBorders>
          </w:tcPr>
          <w:p w14:paraId="5F421CAC"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Отделка </w:t>
            </w:r>
          </w:p>
        </w:tc>
        <w:tc>
          <w:tcPr>
            <w:tcW w:w="1991" w:type="dxa"/>
            <w:gridSpan w:val="2"/>
            <w:tcBorders>
              <w:top w:val="single" w:sz="4" w:space="0" w:color="auto"/>
              <w:left w:val="single" w:sz="4" w:space="0" w:color="auto"/>
              <w:bottom w:val="single" w:sz="4" w:space="0" w:color="auto"/>
              <w:right w:val="single" w:sz="4" w:space="0" w:color="auto"/>
            </w:tcBorders>
          </w:tcPr>
          <w:p w14:paraId="0652E92D"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10 </w:t>
            </w:r>
          </w:p>
        </w:tc>
        <w:tc>
          <w:tcPr>
            <w:tcW w:w="1836" w:type="dxa"/>
            <w:tcBorders>
              <w:top w:val="single" w:sz="4" w:space="0" w:color="auto"/>
              <w:left w:val="single" w:sz="4" w:space="0" w:color="auto"/>
              <w:bottom w:val="single" w:sz="4" w:space="0" w:color="auto"/>
              <w:right w:val="single" w:sz="4" w:space="0" w:color="auto"/>
            </w:tcBorders>
          </w:tcPr>
          <w:p w14:paraId="35C80C09"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0 </w:t>
            </w:r>
          </w:p>
        </w:tc>
        <w:tc>
          <w:tcPr>
            <w:tcW w:w="1929" w:type="dxa"/>
            <w:tcBorders>
              <w:top w:val="single" w:sz="4" w:space="0" w:color="auto"/>
              <w:left w:val="single" w:sz="4" w:space="0" w:color="auto"/>
              <w:bottom w:val="single" w:sz="4" w:space="0" w:color="auto"/>
              <w:right w:val="single" w:sz="4" w:space="0" w:color="auto"/>
            </w:tcBorders>
          </w:tcPr>
          <w:p w14:paraId="568280F2"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10 </w:t>
            </w:r>
          </w:p>
        </w:tc>
      </w:tr>
      <w:tr w:rsidR="001529B3" w:rsidRPr="009F3DFC" w14:paraId="7E13E4DC" w14:textId="77777777" w:rsidTr="009410FC">
        <w:trPr>
          <w:trHeight w:val="109"/>
        </w:trPr>
        <w:tc>
          <w:tcPr>
            <w:tcW w:w="3686" w:type="dxa"/>
            <w:gridSpan w:val="3"/>
            <w:tcBorders>
              <w:top w:val="single" w:sz="4" w:space="0" w:color="auto"/>
              <w:left w:val="single" w:sz="4" w:space="0" w:color="auto"/>
              <w:bottom w:val="single" w:sz="4" w:space="0" w:color="auto"/>
              <w:right w:val="single" w:sz="4" w:space="0" w:color="auto"/>
            </w:tcBorders>
          </w:tcPr>
          <w:p w14:paraId="0DE66887"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Итого </w:t>
            </w:r>
          </w:p>
        </w:tc>
        <w:tc>
          <w:tcPr>
            <w:tcW w:w="1985" w:type="dxa"/>
            <w:tcBorders>
              <w:top w:val="single" w:sz="4" w:space="0" w:color="auto"/>
              <w:left w:val="single" w:sz="4" w:space="0" w:color="auto"/>
              <w:bottom w:val="single" w:sz="4" w:space="0" w:color="auto"/>
              <w:right w:val="single" w:sz="4" w:space="0" w:color="auto"/>
            </w:tcBorders>
          </w:tcPr>
          <w:p w14:paraId="5B44B0D3"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20 </w:t>
            </w:r>
          </w:p>
        </w:tc>
        <w:tc>
          <w:tcPr>
            <w:tcW w:w="1842" w:type="dxa"/>
            <w:gridSpan w:val="2"/>
            <w:tcBorders>
              <w:top w:val="single" w:sz="4" w:space="0" w:color="auto"/>
              <w:left w:val="single" w:sz="4" w:space="0" w:color="auto"/>
              <w:bottom w:val="single" w:sz="4" w:space="0" w:color="auto"/>
              <w:right w:val="single" w:sz="4" w:space="0" w:color="auto"/>
            </w:tcBorders>
          </w:tcPr>
          <w:p w14:paraId="754067D0"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80 </w:t>
            </w:r>
          </w:p>
        </w:tc>
        <w:tc>
          <w:tcPr>
            <w:tcW w:w="1929" w:type="dxa"/>
            <w:tcBorders>
              <w:top w:val="single" w:sz="4" w:space="0" w:color="auto"/>
              <w:left w:val="single" w:sz="4" w:space="0" w:color="auto"/>
              <w:bottom w:val="single" w:sz="4" w:space="0" w:color="auto"/>
              <w:right w:val="single" w:sz="4" w:space="0" w:color="auto"/>
            </w:tcBorders>
          </w:tcPr>
          <w:p w14:paraId="42DB9C9C"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100 </w:t>
            </w:r>
          </w:p>
        </w:tc>
      </w:tr>
    </w:tbl>
    <w:p w14:paraId="5C3FC41B" w14:textId="77777777" w:rsidR="001529B3" w:rsidRPr="009F3DFC" w:rsidRDefault="001529B3" w:rsidP="001529B3">
      <w:pPr>
        <w:spacing w:after="0"/>
        <w:ind w:firstLine="708"/>
        <w:jc w:val="both"/>
        <w:rPr>
          <w:rFonts w:ascii="Times New Roman" w:hAnsi="Times New Roman"/>
          <w:b/>
          <w:sz w:val="24"/>
          <w:szCs w:val="24"/>
        </w:rPr>
      </w:pPr>
    </w:p>
    <w:p w14:paraId="15532723" w14:textId="77777777" w:rsidR="001529B3" w:rsidRPr="009F3DFC" w:rsidRDefault="001529B3" w:rsidP="001529B3">
      <w:pPr>
        <w:spacing w:after="0"/>
        <w:ind w:firstLine="708"/>
        <w:jc w:val="both"/>
        <w:rPr>
          <w:rFonts w:ascii="Times New Roman" w:hAnsi="Times New Roman"/>
          <w:b/>
          <w:sz w:val="24"/>
          <w:szCs w:val="24"/>
        </w:rPr>
      </w:pPr>
    </w:p>
    <w:p w14:paraId="32112FB3" w14:textId="77777777" w:rsidR="001529B3" w:rsidRPr="009F3DFC" w:rsidRDefault="001529B3" w:rsidP="001529B3">
      <w:pPr>
        <w:spacing w:after="0"/>
        <w:ind w:firstLine="708"/>
        <w:jc w:val="both"/>
        <w:rPr>
          <w:rFonts w:ascii="Times New Roman" w:hAnsi="Times New Roman"/>
          <w:b/>
          <w:sz w:val="24"/>
          <w:szCs w:val="24"/>
        </w:rPr>
      </w:pPr>
    </w:p>
    <w:p w14:paraId="585FB287" w14:textId="77777777" w:rsidR="001529B3" w:rsidRPr="009F3DFC" w:rsidRDefault="001529B3" w:rsidP="001529B3">
      <w:pPr>
        <w:spacing w:after="0"/>
        <w:ind w:firstLine="708"/>
        <w:jc w:val="both"/>
        <w:rPr>
          <w:rFonts w:ascii="Times New Roman" w:hAnsi="Times New Roman"/>
          <w:b/>
          <w:sz w:val="24"/>
          <w:szCs w:val="24"/>
        </w:rPr>
      </w:pPr>
    </w:p>
    <w:p w14:paraId="6A50D057" w14:textId="77777777" w:rsidR="001529B3" w:rsidRPr="009F3DFC" w:rsidRDefault="001529B3" w:rsidP="001529B3">
      <w:pPr>
        <w:spacing w:after="0"/>
        <w:ind w:firstLine="708"/>
        <w:jc w:val="both"/>
        <w:rPr>
          <w:rFonts w:ascii="Times New Roman" w:hAnsi="Times New Roman"/>
          <w:b/>
          <w:sz w:val="24"/>
          <w:szCs w:val="24"/>
        </w:rPr>
      </w:pPr>
    </w:p>
    <w:p w14:paraId="395577A4" w14:textId="77777777" w:rsidR="001529B3" w:rsidRPr="009F3DFC" w:rsidRDefault="001529B3" w:rsidP="001529B3">
      <w:pPr>
        <w:spacing w:after="0"/>
        <w:ind w:firstLine="708"/>
        <w:jc w:val="both"/>
        <w:rPr>
          <w:rFonts w:ascii="Times New Roman" w:hAnsi="Times New Roman"/>
          <w:b/>
          <w:sz w:val="24"/>
          <w:szCs w:val="24"/>
        </w:rPr>
      </w:pPr>
    </w:p>
    <w:p w14:paraId="1EDBA6D9" w14:textId="77777777" w:rsidR="001529B3" w:rsidRPr="009F3DFC" w:rsidRDefault="001529B3" w:rsidP="001529B3">
      <w:pPr>
        <w:spacing w:after="0"/>
        <w:ind w:firstLine="708"/>
        <w:jc w:val="both"/>
        <w:rPr>
          <w:rFonts w:ascii="Times New Roman" w:hAnsi="Times New Roman"/>
          <w:b/>
          <w:sz w:val="24"/>
          <w:szCs w:val="24"/>
        </w:rPr>
      </w:pPr>
    </w:p>
    <w:p w14:paraId="6B9C8542" w14:textId="77777777" w:rsidR="001529B3" w:rsidRPr="009F3DFC" w:rsidRDefault="001529B3" w:rsidP="001529B3">
      <w:pPr>
        <w:spacing w:after="0" w:line="240" w:lineRule="auto"/>
        <w:ind w:firstLine="708"/>
        <w:contextualSpacing/>
        <w:jc w:val="both"/>
        <w:rPr>
          <w:rFonts w:ascii="Times New Roman" w:hAnsi="Times New Roman"/>
          <w:b/>
          <w:sz w:val="24"/>
          <w:szCs w:val="24"/>
        </w:rPr>
      </w:pPr>
      <w:r w:rsidRPr="009F3DFC">
        <w:rPr>
          <w:rFonts w:ascii="Times New Roman" w:hAnsi="Times New Roman"/>
          <w:b/>
          <w:sz w:val="24"/>
          <w:szCs w:val="24"/>
        </w:rPr>
        <w:t>3. Количество экспертов, участвующих в оценке выполнения задания</w:t>
      </w:r>
    </w:p>
    <w:p w14:paraId="6EB1182E" w14:textId="77777777" w:rsidR="001529B3" w:rsidRPr="009F3DFC" w:rsidRDefault="001529B3" w:rsidP="001529B3">
      <w:pPr>
        <w:spacing w:after="0" w:line="240" w:lineRule="auto"/>
        <w:ind w:firstLine="708"/>
        <w:contextualSpacing/>
        <w:jc w:val="both"/>
        <w:rPr>
          <w:rFonts w:ascii="Times New Roman" w:hAnsi="Times New Roman"/>
          <w:sz w:val="24"/>
          <w:szCs w:val="24"/>
        </w:rPr>
      </w:pPr>
      <w:r w:rsidRPr="009F3DFC">
        <w:rPr>
          <w:rFonts w:ascii="Times New Roman" w:hAnsi="Times New Roman"/>
          <w:sz w:val="24"/>
          <w:szCs w:val="24"/>
        </w:rPr>
        <w:t>3.1. Минимальное количество экспертов, участвующих в оценке демонстрационного экзамена по стандартам Ворлдскиллс Россия по компетенции 20 Bricklaying Кирпичная кладка – 5 чел.</w:t>
      </w:r>
    </w:p>
    <w:p w14:paraId="1AF9896F" w14:textId="77777777" w:rsidR="001529B3" w:rsidRPr="009F3DFC" w:rsidRDefault="001529B3" w:rsidP="001529B3">
      <w:pPr>
        <w:spacing w:after="0" w:line="240" w:lineRule="auto"/>
        <w:ind w:firstLine="708"/>
        <w:contextualSpacing/>
        <w:jc w:val="both"/>
        <w:rPr>
          <w:rFonts w:ascii="Times New Roman" w:hAnsi="Times New Roman"/>
          <w:sz w:val="24"/>
          <w:szCs w:val="24"/>
        </w:rPr>
      </w:pPr>
      <w:r w:rsidRPr="009F3DFC">
        <w:rPr>
          <w:rFonts w:ascii="Times New Roman" w:hAnsi="Times New Roman"/>
          <w:sz w:val="24"/>
          <w:szCs w:val="24"/>
        </w:rPr>
        <w:t>3.2. Дополнительное количество экспертов рассчитывается исходя из количества участников демонстрационного экзамена.</w:t>
      </w:r>
    </w:p>
    <w:p w14:paraId="721A3060" w14:textId="77777777" w:rsidR="001529B3" w:rsidRPr="009F3DFC" w:rsidRDefault="001529B3" w:rsidP="001529B3">
      <w:pPr>
        <w:spacing w:after="0" w:line="240" w:lineRule="auto"/>
        <w:ind w:firstLine="708"/>
        <w:contextualSpacing/>
        <w:jc w:val="both"/>
        <w:rPr>
          <w:rFonts w:ascii="Times New Roman" w:hAnsi="Times New Roman"/>
          <w:sz w:val="24"/>
          <w:szCs w:val="24"/>
        </w:rPr>
      </w:pPr>
      <w:r w:rsidRPr="009F3DFC">
        <w:rPr>
          <w:rFonts w:ascii="Times New Roman" w:hAnsi="Times New Roman"/>
          <w:sz w:val="24"/>
          <w:szCs w:val="24"/>
        </w:rPr>
        <w:t>1 эксперт на 3 (трех) участников.</w:t>
      </w:r>
    </w:p>
    <w:p w14:paraId="71BED6E5" w14:textId="77777777" w:rsidR="001529B3" w:rsidRPr="009F3DFC" w:rsidRDefault="001529B3" w:rsidP="001529B3">
      <w:pPr>
        <w:spacing w:after="0" w:line="240" w:lineRule="auto"/>
        <w:ind w:firstLine="708"/>
        <w:contextualSpacing/>
        <w:jc w:val="both"/>
        <w:rPr>
          <w:rFonts w:ascii="Times New Roman" w:hAnsi="Times New Roman"/>
          <w:sz w:val="24"/>
          <w:szCs w:val="24"/>
        </w:rPr>
      </w:pPr>
      <w:r w:rsidRPr="009F3DFC">
        <w:rPr>
          <w:rFonts w:ascii="Times New Roman" w:hAnsi="Times New Roman"/>
          <w:sz w:val="24"/>
          <w:szCs w:val="24"/>
        </w:rPr>
        <w:t>4. Список оборудования и материалов, запрещенных на площадке (при наличии)</w:t>
      </w:r>
    </w:p>
    <w:p w14:paraId="4147117E" w14:textId="77777777" w:rsidR="001529B3" w:rsidRPr="009F3DFC" w:rsidRDefault="001529B3" w:rsidP="001529B3">
      <w:pPr>
        <w:spacing w:after="0" w:line="240" w:lineRule="auto"/>
        <w:ind w:firstLine="708"/>
        <w:contextualSpacing/>
        <w:jc w:val="both"/>
        <w:rPr>
          <w:rFonts w:ascii="Times New Roman" w:hAnsi="Times New Roman"/>
          <w:sz w:val="24"/>
          <w:szCs w:val="24"/>
        </w:rPr>
      </w:pPr>
      <w:r w:rsidRPr="009F3DFC">
        <w:rPr>
          <w:rFonts w:ascii="Times New Roman" w:hAnsi="Times New Roman"/>
          <w:sz w:val="24"/>
          <w:szCs w:val="24"/>
        </w:rPr>
        <w:t>Запрещено использовать жидкости для чистки кирпича, т.е. химикаты.</w:t>
      </w:r>
    </w:p>
    <w:p w14:paraId="5E76E3D1" w14:textId="77777777" w:rsidR="001529B3" w:rsidRPr="009F3DFC" w:rsidRDefault="001529B3" w:rsidP="001529B3">
      <w:pPr>
        <w:spacing w:after="0" w:line="240" w:lineRule="auto"/>
        <w:ind w:firstLine="708"/>
        <w:contextualSpacing/>
        <w:jc w:val="both"/>
        <w:rPr>
          <w:rFonts w:ascii="Times New Roman" w:hAnsi="Times New Roman"/>
          <w:sz w:val="24"/>
          <w:szCs w:val="24"/>
        </w:rPr>
      </w:pPr>
      <w:r w:rsidRPr="009F3DFC">
        <w:rPr>
          <w:rFonts w:ascii="Times New Roman" w:hAnsi="Times New Roman"/>
          <w:sz w:val="24"/>
          <w:szCs w:val="24"/>
        </w:rPr>
        <w:t>Всем Экспертам и участникам объясняется, что запрещен внос на площадку или вынос с площадки любых предметов, кроме как с разрешения Главного эксперта. Сюда входят любые предметы, добавляемые в инструментальные ящики или вынимаемые из них.</w:t>
      </w:r>
    </w:p>
    <w:p w14:paraId="120EA8FD" w14:textId="77777777" w:rsidR="001529B3" w:rsidRPr="009F3DFC" w:rsidRDefault="001529B3" w:rsidP="001529B3">
      <w:pPr>
        <w:spacing w:after="0" w:line="240" w:lineRule="auto"/>
        <w:ind w:firstLine="708"/>
        <w:contextualSpacing/>
        <w:jc w:val="both"/>
        <w:rPr>
          <w:rFonts w:ascii="Times New Roman" w:hAnsi="Times New Roman"/>
          <w:sz w:val="24"/>
          <w:szCs w:val="24"/>
        </w:rPr>
      </w:pPr>
      <w:r w:rsidRPr="009F3DFC">
        <w:rPr>
          <w:rFonts w:ascii="Times New Roman" w:hAnsi="Times New Roman"/>
          <w:sz w:val="24"/>
          <w:szCs w:val="24"/>
        </w:rPr>
        <w:t>Электрические инструменты запрещены, за исключением:</w:t>
      </w:r>
    </w:p>
    <w:p w14:paraId="5775A024" w14:textId="77777777" w:rsidR="001529B3" w:rsidRPr="009F3DFC" w:rsidRDefault="001529B3" w:rsidP="001529B3">
      <w:pPr>
        <w:pStyle w:val="ad"/>
        <w:numPr>
          <w:ilvl w:val="0"/>
          <w:numId w:val="34"/>
        </w:numPr>
        <w:spacing w:before="0" w:after="0"/>
        <w:contextualSpacing/>
        <w:jc w:val="both"/>
      </w:pPr>
      <w:r w:rsidRPr="009F3DFC">
        <w:t>Электрических инструментов, которые предоставляет организатор экзамена, как минимум один инструмент на четверых участников;</w:t>
      </w:r>
    </w:p>
    <w:p w14:paraId="568D61B0" w14:textId="77777777" w:rsidR="001529B3" w:rsidRPr="009F3DFC" w:rsidRDefault="001529B3" w:rsidP="001529B3">
      <w:pPr>
        <w:pStyle w:val="ad"/>
        <w:numPr>
          <w:ilvl w:val="0"/>
          <w:numId w:val="34"/>
        </w:numPr>
        <w:spacing w:before="0" w:after="0"/>
        <w:contextualSpacing/>
        <w:jc w:val="both"/>
      </w:pPr>
      <w:r w:rsidRPr="009F3DFC">
        <w:t>Дрели на аккумуляторах, которую предоставляет организатор экзамена;</w:t>
      </w:r>
    </w:p>
    <w:p w14:paraId="08E98A43" w14:textId="77777777" w:rsidR="001529B3" w:rsidRPr="009F3DFC" w:rsidRDefault="001529B3" w:rsidP="001529B3">
      <w:pPr>
        <w:pStyle w:val="ad"/>
        <w:numPr>
          <w:ilvl w:val="0"/>
          <w:numId w:val="34"/>
        </w:numPr>
        <w:spacing w:before="0" w:after="0"/>
        <w:contextualSpacing/>
        <w:jc w:val="both"/>
      </w:pPr>
      <w:r w:rsidRPr="009F3DFC">
        <w:t>Пилы на аккумуляторах, которую предоставляет организатор экзамена.</w:t>
      </w:r>
    </w:p>
    <w:p w14:paraId="0269E058" w14:textId="77777777" w:rsidR="001529B3" w:rsidRPr="009F3DFC" w:rsidRDefault="001529B3" w:rsidP="001529B3">
      <w:pPr>
        <w:pStyle w:val="ad"/>
        <w:numPr>
          <w:ilvl w:val="0"/>
          <w:numId w:val="34"/>
        </w:numPr>
        <w:spacing w:before="0" w:after="0"/>
        <w:contextualSpacing/>
        <w:jc w:val="both"/>
      </w:pPr>
      <w:r w:rsidRPr="009F3DFC">
        <w:t>Станки для распиловки кирпича (один на 3 участника предоставляются организаторами экзамена).</w:t>
      </w:r>
    </w:p>
    <w:p w14:paraId="32D045B2" w14:textId="77777777" w:rsidR="001529B3" w:rsidRPr="009F3DFC" w:rsidRDefault="001529B3" w:rsidP="001529B3">
      <w:pPr>
        <w:pStyle w:val="ad"/>
        <w:numPr>
          <w:ilvl w:val="0"/>
          <w:numId w:val="34"/>
        </w:numPr>
        <w:spacing w:before="0" w:after="0"/>
        <w:contextualSpacing/>
        <w:jc w:val="both"/>
      </w:pPr>
      <w:r w:rsidRPr="009F3DFC">
        <w:t>Электрические миксеры или проточные растворосмесители для приготовления растворов используются волонтёрами.</w:t>
      </w:r>
    </w:p>
    <w:p w14:paraId="7B0E7A35" w14:textId="77777777" w:rsidR="001529B3" w:rsidRPr="009F3DFC" w:rsidRDefault="001529B3" w:rsidP="001529B3">
      <w:pPr>
        <w:spacing w:after="0" w:line="240" w:lineRule="auto"/>
        <w:ind w:firstLine="708"/>
        <w:contextualSpacing/>
        <w:jc w:val="both"/>
        <w:rPr>
          <w:rFonts w:ascii="Times New Roman" w:hAnsi="Times New Roman"/>
          <w:sz w:val="24"/>
          <w:szCs w:val="24"/>
        </w:rPr>
      </w:pPr>
      <w:r w:rsidRPr="009F3DFC">
        <w:rPr>
          <w:rFonts w:ascii="Times New Roman" w:hAnsi="Times New Roman"/>
          <w:sz w:val="24"/>
          <w:szCs w:val="24"/>
        </w:rPr>
        <w:t>Инструменты, работающие на сжатом воздухе, на экзамене использовать не разрешается.</w:t>
      </w:r>
    </w:p>
    <w:p w14:paraId="75732B1A" w14:textId="77777777" w:rsidR="001529B3" w:rsidRPr="009F3DFC" w:rsidRDefault="001529B3" w:rsidP="001529B3">
      <w:pPr>
        <w:spacing w:after="0"/>
        <w:ind w:firstLine="708"/>
        <w:jc w:val="both"/>
        <w:rPr>
          <w:rFonts w:ascii="Times New Roman" w:hAnsi="Times New Roman"/>
          <w:sz w:val="24"/>
          <w:szCs w:val="24"/>
        </w:rPr>
      </w:pPr>
    </w:p>
    <w:p w14:paraId="5E497B5B" w14:textId="77777777" w:rsidR="001529B3" w:rsidRPr="009F3DFC" w:rsidRDefault="001529B3" w:rsidP="001529B3">
      <w:pPr>
        <w:spacing w:after="0"/>
        <w:ind w:firstLine="708"/>
        <w:jc w:val="both"/>
        <w:rPr>
          <w:rFonts w:ascii="Times New Roman" w:hAnsi="Times New Roman"/>
          <w:b/>
          <w:sz w:val="24"/>
          <w:szCs w:val="24"/>
        </w:rPr>
      </w:pPr>
      <w:r w:rsidRPr="009F3DFC">
        <w:rPr>
          <w:rFonts w:ascii="Times New Roman" w:hAnsi="Times New Roman"/>
          <w:b/>
          <w:sz w:val="24"/>
          <w:szCs w:val="24"/>
        </w:rPr>
        <w:t>Инфраструктурный лист для КОД № 1 – приложение № 1.</w:t>
      </w:r>
    </w:p>
    <w:p w14:paraId="440E3617" w14:textId="77777777" w:rsidR="001529B3" w:rsidRPr="009F3DFC" w:rsidRDefault="001529B3" w:rsidP="001529B3">
      <w:pPr>
        <w:spacing w:after="0"/>
        <w:ind w:firstLine="708"/>
        <w:jc w:val="center"/>
        <w:rPr>
          <w:rFonts w:ascii="Times New Roman" w:hAnsi="Times New Roman"/>
          <w:b/>
          <w:sz w:val="24"/>
          <w:szCs w:val="24"/>
        </w:rPr>
      </w:pPr>
    </w:p>
    <w:p w14:paraId="703DD6A3" w14:textId="77777777" w:rsidR="001529B3" w:rsidRPr="009F3DFC" w:rsidRDefault="001529B3" w:rsidP="001529B3">
      <w:pPr>
        <w:spacing w:after="0"/>
        <w:ind w:firstLine="708"/>
        <w:jc w:val="center"/>
        <w:rPr>
          <w:rFonts w:ascii="Times New Roman" w:hAnsi="Times New Roman"/>
          <w:b/>
          <w:sz w:val="24"/>
          <w:szCs w:val="24"/>
        </w:rPr>
      </w:pPr>
      <w:r w:rsidRPr="009F3DFC">
        <w:rPr>
          <w:rFonts w:ascii="Times New Roman" w:hAnsi="Times New Roman"/>
          <w:b/>
          <w:sz w:val="24"/>
          <w:szCs w:val="24"/>
        </w:rPr>
        <w:t>ЗАДАНИЕ</w:t>
      </w:r>
    </w:p>
    <w:p w14:paraId="0F601398" w14:textId="77777777" w:rsidR="001529B3" w:rsidRPr="009F3DFC" w:rsidRDefault="001529B3" w:rsidP="001529B3">
      <w:pPr>
        <w:spacing w:after="0"/>
        <w:ind w:firstLine="708"/>
        <w:jc w:val="center"/>
        <w:rPr>
          <w:rFonts w:ascii="Times New Roman" w:hAnsi="Times New Roman"/>
          <w:b/>
          <w:sz w:val="24"/>
          <w:szCs w:val="24"/>
        </w:rPr>
      </w:pPr>
      <w:r w:rsidRPr="009F3DFC">
        <w:rPr>
          <w:rFonts w:ascii="Times New Roman" w:hAnsi="Times New Roman"/>
          <w:b/>
          <w:sz w:val="24"/>
          <w:szCs w:val="24"/>
        </w:rPr>
        <w:t>ДЛЯ ДЕМОНСТРАЦИОННОГО ЭКЗАМЕНА</w:t>
      </w:r>
    </w:p>
    <w:p w14:paraId="73DC62BE" w14:textId="77777777" w:rsidR="001529B3" w:rsidRPr="009F3DFC" w:rsidRDefault="001529B3" w:rsidP="001529B3">
      <w:pPr>
        <w:spacing w:after="0"/>
        <w:ind w:firstLine="708"/>
        <w:jc w:val="center"/>
        <w:rPr>
          <w:rFonts w:ascii="Times New Roman" w:hAnsi="Times New Roman"/>
          <w:b/>
          <w:sz w:val="24"/>
          <w:szCs w:val="24"/>
        </w:rPr>
      </w:pPr>
      <w:r w:rsidRPr="009F3DFC">
        <w:rPr>
          <w:rFonts w:ascii="Times New Roman" w:hAnsi="Times New Roman"/>
          <w:b/>
          <w:sz w:val="24"/>
          <w:szCs w:val="24"/>
        </w:rPr>
        <w:t>ПО СТАНДАРТАМ ВОРЛДСКИЛЛС РОССИЯ</w:t>
      </w:r>
    </w:p>
    <w:p w14:paraId="68C4F986" w14:textId="77777777" w:rsidR="001529B3" w:rsidRPr="009F3DFC" w:rsidRDefault="001529B3" w:rsidP="001529B3">
      <w:pPr>
        <w:spacing w:after="0"/>
        <w:ind w:firstLine="708"/>
        <w:jc w:val="center"/>
        <w:rPr>
          <w:rFonts w:ascii="Times New Roman" w:hAnsi="Times New Roman"/>
          <w:b/>
          <w:sz w:val="24"/>
          <w:szCs w:val="24"/>
        </w:rPr>
      </w:pPr>
      <w:r w:rsidRPr="009F3DFC">
        <w:rPr>
          <w:rFonts w:ascii="Times New Roman" w:hAnsi="Times New Roman"/>
          <w:b/>
          <w:sz w:val="24"/>
          <w:szCs w:val="24"/>
        </w:rPr>
        <w:t>ПО КОМПЕТЕНЦИИ «КИРПИЧНАЯ КЛАДКА»</w:t>
      </w:r>
    </w:p>
    <w:p w14:paraId="67A57619" w14:textId="77777777" w:rsidR="001529B3" w:rsidRPr="009F3DFC" w:rsidRDefault="001529B3" w:rsidP="001529B3">
      <w:pPr>
        <w:spacing w:after="0"/>
        <w:ind w:firstLine="708"/>
        <w:jc w:val="center"/>
        <w:rPr>
          <w:rFonts w:ascii="Times New Roman" w:hAnsi="Times New Roman"/>
          <w:b/>
          <w:sz w:val="24"/>
          <w:szCs w:val="24"/>
        </w:rPr>
      </w:pPr>
    </w:p>
    <w:p w14:paraId="51B096EA" w14:textId="77777777" w:rsidR="001529B3" w:rsidRPr="009F3DFC" w:rsidRDefault="001529B3" w:rsidP="001529B3">
      <w:pPr>
        <w:spacing w:after="0"/>
        <w:ind w:firstLine="708"/>
        <w:jc w:val="both"/>
        <w:rPr>
          <w:rFonts w:ascii="Times New Roman" w:hAnsi="Times New Roman"/>
          <w:b/>
          <w:sz w:val="24"/>
          <w:szCs w:val="24"/>
        </w:rPr>
      </w:pPr>
      <w:r w:rsidRPr="009F3DFC">
        <w:rPr>
          <w:rFonts w:ascii="Times New Roman" w:hAnsi="Times New Roman"/>
          <w:b/>
          <w:sz w:val="24"/>
          <w:szCs w:val="24"/>
        </w:rPr>
        <w:t>Задание включает в себя следующие разделы:</w:t>
      </w:r>
    </w:p>
    <w:p w14:paraId="7E9A762E"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1. Формы участия</w:t>
      </w:r>
    </w:p>
    <w:p w14:paraId="06B4C77D"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2. Модули задания и необходимое время</w:t>
      </w:r>
    </w:p>
    <w:p w14:paraId="6055B4CA"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3. Критерии оценки</w:t>
      </w:r>
    </w:p>
    <w:p w14:paraId="530593EE"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4. Необходимые приложения</w:t>
      </w:r>
    </w:p>
    <w:p w14:paraId="1808F68B" w14:textId="77777777" w:rsidR="001529B3" w:rsidRPr="009F3DFC" w:rsidRDefault="001529B3" w:rsidP="001529B3">
      <w:pPr>
        <w:spacing w:after="0"/>
        <w:ind w:firstLine="708"/>
        <w:jc w:val="both"/>
        <w:rPr>
          <w:rFonts w:ascii="Times New Roman" w:hAnsi="Times New Roman"/>
          <w:sz w:val="24"/>
          <w:szCs w:val="24"/>
        </w:rPr>
      </w:pPr>
    </w:p>
    <w:p w14:paraId="2AE6E73F"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Количество часов на выполнение задания: 22 ч.</w:t>
      </w:r>
    </w:p>
    <w:p w14:paraId="774230ED" w14:textId="77777777" w:rsidR="001529B3" w:rsidRPr="009F3DFC" w:rsidRDefault="001529B3" w:rsidP="001529B3">
      <w:pPr>
        <w:spacing w:after="0"/>
        <w:ind w:firstLine="708"/>
        <w:jc w:val="center"/>
        <w:rPr>
          <w:rFonts w:ascii="Times New Roman" w:hAnsi="Times New Roman"/>
          <w:b/>
          <w:sz w:val="24"/>
          <w:szCs w:val="24"/>
        </w:rPr>
      </w:pPr>
    </w:p>
    <w:p w14:paraId="415BFA85" w14:textId="77777777" w:rsidR="001529B3" w:rsidRPr="009F3DFC" w:rsidRDefault="001529B3" w:rsidP="001529B3">
      <w:pPr>
        <w:spacing w:after="0"/>
        <w:ind w:firstLine="708"/>
        <w:jc w:val="both"/>
        <w:rPr>
          <w:rFonts w:ascii="Times New Roman" w:hAnsi="Times New Roman"/>
          <w:b/>
          <w:sz w:val="24"/>
          <w:szCs w:val="24"/>
        </w:rPr>
      </w:pPr>
      <w:r w:rsidRPr="009F3DFC">
        <w:rPr>
          <w:rFonts w:ascii="Times New Roman" w:hAnsi="Times New Roman"/>
          <w:b/>
          <w:sz w:val="24"/>
          <w:szCs w:val="24"/>
        </w:rPr>
        <w:t xml:space="preserve">1. Форма участия: </w:t>
      </w:r>
    </w:p>
    <w:p w14:paraId="00A69511"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Индивидуальная.</w:t>
      </w:r>
    </w:p>
    <w:p w14:paraId="11B14B00" w14:textId="77777777" w:rsidR="001529B3" w:rsidRPr="009F3DFC" w:rsidRDefault="001529B3" w:rsidP="001529B3">
      <w:pPr>
        <w:spacing w:after="0"/>
        <w:ind w:firstLine="708"/>
        <w:jc w:val="both"/>
        <w:rPr>
          <w:rFonts w:ascii="Times New Roman" w:hAnsi="Times New Roman"/>
          <w:b/>
          <w:sz w:val="24"/>
          <w:szCs w:val="24"/>
        </w:rPr>
      </w:pPr>
      <w:r w:rsidRPr="009F3DFC">
        <w:rPr>
          <w:rFonts w:ascii="Times New Roman" w:hAnsi="Times New Roman"/>
          <w:b/>
          <w:sz w:val="24"/>
          <w:szCs w:val="24"/>
        </w:rPr>
        <w:t>2. Модули задания и необходимое время</w:t>
      </w:r>
    </w:p>
    <w:p w14:paraId="5996FDB7" w14:textId="79CE270E"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Мод</w:t>
      </w:r>
      <w:r w:rsidR="00523A90" w:rsidRPr="009F3DFC">
        <w:rPr>
          <w:rFonts w:ascii="Times New Roman" w:hAnsi="Times New Roman"/>
          <w:sz w:val="24"/>
          <w:szCs w:val="24"/>
        </w:rPr>
        <w:t>ули и время сведены в таблице 1</w:t>
      </w:r>
      <w:r w:rsidRPr="009F3DFC">
        <w:rPr>
          <w:rFonts w:ascii="Times New Roman" w:hAnsi="Times New Roman"/>
          <w:sz w:val="24"/>
          <w:szCs w:val="24"/>
        </w:rPr>
        <w:t>.</w:t>
      </w:r>
    </w:p>
    <w:p w14:paraId="10903C19" w14:textId="77777777" w:rsidR="001529B3" w:rsidRPr="009F3DFC" w:rsidRDefault="001529B3" w:rsidP="001529B3">
      <w:pPr>
        <w:spacing w:after="0"/>
        <w:ind w:firstLine="708"/>
        <w:jc w:val="both"/>
        <w:rPr>
          <w:rFonts w:ascii="Times New Roman" w:hAnsi="Times New Roman"/>
          <w:b/>
          <w:sz w:val="24"/>
          <w:szCs w:val="24"/>
        </w:rPr>
      </w:pPr>
      <w:r w:rsidRPr="009F3DFC">
        <w:rPr>
          <w:rFonts w:ascii="Times New Roman" w:hAnsi="Times New Roman"/>
          <w:b/>
          <w:sz w:val="24"/>
          <w:szCs w:val="24"/>
        </w:rPr>
        <w:lastRenderedPageBreak/>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103"/>
        <w:gridCol w:w="1701"/>
        <w:gridCol w:w="1701"/>
      </w:tblGrid>
      <w:tr w:rsidR="001529B3" w:rsidRPr="009F3DFC" w14:paraId="461F1FC8" w14:textId="77777777" w:rsidTr="009410FC">
        <w:trPr>
          <w:trHeight w:val="427"/>
        </w:trPr>
        <w:tc>
          <w:tcPr>
            <w:tcW w:w="959" w:type="dxa"/>
          </w:tcPr>
          <w:p w14:paraId="085E4861"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 п/п </w:t>
            </w:r>
          </w:p>
        </w:tc>
        <w:tc>
          <w:tcPr>
            <w:tcW w:w="5103" w:type="dxa"/>
          </w:tcPr>
          <w:p w14:paraId="240B54AE"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Наименование модуля </w:t>
            </w:r>
          </w:p>
        </w:tc>
        <w:tc>
          <w:tcPr>
            <w:tcW w:w="1701" w:type="dxa"/>
          </w:tcPr>
          <w:p w14:paraId="61BC6DD4"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Максимальный балл </w:t>
            </w:r>
          </w:p>
        </w:tc>
        <w:tc>
          <w:tcPr>
            <w:tcW w:w="1701" w:type="dxa"/>
          </w:tcPr>
          <w:p w14:paraId="14CE36F5"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Время на выполнение </w:t>
            </w:r>
          </w:p>
        </w:tc>
      </w:tr>
      <w:tr w:rsidR="001529B3" w:rsidRPr="009F3DFC" w14:paraId="05294AA7" w14:textId="77777777" w:rsidTr="009410FC">
        <w:trPr>
          <w:trHeight w:val="426"/>
        </w:trPr>
        <w:tc>
          <w:tcPr>
            <w:tcW w:w="959" w:type="dxa"/>
          </w:tcPr>
          <w:p w14:paraId="33132023"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 </w:t>
            </w:r>
          </w:p>
        </w:tc>
        <w:tc>
          <w:tcPr>
            <w:tcW w:w="5103" w:type="dxa"/>
          </w:tcPr>
          <w:p w14:paraId="7FC4A871"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Модуль 1: «ВСР» выполняется из кирпича двух цветов и газосиликатных блоков. </w:t>
            </w:r>
          </w:p>
        </w:tc>
        <w:tc>
          <w:tcPr>
            <w:tcW w:w="1701" w:type="dxa"/>
          </w:tcPr>
          <w:p w14:paraId="367EED10"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35 </w:t>
            </w:r>
          </w:p>
        </w:tc>
        <w:tc>
          <w:tcPr>
            <w:tcW w:w="1701" w:type="dxa"/>
          </w:tcPr>
          <w:p w14:paraId="3E595BF3"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8 часов </w:t>
            </w:r>
          </w:p>
        </w:tc>
      </w:tr>
      <w:tr w:rsidR="001529B3" w:rsidRPr="009F3DFC" w14:paraId="24E8675A" w14:textId="77777777" w:rsidTr="009410FC">
        <w:trPr>
          <w:trHeight w:val="268"/>
        </w:trPr>
        <w:tc>
          <w:tcPr>
            <w:tcW w:w="959" w:type="dxa"/>
          </w:tcPr>
          <w:p w14:paraId="1C21A630"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2 </w:t>
            </w:r>
          </w:p>
        </w:tc>
        <w:tc>
          <w:tcPr>
            <w:tcW w:w="5103" w:type="dxa"/>
          </w:tcPr>
          <w:p w14:paraId="51F137C8"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Модуль 2: «ДЭ 17» выполняется из кирпича двух цветов </w:t>
            </w:r>
          </w:p>
        </w:tc>
        <w:tc>
          <w:tcPr>
            <w:tcW w:w="1701" w:type="dxa"/>
          </w:tcPr>
          <w:p w14:paraId="2DF5E446"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34 </w:t>
            </w:r>
          </w:p>
        </w:tc>
        <w:tc>
          <w:tcPr>
            <w:tcW w:w="1701" w:type="dxa"/>
          </w:tcPr>
          <w:p w14:paraId="4D432B7E"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8 часов </w:t>
            </w:r>
          </w:p>
        </w:tc>
      </w:tr>
      <w:tr w:rsidR="001529B3" w:rsidRPr="009F3DFC" w14:paraId="36140ABF" w14:textId="77777777" w:rsidTr="009410FC">
        <w:trPr>
          <w:trHeight w:val="585"/>
        </w:trPr>
        <w:tc>
          <w:tcPr>
            <w:tcW w:w="959" w:type="dxa"/>
          </w:tcPr>
          <w:p w14:paraId="02D1B4BA"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3 </w:t>
            </w:r>
          </w:p>
        </w:tc>
        <w:tc>
          <w:tcPr>
            <w:tcW w:w="5103" w:type="dxa"/>
          </w:tcPr>
          <w:p w14:paraId="420EEC8E"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Модуль 3: «Квадрат» выполняется из кирпича двух цветов с небольшими элементами оштукатуривания поверхности </w:t>
            </w:r>
          </w:p>
        </w:tc>
        <w:tc>
          <w:tcPr>
            <w:tcW w:w="1701" w:type="dxa"/>
          </w:tcPr>
          <w:p w14:paraId="5195EB23"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31 </w:t>
            </w:r>
          </w:p>
        </w:tc>
        <w:tc>
          <w:tcPr>
            <w:tcW w:w="1701" w:type="dxa"/>
          </w:tcPr>
          <w:p w14:paraId="7F6A8F9A"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6 </w:t>
            </w:r>
          </w:p>
        </w:tc>
      </w:tr>
    </w:tbl>
    <w:p w14:paraId="39ED0858" w14:textId="77777777" w:rsidR="001529B3" w:rsidRPr="009F3DFC" w:rsidRDefault="001529B3" w:rsidP="001529B3">
      <w:pPr>
        <w:spacing w:after="0"/>
        <w:ind w:firstLine="708"/>
        <w:jc w:val="both"/>
        <w:rPr>
          <w:rFonts w:ascii="Times New Roman" w:hAnsi="Times New Roman"/>
          <w:b/>
          <w:sz w:val="24"/>
          <w:szCs w:val="24"/>
        </w:rPr>
      </w:pPr>
    </w:p>
    <w:p w14:paraId="5565F255" w14:textId="77777777" w:rsidR="001529B3" w:rsidRPr="009F3DFC" w:rsidRDefault="001529B3" w:rsidP="001529B3">
      <w:pPr>
        <w:autoSpaceDE w:val="0"/>
        <w:autoSpaceDN w:val="0"/>
        <w:adjustRightInd w:val="0"/>
        <w:spacing w:after="0" w:line="240" w:lineRule="auto"/>
        <w:jc w:val="both"/>
        <w:rPr>
          <w:rFonts w:ascii="Times New Roman" w:hAnsi="Times New Roman"/>
          <w:color w:val="000000"/>
          <w:sz w:val="24"/>
          <w:szCs w:val="24"/>
        </w:rPr>
      </w:pPr>
      <w:r w:rsidRPr="009F3DFC">
        <w:rPr>
          <w:rFonts w:ascii="Times New Roman" w:hAnsi="Times New Roman"/>
          <w:b/>
          <w:bCs/>
          <w:color w:val="000000"/>
          <w:sz w:val="24"/>
          <w:szCs w:val="24"/>
        </w:rPr>
        <w:t xml:space="preserve">Модули с описанием работ </w:t>
      </w:r>
    </w:p>
    <w:p w14:paraId="430E82F7" w14:textId="77777777" w:rsidR="001529B3" w:rsidRPr="009F3DFC" w:rsidRDefault="001529B3" w:rsidP="001529B3">
      <w:pPr>
        <w:autoSpaceDE w:val="0"/>
        <w:autoSpaceDN w:val="0"/>
        <w:adjustRightInd w:val="0"/>
        <w:spacing w:after="0" w:line="240" w:lineRule="auto"/>
        <w:jc w:val="both"/>
        <w:rPr>
          <w:rFonts w:ascii="Times New Roman" w:hAnsi="Times New Roman"/>
          <w:color w:val="000000"/>
          <w:sz w:val="24"/>
          <w:szCs w:val="24"/>
        </w:rPr>
      </w:pPr>
      <w:r w:rsidRPr="009F3DFC">
        <w:rPr>
          <w:rFonts w:ascii="Times New Roman" w:hAnsi="Times New Roman"/>
          <w:b/>
          <w:bCs/>
          <w:color w:val="000000"/>
          <w:sz w:val="24"/>
          <w:szCs w:val="24"/>
        </w:rPr>
        <w:t xml:space="preserve">Модуль 1: </w:t>
      </w:r>
      <w:r w:rsidRPr="009F3DFC">
        <w:rPr>
          <w:rFonts w:ascii="Times New Roman" w:hAnsi="Times New Roman"/>
          <w:color w:val="000000"/>
          <w:sz w:val="24"/>
          <w:szCs w:val="24"/>
        </w:rPr>
        <w:t>«ВСР»</w:t>
      </w:r>
      <w:r w:rsidRPr="009F3DFC">
        <w:rPr>
          <w:rFonts w:ascii="Times New Roman" w:hAnsi="Times New Roman"/>
          <w:b/>
          <w:bCs/>
          <w:color w:val="000000"/>
          <w:sz w:val="24"/>
          <w:szCs w:val="24"/>
        </w:rPr>
        <w:t xml:space="preserve">. </w:t>
      </w:r>
    </w:p>
    <w:p w14:paraId="1EC320A3" w14:textId="2FD87304" w:rsidR="001529B3" w:rsidRPr="009F3DFC" w:rsidRDefault="001529B3" w:rsidP="001529B3">
      <w:pPr>
        <w:autoSpaceDE w:val="0"/>
        <w:autoSpaceDN w:val="0"/>
        <w:adjustRightInd w:val="0"/>
        <w:spacing w:after="0" w:line="240" w:lineRule="auto"/>
        <w:ind w:firstLine="851"/>
        <w:jc w:val="both"/>
        <w:rPr>
          <w:rFonts w:ascii="Times New Roman" w:hAnsi="Times New Roman"/>
          <w:color w:val="000000"/>
          <w:sz w:val="24"/>
          <w:szCs w:val="24"/>
        </w:rPr>
      </w:pPr>
      <w:r w:rsidRPr="009F3DFC">
        <w:rPr>
          <w:rFonts w:ascii="Times New Roman" w:hAnsi="Times New Roman"/>
          <w:color w:val="000000"/>
          <w:sz w:val="24"/>
          <w:szCs w:val="24"/>
        </w:rPr>
        <w:t>Участнику необходимо выполнить кладку модуля: основание из газосиликатных блоков, модуль - из кирпича двух</w:t>
      </w:r>
      <w:r w:rsidR="00523A90" w:rsidRPr="009F3DFC">
        <w:rPr>
          <w:rFonts w:ascii="Times New Roman" w:hAnsi="Times New Roman"/>
          <w:color w:val="000000"/>
          <w:sz w:val="24"/>
          <w:szCs w:val="24"/>
        </w:rPr>
        <w:t xml:space="preserve"> цветов. Надпись: </w:t>
      </w:r>
      <w:r w:rsidRPr="009F3DFC">
        <w:rPr>
          <w:rFonts w:ascii="Times New Roman" w:hAnsi="Times New Roman"/>
          <w:color w:val="000000"/>
          <w:sz w:val="24"/>
          <w:szCs w:val="24"/>
        </w:rPr>
        <w:t xml:space="preserve">«ВСР» выполнить из кирпича красного цвета с выступом из плоскости модуля на 20мм. Надпись выполнить из красного кирпича с выступом из плоскости модуля на 20 мм. (Приложение к Экзаменационному заданию) </w:t>
      </w:r>
    </w:p>
    <w:p w14:paraId="3EC7DE10" w14:textId="77777777" w:rsidR="001529B3" w:rsidRPr="009F3DFC" w:rsidRDefault="001529B3" w:rsidP="001529B3">
      <w:pPr>
        <w:autoSpaceDE w:val="0"/>
        <w:autoSpaceDN w:val="0"/>
        <w:adjustRightInd w:val="0"/>
        <w:spacing w:after="0" w:line="240" w:lineRule="auto"/>
        <w:jc w:val="both"/>
        <w:rPr>
          <w:rFonts w:ascii="Times New Roman" w:hAnsi="Times New Roman"/>
          <w:color w:val="000000"/>
          <w:sz w:val="24"/>
          <w:szCs w:val="24"/>
        </w:rPr>
      </w:pPr>
      <w:r w:rsidRPr="009F3DFC">
        <w:rPr>
          <w:rFonts w:ascii="Times New Roman" w:hAnsi="Times New Roman"/>
          <w:b/>
          <w:bCs/>
          <w:color w:val="000000"/>
          <w:sz w:val="24"/>
          <w:szCs w:val="24"/>
        </w:rPr>
        <w:t xml:space="preserve">Модуль 2: </w:t>
      </w:r>
      <w:r w:rsidRPr="009F3DFC">
        <w:rPr>
          <w:rFonts w:ascii="Times New Roman" w:hAnsi="Times New Roman"/>
          <w:color w:val="000000"/>
          <w:sz w:val="24"/>
          <w:szCs w:val="24"/>
        </w:rPr>
        <w:t>«ДЭ 17»</w:t>
      </w:r>
      <w:r w:rsidRPr="009F3DFC">
        <w:rPr>
          <w:rFonts w:ascii="Times New Roman" w:hAnsi="Times New Roman"/>
          <w:b/>
          <w:bCs/>
          <w:color w:val="000000"/>
          <w:sz w:val="24"/>
          <w:szCs w:val="24"/>
        </w:rPr>
        <w:t xml:space="preserve">. </w:t>
      </w:r>
    </w:p>
    <w:p w14:paraId="149EE548" w14:textId="775DCB8B" w:rsidR="001529B3" w:rsidRPr="009F3DFC" w:rsidRDefault="001529B3" w:rsidP="001529B3">
      <w:pPr>
        <w:autoSpaceDE w:val="0"/>
        <w:autoSpaceDN w:val="0"/>
        <w:adjustRightInd w:val="0"/>
        <w:spacing w:after="0" w:line="240" w:lineRule="auto"/>
        <w:ind w:firstLine="851"/>
        <w:jc w:val="both"/>
        <w:rPr>
          <w:rFonts w:ascii="Times New Roman" w:hAnsi="Times New Roman"/>
          <w:color w:val="000000"/>
          <w:sz w:val="24"/>
          <w:szCs w:val="24"/>
        </w:rPr>
      </w:pPr>
      <w:r w:rsidRPr="009F3DFC">
        <w:rPr>
          <w:rFonts w:ascii="Times New Roman" w:hAnsi="Times New Roman"/>
          <w:color w:val="000000"/>
          <w:sz w:val="24"/>
          <w:szCs w:val="24"/>
        </w:rPr>
        <w:t>Модуль выполняется из кирпича двух цветов. Все ряды модуля выполняются в одной плоскости. Из кирпича красного цвета выпилить надпись</w:t>
      </w:r>
      <w:r w:rsidR="00523A90" w:rsidRPr="009F3DFC">
        <w:rPr>
          <w:rFonts w:ascii="Times New Roman" w:hAnsi="Times New Roman"/>
          <w:color w:val="000000"/>
          <w:sz w:val="24"/>
          <w:szCs w:val="24"/>
        </w:rPr>
        <w:t>:</w:t>
      </w:r>
      <w:r w:rsidRPr="009F3DFC">
        <w:rPr>
          <w:rFonts w:ascii="Times New Roman" w:hAnsi="Times New Roman"/>
          <w:color w:val="000000"/>
          <w:sz w:val="24"/>
          <w:szCs w:val="24"/>
        </w:rPr>
        <w:t xml:space="preserve"> «ДЭ 17» с выступом от плоскости модуля на 20 мм. (Приложение к Экзаменационному заданию). </w:t>
      </w:r>
    </w:p>
    <w:p w14:paraId="2ECEA9FD" w14:textId="77777777" w:rsidR="001529B3" w:rsidRPr="009F3DFC" w:rsidRDefault="001529B3" w:rsidP="001529B3">
      <w:pPr>
        <w:spacing w:after="0"/>
        <w:jc w:val="both"/>
        <w:rPr>
          <w:rFonts w:ascii="Times New Roman" w:hAnsi="Times New Roman"/>
          <w:b/>
          <w:bCs/>
          <w:color w:val="000000"/>
          <w:sz w:val="24"/>
          <w:szCs w:val="24"/>
        </w:rPr>
      </w:pPr>
      <w:r w:rsidRPr="009F3DFC">
        <w:rPr>
          <w:rFonts w:ascii="Times New Roman" w:hAnsi="Times New Roman"/>
          <w:b/>
          <w:bCs/>
          <w:color w:val="000000"/>
          <w:sz w:val="24"/>
          <w:szCs w:val="24"/>
        </w:rPr>
        <w:t xml:space="preserve">Модуль 3: </w:t>
      </w:r>
      <w:r w:rsidRPr="009F3DFC">
        <w:rPr>
          <w:rFonts w:ascii="Times New Roman" w:hAnsi="Times New Roman"/>
          <w:color w:val="000000"/>
          <w:sz w:val="24"/>
          <w:szCs w:val="24"/>
        </w:rPr>
        <w:t>«Квадрат»</w:t>
      </w:r>
      <w:r w:rsidRPr="009F3DFC">
        <w:rPr>
          <w:rFonts w:ascii="Times New Roman" w:hAnsi="Times New Roman"/>
          <w:b/>
          <w:bCs/>
          <w:color w:val="000000"/>
          <w:sz w:val="24"/>
          <w:szCs w:val="24"/>
        </w:rPr>
        <w:t>.</w:t>
      </w:r>
    </w:p>
    <w:p w14:paraId="495C168B" w14:textId="77777777" w:rsidR="001529B3" w:rsidRPr="009F3DFC" w:rsidRDefault="001529B3" w:rsidP="001529B3">
      <w:pPr>
        <w:autoSpaceDE w:val="0"/>
        <w:autoSpaceDN w:val="0"/>
        <w:adjustRightInd w:val="0"/>
        <w:spacing w:after="0" w:line="240" w:lineRule="auto"/>
        <w:ind w:firstLine="851"/>
        <w:jc w:val="both"/>
        <w:rPr>
          <w:rFonts w:ascii="Times New Roman" w:hAnsi="Times New Roman"/>
          <w:color w:val="000000"/>
          <w:sz w:val="24"/>
          <w:szCs w:val="24"/>
        </w:rPr>
      </w:pPr>
      <w:r w:rsidRPr="009F3DFC">
        <w:rPr>
          <w:rFonts w:ascii="Times New Roman" w:hAnsi="Times New Roman"/>
          <w:color w:val="000000"/>
          <w:sz w:val="24"/>
          <w:szCs w:val="24"/>
        </w:rPr>
        <w:t xml:space="preserve">Модуль выполняется из кирпича двух цветов. Рамка квадрата и верхний завершающий ряд кладки модуля выполняется из кирпича красного цвета. Небольшие участки модуля в нижней части рамки оштукатурить. Середина квадрата выполняется в одной плоскости с модулем. Верхняя часть рамки выступает из плоскости модуля на 20мм, нижняя часть рамки выступает из плоскости модуля на 10 мм. Верхний ряд рамки выступает из плоскости модуля на 10 мм. (Приложение к Экзаменационному заданию). </w:t>
      </w:r>
    </w:p>
    <w:p w14:paraId="6CD99ED8" w14:textId="77777777" w:rsidR="001529B3" w:rsidRPr="009F3DFC" w:rsidRDefault="001529B3" w:rsidP="001529B3">
      <w:pPr>
        <w:autoSpaceDE w:val="0"/>
        <w:autoSpaceDN w:val="0"/>
        <w:adjustRightInd w:val="0"/>
        <w:spacing w:after="0" w:line="240" w:lineRule="auto"/>
        <w:jc w:val="both"/>
        <w:rPr>
          <w:rFonts w:ascii="Times New Roman" w:hAnsi="Times New Roman"/>
          <w:b/>
          <w:bCs/>
          <w:color w:val="000000"/>
          <w:sz w:val="24"/>
          <w:szCs w:val="24"/>
        </w:rPr>
      </w:pPr>
    </w:p>
    <w:p w14:paraId="73AFC831" w14:textId="77777777" w:rsidR="001529B3" w:rsidRPr="009F3DFC" w:rsidRDefault="001529B3" w:rsidP="001529B3">
      <w:pPr>
        <w:autoSpaceDE w:val="0"/>
        <w:autoSpaceDN w:val="0"/>
        <w:adjustRightInd w:val="0"/>
        <w:spacing w:after="0" w:line="240" w:lineRule="auto"/>
        <w:jc w:val="center"/>
        <w:rPr>
          <w:rFonts w:ascii="Times New Roman" w:hAnsi="Times New Roman"/>
          <w:color w:val="000000"/>
          <w:sz w:val="24"/>
          <w:szCs w:val="24"/>
        </w:rPr>
      </w:pPr>
      <w:r w:rsidRPr="009F3DFC">
        <w:rPr>
          <w:rFonts w:ascii="Times New Roman" w:hAnsi="Times New Roman"/>
          <w:b/>
          <w:bCs/>
          <w:color w:val="000000"/>
          <w:sz w:val="24"/>
          <w:szCs w:val="24"/>
        </w:rPr>
        <w:t>3. Критерии оценки</w:t>
      </w:r>
    </w:p>
    <w:p w14:paraId="399FE63A" w14:textId="77777777" w:rsidR="001529B3" w:rsidRPr="009F3DFC" w:rsidRDefault="001529B3" w:rsidP="001529B3">
      <w:pPr>
        <w:autoSpaceDE w:val="0"/>
        <w:autoSpaceDN w:val="0"/>
        <w:adjustRightInd w:val="0"/>
        <w:spacing w:after="0" w:line="240" w:lineRule="auto"/>
        <w:ind w:firstLine="851"/>
        <w:jc w:val="both"/>
        <w:rPr>
          <w:rFonts w:ascii="Times New Roman" w:hAnsi="Times New Roman"/>
          <w:color w:val="000000"/>
          <w:sz w:val="24"/>
          <w:szCs w:val="24"/>
        </w:rPr>
      </w:pPr>
      <w:r w:rsidRPr="009F3DFC">
        <w:rPr>
          <w:rFonts w:ascii="Times New Roman" w:hAnsi="Times New Roman"/>
          <w:color w:val="000000"/>
          <w:sz w:val="24"/>
          <w:szCs w:val="24"/>
        </w:rPr>
        <w:t xml:space="preserve">В данном разделе определены критерии оценки и количество начисляемых баллов (субъективные и объективные) в Таблице 2. </w:t>
      </w:r>
    </w:p>
    <w:p w14:paraId="46502499" w14:textId="77777777" w:rsidR="001529B3" w:rsidRPr="009F3DFC" w:rsidRDefault="001529B3" w:rsidP="001529B3">
      <w:pPr>
        <w:autoSpaceDE w:val="0"/>
        <w:autoSpaceDN w:val="0"/>
        <w:adjustRightInd w:val="0"/>
        <w:spacing w:after="0" w:line="240" w:lineRule="auto"/>
        <w:jc w:val="both"/>
        <w:rPr>
          <w:rFonts w:ascii="Times New Roman" w:hAnsi="Times New Roman"/>
          <w:color w:val="000000"/>
          <w:sz w:val="24"/>
          <w:szCs w:val="24"/>
        </w:rPr>
      </w:pPr>
      <w:r w:rsidRPr="009F3DFC">
        <w:rPr>
          <w:rFonts w:ascii="Times New Roman" w:hAnsi="Times New Roman"/>
          <w:color w:val="000000"/>
          <w:sz w:val="24"/>
          <w:szCs w:val="24"/>
        </w:rPr>
        <w:t xml:space="preserve">Общее количество баллов задания/модуля по всем критериям оценки составляет 100. </w:t>
      </w:r>
    </w:p>
    <w:p w14:paraId="0B98E025" w14:textId="77777777" w:rsidR="001529B3" w:rsidRPr="009F3DFC" w:rsidRDefault="001529B3" w:rsidP="001529B3">
      <w:pPr>
        <w:spacing w:after="0"/>
        <w:ind w:firstLine="708"/>
        <w:jc w:val="both"/>
        <w:rPr>
          <w:rFonts w:ascii="Times New Roman" w:hAnsi="Times New Roman"/>
          <w:b/>
          <w:sz w:val="24"/>
          <w:szCs w:val="24"/>
        </w:rPr>
      </w:pPr>
      <w:r w:rsidRPr="009F3DFC">
        <w:rPr>
          <w:rFonts w:ascii="Times New Roman" w:hAnsi="Times New Roman"/>
          <w:color w:val="000000"/>
          <w:sz w:val="24"/>
          <w:szCs w:val="24"/>
        </w:rPr>
        <w:t>Таблица 2.</w:t>
      </w:r>
    </w:p>
    <w:p w14:paraId="02DBA7C3" w14:textId="77777777" w:rsidR="001529B3" w:rsidRPr="009F3DFC" w:rsidRDefault="001529B3" w:rsidP="001529B3">
      <w:pPr>
        <w:spacing w:after="0"/>
        <w:ind w:firstLine="708"/>
        <w:jc w:val="center"/>
        <w:rPr>
          <w:rFonts w:ascii="Times New Roman" w:hAnsi="Times New Roman"/>
          <w:b/>
          <w:sz w:val="24"/>
          <w:szCs w:val="24"/>
        </w:rPr>
      </w:pPr>
    </w:p>
    <w:tbl>
      <w:tblPr>
        <w:tblW w:w="9747" w:type="dxa"/>
        <w:tblBorders>
          <w:top w:val="nil"/>
          <w:left w:val="nil"/>
          <w:bottom w:val="nil"/>
          <w:right w:val="nil"/>
        </w:tblBorders>
        <w:tblLayout w:type="fixed"/>
        <w:tblLook w:val="0000" w:firstRow="0" w:lastRow="0" w:firstColumn="0" w:lastColumn="0" w:noHBand="0" w:noVBand="0"/>
      </w:tblPr>
      <w:tblGrid>
        <w:gridCol w:w="1968"/>
        <w:gridCol w:w="14"/>
        <w:gridCol w:w="1954"/>
        <w:gridCol w:w="1984"/>
        <w:gridCol w:w="1985"/>
        <w:gridCol w:w="1842"/>
      </w:tblGrid>
      <w:tr w:rsidR="001529B3" w:rsidRPr="009F3DFC" w14:paraId="3F075764" w14:textId="77777777" w:rsidTr="009410FC">
        <w:trPr>
          <w:trHeight w:val="107"/>
        </w:trPr>
        <w:tc>
          <w:tcPr>
            <w:tcW w:w="1968" w:type="dxa"/>
            <w:vMerge w:val="restart"/>
            <w:tcBorders>
              <w:top w:val="single" w:sz="4" w:space="0" w:color="auto"/>
              <w:left w:val="single" w:sz="4" w:space="0" w:color="auto"/>
              <w:right w:val="single" w:sz="4" w:space="0" w:color="auto"/>
            </w:tcBorders>
          </w:tcPr>
          <w:p w14:paraId="3FBF9FC8"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b/>
                <w:bCs/>
                <w:color w:val="000000"/>
                <w:sz w:val="23"/>
                <w:szCs w:val="23"/>
              </w:rPr>
              <w:t>Раздел</w:t>
            </w:r>
          </w:p>
        </w:tc>
        <w:tc>
          <w:tcPr>
            <w:tcW w:w="1968" w:type="dxa"/>
            <w:gridSpan w:val="2"/>
            <w:vMerge w:val="restart"/>
            <w:tcBorders>
              <w:top w:val="single" w:sz="4" w:space="0" w:color="auto"/>
              <w:left w:val="single" w:sz="4" w:space="0" w:color="auto"/>
              <w:right w:val="single" w:sz="4" w:space="0" w:color="auto"/>
            </w:tcBorders>
          </w:tcPr>
          <w:p w14:paraId="3561A17D"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b/>
                <w:bCs/>
                <w:color w:val="000000"/>
                <w:sz w:val="23"/>
                <w:szCs w:val="23"/>
              </w:rPr>
              <w:t>Критерий</w:t>
            </w:r>
          </w:p>
        </w:tc>
        <w:tc>
          <w:tcPr>
            <w:tcW w:w="5811" w:type="dxa"/>
            <w:gridSpan w:val="3"/>
            <w:tcBorders>
              <w:top w:val="single" w:sz="4" w:space="0" w:color="auto"/>
              <w:left w:val="single" w:sz="4" w:space="0" w:color="auto"/>
              <w:bottom w:val="single" w:sz="4" w:space="0" w:color="auto"/>
              <w:right w:val="single" w:sz="4" w:space="0" w:color="auto"/>
            </w:tcBorders>
          </w:tcPr>
          <w:p w14:paraId="7D7CFD1E"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b/>
                <w:bCs/>
                <w:color w:val="000000"/>
                <w:sz w:val="23"/>
                <w:szCs w:val="23"/>
              </w:rPr>
              <w:t xml:space="preserve">Оценки </w:t>
            </w:r>
          </w:p>
        </w:tc>
      </w:tr>
      <w:tr w:rsidR="001529B3" w:rsidRPr="009F3DFC" w14:paraId="6E8FFBCD" w14:textId="77777777" w:rsidTr="009410FC">
        <w:trPr>
          <w:trHeight w:val="107"/>
        </w:trPr>
        <w:tc>
          <w:tcPr>
            <w:tcW w:w="1968" w:type="dxa"/>
            <w:vMerge/>
            <w:tcBorders>
              <w:left w:val="single" w:sz="4" w:space="0" w:color="auto"/>
              <w:bottom w:val="single" w:sz="4" w:space="0" w:color="auto"/>
              <w:right w:val="single" w:sz="4" w:space="0" w:color="auto"/>
            </w:tcBorders>
          </w:tcPr>
          <w:p w14:paraId="17B07BF6"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3"/>
                <w:szCs w:val="23"/>
              </w:rPr>
            </w:pPr>
          </w:p>
        </w:tc>
        <w:tc>
          <w:tcPr>
            <w:tcW w:w="1968" w:type="dxa"/>
            <w:gridSpan w:val="2"/>
            <w:vMerge/>
            <w:tcBorders>
              <w:left w:val="single" w:sz="4" w:space="0" w:color="auto"/>
              <w:bottom w:val="single" w:sz="4" w:space="0" w:color="auto"/>
              <w:right w:val="single" w:sz="4" w:space="0" w:color="auto"/>
            </w:tcBorders>
          </w:tcPr>
          <w:p w14:paraId="68903DAB"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3"/>
                <w:szCs w:val="23"/>
              </w:rPr>
            </w:pPr>
          </w:p>
        </w:tc>
        <w:tc>
          <w:tcPr>
            <w:tcW w:w="1984" w:type="dxa"/>
            <w:tcBorders>
              <w:top w:val="single" w:sz="4" w:space="0" w:color="auto"/>
              <w:left w:val="single" w:sz="4" w:space="0" w:color="auto"/>
              <w:bottom w:val="single" w:sz="4" w:space="0" w:color="auto"/>
              <w:right w:val="single" w:sz="4" w:space="0" w:color="auto"/>
            </w:tcBorders>
          </w:tcPr>
          <w:p w14:paraId="009AB6E5"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3"/>
                <w:szCs w:val="23"/>
              </w:rPr>
            </w:pPr>
            <w:r w:rsidRPr="009F3DFC">
              <w:rPr>
                <w:rFonts w:ascii="Times New Roman" w:hAnsi="Times New Roman"/>
                <w:b/>
                <w:bCs/>
                <w:color w:val="000000"/>
                <w:sz w:val="23"/>
                <w:szCs w:val="23"/>
              </w:rPr>
              <w:t>Субъективная</w:t>
            </w:r>
          </w:p>
        </w:tc>
        <w:tc>
          <w:tcPr>
            <w:tcW w:w="1985" w:type="dxa"/>
            <w:tcBorders>
              <w:top w:val="single" w:sz="4" w:space="0" w:color="auto"/>
              <w:left w:val="single" w:sz="4" w:space="0" w:color="auto"/>
              <w:bottom w:val="single" w:sz="4" w:space="0" w:color="auto"/>
              <w:right w:val="single" w:sz="4" w:space="0" w:color="auto"/>
            </w:tcBorders>
          </w:tcPr>
          <w:p w14:paraId="4A6726A3"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3"/>
                <w:szCs w:val="23"/>
              </w:rPr>
            </w:pPr>
            <w:r w:rsidRPr="009F3DFC">
              <w:rPr>
                <w:rFonts w:ascii="Times New Roman" w:hAnsi="Times New Roman"/>
                <w:b/>
                <w:bCs/>
                <w:color w:val="000000"/>
                <w:sz w:val="23"/>
                <w:szCs w:val="23"/>
              </w:rPr>
              <w:t xml:space="preserve">Объективная </w:t>
            </w:r>
          </w:p>
        </w:tc>
        <w:tc>
          <w:tcPr>
            <w:tcW w:w="1842" w:type="dxa"/>
            <w:tcBorders>
              <w:top w:val="single" w:sz="4" w:space="0" w:color="auto"/>
              <w:left w:val="single" w:sz="4" w:space="0" w:color="auto"/>
              <w:bottom w:val="single" w:sz="4" w:space="0" w:color="auto"/>
              <w:right w:val="single" w:sz="4" w:space="0" w:color="auto"/>
            </w:tcBorders>
          </w:tcPr>
          <w:p w14:paraId="724224F0"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3"/>
                <w:szCs w:val="23"/>
              </w:rPr>
            </w:pPr>
            <w:r w:rsidRPr="009F3DFC">
              <w:rPr>
                <w:rFonts w:ascii="Times New Roman" w:hAnsi="Times New Roman"/>
                <w:b/>
                <w:bCs/>
                <w:color w:val="000000"/>
                <w:sz w:val="23"/>
                <w:szCs w:val="23"/>
              </w:rPr>
              <w:t xml:space="preserve">Общая </w:t>
            </w:r>
          </w:p>
        </w:tc>
      </w:tr>
      <w:tr w:rsidR="001529B3" w:rsidRPr="009F3DFC" w14:paraId="6A445F28"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24BBE7FA"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А </w:t>
            </w:r>
          </w:p>
        </w:tc>
        <w:tc>
          <w:tcPr>
            <w:tcW w:w="1954" w:type="dxa"/>
            <w:tcBorders>
              <w:top w:val="single" w:sz="4" w:space="0" w:color="auto"/>
              <w:left w:val="single" w:sz="4" w:space="0" w:color="auto"/>
              <w:bottom w:val="single" w:sz="4" w:space="0" w:color="auto"/>
              <w:right w:val="single" w:sz="4" w:space="0" w:color="auto"/>
            </w:tcBorders>
          </w:tcPr>
          <w:p w14:paraId="57BF2913"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Размеры </w:t>
            </w:r>
          </w:p>
        </w:tc>
        <w:tc>
          <w:tcPr>
            <w:tcW w:w="1984" w:type="dxa"/>
            <w:tcBorders>
              <w:top w:val="single" w:sz="4" w:space="0" w:color="auto"/>
              <w:left w:val="single" w:sz="4" w:space="0" w:color="auto"/>
              <w:bottom w:val="single" w:sz="4" w:space="0" w:color="auto"/>
              <w:right w:val="single" w:sz="4" w:space="0" w:color="auto"/>
            </w:tcBorders>
          </w:tcPr>
          <w:p w14:paraId="5B97B423"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14:paraId="65E694AE"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20 </w:t>
            </w:r>
          </w:p>
        </w:tc>
        <w:tc>
          <w:tcPr>
            <w:tcW w:w="1842" w:type="dxa"/>
            <w:tcBorders>
              <w:top w:val="single" w:sz="4" w:space="0" w:color="auto"/>
              <w:left w:val="single" w:sz="4" w:space="0" w:color="auto"/>
              <w:bottom w:val="single" w:sz="4" w:space="0" w:color="auto"/>
              <w:right w:val="single" w:sz="4" w:space="0" w:color="auto"/>
            </w:tcBorders>
          </w:tcPr>
          <w:p w14:paraId="59E2BB9D"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20 </w:t>
            </w:r>
          </w:p>
        </w:tc>
      </w:tr>
      <w:tr w:rsidR="001529B3" w:rsidRPr="009F3DFC" w14:paraId="214DF4A2"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5C037BAA"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В </w:t>
            </w:r>
          </w:p>
        </w:tc>
        <w:tc>
          <w:tcPr>
            <w:tcW w:w="1954" w:type="dxa"/>
            <w:tcBorders>
              <w:top w:val="single" w:sz="4" w:space="0" w:color="auto"/>
              <w:left w:val="single" w:sz="4" w:space="0" w:color="auto"/>
              <w:bottom w:val="single" w:sz="4" w:space="0" w:color="auto"/>
              <w:right w:val="single" w:sz="4" w:space="0" w:color="auto"/>
            </w:tcBorders>
          </w:tcPr>
          <w:p w14:paraId="0CAC0573"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Горизонталь </w:t>
            </w:r>
          </w:p>
        </w:tc>
        <w:tc>
          <w:tcPr>
            <w:tcW w:w="1984" w:type="dxa"/>
            <w:tcBorders>
              <w:top w:val="single" w:sz="4" w:space="0" w:color="auto"/>
              <w:left w:val="single" w:sz="4" w:space="0" w:color="auto"/>
              <w:bottom w:val="single" w:sz="4" w:space="0" w:color="auto"/>
              <w:right w:val="single" w:sz="4" w:space="0" w:color="auto"/>
            </w:tcBorders>
          </w:tcPr>
          <w:p w14:paraId="3E59B457"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14:paraId="126843DA"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10 </w:t>
            </w:r>
          </w:p>
        </w:tc>
        <w:tc>
          <w:tcPr>
            <w:tcW w:w="1842" w:type="dxa"/>
            <w:tcBorders>
              <w:top w:val="single" w:sz="4" w:space="0" w:color="auto"/>
              <w:left w:val="single" w:sz="4" w:space="0" w:color="auto"/>
              <w:bottom w:val="single" w:sz="4" w:space="0" w:color="auto"/>
              <w:right w:val="single" w:sz="4" w:space="0" w:color="auto"/>
            </w:tcBorders>
          </w:tcPr>
          <w:p w14:paraId="44FFB84B"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10 </w:t>
            </w:r>
          </w:p>
        </w:tc>
      </w:tr>
      <w:tr w:rsidR="001529B3" w:rsidRPr="009F3DFC" w14:paraId="111ECCD4"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46AEA718"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С </w:t>
            </w:r>
          </w:p>
        </w:tc>
        <w:tc>
          <w:tcPr>
            <w:tcW w:w="1954" w:type="dxa"/>
            <w:tcBorders>
              <w:top w:val="single" w:sz="4" w:space="0" w:color="auto"/>
              <w:left w:val="single" w:sz="4" w:space="0" w:color="auto"/>
              <w:bottom w:val="single" w:sz="4" w:space="0" w:color="auto"/>
              <w:right w:val="single" w:sz="4" w:space="0" w:color="auto"/>
            </w:tcBorders>
          </w:tcPr>
          <w:p w14:paraId="354D1F0F"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Вертикаль </w:t>
            </w:r>
          </w:p>
        </w:tc>
        <w:tc>
          <w:tcPr>
            <w:tcW w:w="1984" w:type="dxa"/>
            <w:tcBorders>
              <w:top w:val="single" w:sz="4" w:space="0" w:color="auto"/>
              <w:left w:val="single" w:sz="4" w:space="0" w:color="auto"/>
              <w:bottom w:val="single" w:sz="4" w:space="0" w:color="auto"/>
              <w:right w:val="single" w:sz="4" w:space="0" w:color="auto"/>
            </w:tcBorders>
          </w:tcPr>
          <w:p w14:paraId="6AAD4608"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14:paraId="14649AF8"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20 </w:t>
            </w:r>
          </w:p>
        </w:tc>
        <w:tc>
          <w:tcPr>
            <w:tcW w:w="1842" w:type="dxa"/>
            <w:tcBorders>
              <w:top w:val="single" w:sz="4" w:space="0" w:color="auto"/>
              <w:left w:val="single" w:sz="4" w:space="0" w:color="auto"/>
              <w:bottom w:val="single" w:sz="4" w:space="0" w:color="auto"/>
              <w:right w:val="single" w:sz="4" w:space="0" w:color="auto"/>
            </w:tcBorders>
          </w:tcPr>
          <w:p w14:paraId="7299CB72"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20 </w:t>
            </w:r>
          </w:p>
        </w:tc>
      </w:tr>
      <w:tr w:rsidR="001529B3" w:rsidRPr="009F3DFC" w14:paraId="78EDA847"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65A49098"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D </w:t>
            </w:r>
          </w:p>
        </w:tc>
        <w:tc>
          <w:tcPr>
            <w:tcW w:w="1954" w:type="dxa"/>
            <w:tcBorders>
              <w:top w:val="single" w:sz="4" w:space="0" w:color="auto"/>
              <w:left w:val="single" w:sz="4" w:space="0" w:color="auto"/>
              <w:bottom w:val="single" w:sz="4" w:space="0" w:color="auto"/>
              <w:right w:val="single" w:sz="4" w:space="0" w:color="auto"/>
            </w:tcBorders>
          </w:tcPr>
          <w:p w14:paraId="754BFE2B"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Выравнивание </w:t>
            </w:r>
          </w:p>
        </w:tc>
        <w:tc>
          <w:tcPr>
            <w:tcW w:w="1984" w:type="dxa"/>
            <w:tcBorders>
              <w:top w:val="single" w:sz="4" w:space="0" w:color="auto"/>
              <w:left w:val="single" w:sz="4" w:space="0" w:color="auto"/>
              <w:bottom w:val="single" w:sz="4" w:space="0" w:color="auto"/>
              <w:right w:val="single" w:sz="4" w:space="0" w:color="auto"/>
            </w:tcBorders>
          </w:tcPr>
          <w:p w14:paraId="7F62A77C"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14:paraId="06C04799"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5 </w:t>
            </w:r>
          </w:p>
        </w:tc>
        <w:tc>
          <w:tcPr>
            <w:tcW w:w="1842" w:type="dxa"/>
            <w:tcBorders>
              <w:top w:val="single" w:sz="4" w:space="0" w:color="auto"/>
              <w:left w:val="single" w:sz="4" w:space="0" w:color="auto"/>
              <w:bottom w:val="single" w:sz="4" w:space="0" w:color="auto"/>
              <w:right w:val="single" w:sz="4" w:space="0" w:color="auto"/>
            </w:tcBorders>
          </w:tcPr>
          <w:p w14:paraId="19875C53"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5 </w:t>
            </w:r>
          </w:p>
        </w:tc>
      </w:tr>
      <w:tr w:rsidR="001529B3" w:rsidRPr="009F3DFC" w14:paraId="1EAC8907"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505D9A9C"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E </w:t>
            </w:r>
          </w:p>
        </w:tc>
        <w:tc>
          <w:tcPr>
            <w:tcW w:w="1954" w:type="dxa"/>
            <w:tcBorders>
              <w:top w:val="single" w:sz="4" w:space="0" w:color="auto"/>
              <w:left w:val="single" w:sz="4" w:space="0" w:color="auto"/>
              <w:bottom w:val="single" w:sz="4" w:space="0" w:color="auto"/>
              <w:right w:val="single" w:sz="4" w:space="0" w:color="auto"/>
            </w:tcBorders>
          </w:tcPr>
          <w:p w14:paraId="32014563"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Углы </w:t>
            </w:r>
          </w:p>
        </w:tc>
        <w:tc>
          <w:tcPr>
            <w:tcW w:w="1984" w:type="dxa"/>
            <w:tcBorders>
              <w:top w:val="single" w:sz="4" w:space="0" w:color="auto"/>
              <w:left w:val="single" w:sz="4" w:space="0" w:color="auto"/>
              <w:bottom w:val="single" w:sz="4" w:space="0" w:color="auto"/>
              <w:right w:val="single" w:sz="4" w:space="0" w:color="auto"/>
            </w:tcBorders>
          </w:tcPr>
          <w:p w14:paraId="75CFC453"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14:paraId="3EAB8A6E"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5 </w:t>
            </w:r>
          </w:p>
        </w:tc>
        <w:tc>
          <w:tcPr>
            <w:tcW w:w="1842" w:type="dxa"/>
            <w:tcBorders>
              <w:top w:val="single" w:sz="4" w:space="0" w:color="auto"/>
              <w:left w:val="single" w:sz="4" w:space="0" w:color="auto"/>
              <w:bottom w:val="single" w:sz="4" w:space="0" w:color="auto"/>
              <w:right w:val="single" w:sz="4" w:space="0" w:color="auto"/>
            </w:tcBorders>
          </w:tcPr>
          <w:p w14:paraId="55EA758D"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5 </w:t>
            </w:r>
          </w:p>
        </w:tc>
      </w:tr>
      <w:tr w:rsidR="001529B3" w:rsidRPr="009F3DFC" w14:paraId="30CE0088"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5C118D1C"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F </w:t>
            </w:r>
          </w:p>
        </w:tc>
        <w:tc>
          <w:tcPr>
            <w:tcW w:w="1954" w:type="dxa"/>
            <w:tcBorders>
              <w:top w:val="single" w:sz="4" w:space="0" w:color="auto"/>
              <w:left w:val="single" w:sz="4" w:space="0" w:color="auto"/>
              <w:bottom w:val="single" w:sz="4" w:space="0" w:color="auto"/>
              <w:right w:val="single" w:sz="4" w:space="0" w:color="auto"/>
            </w:tcBorders>
          </w:tcPr>
          <w:p w14:paraId="285F5486"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Детали </w:t>
            </w:r>
          </w:p>
        </w:tc>
        <w:tc>
          <w:tcPr>
            <w:tcW w:w="1984" w:type="dxa"/>
            <w:tcBorders>
              <w:top w:val="single" w:sz="4" w:space="0" w:color="auto"/>
              <w:left w:val="single" w:sz="4" w:space="0" w:color="auto"/>
              <w:bottom w:val="single" w:sz="4" w:space="0" w:color="auto"/>
              <w:right w:val="single" w:sz="4" w:space="0" w:color="auto"/>
            </w:tcBorders>
          </w:tcPr>
          <w:p w14:paraId="6C3A5AFD"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14:paraId="15C19299"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20 </w:t>
            </w:r>
          </w:p>
        </w:tc>
        <w:tc>
          <w:tcPr>
            <w:tcW w:w="1842" w:type="dxa"/>
            <w:tcBorders>
              <w:top w:val="single" w:sz="4" w:space="0" w:color="auto"/>
              <w:left w:val="single" w:sz="4" w:space="0" w:color="auto"/>
              <w:bottom w:val="single" w:sz="4" w:space="0" w:color="auto"/>
              <w:right w:val="single" w:sz="4" w:space="0" w:color="auto"/>
            </w:tcBorders>
          </w:tcPr>
          <w:p w14:paraId="3E21C6A2"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20 </w:t>
            </w:r>
          </w:p>
        </w:tc>
      </w:tr>
      <w:tr w:rsidR="001529B3" w:rsidRPr="009F3DFC" w14:paraId="2B856A57"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69F7266A"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G </w:t>
            </w:r>
          </w:p>
        </w:tc>
        <w:tc>
          <w:tcPr>
            <w:tcW w:w="1954" w:type="dxa"/>
            <w:tcBorders>
              <w:top w:val="single" w:sz="4" w:space="0" w:color="auto"/>
              <w:left w:val="single" w:sz="4" w:space="0" w:color="auto"/>
              <w:bottom w:val="single" w:sz="4" w:space="0" w:color="auto"/>
              <w:right w:val="single" w:sz="4" w:space="0" w:color="auto"/>
            </w:tcBorders>
          </w:tcPr>
          <w:p w14:paraId="49899583"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Швы </w:t>
            </w:r>
          </w:p>
        </w:tc>
        <w:tc>
          <w:tcPr>
            <w:tcW w:w="1984" w:type="dxa"/>
            <w:tcBorders>
              <w:top w:val="single" w:sz="4" w:space="0" w:color="auto"/>
              <w:left w:val="single" w:sz="4" w:space="0" w:color="auto"/>
              <w:bottom w:val="single" w:sz="4" w:space="0" w:color="auto"/>
              <w:right w:val="single" w:sz="4" w:space="0" w:color="auto"/>
            </w:tcBorders>
          </w:tcPr>
          <w:p w14:paraId="3E3996BC"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10 </w:t>
            </w:r>
          </w:p>
        </w:tc>
        <w:tc>
          <w:tcPr>
            <w:tcW w:w="1985" w:type="dxa"/>
            <w:tcBorders>
              <w:top w:val="single" w:sz="4" w:space="0" w:color="auto"/>
              <w:left w:val="single" w:sz="4" w:space="0" w:color="auto"/>
              <w:bottom w:val="single" w:sz="4" w:space="0" w:color="auto"/>
              <w:right w:val="single" w:sz="4" w:space="0" w:color="auto"/>
            </w:tcBorders>
          </w:tcPr>
          <w:p w14:paraId="42588376"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0 </w:t>
            </w:r>
          </w:p>
        </w:tc>
        <w:tc>
          <w:tcPr>
            <w:tcW w:w="1842" w:type="dxa"/>
            <w:tcBorders>
              <w:top w:val="single" w:sz="4" w:space="0" w:color="auto"/>
              <w:left w:val="single" w:sz="4" w:space="0" w:color="auto"/>
              <w:bottom w:val="single" w:sz="4" w:space="0" w:color="auto"/>
              <w:right w:val="single" w:sz="4" w:space="0" w:color="auto"/>
            </w:tcBorders>
          </w:tcPr>
          <w:p w14:paraId="58B8258D"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10 </w:t>
            </w:r>
          </w:p>
        </w:tc>
      </w:tr>
      <w:tr w:rsidR="001529B3" w:rsidRPr="009F3DFC" w14:paraId="291A5242"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384D5676"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H </w:t>
            </w:r>
          </w:p>
        </w:tc>
        <w:tc>
          <w:tcPr>
            <w:tcW w:w="1954" w:type="dxa"/>
            <w:tcBorders>
              <w:top w:val="single" w:sz="4" w:space="0" w:color="auto"/>
              <w:left w:val="single" w:sz="4" w:space="0" w:color="auto"/>
              <w:bottom w:val="single" w:sz="4" w:space="0" w:color="auto"/>
              <w:right w:val="single" w:sz="4" w:space="0" w:color="auto"/>
            </w:tcBorders>
          </w:tcPr>
          <w:p w14:paraId="09FAB1F4"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Отделка </w:t>
            </w:r>
          </w:p>
        </w:tc>
        <w:tc>
          <w:tcPr>
            <w:tcW w:w="1984" w:type="dxa"/>
            <w:tcBorders>
              <w:top w:val="single" w:sz="4" w:space="0" w:color="auto"/>
              <w:left w:val="single" w:sz="4" w:space="0" w:color="auto"/>
              <w:bottom w:val="single" w:sz="4" w:space="0" w:color="auto"/>
              <w:right w:val="single" w:sz="4" w:space="0" w:color="auto"/>
            </w:tcBorders>
          </w:tcPr>
          <w:p w14:paraId="7189A33F"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10 </w:t>
            </w:r>
          </w:p>
        </w:tc>
        <w:tc>
          <w:tcPr>
            <w:tcW w:w="1985" w:type="dxa"/>
            <w:tcBorders>
              <w:top w:val="single" w:sz="4" w:space="0" w:color="auto"/>
              <w:left w:val="single" w:sz="4" w:space="0" w:color="auto"/>
              <w:bottom w:val="single" w:sz="4" w:space="0" w:color="auto"/>
              <w:right w:val="single" w:sz="4" w:space="0" w:color="auto"/>
            </w:tcBorders>
          </w:tcPr>
          <w:p w14:paraId="48489E46"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0 </w:t>
            </w:r>
          </w:p>
        </w:tc>
        <w:tc>
          <w:tcPr>
            <w:tcW w:w="1842" w:type="dxa"/>
            <w:tcBorders>
              <w:top w:val="single" w:sz="4" w:space="0" w:color="auto"/>
              <w:left w:val="single" w:sz="4" w:space="0" w:color="auto"/>
              <w:bottom w:val="single" w:sz="4" w:space="0" w:color="auto"/>
              <w:right w:val="single" w:sz="4" w:space="0" w:color="auto"/>
            </w:tcBorders>
          </w:tcPr>
          <w:p w14:paraId="24ECBCF9"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10 </w:t>
            </w:r>
          </w:p>
        </w:tc>
      </w:tr>
      <w:tr w:rsidR="001529B3" w:rsidRPr="009F3DFC" w14:paraId="053F935F" w14:textId="77777777" w:rsidTr="009410FC">
        <w:trPr>
          <w:trHeight w:val="109"/>
        </w:trPr>
        <w:tc>
          <w:tcPr>
            <w:tcW w:w="3936" w:type="dxa"/>
            <w:gridSpan w:val="3"/>
            <w:tcBorders>
              <w:top w:val="single" w:sz="4" w:space="0" w:color="auto"/>
              <w:left w:val="single" w:sz="4" w:space="0" w:color="auto"/>
              <w:bottom w:val="single" w:sz="4" w:space="0" w:color="auto"/>
              <w:right w:val="single" w:sz="4" w:space="0" w:color="auto"/>
            </w:tcBorders>
          </w:tcPr>
          <w:p w14:paraId="71D2717C"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Итого </w:t>
            </w:r>
          </w:p>
        </w:tc>
        <w:tc>
          <w:tcPr>
            <w:tcW w:w="1984" w:type="dxa"/>
            <w:tcBorders>
              <w:top w:val="single" w:sz="4" w:space="0" w:color="auto"/>
              <w:left w:val="single" w:sz="4" w:space="0" w:color="auto"/>
              <w:bottom w:val="single" w:sz="4" w:space="0" w:color="auto"/>
              <w:right w:val="single" w:sz="4" w:space="0" w:color="auto"/>
            </w:tcBorders>
          </w:tcPr>
          <w:p w14:paraId="31589523"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20 </w:t>
            </w:r>
          </w:p>
        </w:tc>
        <w:tc>
          <w:tcPr>
            <w:tcW w:w="1985" w:type="dxa"/>
            <w:tcBorders>
              <w:top w:val="single" w:sz="4" w:space="0" w:color="auto"/>
              <w:left w:val="single" w:sz="4" w:space="0" w:color="auto"/>
              <w:bottom w:val="single" w:sz="4" w:space="0" w:color="auto"/>
              <w:right w:val="single" w:sz="4" w:space="0" w:color="auto"/>
            </w:tcBorders>
          </w:tcPr>
          <w:p w14:paraId="2E5E398E"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80 </w:t>
            </w:r>
          </w:p>
        </w:tc>
        <w:tc>
          <w:tcPr>
            <w:tcW w:w="1842" w:type="dxa"/>
            <w:tcBorders>
              <w:top w:val="single" w:sz="4" w:space="0" w:color="auto"/>
              <w:left w:val="single" w:sz="4" w:space="0" w:color="auto"/>
              <w:bottom w:val="single" w:sz="4" w:space="0" w:color="auto"/>
              <w:right w:val="single" w:sz="4" w:space="0" w:color="auto"/>
            </w:tcBorders>
          </w:tcPr>
          <w:p w14:paraId="6FD2CE41"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100 </w:t>
            </w:r>
          </w:p>
        </w:tc>
      </w:tr>
    </w:tbl>
    <w:p w14:paraId="73054B72" w14:textId="77777777" w:rsidR="001529B3" w:rsidRPr="009F3DFC" w:rsidRDefault="001529B3" w:rsidP="001529B3">
      <w:pPr>
        <w:spacing w:after="0"/>
        <w:ind w:firstLine="708"/>
        <w:jc w:val="both"/>
        <w:rPr>
          <w:rFonts w:ascii="Times New Roman" w:hAnsi="Times New Roman"/>
          <w:b/>
          <w:sz w:val="24"/>
          <w:szCs w:val="24"/>
        </w:rPr>
      </w:pPr>
    </w:p>
    <w:p w14:paraId="2D2C4D80" w14:textId="77777777" w:rsidR="001529B3" w:rsidRPr="009F3DFC" w:rsidRDefault="001529B3" w:rsidP="001529B3">
      <w:pPr>
        <w:spacing w:after="0"/>
        <w:ind w:firstLine="708"/>
        <w:jc w:val="both"/>
        <w:rPr>
          <w:rFonts w:ascii="Times New Roman" w:hAnsi="Times New Roman"/>
          <w:b/>
          <w:sz w:val="24"/>
          <w:szCs w:val="24"/>
        </w:rPr>
      </w:pPr>
      <w:r w:rsidRPr="009F3DFC">
        <w:rPr>
          <w:rFonts w:ascii="Times New Roman" w:hAnsi="Times New Roman"/>
          <w:b/>
          <w:bCs/>
          <w:sz w:val="24"/>
          <w:szCs w:val="24"/>
        </w:rPr>
        <w:t>Субъективные оценки -</w:t>
      </w:r>
      <w:r w:rsidRPr="009F3DFC">
        <w:rPr>
          <w:rFonts w:ascii="Times New Roman" w:hAnsi="Times New Roman"/>
          <w:sz w:val="24"/>
          <w:szCs w:val="24"/>
        </w:rPr>
        <w:t>20, 3 эксперта</w:t>
      </w:r>
    </w:p>
    <w:p w14:paraId="17A5EF5C" w14:textId="77777777" w:rsidR="001529B3" w:rsidRPr="009F3DFC" w:rsidRDefault="001529B3" w:rsidP="001529B3">
      <w:pPr>
        <w:spacing w:after="0"/>
        <w:ind w:firstLine="708"/>
        <w:jc w:val="center"/>
        <w:rPr>
          <w:rFonts w:ascii="Times New Roman" w:hAnsi="Times New Roman"/>
          <w:b/>
          <w:sz w:val="24"/>
          <w:szCs w:val="24"/>
        </w:rPr>
      </w:pPr>
    </w:p>
    <w:p w14:paraId="53DC5751" w14:textId="77777777" w:rsidR="001529B3" w:rsidRPr="009F3DFC" w:rsidRDefault="001529B3" w:rsidP="001529B3">
      <w:pPr>
        <w:spacing w:after="0"/>
        <w:ind w:firstLine="708"/>
        <w:jc w:val="both"/>
        <w:rPr>
          <w:rFonts w:ascii="Times New Roman" w:hAnsi="Times New Roman"/>
          <w:b/>
          <w:sz w:val="24"/>
          <w:szCs w:val="24"/>
        </w:rPr>
      </w:pPr>
      <w:r w:rsidRPr="009F3DFC">
        <w:rPr>
          <w:rFonts w:ascii="Times New Roman" w:hAnsi="Times New Roman"/>
          <w:b/>
          <w:bCs/>
          <w:sz w:val="24"/>
          <w:szCs w:val="24"/>
        </w:rPr>
        <w:t>4. Необходимые приложения</w:t>
      </w:r>
    </w:p>
    <w:p w14:paraId="470E8F6C" w14:textId="77777777" w:rsidR="001529B3" w:rsidRPr="009F3DFC" w:rsidRDefault="001529B3" w:rsidP="001529B3">
      <w:pPr>
        <w:spacing w:after="0"/>
        <w:ind w:firstLine="708"/>
        <w:jc w:val="center"/>
        <w:rPr>
          <w:rFonts w:ascii="Times New Roman" w:hAnsi="Times New Roman"/>
          <w:b/>
          <w:sz w:val="24"/>
          <w:szCs w:val="24"/>
        </w:rPr>
      </w:pPr>
    </w:p>
    <w:p w14:paraId="14A109A3" w14:textId="77777777" w:rsidR="001529B3" w:rsidRPr="009F3DFC" w:rsidRDefault="001529B3" w:rsidP="001529B3">
      <w:pPr>
        <w:spacing w:after="0"/>
        <w:ind w:firstLine="708"/>
        <w:jc w:val="center"/>
        <w:rPr>
          <w:rFonts w:ascii="Times New Roman" w:hAnsi="Times New Roman"/>
          <w:b/>
          <w:sz w:val="24"/>
          <w:szCs w:val="24"/>
        </w:rPr>
      </w:pPr>
      <w:r w:rsidRPr="009F3DFC">
        <w:rPr>
          <w:rFonts w:ascii="Times New Roman" w:hAnsi="Times New Roman"/>
          <w:b/>
          <w:noProof/>
          <w:sz w:val="24"/>
          <w:szCs w:val="24"/>
        </w:rPr>
        <w:drawing>
          <wp:inline distT="0" distB="0" distL="0" distR="0" wp14:anchorId="60BBCAC0" wp14:editId="1F5E0F9A">
            <wp:extent cx="5403146" cy="7718961"/>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3146" cy="7718961"/>
                    </a:xfrm>
                    <a:prstGeom prst="rect">
                      <a:avLst/>
                    </a:prstGeom>
                    <a:noFill/>
                    <a:ln>
                      <a:noFill/>
                    </a:ln>
                  </pic:spPr>
                </pic:pic>
              </a:graphicData>
            </a:graphic>
          </wp:inline>
        </w:drawing>
      </w:r>
    </w:p>
    <w:p w14:paraId="00FB7F2C" w14:textId="77777777" w:rsidR="001529B3" w:rsidRPr="009F3DFC" w:rsidRDefault="001529B3" w:rsidP="001529B3">
      <w:pPr>
        <w:spacing w:after="0"/>
        <w:ind w:firstLine="708"/>
        <w:rPr>
          <w:rFonts w:ascii="Times New Roman" w:hAnsi="Times New Roman"/>
          <w:b/>
          <w:sz w:val="24"/>
          <w:szCs w:val="24"/>
        </w:rPr>
      </w:pPr>
    </w:p>
    <w:p w14:paraId="4B4A5D00" w14:textId="77777777" w:rsidR="001529B3" w:rsidRPr="009F3DFC" w:rsidRDefault="001529B3" w:rsidP="001529B3">
      <w:pPr>
        <w:spacing w:after="0"/>
        <w:ind w:firstLine="708"/>
        <w:jc w:val="center"/>
        <w:rPr>
          <w:rFonts w:ascii="Times New Roman" w:hAnsi="Times New Roman"/>
          <w:b/>
          <w:sz w:val="24"/>
          <w:szCs w:val="24"/>
        </w:rPr>
      </w:pPr>
      <w:r w:rsidRPr="009F3DFC">
        <w:rPr>
          <w:rFonts w:ascii="Times New Roman" w:hAnsi="Times New Roman"/>
          <w:b/>
          <w:noProof/>
          <w:sz w:val="24"/>
          <w:szCs w:val="24"/>
        </w:rPr>
        <w:lastRenderedPageBreak/>
        <w:drawing>
          <wp:inline distT="0" distB="0" distL="0" distR="0" wp14:anchorId="76895757" wp14:editId="0DE8A0FD">
            <wp:extent cx="5403215" cy="7802245"/>
            <wp:effectExtent l="0" t="0" r="6985"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3215" cy="7802245"/>
                    </a:xfrm>
                    <a:prstGeom prst="rect">
                      <a:avLst/>
                    </a:prstGeom>
                    <a:noFill/>
                    <a:ln>
                      <a:noFill/>
                    </a:ln>
                  </pic:spPr>
                </pic:pic>
              </a:graphicData>
            </a:graphic>
          </wp:inline>
        </w:drawing>
      </w:r>
      <w:r w:rsidRPr="009F3DFC">
        <w:rPr>
          <w:rFonts w:ascii="Times New Roman" w:hAnsi="Times New Roman"/>
          <w:b/>
          <w:sz w:val="24"/>
          <w:szCs w:val="24"/>
        </w:rPr>
        <w:t xml:space="preserve"> </w:t>
      </w:r>
      <w:r w:rsidRPr="009F3DFC">
        <w:rPr>
          <w:rFonts w:ascii="Times New Roman" w:hAnsi="Times New Roman"/>
          <w:b/>
          <w:noProof/>
          <w:sz w:val="24"/>
          <w:szCs w:val="24"/>
        </w:rPr>
        <w:lastRenderedPageBreak/>
        <w:drawing>
          <wp:inline distT="0" distB="0" distL="0" distR="0" wp14:anchorId="3074D178" wp14:editId="0C94ADFB">
            <wp:extent cx="5248910" cy="7825740"/>
            <wp:effectExtent l="0" t="0" r="889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48910" cy="7825740"/>
                    </a:xfrm>
                    <a:prstGeom prst="rect">
                      <a:avLst/>
                    </a:prstGeom>
                    <a:noFill/>
                    <a:ln>
                      <a:noFill/>
                    </a:ln>
                  </pic:spPr>
                </pic:pic>
              </a:graphicData>
            </a:graphic>
          </wp:inline>
        </w:drawing>
      </w:r>
    </w:p>
    <w:p w14:paraId="7EDEB4AB" w14:textId="77777777" w:rsidR="001529B3" w:rsidRPr="009F3DFC" w:rsidRDefault="001529B3" w:rsidP="001529B3">
      <w:pPr>
        <w:spacing w:after="0"/>
        <w:ind w:firstLine="708"/>
        <w:jc w:val="center"/>
        <w:rPr>
          <w:rFonts w:ascii="Times New Roman" w:hAnsi="Times New Roman"/>
          <w:b/>
          <w:sz w:val="24"/>
          <w:szCs w:val="24"/>
        </w:rPr>
      </w:pPr>
    </w:p>
    <w:p w14:paraId="40C61076" w14:textId="77777777" w:rsidR="001529B3" w:rsidRPr="009F3DFC" w:rsidRDefault="001529B3" w:rsidP="001529B3">
      <w:pPr>
        <w:spacing w:after="0"/>
        <w:ind w:firstLine="708"/>
        <w:jc w:val="center"/>
        <w:rPr>
          <w:rFonts w:ascii="Times New Roman" w:hAnsi="Times New Roman"/>
          <w:b/>
          <w:sz w:val="24"/>
          <w:szCs w:val="24"/>
        </w:rPr>
      </w:pPr>
    </w:p>
    <w:p w14:paraId="097260F4" w14:textId="77777777" w:rsidR="001529B3" w:rsidRPr="009F3DFC" w:rsidRDefault="001529B3" w:rsidP="001529B3">
      <w:pPr>
        <w:spacing w:after="0"/>
        <w:ind w:firstLine="708"/>
        <w:jc w:val="center"/>
        <w:rPr>
          <w:rFonts w:ascii="Times New Roman" w:hAnsi="Times New Roman"/>
          <w:b/>
          <w:sz w:val="24"/>
          <w:szCs w:val="24"/>
        </w:rPr>
      </w:pPr>
    </w:p>
    <w:p w14:paraId="03FE1B34" w14:textId="77777777" w:rsidR="001529B3" w:rsidRPr="009F3DFC" w:rsidRDefault="001529B3" w:rsidP="001529B3">
      <w:pPr>
        <w:spacing w:after="0"/>
        <w:ind w:firstLine="708"/>
        <w:jc w:val="center"/>
        <w:rPr>
          <w:rFonts w:ascii="Times New Roman" w:hAnsi="Times New Roman"/>
          <w:b/>
          <w:sz w:val="24"/>
          <w:szCs w:val="24"/>
        </w:rPr>
      </w:pPr>
    </w:p>
    <w:p w14:paraId="466653F6" w14:textId="77777777" w:rsidR="001529B3" w:rsidRPr="009F3DFC" w:rsidRDefault="001529B3" w:rsidP="001529B3">
      <w:pPr>
        <w:spacing w:after="0"/>
        <w:ind w:firstLine="708"/>
        <w:jc w:val="center"/>
        <w:rPr>
          <w:rFonts w:ascii="Times New Roman" w:hAnsi="Times New Roman"/>
          <w:b/>
          <w:sz w:val="24"/>
          <w:szCs w:val="24"/>
        </w:rPr>
      </w:pPr>
    </w:p>
    <w:p w14:paraId="5EAFD570" w14:textId="77777777" w:rsidR="001529B3" w:rsidRPr="009F3DFC" w:rsidRDefault="001529B3" w:rsidP="001529B3">
      <w:pPr>
        <w:spacing w:after="0"/>
        <w:jc w:val="center"/>
        <w:rPr>
          <w:rFonts w:ascii="Times New Roman" w:hAnsi="Times New Roman"/>
          <w:b/>
          <w:sz w:val="24"/>
          <w:szCs w:val="24"/>
        </w:rPr>
      </w:pPr>
      <w:r w:rsidRPr="009F3DFC">
        <w:rPr>
          <w:rFonts w:ascii="Times New Roman" w:hAnsi="Times New Roman"/>
          <w:b/>
          <w:sz w:val="24"/>
          <w:szCs w:val="24"/>
        </w:rPr>
        <w:t>1.3. План проведения демонстрационного экзамена по стандартам Ворлдскиллс Россия</w:t>
      </w:r>
    </w:p>
    <w:p w14:paraId="1A9C180F" w14:textId="77777777" w:rsidR="001529B3" w:rsidRPr="009F3DFC" w:rsidRDefault="001529B3" w:rsidP="001529B3">
      <w:pPr>
        <w:spacing w:after="0"/>
        <w:ind w:firstLine="708"/>
        <w:jc w:val="both"/>
        <w:rPr>
          <w:rFonts w:ascii="Times New Roman" w:hAnsi="Times New Roman"/>
          <w:b/>
          <w:sz w:val="24"/>
          <w:szCs w:val="24"/>
        </w:rPr>
      </w:pPr>
    </w:p>
    <w:p w14:paraId="7153C047" w14:textId="77777777" w:rsidR="001529B3" w:rsidRPr="009F3DFC" w:rsidRDefault="001529B3" w:rsidP="001529B3">
      <w:pPr>
        <w:spacing w:after="0"/>
        <w:ind w:firstLine="708"/>
        <w:jc w:val="center"/>
        <w:rPr>
          <w:rFonts w:ascii="Times New Roman" w:hAnsi="Times New Roman"/>
          <w:b/>
          <w:sz w:val="24"/>
          <w:szCs w:val="24"/>
        </w:rPr>
      </w:pPr>
      <w:r w:rsidRPr="009F3DFC">
        <w:rPr>
          <w:rFonts w:ascii="Times New Roman" w:hAnsi="Times New Roman"/>
          <w:b/>
          <w:sz w:val="24"/>
          <w:szCs w:val="24"/>
        </w:rPr>
        <w:t>План работы участников и экспертов день С-1</w:t>
      </w:r>
    </w:p>
    <w:p w14:paraId="350452EA" w14:textId="77777777" w:rsidR="001529B3" w:rsidRPr="009F3DFC" w:rsidRDefault="001529B3" w:rsidP="001529B3">
      <w:pPr>
        <w:spacing w:after="0"/>
        <w:ind w:firstLine="708"/>
        <w:jc w:val="center"/>
        <w:rPr>
          <w:rFonts w:ascii="Times New Roman" w:hAnsi="Times New Roman"/>
          <w:b/>
          <w:sz w:val="24"/>
          <w:szCs w:val="24"/>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5528"/>
      </w:tblGrid>
      <w:tr w:rsidR="001529B3" w:rsidRPr="009F3DFC" w14:paraId="309221F5" w14:textId="77777777" w:rsidTr="009410FC">
        <w:trPr>
          <w:trHeight w:val="107"/>
        </w:trPr>
        <w:tc>
          <w:tcPr>
            <w:tcW w:w="1701" w:type="dxa"/>
          </w:tcPr>
          <w:p w14:paraId="01ED9CE0"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4"/>
                <w:szCs w:val="24"/>
              </w:rPr>
            </w:pPr>
          </w:p>
        </w:tc>
        <w:tc>
          <w:tcPr>
            <w:tcW w:w="1701" w:type="dxa"/>
          </w:tcPr>
          <w:p w14:paraId="13A7E3E4"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t xml:space="preserve">ВРЕМЯ </w:t>
            </w:r>
          </w:p>
        </w:tc>
        <w:tc>
          <w:tcPr>
            <w:tcW w:w="5528" w:type="dxa"/>
          </w:tcPr>
          <w:p w14:paraId="2ADE633F"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t xml:space="preserve">МЕРОПРИЯТИЕ </w:t>
            </w:r>
          </w:p>
        </w:tc>
      </w:tr>
      <w:tr w:rsidR="001529B3" w:rsidRPr="009F3DFC" w14:paraId="2A0BF90B" w14:textId="77777777" w:rsidTr="009410FC">
        <w:trPr>
          <w:trHeight w:val="385"/>
        </w:trPr>
        <w:tc>
          <w:tcPr>
            <w:tcW w:w="1701" w:type="dxa"/>
            <w:vMerge w:val="restart"/>
          </w:tcPr>
          <w:p w14:paraId="712D8513" w14:textId="77777777" w:rsidR="001529B3" w:rsidRPr="009F3DFC" w:rsidRDefault="001529B3" w:rsidP="009410FC">
            <w:pPr>
              <w:autoSpaceDE w:val="0"/>
              <w:autoSpaceDN w:val="0"/>
              <w:adjustRightInd w:val="0"/>
              <w:spacing w:after="0" w:line="240" w:lineRule="auto"/>
              <w:jc w:val="center"/>
              <w:rPr>
                <w:rFonts w:ascii="Times New Roman" w:hAnsi="Times New Roman"/>
                <w:color w:val="000000"/>
                <w:sz w:val="24"/>
                <w:szCs w:val="24"/>
              </w:rPr>
            </w:pPr>
            <w:r w:rsidRPr="009F3DFC">
              <w:rPr>
                <w:rFonts w:ascii="Times New Roman" w:hAnsi="Times New Roman"/>
                <w:color w:val="000000"/>
                <w:sz w:val="24"/>
                <w:szCs w:val="24"/>
              </w:rPr>
              <w:t>С -1</w:t>
            </w:r>
          </w:p>
        </w:tc>
        <w:tc>
          <w:tcPr>
            <w:tcW w:w="1701" w:type="dxa"/>
          </w:tcPr>
          <w:p w14:paraId="7A571845"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11.00-12.00 </w:t>
            </w:r>
          </w:p>
        </w:tc>
        <w:tc>
          <w:tcPr>
            <w:tcW w:w="5528" w:type="dxa"/>
          </w:tcPr>
          <w:p w14:paraId="7A4AFE55"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Контрольная проверка площадки на предмет соответствия всем требованиям, наличие необходимого оборудования, инструментов, материалов </w:t>
            </w:r>
          </w:p>
        </w:tc>
      </w:tr>
      <w:tr w:rsidR="001529B3" w:rsidRPr="009F3DFC" w14:paraId="399BDA9A" w14:textId="77777777" w:rsidTr="009410FC">
        <w:trPr>
          <w:trHeight w:val="109"/>
        </w:trPr>
        <w:tc>
          <w:tcPr>
            <w:tcW w:w="1701" w:type="dxa"/>
            <w:vMerge/>
          </w:tcPr>
          <w:p w14:paraId="285DDFB5"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345BEBE3"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12.00-12.30 </w:t>
            </w:r>
          </w:p>
        </w:tc>
        <w:tc>
          <w:tcPr>
            <w:tcW w:w="5528" w:type="dxa"/>
          </w:tcPr>
          <w:p w14:paraId="457521BB"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Регистрация экспертов </w:t>
            </w:r>
          </w:p>
        </w:tc>
      </w:tr>
      <w:tr w:rsidR="001529B3" w:rsidRPr="009F3DFC" w14:paraId="29EED0A6" w14:textId="77777777" w:rsidTr="009410FC">
        <w:trPr>
          <w:trHeight w:val="385"/>
        </w:trPr>
        <w:tc>
          <w:tcPr>
            <w:tcW w:w="1701" w:type="dxa"/>
            <w:vMerge/>
          </w:tcPr>
          <w:p w14:paraId="2B1E0D5B"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3AF31382"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13.00-14.00 </w:t>
            </w:r>
          </w:p>
        </w:tc>
        <w:tc>
          <w:tcPr>
            <w:tcW w:w="5528" w:type="dxa"/>
          </w:tcPr>
          <w:p w14:paraId="1A402597"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Обсуждение практического задания, обсуждение критериев оценки. Подписание протокола блокировки критериев оценки </w:t>
            </w:r>
          </w:p>
        </w:tc>
      </w:tr>
      <w:tr w:rsidR="001529B3" w:rsidRPr="009F3DFC" w14:paraId="23A7A4E3" w14:textId="77777777" w:rsidTr="009410FC">
        <w:trPr>
          <w:trHeight w:val="247"/>
        </w:trPr>
        <w:tc>
          <w:tcPr>
            <w:tcW w:w="1701" w:type="dxa"/>
            <w:vMerge/>
          </w:tcPr>
          <w:p w14:paraId="49C72C06"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78F0B319"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14.00-14.10 </w:t>
            </w:r>
          </w:p>
        </w:tc>
        <w:tc>
          <w:tcPr>
            <w:tcW w:w="5528" w:type="dxa"/>
          </w:tcPr>
          <w:p w14:paraId="4513CCE1"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Инструктаж по охране труда и технике безопасности экспертов </w:t>
            </w:r>
          </w:p>
        </w:tc>
      </w:tr>
      <w:tr w:rsidR="001529B3" w:rsidRPr="009F3DFC" w14:paraId="0EB0D999" w14:textId="77777777" w:rsidTr="009410FC">
        <w:trPr>
          <w:trHeight w:val="247"/>
        </w:trPr>
        <w:tc>
          <w:tcPr>
            <w:tcW w:w="1701" w:type="dxa"/>
            <w:vMerge/>
          </w:tcPr>
          <w:p w14:paraId="716D6770"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0D261EC3"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14.10-14.30 </w:t>
            </w:r>
          </w:p>
        </w:tc>
        <w:tc>
          <w:tcPr>
            <w:tcW w:w="5528" w:type="dxa"/>
          </w:tcPr>
          <w:p w14:paraId="0A76E80C"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Сверка паспортов и проверка наличия полисов ОМС участников ДЭ </w:t>
            </w:r>
          </w:p>
        </w:tc>
      </w:tr>
      <w:tr w:rsidR="001529B3" w:rsidRPr="009F3DFC" w14:paraId="57B5F0DC" w14:textId="77777777" w:rsidTr="009410FC">
        <w:trPr>
          <w:trHeight w:val="523"/>
        </w:trPr>
        <w:tc>
          <w:tcPr>
            <w:tcW w:w="1701" w:type="dxa"/>
            <w:vMerge/>
          </w:tcPr>
          <w:p w14:paraId="31986FC4"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400479FC"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14.30-15.40 </w:t>
            </w:r>
          </w:p>
        </w:tc>
        <w:tc>
          <w:tcPr>
            <w:tcW w:w="5528" w:type="dxa"/>
          </w:tcPr>
          <w:p w14:paraId="06C892D7"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Ознакомление участников ДЭ с практическим заданием, критериями оценки, выдача распечатки практического задания со всеми материалами: кодекс этики, ТО, ИЛ, КО, Т,Б </w:t>
            </w:r>
          </w:p>
        </w:tc>
      </w:tr>
      <w:tr w:rsidR="001529B3" w:rsidRPr="009F3DFC" w14:paraId="45417FD6" w14:textId="77777777" w:rsidTr="009410FC">
        <w:trPr>
          <w:trHeight w:val="109"/>
        </w:trPr>
        <w:tc>
          <w:tcPr>
            <w:tcW w:w="1701" w:type="dxa"/>
          </w:tcPr>
          <w:p w14:paraId="79E60EF2"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09D850C1"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15.40-15.50 </w:t>
            </w:r>
          </w:p>
        </w:tc>
        <w:tc>
          <w:tcPr>
            <w:tcW w:w="5528" w:type="dxa"/>
          </w:tcPr>
          <w:p w14:paraId="4A9EB2E3"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Жеребьевка участников ДЭ, распределение рабочих мест </w:t>
            </w:r>
          </w:p>
        </w:tc>
      </w:tr>
      <w:tr w:rsidR="001529B3" w:rsidRPr="009F3DFC" w14:paraId="1C6CE7AF" w14:textId="77777777" w:rsidTr="009410FC">
        <w:trPr>
          <w:trHeight w:val="247"/>
        </w:trPr>
        <w:tc>
          <w:tcPr>
            <w:tcW w:w="1701" w:type="dxa"/>
          </w:tcPr>
          <w:p w14:paraId="7CD2189E"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23076A79"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15.50-16.00 </w:t>
            </w:r>
          </w:p>
        </w:tc>
        <w:tc>
          <w:tcPr>
            <w:tcW w:w="5528" w:type="dxa"/>
          </w:tcPr>
          <w:p w14:paraId="6E8C6E35"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Инструктаж по охране труда и технике безопасности участников </w:t>
            </w:r>
          </w:p>
        </w:tc>
      </w:tr>
      <w:tr w:rsidR="001529B3" w:rsidRPr="009F3DFC" w14:paraId="61F87EBA" w14:textId="77777777" w:rsidTr="009410FC">
        <w:trPr>
          <w:trHeight w:val="385"/>
        </w:trPr>
        <w:tc>
          <w:tcPr>
            <w:tcW w:w="1701" w:type="dxa"/>
          </w:tcPr>
          <w:p w14:paraId="1900E4F1"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525BA626"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16.00-17.00 </w:t>
            </w:r>
          </w:p>
        </w:tc>
        <w:tc>
          <w:tcPr>
            <w:tcW w:w="5528" w:type="dxa"/>
          </w:tcPr>
          <w:p w14:paraId="2101ED47"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Подготовка рабочих мест, проверка и подготовка инструментов и материалов, ознакомление с оборудованием и его тестирование. </w:t>
            </w:r>
          </w:p>
        </w:tc>
      </w:tr>
    </w:tbl>
    <w:p w14:paraId="15229FC8" w14:textId="77777777" w:rsidR="001529B3" w:rsidRPr="009F3DFC" w:rsidRDefault="001529B3" w:rsidP="001529B3">
      <w:pPr>
        <w:spacing w:after="0"/>
        <w:ind w:firstLine="708"/>
        <w:jc w:val="center"/>
        <w:rPr>
          <w:rFonts w:ascii="Times New Roman" w:hAnsi="Times New Roman"/>
          <w:b/>
          <w:sz w:val="24"/>
          <w:szCs w:val="24"/>
        </w:rPr>
      </w:pPr>
    </w:p>
    <w:p w14:paraId="6C5878F2" w14:textId="77777777" w:rsidR="001529B3" w:rsidRPr="009F3DFC" w:rsidRDefault="001529B3" w:rsidP="001529B3">
      <w:pPr>
        <w:spacing w:after="0"/>
        <w:ind w:firstLine="708"/>
        <w:jc w:val="center"/>
        <w:rPr>
          <w:rFonts w:ascii="Times New Roman" w:hAnsi="Times New Roman"/>
          <w:b/>
          <w:sz w:val="24"/>
          <w:szCs w:val="24"/>
        </w:rPr>
      </w:pPr>
      <w:r w:rsidRPr="009F3DFC">
        <w:rPr>
          <w:rFonts w:ascii="Times New Roman" w:hAnsi="Times New Roman"/>
          <w:b/>
          <w:sz w:val="24"/>
          <w:szCs w:val="24"/>
        </w:rPr>
        <w:t>План работы участников и экспертов день С 1:</w:t>
      </w:r>
    </w:p>
    <w:p w14:paraId="1924CC16" w14:textId="77777777" w:rsidR="001529B3" w:rsidRPr="009F3DFC" w:rsidRDefault="001529B3" w:rsidP="001529B3">
      <w:pPr>
        <w:spacing w:after="0"/>
        <w:ind w:firstLine="708"/>
        <w:jc w:val="center"/>
        <w:rPr>
          <w:rFonts w:ascii="Times New Roman" w:hAnsi="Times New Roman"/>
          <w:b/>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5528"/>
      </w:tblGrid>
      <w:tr w:rsidR="001529B3" w:rsidRPr="009F3DFC" w14:paraId="57945C80" w14:textId="77777777" w:rsidTr="009410FC">
        <w:trPr>
          <w:trHeight w:val="107"/>
        </w:trPr>
        <w:tc>
          <w:tcPr>
            <w:tcW w:w="1701" w:type="dxa"/>
            <w:tcBorders>
              <w:bottom w:val="single" w:sz="4" w:space="0" w:color="auto"/>
            </w:tcBorders>
          </w:tcPr>
          <w:p w14:paraId="33B61852"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4"/>
                <w:szCs w:val="24"/>
              </w:rPr>
            </w:pPr>
          </w:p>
        </w:tc>
        <w:tc>
          <w:tcPr>
            <w:tcW w:w="1701" w:type="dxa"/>
          </w:tcPr>
          <w:p w14:paraId="6BCFE1B2"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t xml:space="preserve">ВРЕМЯ </w:t>
            </w:r>
          </w:p>
        </w:tc>
        <w:tc>
          <w:tcPr>
            <w:tcW w:w="5528" w:type="dxa"/>
          </w:tcPr>
          <w:p w14:paraId="211256B0"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t xml:space="preserve">МЕРОПРИЯТИЕ </w:t>
            </w:r>
          </w:p>
        </w:tc>
      </w:tr>
      <w:tr w:rsidR="001529B3" w:rsidRPr="009F3DFC" w14:paraId="746BCEB7" w14:textId="77777777" w:rsidTr="009410FC">
        <w:trPr>
          <w:trHeight w:val="247"/>
        </w:trPr>
        <w:tc>
          <w:tcPr>
            <w:tcW w:w="1701" w:type="dxa"/>
            <w:vMerge w:val="restart"/>
          </w:tcPr>
          <w:p w14:paraId="71AD8E09" w14:textId="77777777" w:rsidR="001529B3" w:rsidRPr="009F3DFC" w:rsidRDefault="001529B3" w:rsidP="009410FC">
            <w:pPr>
              <w:autoSpaceDE w:val="0"/>
              <w:autoSpaceDN w:val="0"/>
              <w:adjustRightInd w:val="0"/>
              <w:spacing w:after="0" w:line="240" w:lineRule="auto"/>
              <w:jc w:val="center"/>
              <w:rPr>
                <w:rFonts w:ascii="Times New Roman" w:hAnsi="Times New Roman"/>
                <w:color w:val="000000"/>
                <w:sz w:val="24"/>
                <w:szCs w:val="24"/>
              </w:rPr>
            </w:pPr>
            <w:r w:rsidRPr="009F3DFC">
              <w:rPr>
                <w:rFonts w:ascii="Times New Roman" w:hAnsi="Times New Roman"/>
                <w:color w:val="000000"/>
                <w:sz w:val="24"/>
                <w:szCs w:val="24"/>
              </w:rPr>
              <w:t>С 1</w:t>
            </w:r>
          </w:p>
        </w:tc>
        <w:tc>
          <w:tcPr>
            <w:tcW w:w="1701" w:type="dxa"/>
          </w:tcPr>
          <w:p w14:paraId="2A2EF2EC"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8.20-8.30 </w:t>
            </w:r>
          </w:p>
        </w:tc>
        <w:tc>
          <w:tcPr>
            <w:tcW w:w="5528" w:type="dxa"/>
          </w:tcPr>
          <w:p w14:paraId="662A00C1"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Инструктаж по технике безопасности участников и экспертов </w:t>
            </w:r>
          </w:p>
        </w:tc>
      </w:tr>
      <w:tr w:rsidR="001529B3" w:rsidRPr="009F3DFC" w14:paraId="173EEEF8" w14:textId="77777777" w:rsidTr="009410FC">
        <w:trPr>
          <w:trHeight w:val="109"/>
        </w:trPr>
        <w:tc>
          <w:tcPr>
            <w:tcW w:w="1701" w:type="dxa"/>
            <w:vMerge/>
          </w:tcPr>
          <w:p w14:paraId="66E6442E"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2AD282BC"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8.30-10.30 </w:t>
            </w:r>
          </w:p>
        </w:tc>
        <w:tc>
          <w:tcPr>
            <w:tcW w:w="5528" w:type="dxa"/>
          </w:tcPr>
          <w:p w14:paraId="68EE40F5"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Выполнение модуля №1 </w:t>
            </w:r>
          </w:p>
        </w:tc>
      </w:tr>
      <w:tr w:rsidR="001529B3" w:rsidRPr="009F3DFC" w14:paraId="1035E962" w14:textId="77777777" w:rsidTr="009410FC">
        <w:trPr>
          <w:trHeight w:val="109"/>
        </w:trPr>
        <w:tc>
          <w:tcPr>
            <w:tcW w:w="1701" w:type="dxa"/>
            <w:vMerge/>
          </w:tcPr>
          <w:p w14:paraId="64624C26"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2A104684"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10.30-10.40 </w:t>
            </w:r>
          </w:p>
        </w:tc>
        <w:tc>
          <w:tcPr>
            <w:tcW w:w="5528" w:type="dxa"/>
          </w:tcPr>
          <w:p w14:paraId="4D6E0155"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Технический перерыв </w:t>
            </w:r>
          </w:p>
        </w:tc>
      </w:tr>
      <w:tr w:rsidR="001529B3" w:rsidRPr="009F3DFC" w14:paraId="11BE16DE" w14:textId="77777777" w:rsidTr="009410FC">
        <w:trPr>
          <w:trHeight w:val="109"/>
        </w:trPr>
        <w:tc>
          <w:tcPr>
            <w:tcW w:w="1701" w:type="dxa"/>
            <w:vMerge/>
          </w:tcPr>
          <w:p w14:paraId="7F46FD5C"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6172AB6E"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10.40-12.40 </w:t>
            </w:r>
          </w:p>
        </w:tc>
        <w:tc>
          <w:tcPr>
            <w:tcW w:w="5528" w:type="dxa"/>
          </w:tcPr>
          <w:p w14:paraId="0727824A"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Выполнение модуля №1 </w:t>
            </w:r>
          </w:p>
        </w:tc>
      </w:tr>
      <w:tr w:rsidR="001529B3" w:rsidRPr="009F3DFC" w14:paraId="4EE6AE06" w14:textId="77777777" w:rsidTr="009410FC">
        <w:trPr>
          <w:trHeight w:val="109"/>
        </w:trPr>
        <w:tc>
          <w:tcPr>
            <w:tcW w:w="1701" w:type="dxa"/>
            <w:vMerge/>
          </w:tcPr>
          <w:p w14:paraId="44800F26"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7FD21019"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12.40-13.40 </w:t>
            </w:r>
          </w:p>
        </w:tc>
        <w:tc>
          <w:tcPr>
            <w:tcW w:w="5528" w:type="dxa"/>
          </w:tcPr>
          <w:p w14:paraId="38C0937B"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Перерыв на обед </w:t>
            </w:r>
          </w:p>
        </w:tc>
      </w:tr>
      <w:tr w:rsidR="001529B3" w:rsidRPr="009F3DFC" w14:paraId="1A77C8B9" w14:textId="77777777" w:rsidTr="009410FC">
        <w:tblPrEx>
          <w:tblBorders>
            <w:top w:val="nil"/>
            <w:left w:val="nil"/>
            <w:bottom w:val="nil"/>
            <w:right w:val="nil"/>
            <w:insideH w:val="none" w:sz="0" w:space="0" w:color="auto"/>
            <w:insideV w:val="none" w:sz="0" w:space="0" w:color="auto"/>
          </w:tblBorders>
        </w:tblPrEx>
        <w:trPr>
          <w:trHeight w:val="109"/>
        </w:trPr>
        <w:tc>
          <w:tcPr>
            <w:tcW w:w="1701" w:type="dxa"/>
            <w:vMerge/>
            <w:tcBorders>
              <w:top w:val="single" w:sz="4" w:space="0" w:color="auto"/>
              <w:left w:val="single" w:sz="4" w:space="0" w:color="auto"/>
              <w:bottom w:val="single" w:sz="4" w:space="0" w:color="auto"/>
              <w:right w:val="single" w:sz="4" w:space="0" w:color="auto"/>
            </w:tcBorders>
          </w:tcPr>
          <w:p w14:paraId="02AEFBF1"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14:paraId="0E040546"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13.40-15.40 </w:t>
            </w:r>
          </w:p>
        </w:tc>
        <w:tc>
          <w:tcPr>
            <w:tcW w:w="5528" w:type="dxa"/>
            <w:tcBorders>
              <w:top w:val="single" w:sz="4" w:space="0" w:color="auto"/>
              <w:left w:val="single" w:sz="4" w:space="0" w:color="auto"/>
              <w:bottom w:val="single" w:sz="4" w:space="0" w:color="auto"/>
              <w:right w:val="single" w:sz="4" w:space="0" w:color="auto"/>
            </w:tcBorders>
          </w:tcPr>
          <w:p w14:paraId="4B4B152A"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Выполнение модуля №1 </w:t>
            </w:r>
          </w:p>
        </w:tc>
      </w:tr>
      <w:tr w:rsidR="001529B3" w:rsidRPr="009F3DFC" w14:paraId="7C6E9868" w14:textId="77777777" w:rsidTr="009410FC">
        <w:tblPrEx>
          <w:tblBorders>
            <w:top w:val="nil"/>
            <w:left w:val="nil"/>
            <w:bottom w:val="nil"/>
            <w:right w:val="nil"/>
            <w:insideH w:val="none" w:sz="0" w:space="0" w:color="auto"/>
            <w:insideV w:val="none" w:sz="0" w:space="0" w:color="auto"/>
          </w:tblBorders>
        </w:tblPrEx>
        <w:trPr>
          <w:trHeight w:val="109"/>
        </w:trPr>
        <w:tc>
          <w:tcPr>
            <w:tcW w:w="1701" w:type="dxa"/>
            <w:tcBorders>
              <w:top w:val="single" w:sz="4" w:space="0" w:color="auto"/>
              <w:left w:val="single" w:sz="4" w:space="0" w:color="auto"/>
              <w:bottom w:val="single" w:sz="4" w:space="0" w:color="auto"/>
              <w:right w:val="single" w:sz="4" w:space="0" w:color="auto"/>
            </w:tcBorders>
          </w:tcPr>
          <w:p w14:paraId="005C1A3B"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14:paraId="686705AC"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15.40-15.50 </w:t>
            </w:r>
          </w:p>
        </w:tc>
        <w:tc>
          <w:tcPr>
            <w:tcW w:w="5528" w:type="dxa"/>
            <w:tcBorders>
              <w:top w:val="single" w:sz="4" w:space="0" w:color="auto"/>
              <w:left w:val="single" w:sz="4" w:space="0" w:color="auto"/>
              <w:bottom w:val="single" w:sz="4" w:space="0" w:color="auto"/>
              <w:right w:val="single" w:sz="4" w:space="0" w:color="auto"/>
            </w:tcBorders>
          </w:tcPr>
          <w:p w14:paraId="53519930"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Технический перерыв </w:t>
            </w:r>
          </w:p>
        </w:tc>
      </w:tr>
      <w:tr w:rsidR="001529B3" w:rsidRPr="009F3DFC" w14:paraId="43CFCDCF" w14:textId="77777777" w:rsidTr="009410FC">
        <w:tblPrEx>
          <w:tblBorders>
            <w:top w:val="nil"/>
            <w:left w:val="nil"/>
            <w:bottom w:val="nil"/>
            <w:right w:val="nil"/>
            <w:insideH w:val="none" w:sz="0" w:space="0" w:color="auto"/>
            <w:insideV w:val="none" w:sz="0" w:space="0" w:color="auto"/>
          </w:tblBorders>
        </w:tblPrEx>
        <w:trPr>
          <w:trHeight w:val="109"/>
        </w:trPr>
        <w:tc>
          <w:tcPr>
            <w:tcW w:w="1701" w:type="dxa"/>
            <w:tcBorders>
              <w:top w:val="single" w:sz="4" w:space="0" w:color="auto"/>
              <w:left w:val="single" w:sz="4" w:space="0" w:color="auto"/>
              <w:bottom w:val="single" w:sz="4" w:space="0" w:color="auto"/>
              <w:right w:val="single" w:sz="4" w:space="0" w:color="auto"/>
            </w:tcBorders>
          </w:tcPr>
          <w:p w14:paraId="39D9C30B"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21C612C"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15.50-17.50 </w:t>
            </w:r>
          </w:p>
        </w:tc>
        <w:tc>
          <w:tcPr>
            <w:tcW w:w="5528" w:type="dxa"/>
            <w:tcBorders>
              <w:top w:val="single" w:sz="4" w:space="0" w:color="auto"/>
              <w:left w:val="single" w:sz="4" w:space="0" w:color="auto"/>
              <w:bottom w:val="single" w:sz="4" w:space="0" w:color="auto"/>
              <w:right w:val="single" w:sz="4" w:space="0" w:color="auto"/>
            </w:tcBorders>
          </w:tcPr>
          <w:p w14:paraId="45C8CF91"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Выполнение модуля №1 </w:t>
            </w:r>
          </w:p>
        </w:tc>
      </w:tr>
      <w:tr w:rsidR="001529B3" w:rsidRPr="009F3DFC" w14:paraId="5582F875" w14:textId="77777777" w:rsidTr="009410FC">
        <w:tblPrEx>
          <w:tblBorders>
            <w:top w:val="nil"/>
            <w:left w:val="nil"/>
            <w:bottom w:val="nil"/>
            <w:right w:val="nil"/>
            <w:insideH w:val="none" w:sz="0" w:space="0" w:color="auto"/>
            <w:insideV w:val="none" w:sz="0" w:space="0" w:color="auto"/>
          </w:tblBorders>
        </w:tblPrEx>
        <w:trPr>
          <w:trHeight w:val="247"/>
        </w:trPr>
        <w:tc>
          <w:tcPr>
            <w:tcW w:w="1701" w:type="dxa"/>
            <w:tcBorders>
              <w:top w:val="single" w:sz="4" w:space="0" w:color="auto"/>
              <w:left w:val="single" w:sz="4" w:space="0" w:color="auto"/>
              <w:bottom w:val="single" w:sz="4" w:space="0" w:color="auto"/>
              <w:right w:val="single" w:sz="4" w:space="0" w:color="auto"/>
            </w:tcBorders>
          </w:tcPr>
          <w:p w14:paraId="161759C4"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14:paraId="18DB6655"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17.50-19.00 </w:t>
            </w:r>
          </w:p>
        </w:tc>
        <w:tc>
          <w:tcPr>
            <w:tcW w:w="5528" w:type="dxa"/>
            <w:tcBorders>
              <w:top w:val="single" w:sz="4" w:space="0" w:color="auto"/>
              <w:left w:val="single" w:sz="4" w:space="0" w:color="auto"/>
              <w:bottom w:val="single" w:sz="4" w:space="0" w:color="auto"/>
              <w:right w:val="single" w:sz="4" w:space="0" w:color="auto"/>
            </w:tcBorders>
          </w:tcPr>
          <w:p w14:paraId="33F19236"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Оценивание модуля №1 при условии его завершения, занесение результатов в CIS </w:t>
            </w:r>
          </w:p>
        </w:tc>
      </w:tr>
    </w:tbl>
    <w:p w14:paraId="1C828E5A" w14:textId="77777777" w:rsidR="001529B3" w:rsidRPr="009F3DFC" w:rsidRDefault="001529B3" w:rsidP="001529B3">
      <w:pPr>
        <w:spacing w:after="0"/>
        <w:ind w:firstLine="708"/>
        <w:jc w:val="both"/>
        <w:rPr>
          <w:rFonts w:ascii="Times New Roman" w:hAnsi="Times New Roman"/>
          <w:b/>
          <w:sz w:val="24"/>
          <w:szCs w:val="24"/>
        </w:rPr>
      </w:pPr>
    </w:p>
    <w:p w14:paraId="579BD11C" w14:textId="77777777" w:rsidR="001529B3" w:rsidRPr="009F3DFC" w:rsidRDefault="001529B3" w:rsidP="001529B3">
      <w:pPr>
        <w:spacing w:after="0"/>
        <w:ind w:firstLine="708"/>
        <w:jc w:val="center"/>
        <w:rPr>
          <w:rFonts w:ascii="Times New Roman" w:hAnsi="Times New Roman"/>
          <w:b/>
          <w:sz w:val="24"/>
          <w:szCs w:val="24"/>
        </w:rPr>
      </w:pPr>
      <w:r w:rsidRPr="009F3DFC">
        <w:rPr>
          <w:rFonts w:ascii="Times New Roman" w:hAnsi="Times New Roman"/>
          <w:b/>
          <w:sz w:val="24"/>
          <w:szCs w:val="24"/>
        </w:rPr>
        <w:t>План работы участников и экспертов день С 2:</w:t>
      </w:r>
    </w:p>
    <w:p w14:paraId="0FB204C7" w14:textId="77777777" w:rsidR="001529B3" w:rsidRPr="009F3DFC" w:rsidRDefault="001529B3" w:rsidP="001529B3">
      <w:pPr>
        <w:spacing w:after="0"/>
        <w:ind w:firstLine="708"/>
        <w:jc w:val="center"/>
        <w:rPr>
          <w:rFonts w:ascii="Times New Roman" w:hAnsi="Times New Roman"/>
          <w:b/>
          <w:sz w:val="24"/>
          <w:szCs w:val="24"/>
        </w:rPr>
      </w:pPr>
      <w:r w:rsidRPr="009F3DFC">
        <w:rPr>
          <w:rFonts w:ascii="Times New Roman" w:hAnsi="Times New Roman"/>
          <w:b/>
          <w:sz w:val="24"/>
          <w:szCs w:val="24"/>
        </w:rPr>
        <w:lastRenderedPageBreak/>
        <w:t xml:space="preserve"> </w:t>
      </w:r>
    </w:p>
    <w:p w14:paraId="3B6E0575" w14:textId="77777777" w:rsidR="001529B3" w:rsidRPr="009F3DFC" w:rsidRDefault="001529B3" w:rsidP="001529B3">
      <w:pPr>
        <w:spacing w:after="0"/>
        <w:ind w:firstLine="708"/>
        <w:jc w:val="both"/>
        <w:rPr>
          <w:rFonts w:ascii="Times New Roman" w:hAnsi="Times New Roman"/>
          <w:b/>
          <w:sz w:val="24"/>
          <w:szCs w:val="24"/>
        </w:rPr>
      </w:pPr>
    </w:p>
    <w:p w14:paraId="06D43811" w14:textId="77777777" w:rsidR="001529B3" w:rsidRPr="009F3DFC" w:rsidRDefault="001529B3" w:rsidP="001529B3">
      <w:pPr>
        <w:spacing w:after="0"/>
        <w:ind w:firstLine="708"/>
        <w:jc w:val="both"/>
        <w:rPr>
          <w:rFonts w:ascii="Times New Roman" w:hAnsi="Times New Roman"/>
          <w:b/>
          <w:sz w:val="24"/>
          <w:szCs w:val="24"/>
        </w:rPr>
      </w:pPr>
    </w:p>
    <w:p w14:paraId="1677A07F" w14:textId="77777777" w:rsidR="001529B3" w:rsidRPr="009F3DFC" w:rsidRDefault="001529B3" w:rsidP="001529B3">
      <w:pPr>
        <w:spacing w:after="0"/>
        <w:ind w:firstLine="708"/>
        <w:jc w:val="both"/>
        <w:rPr>
          <w:rFonts w:ascii="Times New Roman" w:hAnsi="Times New Roman"/>
          <w:b/>
          <w:sz w:val="24"/>
          <w:szCs w:val="24"/>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5528"/>
      </w:tblGrid>
      <w:tr w:rsidR="001529B3" w:rsidRPr="009F3DFC" w14:paraId="147E9496" w14:textId="77777777" w:rsidTr="009410FC">
        <w:trPr>
          <w:trHeight w:val="107"/>
        </w:trPr>
        <w:tc>
          <w:tcPr>
            <w:tcW w:w="1701" w:type="dxa"/>
          </w:tcPr>
          <w:p w14:paraId="0654E415"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4"/>
                <w:szCs w:val="24"/>
              </w:rPr>
            </w:pPr>
          </w:p>
        </w:tc>
        <w:tc>
          <w:tcPr>
            <w:tcW w:w="1701" w:type="dxa"/>
          </w:tcPr>
          <w:p w14:paraId="01BEB919"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t xml:space="preserve">ВРЕМЯ </w:t>
            </w:r>
          </w:p>
        </w:tc>
        <w:tc>
          <w:tcPr>
            <w:tcW w:w="5528" w:type="dxa"/>
          </w:tcPr>
          <w:p w14:paraId="0CCFA1CB"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t xml:space="preserve">МЕРОПРИЯТИЕ </w:t>
            </w:r>
          </w:p>
        </w:tc>
      </w:tr>
      <w:tr w:rsidR="001529B3" w:rsidRPr="009F3DFC" w14:paraId="55FBD9FD" w14:textId="77777777" w:rsidTr="009410FC">
        <w:trPr>
          <w:trHeight w:val="247"/>
        </w:trPr>
        <w:tc>
          <w:tcPr>
            <w:tcW w:w="1701" w:type="dxa"/>
            <w:vMerge w:val="restart"/>
          </w:tcPr>
          <w:p w14:paraId="5716EC90" w14:textId="77777777" w:rsidR="001529B3" w:rsidRPr="009F3DFC" w:rsidRDefault="001529B3" w:rsidP="009410FC">
            <w:pPr>
              <w:autoSpaceDE w:val="0"/>
              <w:autoSpaceDN w:val="0"/>
              <w:adjustRightInd w:val="0"/>
              <w:spacing w:after="0" w:line="240" w:lineRule="auto"/>
              <w:jc w:val="center"/>
              <w:rPr>
                <w:rFonts w:ascii="Times New Roman" w:hAnsi="Times New Roman"/>
                <w:color w:val="000000"/>
                <w:sz w:val="24"/>
                <w:szCs w:val="24"/>
              </w:rPr>
            </w:pPr>
            <w:r w:rsidRPr="009F3DFC">
              <w:rPr>
                <w:rFonts w:ascii="Times New Roman" w:hAnsi="Times New Roman"/>
                <w:color w:val="000000"/>
                <w:sz w:val="24"/>
                <w:szCs w:val="24"/>
              </w:rPr>
              <w:t>С 2</w:t>
            </w:r>
          </w:p>
        </w:tc>
        <w:tc>
          <w:tcPr>
            <w:tcW w:w="1701" w:type="dxa"/>
          </w:tcPr>
          <w:p w14:paraId="257E361B"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8.20-8.30 </w:t>
            </w:r>
          </w:p>
        </w:tc>
        <w:tc>
          <w:tcPr>
            <w:tcW w:w="5528" w:type="dxa"/>
          </w:tcPr>
          <w:p w14:paraId="75EE673F"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Инструктаж по технике безопасности участников и экспертов </w:t>
            </w:r>
          </w:p>
        </w:tc>
      </w:tr>
      <w:tr w:rsidR="001529B3" w:rsidRPr="009F3DFC" w14:paraId="28950059" w14:textId="77777777" w:rsidTr="009410FC">
        <w:trPr>
          <w:trHeight w:val="109"/>
        </w:trPr>
        <w:tc>
          <w:tcPr>
            <w:tcW w:w="1701" w:type="dxa"/>
            <w:vMerge/>
          </w:tcPr>
          <w:p w14:paraId="39E6B3B9"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6289A0DD"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8.30-10.30 </w:t>
            </w:r>
          </w:p>
        </w:tc>
        <w:tc>
          <w:tcPr>
            <w:tcW w:w="5528" w:type="dxa"/>
          </w:tcPr>
          <w:p w14:paraId="54ED2443"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Выполнение модуля №1 </w:t>
            </w:r>
          </w:p>
        </w:tc>
      </w:tr>
      <w:tr w:rsidR="001529B3" w:rsidRPr="009F3DFC" w14:paraId="710EE136" w14:textId="77777777" w:rsidTr="009410FC">
        <w:trPr>
          <w:trHeight w:val="109"/>
        </w:trPr>
        <w:tc>
          <w:tcPr>
            <w:tcW w:w="1701" w:type="dxa"/>
            <w:vMerge/>
          </w:tcPr>
          <w:p w14:paraId="773B2049"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32527513"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10.30-10.40 </w:t>
            </w:r>
          </w:p>
        </w:tc>
        <w:tc>
          <w:tcPr>
            <w:tcW w:w="5528" w:type="dxa"/>
          </w:tcPr>
          <w:p w14:paraId="20622AC1"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Технический перерыв </w:t>
            </w:r>
          </w:p>
        </w:tc>
      </w:tr>
      <w:tr w:rsidR="001529B3" w:rsidRPr="009F3DFC" w14:paraId="5DC07105" w14:textId="77777777" w:rsidTr="009410FC">
        <w:trPr>
          <w:trHeight w:val="109"/>
        </w:trPr>
        <w:tc>
          <w:tcPr>
            <w:tcW w:w="1701" w:type="dxa"/>
            <w:vMerge/>
          </w:tcPr>
          <w:p w14:paraId="62E2D02C"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3259160E"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10.40-12.40 </w:t>
            </w:r>
          </w:p>
        </w:tc>
        <w:tc>
          <w:tcPr>
            <w:tcW w:w="5528" w:type="dxa"/>
          </w:tcPr>
          <w:p w14:paraId="1EAFEA69"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Выполнение модуля №1 </w:t>
            </w:r>
          </w:p>
        </w:tc>
      </w:tr>
      <w:tr w:rsidR="001529B3" w:rsidRPr="009F3DFC" w14:paraId="4E814F8E" w14:textId="77777777" w:rsidTr="009410FC">
        <w:trPr>
          <w:trHeight w:val="109"/>
        </w:trPr>
        <w:tc>
          <w:tcPr>
            <w:tcW w:w="1701" w:type="dxa"/>
            <w:vMerge/>
          </w:tcPr>
          <w:p w14:paraId="3ABCB378"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743DD696"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12.40-13.40 </w:t>
            </w:r>
          </w:p>
        </w:tc>
        <w:tc>
          <w:tcPr>
            <w:tcW w:w="5528" w:type="dxa"/>
          </w:tcPr>
          <w:p w14:paraId="035E2A16"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Перерыв на обед </w:t>
            </w:r>
          </w:p>
        </w:tc>
      </w:tr>
      <w:tr w:rsidR="001529B3" w:rsidRPr="009F3DFC" w14:paraId="4250330A" w14:textId="77777777" w:rsidTr="009410FC">
        <w:trPr>
          <w:trHeight w:val="109"/>
        </w:trPr>
        <w:tc>
          <w:tcPr>
            <w:tcW w:w="1701" w:type="dxa"/>
            <w:vMerge/>
          </w:tcPr>
          <w:p w14:paraId="51D5D1F4"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12E44F8A"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13.40-15.40 </w:t>
            </w:r>
          </w:p>
        </w:tc>
        <w:tc>
          <w:tcPr>
            <w:tcW w:w="5528" w:type="dxa"/>
          </w:tcPr>
          <w:p w14:paraId="5BCC2910"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Выполнение модуля №1 </w:t>
            </w:r>
          </w:p>
        </w:tc>
      </w:tr>
      <w:tr w:rsidR="001529B3" w:rsidRPr="009F3DFC" w14:paraId="0B82F2E3" w14:textId="77777777" w:rsidTr="009410FC">
        <w:trPr>
          <w:trHeight w:val="109"/>
        </w:trPr>
        <w:tc>
          <w:tcPr>
            <w:tcW w:w="1701" w:type="dxa"/>
          </w:tcPr>
          <w:p w14:paraId="19C2D383"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62390A00"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15.40-15.50 </w:t>
            </w:r>
          </w:p>
        </w:tc>
        <w:tc>
          <w:tcPr>
            <w:tcW w:w="5528" w:type="dxa"/>
          </w:tcPr>
          <w:p w14:paraId="414191CB"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Технический перерыв </w:t>
            </w:r>
          </w:p>
        </w:tc>
      </w:tr>
      <w:tr w:rsidR="001529B3" w:rsidRPr="009F3DFC" w14:paraId="7E1A12A2" w14:textId="77777777" w:rsidTr="009410FC">
        <w:trPr>
          <w:trHeight w:val="109"/>
        </w:trPr>
        <w:tc>
          <w:tcPr>
            <w:tcW w:w="1701" w:type="dxa"/>
          </w:tcPr>
          <w:p w14:paraId="39ACB5A6"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31C16A36"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15.50-17.50 </w:t>
            </w:r>
          </w:p>
        </w:tc>
        <w:tc>
          <w:tcPr>
            <w:tcW w:w="5528" w:type="dxa"/>
          </w:tcPr>
          <w:p w14:paraId="64146957"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Выполнение модуля №1 </w:t>
            </w:r>
          </w:p>
        </w:tc>
      </w:tr>
      <w:tr w:rsidR="001529B3" w:rsidRPr="009F3DFC" w14:paraId="663A4FBB" w14:textId="77777777" w:rsidTr="009410FC">
        <w:trPr>
          <w:trHeight w:val="247"/>
        </w:trPr>
        <w:tc>
          <w:tcPr>
            <w:tcW w:w="1701" w:type="dxa"/>
          </w:tcPr>
          <w:p w14:paraId="4949BD7F"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2CF799AA"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17.50-19.00 </w:t>
            </w:r>
          </w:p>
        </w:tc>
        <w:tc>
          <w:tcPr>
            <w:tcW w:w="5528" w:type="dxa"/>
          </w:tcPr>
          <w:p w14:paraId="31CED125"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Оценивание модуля №1 при условии его завершения, занесение результатов в CIS </w:t>
            </w:r>
          </w:p>
        </w:tc>
      </w:tr>
    </w:tbl>
    <w:p w14:paraId="6611AA39" w14:textId="77777777" w:rsidR="001529B3" w:rsidRPr="009F3DFC" w:rsidRDefault="001529B3" w:rsidP="001529B3">
      <w:pPr>
        <w:spacing w:after="0"/>
        <w:jc w:val="center"/>
        <w:rPr>
          <w:rFonts w:ascii="Times New Roman" w:hAnsi="Times New Roman"/>
          <w:b/>
          <w:sz w:val="24"/>
          <w:szCs w:val="24"/>
        </w:rPr>
      </w:pPr>
    </w:p>
    <w:p w14:paraId="4EBC3F1F" w14:textId="77777777" w:rsidR="001529B3" w:rsidRPr="009F3DFC" w:rsidRDefault="001529B3" w:rsidP="001529B3">
      <w:pPr>
        <w:spacing w:after="0"/>
        <w:ind w:firstLine="708"/>
        <w:jc w:val="center"/>
        <w:rPr>
          <w:rFonts w:ascii="Times New Roman" w:hAnsi="Times New Roman"/>
          <w:b/>
          <w:sz w:val="24"/>
          <w:szCs w:val="24"/>
        </w:rPr>
      </w:pPr>
      <w:r w:rsidRPr="009F3DFC">
        <w:rPr>
          <w:rFonts w:ascii="Times New Roman" w:hAnsi="Times New Roman"/>
          <w:b/>
          <w:sz w:val="24"/>
          <w:szCs w:val="24"/>
        </w:rPr>
        <w:t>План работы участников и экспертов день С 3:</w:t>
      </w:r>
    </w:p>
    <w:p w14:paraId="26CE701D" w14:textId="77777777" w:rsidR="001529B3" w:rsidRPr="009F3DFC" w:rsidRDefault="001529B3" w:rsidP="001529B3">
      <w:pPr>
        <w:spacing w:after="0"/>
        <w:ind w:firstLine="708"/>
        <w:jc w:val="both"/>
        <w:rPr>
          <w:rFonts w:ascii="Times New Roman" w:hAnsi="Times New Roman"/>
          <w:b/>
          <w:sz w:val="24"/>
          <w:szCs w:val="24"/>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5528"/>
      </w:tblGrid>
      <w:tr w:rsidR="001529B3" w:rsidRPr="009F3DFC" w14:paraId="70082E00" w14:textId="77777777" w:rsidTr="009410FC">
        <w:trPr>
          <w:trHeight w:val="107"/>
        </w:trPr>
        <w:tc>
          <w:tcPr>
            <w:tcW w:w="1701" w:type="dxa"/>
          </w:tcPr>
          <w:p w14:paraId="58AFD8EF"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4"/>
                <w:szCs w:val="24"/>
              </w:rPr>
            </w:pPr>
          </w:p>
        </w:tc>
        <w:tc>
          <w:tcPr>
            <w:tcW w:w="1701" w:type="dxa"/>
          </w:tcPr>
          <w:p w14:paraId="6D221ED7"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t xml:space="preserve">ВРЕМЯ </w:t>
            </w:r>
          </w:p>
        </w:tc>
        <w:tc>
          <w:tcPr>
            <w:tcW w:w="5528" w:type="dxa"/>
          </w:tcPr>
          <w:p w14:paraId="51060C06"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t xml:space="preserve">МЕРОПРИЯТИЕ </w:t>
            </w:r>
          </w:p>
        </w:tc>
      </w:tr>
      <w:tr w:rsidR="001529B3" w:rsidRPr="009F3DFC" w14:paraId="68AFEE1E" w14:textId="77777777" w:rsidTr="009410FC">
        <w:trPr>
          <w:trHeight w:val="247"/>
        </w:trPr>
        <w:tc>
          <w:tcPr>
            <w:tcW w:w="1701" w:type="dxa"/>
            <w:vMerge w:val="restart"/>
          </w:tcPr>
          <w:p w14:paraId="04D99E74" w14:textId="77777777" w:rsidR="001529B3" w:rsidRPr="009F3DFC" w:rsidRDefault="001529B3" w:rsidP="009410FC">
            <w:pPr>
              <w:autoSpaceDE w:val="0"/>
              <w:autoSpaceDN w:val="0"/>
              <w:adjustRightInd w:val="0"/>
              <w:spacing w:after="0" w:line="240" w:lineRule="auto"/>
              <w:jc w:val="center"/>
              <w:rPr>
                <w:rFonts w:ascii="Times New Roman" w:hAnsi="Times New Roman"/>
                <w:color w:val="000000"/>
                <w:sz w:val="24"/>
                <w:szCs w:val="24"/>
              </w:rPr>
            </w:pPr>
            <w:r w:rsidRPr="009F3DFC">
              <w:rPr>
                <w:rFonts w:ascii="Times New Roman" w:hAnsi="Times New Roman"/>
                <w:color w:val="000000"/>
                <w:sz w:val="24"/>
                <w:szCs w:val="24"/>
              </w:rPr>
              <w:t>С 3</w:t>
            </w:r>
          </w:p>
        </w:tc>
        <w:tc>
          <w:tcPr>
            <w:tcW w:w="1701" w:type="dxa"/>
          </w:tcPr>
          <w:p w14:paraId="2BA083B6"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8.20-8.30 </w:t>
            </w:r>
          </w:p>
        </w:tc>
        <w:tc>
          <w:tcPr>
            <w:tcW w:w="5528" w:type="dxa"/>
          </w:tcPr>
          <w:p w14:paraId="47E9A01A"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Инструктаж по технике безопасности участников и экспертов </w:t>
            </w:r>
          </w:p>
        </w:tc>
      </w:tr>
      <w:tr w:rsidR="001529B3" w:rsidRPr="009F3DFC" w14:paraId="60C68B5B" w14:textId="77777777" w:rsidTr="009410FC">
        <w:trPr>
          <w:trHeight w:val="109"/>
        </w:trPr>
        <w:tc>
          <w:tcPr>
            <w:tcW w:w="1701" w:type="dxa"/>
            <w:vMerge/>
          </w:tcPr>
          <w:p w14:paraId="404EEB96"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2EB0A88B"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8.30-10.30 </w:t>
            </w:r>
          </w:p>
        </w:tc>
        <w:tc>
          <w:tcPr>
            <w:tcW w:w="5528" w:type="dxa"/>
          </w:tcPr>
          <w:p w14:paraId="4A3EA82C"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Выполнение модуля №2, 3 </w:t>
            </w:r>
          </w:p>
        </w:tc>
      </w:tr>
      <w:tr w:rsidR="001529B3" w:rsidRPr="009F3DFC" w14:paraId="7846854D" w14:textId="77777777" w:rsidTr="009410FC">
        <w:trPr>
          <w:trHeight w:val="109"/>
        </w:trPr>
        <w:tc>
          <w:tcPr>
            <w:tcW w:w="1701" w:type="dxa"/>
            <w:vMerge/>
          </w:tcPr>
          <w:p w14:paraId="3BDD0710"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2964C4F5"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10.30-10.40 </w:t>
            </w:r>
          </w:p>
        </w:tc>
        <w:tc>
          <w:tcPr>
            <w:tcW w:w="5528" w:type="dxa"/>
          </w:tcPr>
          <w:p w14:paraId="19E4C42C"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Технический перерыв </w:t>
            </w:r>
          </w:p>
        </w:tc>
      </w:tr>
      <w:tr w:rsidR="001529B3" w:rsidRPr="009F3DFC" w14:paraId="6DEC76D0" w14:textId="77777777" w:rsidTr="009410FC">
        <w:trPr>
          <w:trHeight w:val="109"/>
        </w:trPr>
        <w:tc>
          <w:tcPr>
            <w:tcW w:w="1701" w:type="dxa"/>
            <w:vMerge/>
          </w:tcPr>
          <w:p w14:paraId="4474D974"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51C701FE"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10.40-12.40 </w:t>
            </w:r>
          </w:p>
        </w:tc>
        <w:tc>
          <w:tcPr>
            <w:tcW w:w="5528" w:type="dxa"/>
          </w:tcPr>
          <w:p w14:paraId="5AA458B8"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Выполнение модуля №3 </w:t>
            </w:r>
          </w:p>
        </w:tc>
      </w:tr>
      <w:tr w:rsidR="001529B3" w:rsidRPr="009F3DFC" w14:paraId="14408205" w14:textId="77777777" w:rsidTr="009410FC">
        <w:trPr>
          <w:trHeight w:val="109"/>
        </w:trPr>
        <w:tc>
          <w:tcPr>
            <w:tcW w:w="1701" w:type="dxa"/>
            <w:vMerge/>
          </w:tcPr>
          <w:p w14:paraId="2396FFF4"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72E5E6D0"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12.40-13.40 </w:t>
            </w:r>
          </w:p>
        </w:tc>
        <w:tc>
          <w:tcPr>
            <w:tcW w:w="5528" w:type="dxa"/>
          </w:tcPr>
          <w:p w14:paraId="78D4BC16"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Перерыв на обед </w:t>
            </w:r>
          </w:p>
        </w:tc>
      </w:tr>
      <w:tr w:rsidR="001529B3" w:rsidRPr="009F3DFC" w14:paraId="4EDFF893" w14:textId="77777777" w:rsidTr="009410FC">
        <w:trPr>
          <w:trHeight w:val="109"/>
        </w:trPr>
        <w:tc>
          <w:tcPr>
            <w:tcW w:w="1701" w:type="dxa"/>
            <w:vMerge/>
          </w:tcPr>
          <w:p w14:paraId="09C8AE32"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72CF665D"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13.40-15.40 </w:t>
            </w:r>
          </w:p>
        </w:tc>
        <w:tc>
          <w:tcPr>
            <w:tcW w:w="5528" w:type="dxa"/>
          </w:tcPr>
          <w:p w14:paraId="1996F274"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Выполнение модуля №3 </w:t>
            </w:r>
          </w:p>
        </w:tc>
      </w:tr>
      <w:tr w:rsidR="001529B3" w:rsidRPr="009F3DFC" w14:paraId="48BD878B" w14:textId="77777777" w:rsidTr="009410FC">
        <w:trPr>
          <w:trHeight w:val="109"/>
        </w:trPr>
        <w:tc>
          <w:tcPr>
            <w:tcW w:w="1701" w:type="dxa"/>
          </w:tcPr>
          <w:p w14:paraId="014FEE3B"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72730434"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17.50-19.00 </w:t>
            </w:r>
          </w:p>
        </w:tc>
        <w:tc>
          <w:tcPr>
            <w:tcW w:w="5528" w:type="dxa"/>
          </w:tcPr>
          <w:p w14:paraId="417536A1"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Оценивание модуля №2, 3, занесение результатов в CIS </w:t>
            </w:r>
          </w:p>
        </w:tc>
      </w:tr>
    </w:tbl>
    <w:p w14:paraId="2A05BD28" w14:textId="77777777" w:rsidR="001529B3" w:rsidRPr="009F3DFC" w:rsidRDefault="001529B3" w:rsidP="001529B3">
      <w:pPr>
        <w:spacing w:after="0"/>
        <w:ind w:firstLine="708"/>
        <w:jc w:val="both"/>
        <w:rPr>
          <w:rFonts w:ascii="Times New Roman" w:hAnsi="Times New Roman"/>
          <w:b/>
          <w:sz w:val="24"/>
          <w:szCs w:val="24"/>
        </w:rPr>
      </w:pPr>
    </w:p>
    <w:p w14:paraId="39368352"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*Если на экзамене работа участников проходит в две смены, расписание</w:t>
      </w:r>
      <w:r w:rsidRPr="009F3DFC">
        <w:t xml:space="preserve"> </w:t>
      </w:r>
      <w:r w:rsidRPr="009F3DFC">
        <w:rPr>
          <w:rFonts w:ascii="Times New Roman" w:hAnsi="Times New Roman"/>
          <w:sz w:val="24"/>
          <w:szCs w:val="24"/>
        </w:rPr>
        <w:t>на вторую смену составляется по аналогии, включая перерыв на обед 1 час.</w:t>
      </w:r>
    </w:p>
    <w:p w14:paraId="7B58A7D1"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План проведения демонстрационного экзамена корректируется главным экспертом площадки проведения демонстрационного экзамена в зависимости от времени, выделенного на площадке проведения демонстрационного экзамена, количества участников и рабочих мест.</w:t>
      </w:r>
    </w:p>
    <w:p w14:paraId="132B04A0" w14:textId="77777777" w:rsidR="001529B3" w:rsidRPr="009F3DFC" w:rsidRDefault="001529B3" w:rsidP="001529B3">
      <w:pPr>
        <w:spacing w:after="0"/>
        <w:ind w:firstLine="708"/>
        <w:jc w:val="both"/>
        <w:rPr>
          <w:rFonts w:ascii="Times New Roman" w:hAnsi="Times New Roman"/>
          <w:sz w:val="24"/>
          <w:szCs w:val="24"/>
        </w:rPr>
      </w:pPr>
    </w:p>
    <w:p w14:paraId="745D1FCD" w14:textId="77777777" w:rsidR="001529B3" w:rsidRPr="009F3DFC" w:rsidRDefault="001529B3" w:rsidP="001529B3">
      <w:pPr>
        <w:spacing w:after="0"/>
        <w:ind w:firstLine="708"/>
        <w:jc w:val="both"/>
        <w:rPr>
          <w:rFonts w:ascii="Times New Roman" w:hAnsi="Times New Roman"/>
          <w:b/>
          <w:sz w:val="24"/>
          <w:szCs w:val="24"/>
        </w:rPr>
      </w:pPr>
      <w:r w:rsidRPr="009F3DFC">
        <w:rPr>
          <w:rFonts w:ascii="Times New Roman" w:hAnsi="Times New Roman"/>
          <w:b/>
          <w:sz w:val="24"/>
          <w:szCs w:val="24"/>
        </w:rPr>
        <w:t>1.4. План застройки площадки для проведения демонстрационного экзамена по стандартам Ворлдскиллс Россия</w:t>
      </w:r>
    </w:p>
    <w:p w14:paraId="3399E5B9"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Компетенция: Кирпичная кладка</w:t>
      </w:r>
    </w:p>
    <w:p w14:paraId="320EB390"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Номер компетенции: 20</w:t>
      </w:r>
    </w:p>
    <w:p w14:paraId="790B6E7B"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Дата разработки: «08» ноября 2017 г.</w:t>
      </w:r>
    </w:p>
    <w:p w14:paraId="1176525C" w14:textId="77777777" w:rsidR="00523A90" w:rsidRPr="009F3DFC" w:rsidRDefault="001529B3" w:rsidP="001529B3">
      <w:pPr>
        <w:spacing w:after="0"/>
        <w:ind w:firstLine="708"/>
        <w:jc w:val="both"/>
        <w:rPr>
          <w:rFonts w:ascii="Times New Roman" w:hAnsi="Times New Roman"/>
          <w:sz w:val="24"/>
          <w:szCs w:val="24"/>
        </w:rPr>
        <w:sectPr w:rsidR="00523A90" w:rsidRPr="009F3DFC" w:rsidSect="009410FC">
          <w:footerReference w:type="even" r:id="rId56"/>
          <w:footerReference w:type="default" r:id="rId57"/>
          <w:pgSz w:w="11907" w:h="16840"/>
          <w:pgMar w:top="1134" w:right="851" w:bottom="992" w:left="1418" w:header="709" w:footer="709" w:gutter="0"/>
          <w:cols w:space="720"/>
        </w:sectPr>
      </w:pPr>
      <w:r w:rsidRPr="009F3DFC">
        <w:rPr>
          <w:rFonts w:ascii="Times New Roman" w:hAnsi="Times New Roman"/>
          <w:sz w:val="24"/>
          <w:szCs w:val="24"/>
        </w:rPr>
        <w:t>План застройки площадки:</w:t>
      </w:r>
    </w:p>
    <w:p w14:paraId="236984C3" w14:textId="77777777" w:rsidR="00523A90" w:rsidRPr="009F3DFC" w:rsidRDefault="001529B3" w:rsidP="001529B3">
      <w:pPr>
        <w:spacing w:after="0" w:line="240" w:lineRule="auto"/>
        <w:rPr>
          <w:rFonts w:ascii="Times New Roman" w:hAnsi="Times New Roman"/>
          <w:b/>
          <w:sz w:val="24"/>
          <w:szCs w:val="24"/>
        </w:rPr>
        <w:sectPr w:rsidR="00523A90" w:rsidRPr="009F3DFC" w:rsidSect="00523A90">
          <w:pgSz w:w="16840" w:h="11907" w:orient="landscape"/>
          <w:pgMar w:top="851" w:right="992" w:bottom="1418" w:left="1134" w:header="709" w:footer="709" w:gutter="0"/>
          <w:cols w:space="720"/>
          <w:docGrid w:linePitch="299"/>
        </w:sectPr>
      </w:pPr>
      <w:r w:rsidRPr="009F3DFC">
        <w:rPr>
          <w:rFonts w:ascii="Times New Roman" w:hAnsi="Times New Roman"/>
          <w:b/>
          <w:noProof/>
          <w:sz w:val="24"/>
          <w:szCs w:val="24"/>
        </w:rPr>
        <w:lastRenderedPageBreak/>
        <w:drawing>
          <wp:inline distT="0" distB="0" distL="0" distR="0" wp14:anchorId="3EE3314D" wp14:editId="76A03363">
            <wp:extent cx="8115300" cy="5804822"/>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118844" cy="5807357"/>
                    </a:xfrm>
                    <a:prstGeom prst="rect">
                      <a:avLst/>
                    </a:prstGeom>
                    <a:noFill/>
                    <a:ln>
                      <a:noFill/>
                    </a:ln>
                  </pic:spPr>
                </pic:pic>
              </a:graphicData>
            </a:graphic>
          </wp:inline>
        </w:drawing>
      </w:r>
    </w:p>
    <w:p w14:paraId="501DAFDC" w14:textId="3CCB2348" w:rsidR="001529B3" w:rsidRPr="009F3DFC" w:rsidRDefault="001529B3" w:rsidP="001529B3">
      <w:pPr>
        <w:spacing w:after="0" w:line="240" w:lineRule="auto"/>
        <w:rPr>
          <w:rFonts w:ascii="Times New Roman" w:hAnsi="Times New Roman"/>
          <w:b/>
          <w:sz w:val="24"/>
          <w:szCs w:val="24"/>
        </w:rPr>
      </w:pPr>
    </w:p>
    <w:p w14:paraId="1DF06C7B" w14:textId="77777777" w:rsidR="001529B3" w:rsidRPr="009F3DFC" w:rsidRDefault="001529B3" w:rsidP="001529B3">
      <w:pPr>
        <w:spacing w:after="0" w:line="240" w:lineRule="auto"/>
        <w:rPr>
          <w:rFonts w:ascii="Times New Roman" w:hAnsi="Times New Roman"/>
          <w:b/>
          <w:sz w:val="24"/>
          <w:szCs w:val="24"/>
        </w:rPr>
      </w:pPr>
    </w:p>
    <w:p w14:paraId="2B7E7131" w14:textId="77777777" w:rsidR="001529B3" w:rsidRPr="009F3DFC" w:rsidRDefault="001529B3" w:rsidP="001529B3">
      <w:pPr>
        <w:spacing w:after="0"/>
        <w:ind w:firstLine="708"/>
        <w:jc w:val="both"/>
        <w:rPr>
          <w:rFonts w:ascii="Times New Roman" w:hAnsi="Times New Roman"/>
          <w:b/>
          <w:sz w:val="24"/>
          <w:szCs w:val="24"/>
        </w:rPr>
      </w:pPr>
    </w:p>
    <w:p w14:paraId="2CC93BB8" w14:textId="77777777" w:rsidR="001529B3" w:rsidRPr="009F3DFC" w:rsidRDefault="001529B3" w:rsidP="001529B3">
      <w:pPr>
        <w:spacing w:after="0"/>
        <w:ind w:firstLine="708"/>
        <w:jc w:val="center"/>
        <w:rPr>
          <w:rFonts w:ascii="Times New Roman" w:hAnsi="Times New Roman"/>
          <w:b/>
          <w:sz w:val="24"/>
          <w:szCs w:val="24"/>
        </w:rPr>
      </w:pPr>
      <w:r w:rsidRPr="009F3DFC">
        <w:rPr>
          <w:rFonts w:ascii="Times New Roman" w:hAnsi="Times New Roman"/>
          <w:b/>
          <w:sz w:val="24"/>
          <w:szCs w:val="24"/>
        </w:rPr>
        <w:t>2. КОМПЛЕКТ ОЦЕНОЧНОЙ ДОКУМЕНТАЦИИ № 2</w:t>
      </w:r>
    </w:p>
    <w:p w14:paraId="3F04D04B" w14:textId="77777777" w:rsidR="001529B3" w:rsidRPr="009F3DFC" w:rsidRDefault="001529B3" w:rsidP="001529B3">
      <w:pPr>
        <w:spacing w:after="0"/>
        <w:ind w:firstLine="708"/>
        <w:jc w:val="center"/>
        <w:rPr>
          <w:rFonts w:ascii="Times New Roman" w:hAnsi="Times New Roman"/>
          <w:b/>
          <w:sz w:val="24"/>
          <w:szCs w:val="24"/>
        </w:rPr>
      </w:pPr>
      <w:r w:rsidRPr="009F3DFC">
        <w:rPr>
          <w:rFonts w:ascii="Times New Roman" w:hAnsi="Times New Roman"/>
          <w:b/>
          <w:sz w:val="24"/>
          <w:szCs w:val="24"/>
        </w:rPr>
        <w:t>ДЛЯ ДЕМОНСТРАЦИОННОГО ЭКЗАМЕНА</w:t>
      </w:r>
    </w:p>
    <w:p w14:paraId="36B7ADE8" w14:textId="77777777" w:rsidR="001529B3" w:rsidRPr="009F3DFC" w:rsidRDefault="001529B3" w:rsidP="001529B3">
      <w:pPr>
        <w:spacing w:after="0"/>
        <w:ind w:firstLine="708"/>
        <w:jc w:val="center"/>
        <w:rPr>
          <w:rFonts w:ascii="Times New Roman" w:hAnsi="Times New Roman"/>
          <w:b/>
          <w:sz w:val="24"/>
          <w:szCs w:val="24"/>
        </w:rPr>
      </w:pPr>
      <w:r w:rsidRPr="009F3DFC">
        <w:rPr>
          <w:rFonts w:ascii="Times New Roman" w:hAnsi="Times New Roman"/>
          <w:b/>
          <w:sz w:val="24"/>
          <w:szCs w:val="24"/>
        </w:rPr>
        <w:t>ПО СТАНДАРТАМ ВОРЛДСКИЛЛС РОССИЯ</w:t>
      </w:r>
    </w:p>
    <w:p w14:paraId="3F975CE5" w14:textId="77777777" w:rsidR="001529B3" w:rsidRPr="009F3DFC" w:rsidRDefault="001529B3" w:rsidP="001529B3">
      <w:pPr>
        <w:spacing w:after="0"/>
        <w:ind w:firstLine="708"/>
        <w:jc w:val="center"/>
        <w:rPr>
          <w:rFonts w:ascii="Times New Roman" w:hAnsi="Times New Roman"/>
          <w:b/>
          <w:sz w:val="24"/>
          <w:szCs w:val="24"/>
        </w:rPr>
      </w:pPr>
      <w:r w:rsidRPr="009F3DFC">
        <w:rPr>
          <w:rFonts w:ascii="Times New Roman" w:hAnsi="Times New Roman"/>
          <w:b/>
          <w:sz w:val="24"/>
          <w:szCs w:val="24"/>
        </w:rPr>
        <w:t>ПО КОМПЕТЕНЦИИ «КИРПИЧНАЯ КЛАДКА»</w:t>
      </w:r>
    </w:p>
    <w:p w14:paraId="2CD39F33" w14:textId="77777777" w:rsidR="001529B3" w:rsidRPr="009F3DFC" w:rsidRDefault="001529B3" w:rsidP="001529B3">
      <w:pPr>
        <w:spacing w:after="0"/>
        <w:ind w:firstLine="708"/>
        <w:jc w:val="both"/>
        <w:rPr>
          <w:rFonts w:ascii="Times New Roman" w:hAnsi="Times New Roman"/>
          <w:b/>
          <w:sz w:val="24"/>
          <w:szCs w:val="24"/>
        </w:rPr>
      </w:pPr>
    </w:p>
    <w:p w14:paraId="4D8F317B" w14:textId="77777777" w:rsidR="001529B3" w:rsidRPr="009F3DFC" w:rsidRDefault="001529B3" w:rsidP="001529B3">
      <w:pPr>
        <w:spacing w:after="0"/>
        <w:ind w:firstLine="708"/>
        <w:jc w:val="both"/>
        <w:rPr>
          <w:rFonts w:ascii="Times New Roman" w:hAnsi="Times New Roman"/>
          <w:b/>
          <w:sz w:val="24"/>
          <w:szCs w:val="24"/>
        </w:rPr>
      </w:pPr>
      <w:r w:rsidRPr="009F3DFC">
        <w:rPr>
          <w:rFonts w:ascii="Times New Roman" w:hAnsi="Times New Roman"/>
          <w:b/>
          <w:sz w:val="24"/>
          <w:szCs w:val="24"/>
        </w:rPr>
        <w:t>2.1. Паспорт комплекта оценочной документации</w:t>
      </w:r>
    </w:p>
    <w:p w14:paraId="096A203E"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КОД по компетенции «Кирпичная кладка» разработан в целях организации и проведения демонстрационного экзамена по стандартам Ворлдскиллс Россия по профессии среднего профессионального образования 08.01.07 Мастер общестроительных работ, по профессии 12680 Каменщик.</w:t>
      </w:r>
    </w:p>
    <w:p w14:paraId="476394DC"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Перечень знаний, умений, навыков в соответствии со Спецификацией стандарта компетенции «Кирпичная кладка», проверяемый в рамках комплекта оценочной документации.</w:t>
      </w:r>
    </w:p>
    <w:p w14:paraId="52528773" w14:textId="77777777" w:rsidR="001529B3" w:rsidRPr="009F3DFC" w:rsidRDefault="001529B3" w:rsidP="001529B3">
      <w:pPr>
        <w:spacing w:after="0"/>
        <w:ind w:firstLine="708"/>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8789"/>
      </w:tblGrid>
      <w:tr w:rsidR="001529B3" w:rsidRPr="009F3DFC" w14:paraId="363118DD" w14:textId="77777777" w:rsidTr="009410FC">
        <w:trPr>
          <w:trHeight w:val="107"/>
        </w:trPr>
        <w:tc>
          <w:tcPr>
            <w:tcW w:w="9464" w:type="dxa"/>
            <w:gridSpan w:val="2"/>
          </w:tcPr>
          <w:p w14:paraId="43232437"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t xml:space="preserve">Раздел спецификации стандарта компетенции </w:t>
            </w:r>
          </w:p>
        </w:tc>
      </w:tr>
      <w:tr w:rsidR="001529B3" w:rsidRPr="009F3DFC" w14:paraId="36E17CC6" w14:textId="77777777" w:rsidTr="009410FC">
        <w:trPr>
          <w:trHeight w:val="1264"/>
        </w:trPr>
        <w:tc>
          <w:tcPr>
            <w:tcW w:w="675" w:type="dxa"/>
          </w:tcPr>
          <w:p w14:paraId="1493A9AF"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t xml:space="preserve">1 </w:t>
            </w:r>
          </w:p>
        </w:tc>
        <w:tc>
          <w:tcPr>
            <w:tcW w:w="8789" w:type="dxa"/>
          </w:tcPr>
          <w:p w14:paraId="7FE1586A"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b/>
                <w:bCs/>
                <w:color w:val="000000"/>
                <w:sz w:val="24"/>
                <w:szCs w:val="24"/>
              </w:rPr>
              <w:t xml:space="preserve">Организация и управление работой </w:t>
            </w:r>
          </w:p>
          <w:p w14:paraId="0309E368"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i/>
                <w:iCs/>
                <w:color w:val="000000"/>
                <w:sz w:val="24"/>
                <w:szCs w:val="24"/>
              </w:rPr>
              <w:t xml:space="preserve">Специалист должен знать и понимать: </w:t>
            </w:r>
          </w:p>
          <w:p w14:paraId="2D65BADD" w14:textId="77777777" w:rsidR="001529B3" w:rsidRPr="009F3DFC" w:rsidRDefault="001529B3" w:rsidP="009410FC">
            <w:pPr>
              <w:pStyle w:val="ad"/>
              <w:numPr>
                <w:ilvl w:val="0"/>
                <w:numId w:val="35"/>
              </w:numPr>
              <w:autoSpaceDE w:val="0"/>
              <w:autoSpaceDN w:val="0"/>
              <w:adjustRightInd w:val="0"/>
              <w:spacing w:before="0" w:after="0"/>
              <w:contextualSpacing/>
              <w:rPr>
                <w:color w:val="000000"/>
              </w:rPr>
            </w:pPr>
            <w:r w:rsidRPr="009F3DFC">
              <w:rPr>
                <w:color w:val="000000"/>
              </w:rPr>
              <w:t xml:space="preserve">Нормативы, обязанности и документация по технике безопасности и охране здоровья. </w:t>
            </w:r>
          </w:p>
          <w:p w14:paraId="32BE7EF7" w14:textId="77777777" w:rsidR="001529B3" w:rsidRPr="009F3DFC" w:rsidRDefault="001529B3" w:rsidP="009410FC">
            <w:pPr>
              <w:pStyle w:val="ad"/>
              <w:numPr>
                <w:ilvl w:val="0"/>
                <w:numId w:val="35"/>
              </w:numPr>
              <w:autoSpaceDE w:val="0"/>
              <w:autoSpaceDN w:val="0"/>
              <w:adjustRightInd w:val="0"/>
              <w:spacing w:before="0" w:after="0"/>
              <w:contextualSpacing/>
              <w:rPr>
                <w:color w:val="000000"/>
              </w:rPr>
            </w:pPr>
            <w:r w:rsidRPr="009F3DFC">
              <w:rPr>
                <w:color w:val="000000"/>
              </w:rPr>
              <w:t xml:space="preserve">Ситуации, при которых должны использоваться средства индивидуальной защиты. </w:t>
            </w:r>
          </w:p>
          <w:p w14:paraId="51198992" w14:textId="77777777" w:rsidR="001529B3" w:rsidRPr="009F3DFC" w:rsidRDefault="001529B3" w:rsidP="009410FC">
            <w:pPr>
              <w:pStyle w:val="ad"/>
              <w:numPr>
                <w:ilvl w:val="0"/>
                <w:numId w:val="35"/>
              </w:numPr>
              <w:autoSpaceDE w:val="0"/>
              <w:autoSpaceDN w:val="0"/>
              <w:adjustRightInd w:val="0"/>
              <w:spacing w:before="0" w:after="0"/>
              <w:contextualSpacing/>
              <w:rPr>
                <w:color w:val="000000"/>
              </w:rPr>
            </w:pPr>
            <w:r w:rsidRPr="009F3DFC">
              <w:rPr>
                <w:color w:val="000000"/>
              </w:rPr>
              <w:t xml:space="preserve">Назначение, использование, уход, техническое обслуживание и хранение всех инструментов и оборудования с учетом факторов, влияющих на их безопасность. </w:t>
            </w:r>
          </w:p>
          <w:p w14:paraId="5BBF7696" w14:textId="77777777" w:rsidR="001529B3" w:rsidRPr="009F3DFC" w:rsidRDefault="001529B3" w:rsidP="009410FC">
            <w:pPr>
              <w:pStyle w:val="ad"/>
              <w:numPr>
                <w:ilvl w:val="0"/>
                <w:numId w:val="35"/>
              </w:numPr>
              <w:autoSpaceDE w:val="0"/>
              <w:autoSpaceDN w:val="0"/>
              <w:adjustRightInd w:val="0"/>
              <w:spacing w:before="0" w:after="0"/>
              <w:contextualSpacing/>
              <w:rPr>
                <w:color w:val="000000"/>
              </w:rPr>
            </w:pPr>
            <w:r w:rsidRPr="009F3DFC">
              <w:rPr>
                <w:color w:val="000000"/>
              </w:rPr>
              <w:t xml:space="preserve">Назначение, использование, уход и хранение материалов. </w:t>
            </w:r>
          </w:p>
          <w:p w14:paraId="5B353C72" w14:textId="77777777" w:rsidR="001529B3" w:rsidRPr="009F3DFC" w:rsidRDefault="001529B3" w:rsidP="009410FC">
            <w:pPr>
              <w:pStyle w:val="ad"/>
              <w:numPr>
                <w:ilvl w:val="0"/>
                <w:numId w:val="35"/>
              </w:numPr>
              <w:autoSpaceDE w:val="0"/>
              <w:autoSpaceDN w:val="0"/>
              <w:adjustRightInd w:val="0"/>
              <w:spacing w:before="0" w:after="0"/>
              <w:contextualSpacing/>
              <w:rPr>
                <w:color w:val="000000"/>
              </w:rPr>
            </w:pPr>
            <w:r w:rsidRPr="009F3DFC">
              <w:rPr>
                <w:color w:val="000000"/>
              </w:rPr>
              <w:t xml:space="preserve">Меры по охране окружающей среды, направленные на использование экологически чистых материалов и вторичное использование. </w:t>
            </w:r>
          </w:p>
          <w:p w14:paraId="245CC718" w14:textId="77777777" w:rsidR="001529B3" w:rsidRPr="009F3DFC" w:rsidRDefault="001529B3" w:rsidP="009410FC">
            <w:pPr>
              <w:pStyle w:val="ad"/>
              <w:numPr>
                <w:ilvl w:val="0"/>
                <w:numId w:val="35"/>
              </w:numPr>
              <w:autoSpaceDE w:val="0"/>
              <w:autoSpaceDN w:val="0"/>
              <w:adjustRightInd w:val="0"/>
              <w:spacing w:before="0" w:after="0"/>
              <w:contextualSpacing/>
              <w:rPr>
                <w:color w:val="000000"/>
              </w:rPr>
            </w:pPr>
            <w:r w:rsidRPr="009F3DFC">
              <w:rPr>
                <w:color w:val="000000"/>
              </w:rPr>
              <w:t xml:space="preserve">Рабочие способы минимизации отходов и содействия рационализации расходов. </w:t>
            </w:r>
          </w:p>
          <w:p w14:paraId="164EA9DB" w14:textId="77777777" w:rsidR="001529B3" w:rsidRPr="009F3DFC" w:rsidRDefault="001529B3" w:rsidP="009410FC">
            <w:pPr>
              <w:pStyle w:val="ad"/>
              <w:numPr>
                <w:ilvl w:val="0"/>
                <w:numId w:val="35"/>
              </w:numPr>
              <w:autoSpaceDE w:val="0"/>
              <w:autoSpaceDN w:val="0"/>
              <w:adjustRightInd w:val="0"/>
              <w:spacing w:before="0" w:after="0"/>
              <w:contextualSpacing/>
              <w:rPr>
                <w:color w:val="000000"/>
              </w:rPr>
            </w:pPr>
            <w:r w:rsidRPr="009F3DFC">
              <w:rPr>
                <w:color w:val="000000"/>
              </w:rPr>
              <w:t xml:space="preserve">Принципы рабочего процесса и выполнения измерений. </w:t>
            </w:r>
          </w:p>
          <w:p w14:paraId="62D6EAA2"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color w:val="000000"/>
                <w:sz w:val="24"/>
                <w:szCs w:val="24"/>
              </w:rPr>
              <w:t xml:space="preserve">Важность планирования, точности, контроля и внимания к деталям при применении всех рабочих приемов </w:t>
            </w:r>
          </w:p>
          <w:p w14:paraId="69F42BE8"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i/>
                <w:iCs/>
                <w:color w:val="000000"/>
                <w:sz w:val="24"/>
                <w:szCs w:val="24"/>
              </w:rPr>
              <w:t xml:space="preserve">Специалист должен уметь: </w:t>
            </w:r>
          </w:p>
          <w:p w14:paraId="57454210" w14:textId="77777777" w:rsidR="001529B3" w:rsidRPr="009F3DFC" w:rsidRDefault="001529B3" w:rsidP="009410FC">
            <w:pPr>
              <w:pStyle w:val="ad"/>
              <w:numPr>
                <w:ilvl w:val="0"/>
                <w:numId w:val="36"/>
              </w:numPr>
              <w:autoSpaceDE w:val="0"/>
              <w:autoSpaceDN w:val="0"/>
              <w:adjustRightInd w:val="0"/>
              <w:spacing w:before="0" w:after="0"/>
              <w:contextualSpacing/>
              <w:jc w:val="both"/>
              <w:rPr>
                <w:color w:val="000000"/>
              </w:rPr>
            </w:pPr>
            <w:r w:rsidRPr="009F3DFC">
              <w:rPr>
                <w:color w:val="000000"/>
              </w:rPr>
              <w:t xml:space="preserve">Толковать потребности архитекторов и работников смежных профессий. </w:t>
            </w:r>
          </w:p>
          <w:p w14:paraId="17045767" w14:textId="77777777" w:rsidR="001529B3" w:rsidRPr="009F3DFC" w:rsidRDefault="001529B3" w:rsidP="009410FC">
            <w:pPr>
              <w:pStyle w:val="ad"/>
              <w:numPr>
                <w:ilvl w:val="0"/>
                <w:numId w:val="36"/>
              </w:numPr>
              <w:autoSpaceDE w:val="0"/>
              <w:autoSpaceDN w:val="0"/>
              <w:adjustRightInd w:val="0"/>
              <w:spacing w:before="0" w:after="0"/>
              <w:contextualSpacing/>
              <w:jc w:val="both"/>
              <w:rPr>
                <w:color w:val="000000"/>
              </w:rPr>
            </w:pPr>
            <w:r w:rsidRPr="009F3DFC">
              <w:rPr>
                <w:color w:val="000000"/>
              </w:rPr>
              <w:t xml:space="preserve">Вносить собственные идеи и демонстрировать открытость для инноваций и изменений. </w:t>
            </w:r>
          </w:p>
          <w:p w14:paraId="1C99BA00" w14:textId="77777777" w:rsidR="001529B3" w:rsidRPr="009F3DFC" w:rsidRDefault="001529B3" w:rsidP="009410FC">
            <w:pPr>
              <w:pStyle w:val="ad"/>
              <w:numPr>
                <w:ilvl w:val="0"/>
                <w:numId w:val="36"/>
              </w:numPr>
              <w:autoSpaceDE w:val="0"/>
              <w:autoSpaceDN w:val="0"/>
              <w:adjustRightInd w:val="0"/>
              <w:spacing w:before="0" w:after="0"/>
              <w:contextualSpacing/>
              <w:jc w:val="both"/>
              <w:rPr>
                <w:color w:val="000000"/>
              </w:rPr>
            </w:pPr>
            <w:r w:rsidRPr="009F3DFC">
              <w:rPr>
                <w:color w:val="000000"/>
              </w:rPr>
              <w:t xml:space="preserve">Соблюдать стандарты, правила и нормативные положения по охране труда, технике безопасности и защите окружающей среды. </w:t>
            </w:r>
          </w:p>
          <w:p w14:paraId="50815296" w14:textId="77777777" w:rsidR="001529B3" w:rsidRPr="009F3DFC" w:rsidRDefault="001529B3" w:rsidP="009410FC">
            <w:pPr>
              <w:pStyle w:val="ad"/>
              <w:numPr>
                <w:ilvl w:val="0"/>
                <w:numId w:val="36"/>
              </w:numPr>
              <w:autoSpaceDE w:val="0"/>
              <w:autoSpaceDN w:val="0"/>
              <w:adjustRightInd w:val="0"/>
              <w:spacing w:before="0" w:after="0"/>
              <w:contextualSpacing/>
              <w:jc w:val="both"/>
              <w:rPr>
                <w:color w:val="000000"/>
              </w:rPr>
            </w:pPr>
            <w:r w:rsidRPr="009F3DFC">
              <w:rPr>
                <w:color w:val="000000"/>
              </w:rPr>
              <w:t xml:space="preserve">Выбирать и использовать соответствующие средства индивидуальной защиты, включая защитную обувь, средства защиты для ушей и глаз. </w:t>
            </w:r>
          </w:p>
          <w:p w14:paraId="0C4A345D" w14:textId="77777777" w:rsidR="001529B3" w:rsidRPr="009F3DFC" w:rsidRDefault="001529B3" w:rsidP="009410FC">
            <w:pPr>
              <w:pStyle w:val="ad"/>
              <w:numPr>
                <w:ilvl w:val="0"/>
                <w:numId w:val="36"/>
              </w:numPr>
              <w:autoSpaceDE w:val="0"/>
              <w:autoSpaceDN w:val="0"/>
              <w:adjustRightInd w:val="0"/>
              <w:spacing w:before="0" w:after="0"/>
              <w:contextualSpacing/>
              <w:jc w:val="both"/>
              <w:rPr>
                <w:color w:val="000000"/>
              </w:rPr>
            </w:pPr>
            <w:r w:rsidRPr="009F3DFC">
              <w:rPr>
                <w:color w:val="000000"/>
              </w:rPr>
              <w:t xml:space="preserve">Выбирать, применять, очищать, обслуживать и хранить все инструменты и оборудование безопасным образом. </w:t>
            </w:r>
          </w:p>
          <w:p w14:paraId="15C78E88" w14:textId="77777777" w:rsidR="001529B3" w:rsidRPr="009F3DFC" w:rsidRDefault="001529B3" w:rsidP="009410FC">
            <w:pPr>
              <w:pStyle w:val="ad"/>
              <w:numPr>
                <w:ilvl w:val="0"/>
                <w:numId w:val="36"/>
              </w:numPr>
              <w:autoSpaceDE w:val="0"/>
              <w:autoSpaceDN w:val="0"/>
              <w:adjustRightInd w:val="0"/>
              <w:spacing w:before="0" w:after="0"/>
              <w:contextualSpacing/>
              <w:jc w:val="both"/>
              <w:rPr>
                <w:color w:val="000000"/>
              </w:rPr>
            </w:pPr>
            <w:r w:rsidRPr="009F3DFC">
              <w:rPr>
                <w:color w:val="000000"/>
              </w:rPr>
              <w:t xml:space="preserve">Выбирать, применять и хранить все материалы безопасным образом. </w:t>
            </w:r>
          </w:p>
          <w:p w14:paraId="23B3BA78" w14:textId="77777777" w:rsidR="001529B3" w:rsidRPr="009F3DFC" w:rsidRDefault="001529B3" w:rsidP="009410FC">
            <w:pPr>
              <w:pStyle w:val="ad"/>
              <w:numPr>
                <w:ilvl w:val="0"/>
                <w:numId w:val="36"/>
              </w:numPr>
              <w:autoSpaceDE w:val="0"/>
              <w:autoSpaceDN w:val="0"/>
              <w:adjustRightInd w:val="0"/>
              <w:spacing w:before="0" w:after="0"/>
              <w:contextualSpacing/>
              <w:jc w:val="both"/>
              <w:rPr>
                <w:color w:val="000000"/>
              </w:rPr>
            </w:pPr>
            <w:r w:rsidRPr="009F3DFC">
              <w:rPr>
                <w:color w:val="000000"/>
              </w:rPr>
              <w:lastRenderedPageBreak/>
              <w:t xml:space="preserve">Планировать и поддерживать в порядке рабочую зону для обеспечения максимальной эффективности. </w:t>
            </w:r>
          </w:p>
          <w:p w14:paraId="410556E0" w14:textId="77777777" w:rsidR="001529B3" w:rsidRPr="009F3DFC" w:rsidRDefault="001529B3" w:rsidP="009410FC">
            <w:pPr>
              <w:pStyle w:val="ad"/>
              <w:numPr>
                <w:ilvl w:val="0"/>
                <w:numId w:val="37"/>
              </w:numPr>
              <w:autoSpaceDE w:val="0"/>
              <w:autoSpaceDN w:val="0"/>
              <w:adjustRightInd w:val="0"/>
              <w:spacing w:before="0" w:after="0"/>
              <w:contextualSpacing/>
              <w:rPr>
                <w:color w:val="000000"/>
              </w:rPr>
            </w:pPr>
            <w:r w:rsidRPr="009F3DFC">
              <w:rPr>
                <w:color w:val="000000"/>
              </w:rPr>
              <w:t xml:space="preserve">Точно выполнять измерения. </w:t>
            </w:r>
          </w:p>
          <w:p w14:paraId="04E29B95" w14:textId="77777777" w:rsidR="001529B3" w:rsidRPr="009F3DFC" w:rsidRDefault="001529B3" w:rsidP="009410FC">
            <w:pPr>
              <w:pStyle w:val="ad"/>
              <w:numPr>
                <w:ilvl w:val="0"/>
                <w:numId w:val="37"/>
              </w:numPr>
              <w:autoSpaceDE w:val="0"/>
              <w:autoSpaceDN w:val="0"/>
              <w:adjustRightInd w:val="0"/>
              <w:spacing w:before="0" w:after="0"/>
              <w:contextualSpacing/>
              <w:rPr>
                <w:color w:val="000000"/>
              </w:rPr>
            </w:pPr>
            <w:r w:rsidRPr="009F3DFC">
              <w:rPr>
                <w:color w:val="000000"/>
              </w:rPr>
              <w:t xml:space="preserve">Работать эффективно и регулярно контролировать ход выполнения работы и получаемые результаты. </w:t>
            </w:r>
          </w:p>
          <w:p w14:paraId="04774C32" w14:textId="77777777" w:rsidR="001529B3" w:rsidRPr="009F3DFC" w:rsidRDefault="001529B3" w:rsidP="009410FC">
            <w:pPr>
              <w:pStyle w:val="ad"/>
              <w:numPr>
                <w:ilvl w:val="0"/>
                <w:numId w:val="37"/>
              </w:numPr>
              <w:autoSpaceDE w:val="0"/>
              <w:autoSpaceDN w:val="0"/>
              <w:adjustRightInd w:val="0"/>
              <w:spacing w:before="0" w:after="0"/>
              <w:contextualSpacing/>
              <w:rPr>
                <w:color w:val="000000"/>
              </w:rPr>
            </w:pPr>
            <w:r w:rsidRPr="009F3DFC">
              <w:rPr>
                <w:color w:val="000000"/>
              </w:rPr>
              <w:t xml:space="preserve">Устанавливать и поддерживать на постоянной основе стандарты высокого качества и рабочие процессы. </w:t>
            </w:r>
          </w:p>
          <w:p w14:paraId="6FB2BBF4" w14:textId="77777777" w:rsidR="001529B3" w:rsidRPr="009F3DFC" w:rsidRDefault="001529B3" w:rsidP="009410FC">
            <w:pPr>
              <w:pStyle w:val="ad"/>
              <w:numPr>
                <w:ilvl w:val="0"/>
                <w:numId w:val="37"/>
              </w:numPr>
              <w:autoSpaceDE w:val="0"/>
              <w:autoSpaceDN w:val="0"/>
              <w:adjustRightInd w:val="0"/>
              <w:spacing w:before="0" w:after="0"/>
              <w:contextualSpacing/>
              <w:rPr>
                <w:color w:val="000000"/>
              </w:rPr>
            </w:pPr>
            <w:r w:rsidRPr="009F3DFC">
              <w:rPr>
                <w:color w:val="000000"/>
              </w:rPr>
              <w:t xml:space="preserve">Своевременно выявлять проблемы и организовывать их решение </w:t>
            </w:r>
          </w:p>
        </w:tc>
      </w:tr>
      <w:tr w:rsidR="001529B3" w:rsidRPr="009F3DFC" w14:paraId="39F13590" w14:textId="77777777" w:rsidTr="009410FC">
        <w:tblPrEx>
          <w:tblBorders>
            <w:top w:val="nil"/>
            <w:left w:val="nil"/>
            <w:bottom w:val="nil"/>
            <w:right w:val="nil"/>
            <w:insideH w:val="none" w:sz="0" w:space="0" w:color="auto"/>
            <w:insideV w:val="none" w:sz="0" w:space="0" w:color="auto"/>
          </w:tblBorders>
        </w:tblPrEx>
        <w:trPr>
          <w:trHeight w:val="3823"/>
        </w:trPr>
        <w:tc>
          <w:tcPr>
            <w:tcW w:w="675" w:type="dxa"/>
            <w:tcBorders>
              <w:top w:val="single" w:sz="4" w:space="0" w:color="auto"/>
              <w:left w:val="single" w:sz="4" w:space="0" w:color="auto"/>
              <w:bottom w:val="single" w:sz="4" w:space="0" w:color="auto"/>
              <w:right w:val="single" w:sz="4" w:space="0" w:color="auto"/>
            </w:tcBorders>
          </w:tcPr>
          <w:p w14:paraId="037C7899"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lastRenderedPageBreak/>
              <w:t xml:space="preserve">2 </w:t>
            </w:r>
          </w:p>
        </w:tc>
        <w:tc>
          <w:tcPr>
            <w:tcW w:w="8789" w:type="dxa"/>
            <w:tcBorders>
              <w:top w:val="single" w:sz="4" w:space="0" w:color="auto"/>
              <w:left w:val="single" w:sz="4" w:space="0" w:color="auto"/>
              <w:bottom w:val="single" w:sz="4" w:space="0" w:color="auto"/>
              <w:right w:val="single" w:sz="4" w:space="0" w:color="auto"/>
            </w:tcBorders>
          </w:tcPr>
          <w:p w14:paraId="592B2FB1"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b/>
                <w:bCs/>
                <w:color w:val="000000"/>
                <w:sz w:val="24"/>
                <w:szCs w:val="24"/>
              </w:rPr>
              <w:t xml:space="preserve">Чтение чертежей </w:t>
            </w:r>
          </w:p>
          <w:p w14:paraId="68D17649"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i/>
                <w:iCs/>
                <w:color w:val="000000"/>
                <w:sz w:val="24"/>
                <w:szCs w:val="24"/>
              </w:rPr>
              <w:t xml:space="preserve">Специалист должен знать и понимать: </w:t>
            </w:r>
          </w:p>
          <w:p w14:paraId="46B3B851" w14:textId="77777777" w:rsidR="001529B3" w:rsidRPr="009F3DFC" w:rsidRDefault="001529B3" w:rsidP="009410FC">
            <w:pPr>
              <w:pStyle w:val="ad"/>
              <w:numPr>
                <w:ilvl w:val="0"/>
                <w:numId w:val="38"/>
              </w:numPr>
              <w:autoSpaceDE w:val="0"/>
              <w:autoSpaceDN w:val="0"/>
              <w:adjustRightInd w:val="0"/>
              <w:spacing w:before="0" w:after="0"/>
              <w:contextualSpacing/>
              <w:rPr>
                <w:color w:val="000000"/>
              </w:rPr>
            </w:pPr>
            <w:r w:rsidRPr="009F3DFC">
              <w:rPr>
                <w:color w:val="000000"/>
              </w:rPr>
              <w:t xml:space="preserve">Тенденции, существующие в отрасли, в том числе новые материалы и методы строительства. </w:t>
            </w:r>
          </w:p>
          <w:p w14:paraId="77B2E78B" w14:textId="77777777" w:rsidR="001529B3" w:rsidRPr="009F3DFC" w:rsidRDefault="001529B3" w:rsidP="009410FC">
            <w:pPr>
              <w:pStyle w:val="ad"/>
              <w:numPr>
                <w:ilvl w:val="0"/>
                <w:numId w:val="38"/>
              </w:numPr>
              <w:autoSpaceDE w:val="0"/>
              <w:autoSpaceDN w:val="0"/>
              <w:adjustRightInd w:val="0"/>
              <w:spacing w:before="0" w:after="0"/>
              <w:contextualSpacing/>
              <w:rPr>
                <w:color w:val="000000"/>
              </w:rPr>
            </w:pPr>
            <w:r w:rsidRPr="009F3DFC">
              <w:rPr>
                <w:color w:val="000000"/>
              </w:rPr>
              <w:t xml:space="preserve">Основную информацию, которая должна быть включена в строительные чертежи. </w:t>
            </w:r>
          </w:p>
          <w:p w14:paraId="2569C3D2" w14:textId="77777777" w:rsidR="001529B3" w:rsidRPr="009F3DFC" w:rsidRDefault="001529B3" w:rsidP="009410FC">
            <w:pPr>
              <w:pStyle w:val="ad"/>
              <w:numPr>
                <w:ilvl w:val="0"/>
                <w:numId w:val="38"/>
              </w:numPr>
              <w:autoSpaceDE w:val="0"/>
              <w:autoSpaceDN w:val="0"/>
              <w:adjustRightInd w:val="0"/>
              <w:spacing w:before="0" w:after="0"/>
              <w:contextualSpacing/>
              <w:rPr>
                <w:color w:val="000000"/>
              </w:rPr>
            </w:pPr>
            <w:r w:rsidRPr="009F3DFC">
              <w:rPr>
                <w:color w:val="000000"/>
              </w:rPr>
              <w:t xml:space="preserve">Важность проверки недостающей информации и ошибок, заблаговременное прогнозирование и решение проблем этапов планирования и возведения. </w:t>
            </w:r>
          </w:p>
          <w:p w14:paraId="658A20BC" w14:textId="77777777" w:rsidR="001529B3" w:rsidRPr="009F3DFC" w:rsidRDefault="001529B3" w:rsidP="009410FC">
            <w:pPr>
              <w:pStyle w:val="ad"/>
              <w:numPr>
                <w:ilvl w:val="0"/>
                <w:numId w:val="38"/>
              </w:numPr>
              <w:autoSpaceDE w:val="0"/>
              <w:autoSpaceDN w:val="0"/>
              <w:adjustRightInd w:val="0"/>
              <w:spacing w:before="0" w:after="0"/>
              <w:contextualSpacing/>
              <w:rPr>
                <w:color w:val="000000"/>
              </w:rPr>
            </w:pPr>
            <w:r w:rsidRPr="009F3DFC">
              <w:rPr>
                <w:color w:val="000000"/>
              </w:rPr>
              <w:t xml:space="preserve">Роль и применение геометрии в строительстве. </w:t>
            </w:r>
          </w:p>
          <w:p w14:paraId="7F16B724" w14:textId="77777777" w:rsidR="001529B3" w:rsidRPr="009F3DFC" w:rsidRDefault="001529B3" w:rsidP="009410FC">
            <w:pPr>
              <w:pStyle w:val="ad"/>
              <w:numPr>
                <w:ilvl w:val="0"/>
                <w:numId w:val="38"/>
              </w:numPr>
              <w:autoSpaceDE w:val="0"/>
              <w:autoSpaceDN w:val="0"/>
              <w:adjustRightInd w:val="0"/>
              <w:spacing w:before="0" w:after="0"/>
              <w:contextualSpacing/>
              <w:rPr>
                <w:color w:val="000000"/>
              </w:rPr>
            </w:pPr>
            <w:r w:rsidRPr="009F3DFC">
              <w:rPr>
                <w:color w:val="000000"/>
              </w:rPr>
              <w:t xml:space="preserve">Математические процессы и решение проблем. </w:t>
            </w:r>
          </w:p>
          <w:p w14:paraId="257CE108" w14:textId="77777777" w:rsidR="001529B3" w:rsidRPr="009F3DFC" w:rsidRDefault="001529B3" w:rsidP="009410FC">
            <w:pPr>
              <w:pStyle w:val="ad"/>
              <w:numPr>
                <w:ilvl w:val="0"/>
                <w:numId w:val="38"/>
              </w:numPr>
              <w:autoSpaceDE w:val="0"/>
              <w:autoSpaceDN w:val="0"/>
              <w:adjustRightInd w:val="0"/>
              <w:spacing w:before="0" w:after="0"/>
              <w:contextualSpacing/>
              <w:rPr>
                <w:color w:val="000000"/>
              </w:rPr>
            </w:pPr>
            <w:r w:rsidRPr="009F3DFC">
              <w:rPr>
                <w:color w:val="000000"/>
              </w:rPr>
              <w:t xml:space="preserve">Распространенные типы проблем, которые могут встречаться в рабочем процессе. </w:t>
            </w:r>
          </w:p>
          <w:p w14:paraId="42D1BA9C" w14:textId="77777777" w:rsidR="001529B3" w:rsidRPr="009F3DFC" w:rsidRDefault="001529B3" w:rsidP="009410FC">
            <w:pPr>
              <w:pStyle w:val="ad"/>
              <w:numPr>
                <w:ilvl w:val="0"/>
                <w:numId w:val="38"/>
              </w:numPr>
              <w:autoSpaceDE w:val="0"/>
              <w:autoSpaceDN w:val="0"/>
              <w:adjustRightInd w:val="0"/>
              <w:spacing w:before="0" w:after="0"/>
              <w:contextualSpacing/>
              <w:rPr>
                <w:color w:val="000000"/>
              </w:rPr>
            </w:pPr>
            <w:r w:rsidRPr="009F3DFC">
              <w:rPr>
                <w:color w:val="000000"/>
              </w:rPr>
              <w:t xml:space="preserve">Диагностические подходы к решению проблем. </w:t>
            </w:r>
          </w:p>
          <w:p w14:paraId="02F0D030"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p>
          <w:p w14:paraId="6B6F68EC"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i/>
                <w:iCs/>
                <w:color w:val="000000"/>
                <w:sz w:val="24"/>
                <w:szCs w:val="24"/>
              </w:rPr>
              <w:t xml:space="preserve">Специалист должен уметь: </w:t>
            </w:r>
          </w:p>
          <w:p w14:paraId="2C191B60" w14:textId="77777777" w:rsidR="001529B3" w:rsidRPr="009F3DFC" w:rsidRDefault="001529B3" w:rsidP="009410FC">
            <w:pPr>
              <w:pStyle w:val="ad"/>
              <w:numPr>
                <w:ilvl w:val="0"/>
                <w:numId w:val="39"/>
              </w:numPr>
              <w:autoSpaceDE w:val="0"/>
              <w:autoSpaceDN w:val="0"/>
              <w:adjustRightInd w:val="0"/>
              <w:spacing w:before="0" w:after="0"/>
              <w:contextualSpacing/>
              <w:rPr>
                <w:color w:val="000000"/>
              </w:rPr>
            </w:pPr>
            <w:r w:rsidRPr="009F3DFC">
              <w:rPr>
                <w:color w:val="000000"/>
              </w:rPr>
              <w:t xml:space="preserve">Правильно понимать все планы, вертикальные проекции, сечения и увеличенные детали. </w:t>
            </w:r>
          </w:p>
          <w:p w14:paraId="5A3C032C" w14:textId="77777777" w:rsidR="001529B3" w:rsidRPr="009F3DFC" w:rsidRDefault="001529B3" w:rsidP="009410FC">
            <w:pPr>
              <w:pStyle w:val="ad"/>
              <w:numPr>
                <w:ilvl w:val="0"/>
                <w:numId w:val="39"/>
              </w:numPr>
              <w:autoSpaceDE w:val="0"/>
              <w:autoSpaceDN w:val="0"/>
              <w:adjustRightInd w:val="0"/>
              <w:spacing w:before="0" w:after="0"/>
              <w:contextualSpacing/>
              <w:rPr>
                <w:color w:val="000000"/>
              </w:rPr>
            </w:pPr>
            <w:r w:rsidRPr="009F3DFC">
              <w:rPr>
                <w:color w:val="000000"/>
              </w:rPr>
              <w:t xml:space="preserve">Определять основные горизонтальные и вертикальные размеры и углы. </w:t>
            </w:r>
          </w:p>
          <w:p w14:paraId="4B528BE5" w14:textId="77777777" w:rsidR="001529B3" w:rsidRPr="009F3DFC" w:rsidRDefault="001529B3" w:rsidP="009410FC">
            <w:pPr>
              <w:pStyle w:val="ad"/>
              <w:numPr>
                <w:ilvl w:val="0"/>
                <w:numId w:val="39"/>
              </w:numPr>
              <w:autoSpaceDE w:val="0"/>
              <w:autoSpaceDN w:val="0"/>
              <w:adjustRightInd w:val="0"/>
              <w:spacing w:before="0" w:after="0"/>
              <w:contextualSpacing/>
              <w:rPr>
                <w:color w:val="000000"/>
              </w:rPr>
            </w:pPr>
            <w:r w:rsidRPr="009F3DFC">
              <w:rPr>
                <w:color w:val="000000"/>
              </w:rPr>
              <w:t xml:space="preserve">Определять профильные детали, а также отделку заполненных раствором швов. </w:t>
            </w:r>
          </w:p>
          <w:p w14:paraId="38CDB306" w14:textId="77777777" w:rsidR="001529B3" w:rsidRPr="009F3DFC" w:rsidRDefault="001529B3" w:rsidP="009410FC">
            <w:pPr>
              <w:pStyle w:val="ad"/>
              <w:numPr>
                <w:ilvl w:val="0"/>
                <w:numId w:val="39"/>
              </w:numPr>
              <w:autoSpaceDE w:val="0"/>
              <w:autoSpaceDN w:val="0"/>
              <w:adjustRightInd w:val="0"/>
              <w:spacing w:before="0" w:after="0"/>
              <w:contextualSpacing/>
              <w:rPr>
                <w:color w:val="000000"/>
              </w:rPr>
            </w:pPr>
            <w:r w:rsidRPr="009F3DFC">
              <w:rPr>
                <w:color w:val="000000"/>
              </w:rPr>
              <w:t xml:space="preserve">Понимать все особенности проекта и необходимые для них методы строительства. </w:t>
            </w:r>
          </w:p>
          <w:p w14:paraId="4659B70F" w14:textId="77777777" w:rsidR="001529B3" w:rsidRPr="009F3DFC" w:rsidRDefault="001529B3" w:rsidP="009410FC">
            <w:pPr>
              <w:pStyle w:val="ad"/>
              <w:numPr>
                <w:ilvl w:val="0"/>
                <w:numId w:val="39"/>
              </w:numPr>
              <w:autoSpaceDE w:val="0"/>
              <w:autoSpaceDN w:val="0"/>
              <w:adjustRightInd w:val="0"/>
              <w:spacing w:before="0" w:after="0"/>
              <w:contextualSpacing/>
              <w:rPr>
                <w:color w:val="000000"/>
              </w:rPr>
            </w:pPr>
            <w:r w:rsidRPr="009F3DFC">
              <w:rPr>
                <w:color w:val="000000"/>
              </w:rPr>
              <w:t xml:space="preserve">Определять свойства, для которых требуется специальное оборудование или шаблоны, и находить их. </w:t>
            </w:r>
          </w:p>
          <w:p w14:paraId="7AD09808" w14:textId="77777777" w:rsidR="001529B3" w:rsidRPr="009F3DFC" w:rsidRDefault="001529B3" w:rsidP="009410FC">
            <w:pPr>
              <w:pStyle w:val="ad"/>
              <w:numPr>
                <w:ilvl w:val="0"/>
                <w:numId w:val="39"/>
              </w:numPr>
              <w:autoSpaceDE w:val="0"/>
              <w:autoSpaceDN w:val="0"/>
              <w:adjustRightInd w:val="0"/>
              <w:spacing w:before="0" w:after="0"/>
              <w:contextualSpacing/>
              <w:rPr>
                <w:color w:val="000000"/>
              </w:rPr>
            </w:pPr>
            <w:r w:rsidRPr="009F3DFC">
              <w:rPr>
                <w:color w:val="000000"/>
              </w:rPr>
              <w:t xml:space="preserve">Выявлять ошибки на чертеже и детали, которые требуют уточнения. </w:t>
            </w:r>
          </w:p>
          <w:p w14:paraId="2F656617" w14:textId="77777777" w:rsidR="001529B3" w:rsidRPr="009F3DFC" w:rsidRDefault="001529B3" w:rsidP="009410FC">
            <w:pPr>
              <w:pStyle w:val="ad"/>
              <w:numPr>
                <w:ilvl w:val="0"/>
                <w:numId w:val="39"/>
              </w:numPr>
              <w:autoSpaceDE w:val="0"/>
              <w:autoSpaceDN w:val="0"/>
              <w:adjustRightInd w:val="0"/>
              <w:spacing w:before="0" w:after="0"/>
              <w:contextualSpacing/>
              <w:rPr>
                <w:color w:val="000000"/>
              </w:rPr>
            </w:pPr>
            <w:r w:rsidRPr="009F3DFC">
              <w:rPr>
                <w:color w:val="000000"/>
              </w:rPr>
              <w:t xml:space="preserve">Определять и проверять объемы материалов для строительства указанных объектов. </w:t>
            </w:r>
          </w:p>
          <w:p w14:paraId="600A4B82" w14:textId="77777777" w:rsidR="001529B3" w:rsidRPr="009F3DFC" w:rsidRDefault="001529B3" w:rsidP="009410FC">
            <w:pPr>
              <w:pStyle w:val="ad"/>
              <w:numPr>
                <w:ilvl w:val="0"/>
                <w:numId w:val="39"/>
              </w:numPr>
              <w:autoSpaceDE w:val="0"/>
              <w:autoSpaceDN w:val="0"/>
              <w:adjustRightInd w:val="0"/>
              <w:spacing w:before="0" w:after="0"/>
              <w:contextualSpacing/>
              <w:rPr>
                <w:color w:val="000000"/>
              </w:rPr>
            </w:pPr>
            <w:r w:rsidRPr="009F3DFC">
              <w:rPr>
                <w:color w:val="000000"/>
              </w:rPr>
              <w:t xml:space="preserve">С точностью выполнять замеры и расчеты. </w:t>
            </w:r>
          </w:p>
          <w:p w14:paraId="05FF9B30"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p>
        </w:tc>
      </w:tr>
      <w:tr w:rsidR="001529B3" w:rsidRPr="009F3DFC" w14:paraId="0478237C" w14:textId="77777777" w:rsidTr="009410FC">
        <w:tblPrEx>
          <w:tblBorders>
            <w:top w:val="nil"/>
            <w:left w:val="nil"/>
            <w:bottom w:val="nil"/>
            <w:right w:val="nil"/>
            <w:insideH w:val="none" w:sz="0" w:space="0" w:color="auto"/>
            <w:insideV w:val="none" w:sz="0" w:space="0" w:color="auto"/>
          </w:tblBorders>
        </w:tblPrEx>
        <w:trPr>
          <w:trHeight w:val="3521"/>
        </w:trPr>
        <w:tc>
          <w:tcPr>
            <w:tcW w:w="675" w:type="dxa"/>
            <w:tcBorders>
              <w:top w:val="single" w:sz="4" w:space="0" w:color="auto"/>
              <w:left w:val="single" w:sz="4" w:space="0" w:color="auto"/>
              <w:bottom w:val="single" w:sz="4" w:space="0" w:color="auto"/>
              <w:right w:val="single" w:sz="4" w:space="0" w:color="auto"/>
            </w:tcBorders>
          </w:tcPr>
          <w:p w14:paraId="75A0A6D5"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lastRenderedPageBreak/>
              <w:t xml:space="preserve">3 </w:t>
            </w:r>
          </w:p>
        </w:tc>
        <w:tc>
          <w:tcPr>
            <w:tcW w:w="8789" w:type="dxa"/>
            <w:tcBorders>
              <w:top w:val="single" w:sz="4" w:space="0" w:color="auto"/>
              <w:left w:val="single" w:sz="4" w:space="0" w:color="auto"/>
              <w:bottom w:val="single" w:sz="4" w:space="0" w:color="auto"/>
              <w:right w:val="single" w:sz="4" w:space="0" w:color="auto"/>
            </w:tcBorders>
          </w:tcPr>
          <w:p w14:paraId="2F2D2B32"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b/>
                <w:bCs/>
                <w:color w:val="000000"/>
                <w:sz w:val="24"/>
                <w:szCs w:val="24"/>
              </w:rPr>
              <w:t xml:space="preserve">Разметка и измерения </w:t>
            </w:r>
          </w:p>
          <w:p w14:paraId="72DEF3B4"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i/>
                <w:iCs/>
                <w:color w:val="000000"/>
                <w:sz w:val="24"/>
                <w:szCs w:val="24"/>
              </w:rPr>
              <w:t xml:space="preserve">Специалист должен знать и понимать: </w:t>
            </w:r>
          </w:p>
          <w:p w14:paraId="6E3838B9" w14:textId="77777777" w:rsidR="001529B3" w:rsidRPr="009F3DFC" w:rsidRDefault="001529B3" w:rsidP="009410FC">
            <w:pPr>
              <w:pStyle w:val="ad"/>
              <w:numPr>
                <w:ilvl w:val="0"/>
                <w:numId w:val="40"/>
              </w:numPr>
              <w:autoSpaceDE w:val="0"/>
              <w:autoSpaceDN w:val="0"/>
              <w:adjustRightInd w:val="0"/>
              <w:spacing w:before="0" w:after="0"/>
              <w:contextualSpacing/>
              <w:rPr>
                <w:color w:val="000000"/>
              </w:rPr>
            </w:pPr>
            <w:r w:rsidRPr="009F3DFC">
              <w:rPr>
                <w:color w:val="000000"/>
              </w:rPr>
              <w:t xml:space="preserve">Последствия для бизнеса и организации, возникающие из-за неправильной разметки. </w:t>
            </w:r>
          </w:p>
          <w:p w14:paraId="7DE5069E" w14:textId="77777777" w:rsidR="001529B3" w:rsidRPr="009F3DFC" w:rsidRDefault="001529B3" w:rsidP="009410FC">
            <w:pPr>
              <w:pStyle w:val="ad"/>
              <w:numPr>
                <w:ilvl w:val="0"/>
                <w:numId w:val="40"/>
              </w:numPr>
              <w:autoSpaceDE w:val="0"/>
              <w:autoSpaceDN w:val="0"/>
              <w:adjustRightInd w:val="0"/>
              <w:spacing w:before="0" w:after="0"/>
              <w:contextualSpacing/>
              <w:rPr>
                <w:color w:val="000000"/>
              </w:rPr>
            </w:pPr>
            <w:r w:rsidRPr="009F3DFC">
              <w:rPr>
                <w:color w:val="000000"/>
              </w:rPr>
              <w:t xml:space="preserve">Шаблоны/строительные пособия, которые могут пригодиться в ходе строительства. </w:t>
            </w:r>
          </w:p>
          <w:p w14:paraId="563BCD83" w14:textId="77777777" w:rsidR="001529B3" w:rsidRPr="009F3DFC" w:rsidRDefault="001529B3" w:rsidP="009410FC">
            <w:pPr>
              <w:pStyle w:val="ad"/>
              <w:numPr>
                <w:ilvl w:val="0"/>
                <w:numId w:val="40"/>
              </w:numPr>
              <w:autoSpaceDE w:val="0"/>
              <w:autoSpaceDN w:val="0"/>
              <w:adjustRightInd w:val="0"/>
              <w:spacing w:before="0" w:after="0"/>
              <w:contextualSpacing/>
              <w:rPr>
                <w:color w:val="000000"/>
              </w:rPr>
            </w:pPr>
            <w:r w:rsidRPr="009F3DFC">
              <w:rPr>
                <w:color w:val="000000"/>
              </w:rPr>
              <w:t xml:space="preserve">Расчеты в поддержку измерений и проверки проекта. </w:t>
            </w:r>
          </w:p>
          <w:p w14:paraId="4F480D01" w14:textId="77777777" w:rsidR="001529B3" w:rsidRPr="009F3DFC" w:rsidRDefault="001529B3" w:rsidP="009410FC">
            <w:pPr>
              <w:pStyle w:val="ad"/>
              <w:numPr>
                <w:ilvl w:val="0"/>
                <w:numId w:val="40"/>
              </w:numPr>
              <w:autoSpaceDE w:val="0"/>
              <w:autoSpaceDN w:val="0"/>
              <w:adjustRightInd w:val="0"/>
              <w:spacing w:before="0" w:after="0"/>
              <w:contextualSpacing/>
              <w:rPr>
                <w:color w:val="000000"/>
              </w:rPr>
            </w:pPr>
            <w:r w:rsidRPr="009F3DFC">
              <w:rPr>
                <w:color w:val="000000"/>
              </w:rPr>
              <w:t xml:space="preserve">Геометрические технологии в поддержку проекта </w:t>
            </w:r>
          </w:p>
          <w:p w14:paraId="1A27C737"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p>
          <w:p w14:paraId="03125962"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i/>
                <w:iCs/>
                <w:color w:val="000000"/>
                <w:sz w:val="24"/>
                <w:szCs w:val="24"/>
              </w:rPr>
              <w:t xml:space="preserve">Специалист должен уметь: </w:t>
            </w:r>
          </w:p>
          <w:p w14:paraId="71FBB441" w14:textId="77777777" w:rsidR="001529B3" w:rsidRPr="009F3DFC" w:rsidRDefault="001529B3" w:rsidP="009410FC">
            <w:pPr>
              <w:pStyle w:val="ad"/>
              <w:numPr>
                <w:ilvl w:val="0"/>
                <w:numId w:val="41"/>
              </w:numPr>
              <w:autoSpaceDE w:val="0"/>
              <w:autoSpaceDN w:val="0"/>
              <w:adjustRightInd w:val="0"/>
              <w:spacing w:before="0" w:after="0"/>
              <w:contextualSpacing/>
              <w:rPr>
                <w:color w:val="000000"/>
              </w:rPr>
            </w:pPr>
            <w:r w:rsidRPr="009F3DFC">
              <w:rPr>
                <w:color w:val="000000"/>
              </w:rPr>
              <w:t xml:space="preserve">Визуально изображать и продумывать проект, определяя потенциальные проблемы на ранней стадии и принимая все профилактические меры. </w:t>
            </w:r>
          </w:p>
          <w:p w14:paraId="603F0F89" w14:textId="77777777" w:rsidR="001529B3" w:rsidRPr="009F3DFC" w:rsidRDefault="001529B3" w:rsidP="009410FC">
            <w:pPr>
              <w:pStyle w:val="ad"/>
              <w:numPr>
                <w:ilvl w:val="0"/>
                <w:numId w:val="41"/>
              </w:numPr>
              <w:autoSpaceDE w:val="0"/>
              <w:autoSpaceDN w:val="0"/>
              <w:adjustRightInd w:val="0"/>
              <w:spacing w:before="0" w:after="0"/>
              <w:contextualSpacing/>
              <w:rPr>
                <w:color w:val="000000"/>
              </w:rPr>
            </w:pPr>
            <w:r w:rsidRPr="009F3DFC">
              <w:rPr>
                <w:color w:val="000000"/>
              </w:rPr>
              <w:t xml:space="preserve">Определять места расположения, начальные точки и линии проекций согласно планам и спецификациям. </w:t>
            </w:r>
          </w:p>
          <w:p w14:paraId="6E43D727" w14:textId="77777777" w:rsidR="001529B3" w:rsidRPr="009F3DFC" w:rsidRDefault="001529B3" w:rsidP="009410FC">
            <w:pPr>
              <w:pStyle w:val="ad"/>
              <w:numPr>
                <w:ilvl w:val="0"/>
                <w:numId w:val="41"/>
              </w:numPr>
              <w:autoSpaceDE w:val="0"/>
              <w:autoSpaceDN w:val="0"/>
              <w:adjustRightInd w:val="0"/>
              <w:spacing w:before="0" w:after="0"/>
              <w:contextualSpacing/>
              <w:rPr>
                <w:color w:val="000000"/>
              </w:rPr>
            </w:pPr>
            <w:r w:rsidRPr="009F3DFC">
              <w:rPr>
                <w:color w:val="000000"/>
              </w:rPr>
              <w:t xml:space="preserve">Размечать высокотехничные проекты, в том числе кирпич, поставленный стоймя, кирпич, поставленный на ребро, наклонную кладку, изогнутый выступ, утопленную кладку, свод, консольный выступ, отделочную связь и откосную крепь. </w:t>
            </w:r>
          </w:p>
          <w:p w14:paraId="3BA1F1F2" w14:textId="77777777" w:rsidR="001529B3" w:rsidRPr="009F3DFC" w:rsidRDefault="001529B3" w:rsidP="009410FC">
            <w:pPr>
              <w:pStyle w:val="ad"/>
              <w:numPr>
                <w:ilvl w:val="0"/>
                <w:numId w:val="41"/>
              </w:numPr>
              <w:autoSpaceDE w:val="0"/>
              <w:autoSpaceDN w:val="0"/>
              <w:adjustRightInd w:val="0"/>
              <w:spacing w:before="0" w:after="0"/>
              <w:contextualSpacing/>
              <w:rPr>
                <w:color w:val="000000"/>
              </w:rPr>
            </w:pPr>
            <w:r w:rsidRPr="009F3DFC">
              <w:rPr>
                <w:color w:val="000000"/>
              </w:rPr>
              <w:t xml:space="preserve">Точно толковать размеры по чертежам и гарантировать разметку проекта в пределах установленных допусков. </w:t>
            </w:r>
          </w:p>
          <w:p w14:paraId="4ECBB7A4" w14:textId="77777777" w:rsidR="001529B3" w:rsidRPr="009F3DFC" w:rsidRDefault="001529B3" w:rsidP="009410FC">
            <w:pPr>
              <w:pStyle w:val="ad"/>
              <w:numPr>
                <w:ilvl w:val="0"/>
                <w:numId w:val="41"/>
              </w:numPr>
              <w:autoSpaceDE w:val="0"/>
              <w:autoSpaceDN w:val="0"/>
              <w:adjustRightInd w:val="0"/>
              <w:spacing w:before="0" w:after="0"/>
              <w:contextualSpacing/>
              <w:rPr>
                <w:color w:val="000000"/>
              </w:rPr>
            </w:pPr>
            <w:r w:rsidRPr="009F3DFC">
              <w:rPr>
                <w:color w:val="000000"/>
              </w:rPr>
              <w:t xml:space="preserve">Проверять все горизонтальные и вертикальные углы. </w:t>
            </w:r>
          </w:p>
          <w:p w14:paraId="7850E98A" w14:textId="77777777" w:rsidR="001529B3" w:rsidRPr="009F3DFC" w:rsidRDefault="001529B3" w:rsidP="009410FC">
            <w:pPr>
              <w:pStyle w:val="ad"/>
              <w:numPr>
                <w:ilvl w:val="0"/>
                <w:numId w:val="41"/>
              </w:numPr>
              <w:autoSpaceDE w:val="0"/>
              <w:autoSpaceDN w:val="0"/>
              <w:adjustRightInd w:val="0"/>
              <w:spacing w:before="0" w:after="0"/>
              <w:contextualSpacing/>
              <w:rPr>
                <w:color w:val="000000"/>
              </w:rPr>
            </w:pPr>
            <w:r w:rsidRPr="009F3DFC">
              <w:rPr>
                <w:color w:val="000000"/>
              </w:rPr>
              <w:t xml:space="preserve">Укладывать первый ряд кирпичей для проверки правильности всех углов, кривых и размеров. </w:t>
            </w:r>
          </w:p>
          <w:p w14:paraId="531C409A" w14:textId="77777777" w:rsidR="001529B3" w:rsidRPr="009F3DFC" w:rsidRDefault="001529B3" w:rsidP="009410FC">
            <w:pPr>
              <w:pStyle w:val="ad"/>
              <w:numPr>
                <w:ilvl w:val="0"/>
                <w:numId w:val="41"/>
              </w:numPr>
              <w:autoSpaceDE w:val="0"/>
              <w:autoSpaceDN w:val="0"/>
              <w:adjustRightInd w:val="0"/>
              <w:spacing w:before="0" w:after="0"/>
              <w:contextualSpacing/>
              <w:rPr>
                <w:color w:val="000000"/>
              </w:rPr>
            </w:pPr>
            <w:r w:rsidRPr="009F3DFC">
              <w:rPr>
                <w:color w:val="000000"/>
              </w:rPr>
              <w:t xml:space="preserve">Создавать необходимые шаблоны/строительные пособия, которые могут быть полезны при строительстве. </w:t>
            </w:r>
          </w:p>
          <w:p w14:paraId="7DE73C51" w14:textId="77777777" w:rsidR="001529B3" w:rsidRPr="009F3DFC" w:rsidRDefault="001529B3" w:rsidP="009410FC">
            <w:pPr>
              <w:pStyle w:val="ad"/>
              <w:numPr>
                <w:ilvl w:val="0"/>
                <w:numId w:val="41"/>
              </w:numPr>
              <w:autoSpaceDE w:val="0"/>
              <w:autoSpaceDN w:val="0"/>
              <w:adjustRightInd w:val="0"/>
              <w:spacing w:before="0" w:after="0"/>
              <w:contextualSpacing/>
              <w:rPr>
                <w:color w:val="000000"/>
              </w:rPr>
            </w:pPr>
            <w:r w:rsidRPr="009F3DFC">
              <w:rPr>
                <w:color w:val="000000"/>
              </w:rPr>
              <w:t xml:space="preserve">Размечать опорные точки для объекта. </w:t>
            </w:r>
          </w:p>
          <w:p w14:paraId="2B01F09B"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p>
        </w:tc>
      </w:tr>
      <w:tr w:rsidR="001529B3" w:rsidRPr="009F3DFC" w14:paraId="2544BDBC" w14:textId="77777777" w:rsidTr="009410FC">
        <w:tblPrEx>
          <w:tblBorders>
            <w:top w:val="nil"/>
            <w:left w:val="nil"/>
            <w:bottom w:val="nil"/>
            <w:right w:val="nil"/>
            <w:insideH w:val="none" w:sz="0" w:space="0" w:color="auto"/>
            <w:insideV w:val="none" w:sz="0" w:space="0" w:color="auto"/>
          </w:tblBorders>
        </w:tblPrEx>
        <w:trPr>
          <w:trHeight w:val="697"/>
        </w:trPr>
        <w:tc>
          <w:tcPr>
            <w:tcW w:w="675" w:type="dxa"/>
            <w:tcBorders>
              <w:top w:val="single" w:sz="4" w:space="0" w:color="auto"/>
              <w:left w:val="single" w:sz="4" w:space="0" w:color="auto"/>
              <w:bottom w:val="single" w:sz="4" w:space="0" w:color="auto"/>
              <w:right w:val="single" w:sz="4" w:space="0" w:color="auto"/>
            </w:tcBorders>
          </w:tcPr>
          <w:p w14:paraId="0FF5EFDE"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t xml:space="preserve">4 </w:t>
            </w:r>
          </w:p>
        </w:tc>
        <w:tc>
          <w:tcPr>
            <w:tcW w:w="8789" w:type="dxa"/>
            <w:tcBorders>
              <w:top w:val="single" w:sz="4" w:space="0" w:color="auto"/>
              <w:left w:val="single" w:sz="4" w:space="0" w:color="auto"/>
              <w:bottom w:val="single" w:sz="4" w:space="0" w:color="auto"/>
              <w:right w:val="single" w:sz="4" w:space="0" w:color="auto"/>
            </w:tcBorders>
          </w:tcPr>
          <w:p w14:paraId="68FFC461"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b/>
                <w:bCs/>
                <w:color w:val="000000"/>
                <w:sz w:val="24"/>
                <w:szCs w:val="24"/>
              </w:rPr>
              <w:t xml:space="preserve">Строительство </w:t>
            </w:r>
          </w:p>
          <w:p w14:paraId="371DA7F0"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i/>
                <w:iCs/>
                <w:color w:val="000000"/>
                <w:sz w:val="24"/>
                <w:szCs w:val="24"/>
              </w:rPr>
              <w:t xml:space="preserve">Специалист должен знать и понимать: </w:t>
            </w:r>
          </w:p>
          <w:p w14:paraId="07C06ED8" w14:textId="77777777" w:rsidR="001529B3" w:rsidRPr="009F3DFC" w:rsidRDefault="001529B3" w:rsidP="009410FC">
            <w:pPr>
              <w:pStyle w:val="ad"/>
              <w:numPr>
                <w:ilvl w:val="0"/>
                <w:numId w:val="42"/>
              </w:numPr>
              <w:autoSpaceDE w:val="0"/>
              <w:autoSpaceDN w:val="0"/>
              <w:adjustRightInd w:val="0"/>
              <w:spacing w:before="0" w:after="0"/>
              <w:contextualSpacing/>
              <w:rPr>
                <w:color w:val="000000"/>
              </w:rPr>
            </w:pPr>
            <w:r w:rsidRPr="009F3DFC">
              <w:rPr>
                <w:color w:val="000000"/>
              </w:rPr>
              <w:t xml:space="preserve">Влияние требований охраны труда, техники безопасности и охраны окружающей среды на объект. </w:t>
            </w:r>
          </w:p>
          <w:p w14:paraId="7C6900F9" w14:textId="77777777" w:rsidR="001529B3" w:rsidRPr="009F3DFC" w:rsidRDefault="001529B3" w:rsidP="009410FC">
            <w:pPr>
              <w:pStyle w:val="ad"/>
              <w:numPr>
                <w:ilvl w:val="0"/>
                <w:numId w:val="42"/>
              </w:numPr>
              <w:autoSpaceDE w:val="0"/>
              <w:autoSpaceDN w:val="0"/>
              <w:adjustRightInd w:val="0"/>
              <w:spacing w:before="0" w:after="0"/>
              <w:contextualSpacing/>
              <w:rPr>
                <w:color w:val="000000"/>
              </w:rPr>
            </w:pPr>
            <w:r w:rsidRPr="009F3DFC">
              <w:rPr>
                <w:color w:val="000000"/>
              </w:rPr>
              <w:t xml:space="preserve">Применение продольного и тычкового швов к кирпичной кладке. </w:t>
            </w:r>
          </w:p>
          <w:p w14:paraId="63574C9D" w14:textId="77777777" w:rsidR="001529B3" w:rsidRPr="009F3DFC" w:rsidRDefault="001529B3" w:rsidP="009410FC">
            <w:pPr>
              <w:pStyle w:val="ad"/>
              <w:numPr>
                <w:ilvl w:val="0"/>
                <w:numId w:val="42"/>
              </w:numPr>
              <w:autoSpaceDE w:val="0"/>
              <w:autoSpaceDN w:val="0"/>
              <w:adjustRightInd w:val="0"/>
              <w:spacing w:before="0" w:after="0"/>
              <w:contextualSpacing/>
              <w:rPr>
                <w:color w:val="000000"/>
              </w:rPr>
            </w:pPr>
            <w:r w:rsidRPr="009F3DFC">
              <w:rPr>
                <w:color w:val="000000"/>
              </w:rPr>
              <w:t xml:space="preserve">Точная резка и укладка кирпича для формирования орнаментальных фигур и деталей. </w:t>
            </w:r>
          </w:p>
          <w:p w14:paraId="2722FC20" w14:textId="77777777" w:rsidR="001529B3" w:rsidRPr="009F3DFC" w:rsidRDefault="001529B3" w:rsidP="009410FC">
            <w:pPr>
              <w:pStyle w:val="ad"/>
              <w:numPr>
                <w:ilvl w:val="0"/>
                <w:numId w:val="42"/>
              </w:numPr>
              <w:autoSpaceDE w:val="0"/>
              <w:autoSpaceDN w:val="0"/>
              <w:adjustRightInd w:val="0"/>
              <w:spacing w:before="0" w:after="0"/>
              <w:contextualSpacing/>
              <w:rPr>
                <w:color w:val="000000"/>
              </w:rPr>
            </w:pPr>
            <w:r w:rsidRPr="009F3DFC">
              <w:rPr>
                <w:color w:val="000000"/>
              </w:rPr>
              <w:t xml:space="preserve">Использование методик ручной и машинной резки для различных материалов. </w:t>
            </w:r>
          </w:p>
          <w:p w14:paraId="042F3058" w14:textId="77777777" w:rsidR="001529B3" w:rsidRPr="009F3DFC" w:rsidRDefault="001529B3" w:rsidP="009410FC">
            <w:pPr>
              <w:pStyle w:val="ad"/>
              <w:numPr>
                <w:ilvl w:val="0"/>
                <w:numId w:val="42"/>
              </w:numPr>
              <w:autoSpaceDE w:val="0"/>
              <w:autoSpaceDN w:val="0"/>
              <w:adjustRightInd w:val="0"/>
              <w:spacing w:before="0" w:after="0"/>
              <w:contextualSpacing/>
              <w:rPr>
                <w:color w:val="000000"/>
              </w:rPr>
            </w:pPr>
            <w:r w:rsidRPr="009F3DFC">
              <w:rPr>
                <w:color w:val="000000"/>
              </w:rPr>
              <w:t xml:space="preserve">Расположение и укладка кирпича в правильных положениях. </w:t>
            </w:r>
          </w:p>
          <w:p w14:paraId="215E55D8"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p>
          <w:p w14:paraId="3B1009F3"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i/>
                <w:iCs/>
                <w:color w:val="000000"/>
                <w:sz w:val="24"/>
                <w:szCs w:val="24"/>
              </w:rPr>
              <w:t xml:space="preserve">Специалист должен уметь: </w:t>
            </w:r>
          </w:p>
          <w:p w14:paraId="715A77E1" w14:textId="77777777" w:rsidR="001529B3" w:rsidRPr="009F3DFC" w:rsidRDefault="001529B3" w:rsidP="009410FC">
            <w:pPr>
              <w:pStyle w:val="ad"/>
              <w:numPr>
                <w:ilvl w:val="0"/>
                <w:numId w:val="43"/>
              </w:numPr>
              <w:autoSpaceDE w:val="0"/>
              <w:autoSpaceDN w:val="0"/>
              <w:adjustRightInd w:val="0"/>
              <w:spacing w:before="0" w:after="0"/>
              <w:contextualSpacing/>
              <w:rPr>
                <w:color w:val="000000"/>
              </w:rPr>
            </w:pPr>
            <w:r w:rsidRPr="009F3DFC">
              <w:rPr>
                <w:color w:val="000000"/>
              </w:rPr>
              <w:t xml:space="preserve">Строить объекты в соответствии с представленными чертежами. </w:t>
            </w:r>
          </w:p>
          <w:p w14:paraId="36B5F351" w14:textId="77777777" w:rsidR="001529B3" w:rsidRPr="009F3DFC" w:rsidRDefault="001529B3" w:rsidP="009410FC">
            <w:pPr>
              <w:pStyle w:val="ad"/>
              <w:numPr>
                <w:ilvl w:val="0"/>
                <w:numId w:val="43"/>
              </w:numPr>
              <w:autoSpaceDE w:val="0"/>
              <w:autoSpaceDN w:val="0"/>
              <w:adjustRightInd w:val="0"/>
              <w:spacing w:before="0" w:after="0"/>
              <w:contextualSpacing/>
              <w:rPr>
                <w:color w:val="000000"/>
              </w:rPr>
            </w:pPr>
            <w:r w:rsidRPr="009F3DFC">
              <w:rPr>
                <w:color w:val="000000"/>
              </w:rPr>
              <w:t xml:space="preserve">Сооружать шаблоны или арочные опоры согласно проектным требованиям. </w:t>
            </w:r>
          </w:p>
          <w:p w14:paraId="7D443893" w14:textId="77777777" w:rsidR="001529B3" w:rsidRPr="009F3DFC" w:rsidRDefault="001529B3" w:rsidP="009410FC">
            <w:pPr>
              <w:pStyle w:val="ad"/>
              <w:numPr>
                <w:ilvl w:val="0"/>
                <w:numId w:val="43"/>
              </w:numPr>
              <w:autoSpaceDE w:val="0"/>
              <w:autoSpaceDN w:val="0"/>
              <w:adjustRightInd w:val="0"/>
              <w:spacing w:before="0" w:after="0"/>
              <w:contextualSpacing/>
              <w:rPr>
                <w:color w:val="000000"/>
              </w:rPr>
            </w:pPr>
            <w:r w:rsidRPr="009F3DFC">
              <w:rPr>
                <w:color w:val="000000"/>
              </w:rPr>
              <w:t xml:space="preserve">Выбирать кирпич, который имеет заданные форму и угол, и выбраковывать выкрошенный кирпич. </w:t>
            </w:r>
          </w:p>
          <w:p w14:paraId="3D3B4A8D" w14:textId="77777777" w:rsidR="001529B3" w:rsidRPr="009F3DFC" w:rsidRDefault="001529B3" w:rsidP="009410FC">
            <w:pPr>
              <w:pStyle w:val="ad"/>
              <w:numPr>
                <w:ilvl w:val="0"/>
                <w:numId w:val="43"/>
              </w:numPr>
              <w:autoSpaceDE w:val="0"/>
              <w:autoSpaceDN w:val="0"/>
              <w:adjustRightInd w:val="0"/>
              <w:spacing w:before="0" w:after="0"/>
              <w:contextualSpacing/>
              <w:rPr>
                <w:color w:val="000000"/>
              </w:rPr>
            </w:pPr>
            <w:r w:rsidRPr="009F3DFC">
              <w:rPr>
                <w:color w:val="000000"/>
              </w:rPr>
              <w:t xml:space="preserve">Сооружать кирпичную кладку, сохраняя точность размеров в пределах установленных допусков. </w:t>
            </w:r>
          </w:p>
          <w:p w14:paraId="26A7D379" w14:textId="77777777" w:rsidR="001529B3" w:rsidRPr="009F3DFC" w:rsidRDefault="001529B3" w:rsidP="009410FC">
            <w:pPr>
              <w:pStyle w:val="ad"/>
              <w:numPr>
                <w:ilvl w:val="0"/>
                <w:numId w:val="43"/>
              </w:numPr>
              <w:autoSpaceDE w:val="0"/>
              <w:autoSpaceDN w:val="0"/>
              <w:adjustRightInd w:val="0"/>
              <w:spacing w:before="0" w:after="0"/>
              <w:contextualSpacing/>
              <w:rPr>
                <w:color w:val="000000"/>
              </w:rPr>
            </w:pPr>
            <w:r w:rsidRPr="009F3DFC">
              <w:rPr>
                <w:color w:val="000000"/>
              </w:rPr>
              <w:t xml:space="preserve">Регулярно проверять размеры и при необходимости исправлять их. </w:t>
            </w:r>
          </w:p>
          <w:p w14:paraId="0F68910B" w14:textId="77777777" w:rsidR="001529B3" w:rsidRPr="009F3DFC" w:rsidRDefault="001529B3" w:rsidP="009410FC">
            <w:pPr>
              <w:pStyle w:val="ad"/>
              <w:numPr>
                <w:ilvl w:val="0"/>
                <w:numId w:val="43"/>
              </w:numPr>
              <w:autoSpaceDE w:val="0"/>
              <w:autoSpaceDN w:val="0"/>
              <w:adjustRightInd w:val="0"/>
              <w:spacing w:before="0" w:after="0"/>
              <w:contextualSpacing/>
              <w:rPr>
                <w:color w:val="000000"/>
              </w:rPr>
            </w:pPr>
            <w:r w:rsidRPr="009F3DFC">
              <w:rPr>
                <w:color w:val="000000"/>
              </w:rPr>
              <w:t xml:space="preserve">Сохранять точность уровня с указанным допуском. </w:t>
            </w:r>
          </w:p>
          <w:p w14:paraId="3990FC6F" w14:textId="77777777" w:rsidR="001529B3" w:rsidRPr="009F3DFC" w:rsidRDefault="001529B3" w:rsidP="009410FC">
            <w:pPr>
              <w:pStyle w:val="ad"/>
              <w:numPr>
                <w:ilvl w:val="0"/>
                <w:numId w:val="43"/>
              </w:numPr>
              <w:autoSpaceDE w:val="0"/>
              <w:autoSpaceDN w:val="0"/>
              <w:adjustRightInd w:val="0"/>
              <w:spacing w:before="0" w:after="0"/>
              <w:contextualSpacing/>
              <w:rPr>
                <w:color w:val="000000"/>
              </w:rPr>
            </w:pPr>
            <w:r w:rsidRPr="009F3DFC">
              <w:rPr>
                <w:color w:val="000000"/>
              </w:rPr>
              <w:lastRenderedPageBreak/>
              <w:t xml:space="preserve">Точно переносить уровень. </w:t>
            </w:r>
          </w:p>
          <w:p w14:paraId="0A30F2F6" w14:textId="77777777" w:rsidR="001529B3" w:rsidRPr="009F3DFC" w:rsidRDefault="001529B3" w:rsidP="009410FC">
            <w:pPr>
              <w:pStyle w:val="ad"/>
              <w:numPr>
                <w:ilvl w:val="0"/>
                <w:numId w:val="43"/>
              </w:numPr>
              <w:autoSpaceDE w:val="0"/>
              <w:autoSpaceDN w:val="0"/>
              <w:adjustRightInd w:val="0"/>
              <w:spacing w:before="0" w:after="0"/>
              <w:contextualSpacing/>
              <w:rPr>
                <w:color w:val="000000"/>
              </w:rPr>
            </w:pPr>
            <w:r w:rsidRPr="009F3DFC">
              <w:rPr>
                <w:color w:val="000000"/>
              </w:rPr>
              <w:t xml:space="preserve">Обеспечивать плоскость и ровность верхнего ряда. </w:t>
            </w:r>
          </w:p>
          <w:p w14:paraId="12E58988" w14:textId="77777777" w:rsidR="001529B3" w:rsidRPr="009F3DFC" w:rsidRDefault="001529B3" w:rsidP="009410FC">
            <w:pPr>
              <w:pStyle w:val="ad"/>
              <w:numPr>
                <w:ilvl w:val="0"/>
                <w:numId w:val="43"/>
              </w:numPr>
              <w:autoSpaceDE w:val="0"/>
              <w:autoSpaceDN w:val="0"/>
              <w:adjustRightInd w:val="0"/>
              <w:spacing w:before="0" w:after="0"/>
              <w:contextualSpacing/>
              <w:rPr>
                <w:color w:val="000000"/>
              </w:rPr>
            </w:pPr>
            <w:r w:rsidRPr="009F3DFC">
              <w:rPr>
                <w:color w:val="000000"/>
              </w:rPr>
              <w:t xml:space="preserve">Проверять, чтобы низ выступающей кладки был ровным. </w:t>
            </w:r>
          </w:p>
          <w:p w14:paraId="0AD9E8CC" w14:textId="77777777" w:rsidR="001529B3" w:rsidRPr="009F3DFC" w:rsidRDefault="001529B3" w:rsidP="009410FC">
            <w:pPr>
              <w:pStyle w:val="ad"/>
              <w:numPr>
                <w:ilvl w:val="0"/>
                <w:numId w:val="43"/>
              </w:numPr>
              <w:autoSpaceDE w:val="0"/>
              <w:autoSpaceDN w:val="0"/>
              <w:adjustRightInd w:val="0"/>
              <w:spacing w:before="0" w:after="0"/>
              <w:contextualSpacing/>
              <w:rPr>
                <w:color w:val="000000"/>
              </w:rPr>
            </w:pPr>
            <w:r w:rsidRPr="009F3DFC">
              <w:rPr>
                <w:color w:val="000000"/>
              </w:rPr>
              <w:t xml:space="preserve">Обеспечивать точность по отвесу в пределах установленных допусков. </w:t>
            </w:r>
          </w:p>
          <w:p w14:paraId="64C48B09" w14:textId="77777777" w:rsidR="001529B3" w:rsidRPr="009F3DFC" w:rsidRDefault="001529B3" w:rsidP="009410FC">
            <w:pPr>
              <w:pStyle w:val="ad"/>
              <w:numPr>
                <w:ilvl w:val="0"/>
                <w:numId w:val="43"/>
              </w:numPr>
              <w:autoSpaceDE w:val="0"/>
              <w:autoSpaceDN w:val="0"/>
              <w:adjustRightInd w:val="0"/>
              <w:spacing w:before="0" w:after="0"/>
              <w:contextualSpacing/>
              <w:rPr>
                <w:color w:val="000000"/>
              </w:rPr>
            </w:pPr>
            <w:r w:rsidRPr="009F3DFC">
              <w:rPr>
                <w:color w:val="000000"/>
              </w:rPr>
              <w:t xml:space="preserve">Проверять качество материалов. </w:t>
            </w:r>
          </w:p>
          <w:p w14:paraId="6316C98F" w14:textId="77777777" w:rsidR="001529B3" w:rsidRPr="009F3DFC" w:rsidRDefault="001529B3" w:rsidP="009410FC">
            <w:pPr>
              <w:pStyle w:val="ad"/>
              <w:numPr>
                <w:ilvl w:val="0"/>
                <w:numId w:val="43"/>
              </w:numPr>
              <w:autoSpaceDE w:val="0"/>
              <w:autoSpaceDN w:val="0"/>
              <w:adjustRightInd w:val="0"/>
              <w:spacing w:before="0" w:after="0"/>
              <w:contextualSpacing/>
              <w:rPr>
                <w:color w:val="000000"/>
              </w:rPr>
            </w:pPr>
            <w:r w:rsidRPr="009F3DFC">
              <w:rPr>
                <w:color w:val="000000"/>
              </w:rPr>
              <w:t xml:space="preserve">Обеспечивать точность горизонтальных, вертикальных или диагональных совмещений в пределах установленных допусков. </w:t>
            </w:r>
          </w:p>
          <w:p w14:paraId="7C3F655D" w14:textId="77777777" w:rsidR="001529B3" w:rsidRPr="009F3DFC" w:rsidRDefault="001529B3" w:rsidP="009410FC">
            <w:pPr>
              <w:pStyle w:val="ad"/>
              <w:numPr>
                <w:ilvl w:val="0"/>
                <w:numId w:val="43"/>
              </w:numPr>
              <w:autoSpaceDE w:val="0"/>
              <w:autoSpaceDN w:val="0"/>
              <w:adjustRightInd w:val="0"/>
              <w:spacing w:before="0" w:after="0"/>
              <w:contextualSpacing/>
              <w:rPr>
                <w:color w:val="000000"/>
              </w:rPr>
            </w:pPr>
            <w:r w:rsidRPr="009F3DFC">
              <w:rPr>
                <w:color w:val="000000"/>
              </w:rPr>
              <w:t xml:space="preserve">Регулярно проверять совмещение, чтобы обеспечить плоскость всех поверхностей. </w:t>
            </w:r>
          </w:p>
          <w:p w14:paraId="272088A3" w14:textId="77777777" w:rsidR="001529B3" w:rsidRPr="009F3DFC" w:rsidRDefault="001529B3" w:rsidP="009410FC">
            <w:pPr>
              <w:pStyle w:val="ad"/>
              <w:numPr>
                <w:ilvl w:val="0"/>
                <w:numId w:val="43"/>
              </w:numPr>
              <w:autoSpaceDE w:val="0"/>
              <w:autoSpaceDN w:val="0"/>
              <w:adjustRightInd w:val="0"/>
              <w:spacing w:before="0" w:after="0"/>
              <w:contextualSpacing/>
              <w:rPr>
                <w:color w:val="000000"/>
              </w:rPr>
            </w:pPr>
            <w:r w:rsidRPr="009F3DFC">
              <w:rPr>
                <w:color w:val="000000"/>
              </w:rPr>
              <w:t xml:space="preserve">Обеспечивать точность углов в пределах стандартного допуска 1 мм. </w:t>
            </w:r>
          </w:p>
          <w:p w14:paraId="2626A5C4" w14:textId="77777777" w:rsidR="001529B3" w:rsidRPr="009F3DFC" w:rsidRDefault="001529B3" w:rsidP="009410FC">
            <w:pPr>
              <w:pStyle w:val="ad"/>
              <w:numPr>
                <w:ilvl w:val="0"/>
                <w:numId w:val="43"/>
              </w:numPr>
              <w:autoSpaceDE w:val="0"/>
              <w:autoSpaceDN w:val="0"/>
              <w:adjustRightInd w:val="0"/>
              <w:spacing w:before="0" w:after="0"/>
              <w:contextualSpacing/>
              <w:rPr>
                <w:color w:val="000000"/>
              </w:rPr>
            </w:pPr>
            <w:r w:rsidRPr="009F3DFC">
              <w:rPr>
                <w:color w:val="000000"/>
              </w:rPr>
              <w:t xml:space="preserve">Регулярно проверять углы и при необходимости исправлять их. </w:t>
            </w:r>
          </w:p>
          <w:p w14:paraId="33B20DCC" w14:textId="77777777" w:rsidR="001529B3" w:rsidRPr="009F3DFC" w:rsidRDefault="001529B3" w:rsidP="009410FC">
            <w:pPr>
              <w:pStyle w:val="ad"/>
              <w:numPr>
                <w:ilvl w:val="0"/>
                <w:numId w:val="43"/>
              </w:numPr>
              <w:autoSpaceDE w:val="0"/>
              <w:autoSpaceDN w:val="0"/>
              <w:adjustRightInd w:val="0"/>
              <w:spacing w:before="0" w:after="0"/>
              <w:contextualSpacing/>
              <w:rPr>
                <w:color w:val="000000"/>
              </w:rPr>
            </w:pPr>
            <w:r w:rsidRPr="009F3DFC">
              <w:rPr>
                <w:color w:val="000000"/>
              </w:rPr>
              <w:t xml:space="preserve">Наносить на мелкие компоненты кладки ровную и единообразную отделку. </w:t>
            </w:r>
          </w:p>
          <w:p w14:paraId="50C80A6C" w14:textId="77777777" w:rsidR="001529B3" w:rsidRPr="009F3DFC" w:rsidRDefault="001529B3" w:rsidP="009410FC">
            <w:pPr>
              <w:pStyle w:val="ad"/>
              <w:numPr>
                <w:ilvl w:val="0"/>
                <w:numId w:val="43"/>
              </w:numPr>
              <w:autoSpaceDE w:val="0"/>
              <w:autoSpaceDN w:val="0"/>
              <w:adjustRightInd w:val="0"/>
              <w:spacing w:before="0" w:after="0"/>
              <w:contextualSpacing/>
              <w:rPr>
                <w:color w:val="000000"/>
              </w:rPr>
            </w:pPr>
            <w:r w:rsidRPr="009F3DFC">
              <w:rPr>
                <w:color w:val="000000"/>
              </w:rPr>
              <w:t xml:space="preserve">Сооружать основную облицовку, обеспечивая ровность поверхностей в пределах допусков </w:t>
            </w:r>
          </w:p>
        </w:tc>
      </w:tr>
      <w:tr w:rsidR="001529B3" w:rsidRPr="009F3DFC" w14:paraId="526AD6A8" w14:textId="77777777" w:rsidTr="009410FC">
        <w:tblPrEx>
          <w:tblBorders>
            <w:top w:val="nil"/>
            <w:left w:val="nil"/>
            <w:bottom w:val="nil"/>
            <w:right w:val="nil"/>
            <w:insideH w:val="none" w:sz="0" w:space="0" w:color="auto"/>
            <w:insideV w:val="none" w:sz="0" w:space="0" w:color="auto"/>
          </w:tblBorders>
        </w:tblPrEx>
        <w:trPr>
          <w:trHeight w:val="2968"/>
        </w:trPr>
        <w:tc>
          <w:tcPr>
            <w:tcW w:w="675" w:type="dxa"/>
            <w:tcBorders>
              <w:top w:val="single" w:sz="4" w:space="0" w:color="auto"/>
              <w:left w:val="single" w:sz="4" w:space="0" w:color="auto"/>
              <w:bottom w:val="single" w:sz="4" w:space="0" w:color="auto"/>
              <w:right w:val="single" w:sz="4" w:space="0" w:color="auto"/>
            </w:tcBorders>
          </w:tcPr>
          <w:p w14:paraId="592F895F"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lastRenderedPageBreak/>
              <w:t xml:space="preserve">5 </w:t>
            </w:r>
          </w:p>
        </w:tc>
        <w:tc>
          <w:tcPr>
            <w:tcW w:w="8789" w:type="dxa"/>
            <w:tcBorders>
              <w:top w:val="single" w:sz="4" w:space="0" w:color="auto"/>
              <w:left w:val="single" w:sz="4" w:space="0" w:color="auto"/>
              <w:bottom w:val="single" w:sz="4" w:space="0" w:color="auto"/>
              <w:right w:val="single" w:sz="4" w:space="0" w:color="auto"/>
            </w:tcBorders>
          </w:tcPr>
          <w:p w14:paraId="0FB5E492"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b/>
                <w:bCs/>
                <w:color w:val="000000"/>
                <w:sz w:val="24"/>
                <w:szCs w:val="24"/>
              </w:rPr>
              <w:t xml:space="preserve">Отделка и представление стыков </w:t>
            </w:r>
          </w:p>
          <w:p w14:paraId="500E6D76"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i/>
                <w:iCs/>
                <w:color w:val="000000"/>
                <w:sz w:val="24"/>
                <w:szCs w:val="24"/>
              </w:rPr>
              <w:t xml:space="preserve">Специалист должен знать и понимать: </w:t>
            </w:r>
          </w:p>
          <w:p w14:paraId="548A1917" w14:textId="77777777" w:rsidR="001529B3" w:rsidRPr="009F3DFC" w:rsidRDefault="001529B3" w:rsidP="009410FC">
            <w:pPr>
              <w:pStyle w:val="ad"/>
              <w:numPr>
                <w:ilvl w:val="0"/>
                <w:numId w:val="44"/>
              </w:numPr>
              <w:autoSpaceDE w:val="0"/>
              <w:autoSpaceDN w:val="0"/>
              <w:adjustRightInd w:val="0"/>
              <w:spacing w:before="0" w:after="0"/>
              <w:contextualSpacing/>
              <w:rPr>
                <w:color w:val="000000"/>
              </w:rPr>
            </w:pPr>
            <w:r w:rsidRPr="009F3DFC">
              <w:rPr>
                <w:color w:val="000000"/>
              </w:rPr>
              <w:t xml:space="preserve">Важность отделки стыков в соответствии с заданием. </w:t>
            </w:r>
          </w:p>
          <w:p w14:paraId="50F15D4C" w14:textId="77777777" w:rsidR="001529B3" w:rsidRPr="009F3DFC" w:rsidRDefault="001529B3" w:rsidP="009410FC">
            <w:pPr>
              <w:pStyle w:val="ad"/>
              <w:numPr>
                <w:ilvl w:val="0"/>
                <w:numId w:val="44"/>
              </w:numPr>
              <w:autoSpaceDE w:val="0"/>
              <w:autoSpaceDN w:val="0"/>
              <w:adjustRightInd w:val="0"/>
              <w:spacing w:before="0" w:after="0"/>
              <w:contextualSpacing/>
              <w:rPr>
                <w:color w:val="000000"/>
              </w:rPr>
            </w:pPr>
            <w:r w:rsidRPr="009F3DFC">
              <w:rPr>
                <w:color w:val="000000"/>
              </w:rPr>
              <w:t xml:space="preserve">Время схватывания раствора и гигроскопичность материалов. </w:t>
            </w:r>
          </w:p>
          <w:p w14:paraId="5695138F" w14:textId="77777777" w:rsidR="001529B3" w:rsidRPr="009F3DFC" w:rsidRDefault="001529B3" w:rsidP="009410FC">
            <w:pPr>
              <w:pStyle w:val="ad"/>
              <w:numPr>
                <w:ilvl w:val="0"/>
                <w:numId w:val="44"/>
              </w:numPr>
              <w:autoSpaceDE w:val="0"/>
              <w:autoSpaceDN w:val="0"/>
              <w:adjustRightInd w:val="0"/>
              <w:spacing w:before="0" w:after="0"/>
              <w:contextualSpacing/>
              <w:rPr>
                <w:color w:val="000000"/>
              </w:rPr>
            </w:pPr>
            <w:r w:rsidRPr="009F3DFC">
              <w:rPr>
                <w:color w:val="000000"/>
              </w:rPr>
              <w:t xml:space="preserve">Представление включает в себя зачистку щеткой и очистку кирпичной кладки, а также уборку рабочей зоны. </w:t>
            </w:r>
          </w:p>
          <w:p w14:paraId="301C44D2" w14:textId="77777777" w:rsidR="001529B3" w:rsidRPr="009F3DFC" w:rsidRDefault="001529B3" w:rsidP="009410FC">
            <w:pPr>
              <w:pStyle w:val="ad"/>
              <w:numPr>
                <w:ilvl w:val="0"/>
                <w:numId w:val="44"/>
              </w:numPr>
              <w:autoSpaceDE w:val="0"/>
              <w:autoSpaceDN w:val="0"/>
              <w:adjustRightInd w:val="0"/>
              <w:spacing w:before="0" w:after="0"/>
              <w:contextualSpacing/>
              <w:rPr>
                <w:color w:val="000000"/>
              </w:rPr>
            </w:pPr>
            <w:r w:rsidRPr="009F3DFC">
              <w:rPr>
                <w:color w:val="000000"/>
              </w:rPr>
              <w:t xml:space="preserve">Различные способы расшивки швов </w:t>
            </w:r>
          </w:p>
          <w:p w14:paraId="4788E708"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p>
          <w:p w14:paraId="6A140754"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i/>
                <w:iCs/>
                <w:color w:val="000000"/>
                <w:sz w:val="24"/>
                <w:szCs w:val="24"/>
              </w:rPr>
              <w:t xml:space="preserve">Специалист должен уметь: </w:t>
            </w:r>
          </w:p>
          <w:p w14:paraId="1D6A1129" w14:textId="77777777" w:rsidR="001529B3" w:rsidRPr="009F3DFC" w:rsidRDefault="001529B3" w:rsidP="009410FC">
            <w:pPr>
              <w:pStyle w:val="ad"/>
              <w:numPr>
                <w:ilvl w:val="0"/>
                <w:numId w:val="44"/>
              </w:numPr>
              <w:autoSpaceDE w:val="0"/>
              <w:autoSpaceDN w:val="0"/>
              <w:adjustRightInd w:val="0"/>
              <w:spacing w:before="0" w:after="0"/>
              <w:contextualSpacing/>
              <w:rPr>
                <w:color w:val="000000"/>
              </w:rPr>
            </w:pPr>
            <w:r w:rsidRPr="009F3DFC">
              <w:rPr>
                <w:color w:val="000000"/>
              </w:rPr>
              <w:t xml:space="preserve">Аккуратно выполнять указания чертежей. </w:t>
            </w:r>
          </w:p>
          <w:p w14:paraId="09211E1A" w14:textId="77777777" w:rsidR="001529B3" w:rsidRPr="009F3DFC" w:rsidRDefault="001529B3" w:rsidP="009410FC">
            <w:pPr>
              <w:pStyle w:val="ad"/>
              <w:numPr>
                <w:ilvl w:val="0"/>
                <w:numId w:val="44"/>
              </w:numPr>
              <w:autoSpaceDE w:val="0"/>
              <w:autoSpaceDN w:val="0"/>
              <w:adjustRightInd w:val="0"/>
              <w:spacing w:before="0" w:after="0"/>
              <w:contextualSpacing/>
              <w:rPr>
                <w:color w:val="000000"/>
              </w:rPr>
            </w:pPr>
            <w:r w:rsidRPr="009F3DFC">
              <w:rPr>
                <w:color w:val="000000"/>
              </w:rPr>
              <w:t xml:space="preserve">Производить ровные разрезы кирпича и без крошки. </w:t>
            </w:r>
          </w:p>
          <w:p w14:paraId="568C7481" w14:textId="77777777" w:rsidR="001529B3" w:rsidRPr="009F3DFC" w:rsidRDefault="001529B3" w:rsidP="009410FC">
            <w:pPr>
              <w:pStyle w:val="ad"/>
              <w:numPr>
                <w:ilvl w:val="0"/>
                <w:numId w:val="44"/>
              </w:numPr>
              <w:autoSpaceDE w:val="0"/>
              <w:autoSpaceDN w:val="0"/>
              <w:adjustRightInd w:val="0"/>
              <w:spacing w:before="0" w:after="0"/>
              <w:contextualSpacing/>
              <w:rPr>
                <w:color w:val="000000"/>
              </w:rPr>
            </w:pPr>
            <w:r w:rsidRPr="009F3DFC">
              <w:rPr>
                <w:color w:val="000000"/>
              </w:rPr>
              <w:t xml:space="preserve">Применять разные виды отделки: наклонной, круглой разглаженной, сплошной или утопленной со всеми заполненными швами, а также доводку. </w:t>
            </w:r>
          </w:p>
          <w:p w14:paraId="655E6761" w14:textId="77777777" w:rsidR="001529B3" w:rsidRPr="009F3DFC" w:rsidRDefault="001529B3" w:rsidP="009410FC">
            <w:pPr>
              <w:pStyle w:val="ad"/>
              <w:numPr>
                <w:ilvl w:val="0"/>
                <w:numId w:val="44"/>
              </w:numPr>
              <w:autoSpaceDE w:val="0"/>
              <w:autoSpaceDN w:val="0"/>
              <w:adjustRightInd w:val="0"/>
              <w:spacing w:before="0" w:after="0"/>
              <w:contextualSpacing/>
              <w:rPr>
                <w:color w:val="000000"/>
              </w:rPr>
            </w:pPr>
            <w:r w:rsidRPr="009F3DFC">
              <w:rPr>
                <w:color w:val="000000"/>
              </w:rPr>
              <w:t xml:space="preserve">Создавать прямые линии, которые образуют острые кромки и придают четкий внешний вид. </w:t>
            </w:r>
          </w:p>
          <w:p w14:paraId="71B0F15E" w14:textId="77777777" w:rsidR="001529B3" w:rsidRPr="009F3DFC" w:rsidRDefault="001529B3" w:rsidP="009410FC">
            <w:pPr>
              <w:pStyle w:val="ad"/>
              <w:numPr>
                <w:ilvl w:val="0"/>
                <w:numId w:val="44"/>
              </w:numPr>
              <w:autoSpaceDE w:val="0"/>
              <w:autoSpaceDN w:val="0"/>
              <w:adjustRightInd w:val="0"/>
              <w:spacing w:before="0" w:after="0"/>
              <w:contextualSpacing/>
              <w:rPr>
                <w:color w:val="000000"/>
              </w:rPr>
            </w:pPr>
            <w:r w:rsidRPr="009F3DFC">
              <w:rPr>
                <w:color w:val="000000"/>
              </w:rPr>
              <w:t xml:space="preserve">Очищать кладку, удаляя следы мастерка, пятна и мусор с поверхностей. </w:t>
            </w:r>
          </w:p>
          <w:p w14:paraId="2C288A07" w14:textId="77777777" w:rsidR="001529B3" w:rsidRPr="009F3DFC" w:rsidRDefault="001529B3" w:rsidP="009410FC">
            <w:pPr>
              <w:pStyle w:val="ad"/>
              <w:numPr>
                <w:ilvl w:val="0"/>
                <w:numId w:val="44"/>
              </w:numPr>
              <w:autoSpaceDE w:val="0"/>
              <w:autoSpaceDN w:val="0"/>
              <w:adjustRightInd w:val="0"/>
              <w:spacing w:before="0" w:after="0"/>
              <w:contextualSpacing/>
              <w:rPr>
                <w:color w:val="000000"/>
              </w:rPr>
            </w:pPr>
            <w:r w:rsidRPr="009F3DFC">
              <w:rPr>
                <w:color w:val="000000"/>
              </w:rPr>
              <w:t xml:space="preserve">Оставлять рабочую зону в аккуратном состоянии для проверки и последующих работ. </w:t>
            </w:r>
          </w:p>
          <w:p w14:paraId="2A43F128" w14:textId="77777777" w:rsidR="001529B3" w:rsidRPr="009F3DFC" w:rsidRDefault="001529B3" w:rsidP="009410FC">
            <w:pPr>
              <w:pStyle w:val="ad"/>
              <w:numPr>
                <w:ilvl w:val="0"/>
                <w:numId w:val="44"/>
              </w:numPr>
              <w:autoSpaceDE w:val="0"/>
              <w:autoSpaceDN w:val="0"/>
              <w:adjustRightInd w:val="0"/>
              <w:spacing w:before="0" w:after="0"/>
              <w:contextualSpacing/>
              <w:rPr>
                <w:color w:val="000000"/>
              </w:rPr>
            </w:pPr>
            <w:r w:rsidRPr="009F3DFC">
              <w:rPr>
                <w:color w:val="000000"/>
              </w:rPr>
              <w:t xml:space="preserve">Отчитываться о положительных и отрицательных отклонениях в рабочем процессе и результатах, а также об их последствиях. </w:t>
            </w:r>
          </w:p>
          <w:p w14:paraId="0B87515E" w14:textId="77777777" w:rsidR="001529B3" w:rsidRPr="009F3DFC" w:rsidRDefault="001529B3" w:rsidP="009410FC">
            <w:pPr>
              <w:pStyle w:val="ad"/>
              <w:numPr>
                <w:ilvl w:val="0"/>
                <w:numId w:val="44"/>
              </w:numPr>
              <w:autoSpaceDE w:val="0"/>
              <w:autoSpaceDN w:val="0"/>
              <w:adjustRightInd w:val="0"/>
              <w:spacing w:before="0" w:after="0"/>
              <w:contextualSpacing/>
              <w:rPr>
                <w:color w:val="000000"/>
              </w:rPr>
            </w:pPr>
            <w:r w:rsidRPr="009F3DFC">
              <w:rPr>
                <w:color w:val="000000"/>
              </w:rPr>
              <w:t xml:space="preserve">Утилизировать отходы материалов таким образом, чтобы их можно было эффективно переработать или утилизировать. </w:t>
            </w:r>
          </w:p>
          <w:p w14:paraId="614941B6"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p>
        </w:tc>
      </w:tr>
    </w:tbl>
    <w:p w14:paraId="67B9C851" w14:textId="77777777" w:rsidR="001529B3" w:rsidRPr="009F3DFC" w:rsidRDefault="001529B3" w:rsidP="001529B3">
      <w:pPr>
        <w:spacing w:after="0"/>
        <w:ind w:firstLine="708"/>
        <w:jc w:val="both"/>
        <w:rPr>
          <w:rFonts w:ascii="Times New Roman" w:hAnsi="Times New Roman"/>
          <w:b/>
          <w:sz w:val="24"/>
          <w:szCs w:val="24"/>
        </w:rPr>
      </w:pPr>
    </w:p>
    <w:p w14:paraId="5D46AABC" w14:textId="77777777" w:rsidR="001529B3" w:rsidRPr="009F3DFC" w:rsidRDefault="001529B3" w:rsidP="001529B3">
      <w:pPr>
        <w:spacing w:after="0"/>
        <w:ind w:firstLine="708"/>
        <w:jc w:val="both"/>
        <w:rPr>
          <w:rFonts w:ascii="Times New Roman" w:hAnsi="Times New Roman"/>
          <w:b/>
          <w:sz w:val="24"/>
          <w:szCs w:val="24"/>
        </w:rPr>
      </w:pPr>
      <w:r w:rsidRPr="009F3DFC">
        <w:rPr>
          <w:rFonts w:ascii="Times New Roman" w:hAnsi="Times New Roman"/>
          <w:b/>
          <w:sz w:val="24"/>
          <w:szCs w:val="24"/>
        </w:rPr>
        <w:t>2. Обобщенная оценочная ведомость</w:t>
      </w:r>
    </w:p>
    <w:p w14:paraId="7B10C9EE"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В данном разделе определяются критерии оценки и количество начисляемых баллов (субъективные и объективные)</w:t>
      </w:r>
    </w:p>
    <w:p w14:paraId="4E1FB548"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Общее количество баллов задания/модуля по всем критериям оценки составляет 67.</w:t>
      </w:r>
    </w:p>
    <w:p w14:paraId="317A74E2" w14:textId="77777777" w:rsidR="001529B3" w:rsidRPr="009F3DFC" w:rsidRDefault="001529B3" w:rsidP="001529B3">
      <w:pPr>
        <w:spacing w:after="0"/>
        <w:jc w:val="both"/>
        <w:rPr>
          <w:rFonts w:ascii="Times New Roman" w:hAnsi="Times New Roman"/>
          <w:sz w:val="24"/>
          <w:szCs w:val="24"/>
        </w:rPr>
      </w:pPr>
    </w:p>
    <w:tbl>
      <w:tblPr>
        <w:tblW w:w="0" w:type="auto"/>
        <w:tblInd w:w="-34" w:type="dxa"/>
        <w:tblBorders>
          <w:top w:val="nil"/>
          <w:left w:val="nil"/>
          <w:bottom w:val="nil"/>
          <w:right w:val="nil"/>
        </w:tblBorders>
        <w:tblLayout w:type="fixed"/>
        <w:tblLook w:val="0000" w:firstRow="0" w:lastRow="0" w:firstColumn="0" w:lastColumn="0" w:noHBand="0" w:noVBand="0"/>
      </w:tblPr>
      <w:tblGrid>
        <w:gridCol w:w="34"/>
        <w:gridCol w:w="1809"/>
        <w:gridCol w:w="1843"/>
        <w:gridCol w:w="1985"/>
        <w:gridCol w:w="6"/>
        <w:gridCol w:w="1836"/>
        <w:gridCol w:w="1929"/>
      </w:tblGrid>
      <w:tr w:rsidR="001529B3" w:rsidRPr="009F3DFC" w14:paraId="4875B61C" w14:textId="77777777" w:rsidTr="009410FC">
        <w:trPr>
          <w:gridBefore w:val="1"/>
          <w:wBefore w:w="34" w:type="dxa"/>
          <w:trHeight w:val="107"/>
        </w:trPr>
        <w:tc>
          <w:tcPr>
            <w:tcW w:w="1809" w:type="dxa"/>
            <w:vMerge w:val="restart"/>
            <w:tcBorders>
              <w:top w:val="single" w:sz="4" w:space="0" w:color="auto"/>
              <w:left w:val="single" w:sz="4" w:space="0" w:color="auto"/>
              <w:right w:val="single" w:sz="4" w:space="0" w:color="auto"/>
            </w:tcBorders>
          </w:tcPr>
          <w:p w14:paraId="41E2C0E4"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b/>
                <w:bCs/>
                <w:color w:val="000000"/>
                <w:sz w:val="23"/>
                <w:szCs w:val="23"/>
              </w:rPr>
              <w:t>Раздел</w:t>
            </w:r>
          </w:p>
        </w:tc>
        <w:tc>
          <w:tcPr>
            <w:tcW w:w="1843" w:type="dxa"/>
            <w:vMerge w:val="restart"/>
            <w:tcBorders>
              <w:top w:val="single" w:sz="4" w:space="0" w:color="auto"/>
              <w:left w:val="single" w:sz="4" w:space="0" w:color="auto"/>
              <w:right w:val="single" w:sz="4" w:space="0" w:color="auto"/>
            </w:tcBorders>
          </w:tcPr>
          <w:p w14:paraId="330ECCE9"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b/>
                <w:bCs/>
                <w:color w:val="000000"/>
                <w:sz w:val="23"/>
                <w:szCs w:val="23"/>
              </w:rPr>
              <w:t>Критерий</w:t>
            </w:r>
          </w:p>
        </w:tc>
        <w:tc>
          <w:tcPr>
            <w:tcW w:w="5756" w:type="dxa"/>
            <w:gridSpan w:val="4"/>
            <w:tcBorders>
              <w:top w:val="single" w:sz="4" w:space="0" w:color="auto"/>
              <w:left w:val="single" w:sz="4" w:space="0" w:color="auto"/>
              <w:bottom w:val="single" w:sz="4" w:space="0" w:color="auto"/>
              <w:right w:val="single" w:sz="4" w:space="0" w:color="auto"/>
            </w:tcBorders>
          </w:tcPr>
          <w:p w14:paraId="59D7D791" w14:textId="77777777" w:rsidR="001529B3" w:rsidRPr="009F3DFC" w:rsidRDefault="001529B3" w:rsidP="009410FC">
            <w:pPr>
              <w:autoSpaceDE w:val="0"/>
              <w:autoSpaceDN w:val="0"/>
              <w:adjustRightInd w:val="0"/>
              <w:spacing w:after="0" w:line="240" w:lineRule="auto"/>
              <w:jc w:val="center"/>
              <w:rPr>
                <w:rFonts w:ascii="Times New Roman" w:hAnsi="Times New Roman"/>
                <w:color w:val="000000"/>
                <w:sz w:val="23"/>
                <w:szCs w:val="23"/>
              </w:rPr>
            </w:pPr>
            <w:r w:rsidRPr="009F3DFC">
              <w:rPr>
                <w:rFonts w:ascii="Times New Roman" w:hAnsi="Times New Roman"/>
                <w:b/>
                <w:bCs/>
                <w:color w:val="000000"/>
                <w:sz w:val="23"/>
                <w:szCs w:val="23"/>
              </w:rPr>
              <w:t>Оценки</w:t>
            </w:r>
          </w:p>
        </w:tc>
      </w:tr>
      <w:tr w:rsidR="001529B3" w:rsidRPr="009F3DFC" w14:paraId="0CA279E2" w14:textId="77777777" w:rsidTr="009410FC">
        <w:trPr>
          <w:gridBefore w:val="1"/>
          <w:wBefore w:w="34" w:type="dxa"/>
          <w:trHeight w:val="107"/>
        </w:trPr>
        <w:tc>
          <w:tcPr>
            <w:tcW w:w="1809" w:type="dxa"/>
            <w:vMerge/>
            <w:tcBorders>
              <w:left w:val="single" w:sz="4" w:space="0" w:color="auto"/>
              <w:bottom w:val="single" w:sz="4" w:space="0" w:color="auto"/>
              <w:right w:val="single" w:sz="4" w:space="0" w:color="auto"/>
            </w:tcBorders>
          </w:tcPr>
          <w:p w14:paraId="66D8213E"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3"/>
                <w:szCs w:val="23"/>
              </w:rPr>
            </w:pPr>
          </w:p>
        </w:tc>
        <w:tc>
          <w:tcPr>
            <w:tcW w:w="1843" w:type="dxa"/>
            <w:vMerge/>
            <w:tcBorders>
              <w:left w:val="single" w:sz="4" w:space="0" w:color="auto"/>
              <w:bottom w:val="single" w:sz="4" w:space="0" w:color="auto"/>
              <w:right w:val="single" w:sz="4" w:space="0" w:color="auto"/>
            </w:tcBorders>
          </w:tcPr>
          <w:p w14:paraId="0C8035E5"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3"/>
                <w:szCs w:val="23"/>
              </w:rPr>
            </w:pPr>
          </w:p>
        </w:tc>
        <w:tc>
          <w:tcPr>
            <w:tcW w:w="1985" w:type="dxa"/>
            <w:tcBorders>
              <w:top w:val="single" w:sz="4" w:space="0" w:color="auto"/>
              <w:left w:val="single" w:sz="4" w:space="0" w:color="auto"/>
              <w:bottom w:val="single" w:sz="4" w:space="0" w:color="auto"/>
              <w:right w:val="single" w:sz="4" w:space="0" w:color="auto"/>
            </w:tcBorders>
          </w:tcPr>
          <w:p w14:paraId="2DA05B06"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3"/>
                <w:szCs w:val="23"/>
              </w:rPr>
            </w:pPr>
            <w:r w:rsidRPr="009F3DFC">
              <w:rPr>
                <w:rFonts w:ascii="Times New Roman" w:hAnsi="Times New Roman"/>
                <w:b/>
                <w:bCs/>
                <w:color w:val="000000"/>
                <w:sz w:val="23"/>
                <w:szCs w:val="23"/>
              </w:rPr>
              <w:t xml:space="preserve">Субъективная </w:t>
            </w:r>
          </w:p>
        </w:tc>
        <w:tc>
          <w:tcPr>
            <w:tcW w:w="1842" w:type="dxa"/>
            <w:gridSpan w:val="2"/>
            <w:tcBorders>
              <w:top w:val="single" w:sz="4" w:space="0" w:color="auto"/>
              <w:left w:val="single" w:sz="4" w:space="0" w:color="auto"/>
              <w:bottom w:val="single" w:sz="4" w:space="0" w:color="auto"/>
              <w:right w:val="single" w:sz="4" w:space="0" w:color="auto"/>
            </w:tcBorders>
          </w:tcPr>
          <w:p w14:paraId="7BD0BDEF"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3"/>
                <w:szCs w:val="23"/>
              </w:rPr>
            </w:pPr>
            <w:r w:rsidRPr="009F3DFC">
              <w:rPr>
                <w:rFonts w:ascii="Times New Roman" w:hAnsi="Times New Roman"/>
                <w:b/>
                <w:bCs/>
                <w:color w:val="000000"/>
                <w:sz w:val="23"/>
                <w:szCs w:val="23"/>
              </w:rPr>
              <w:t xml:space="preserve">Объективная </w:t>
            </w:r>
          </w:p>
        </w:tc>
        <w:tc>
          <w:tcPr>
            <w:tcW w:w="1929" w:type="dxa"/>
            <w:tcBorders>
              <w:top w:val="single" w:sz="4" w:space="0" w:color="auto"/>
              <w:left w:val="single" w:sz="4" w:space="0" w:color="auto"/>
              <w:bottom w:val="single" w:sz="4" w:space="0" w:color="auto"/>
              <w:right w:val="single" w:sz="4" w:space="0" w:color="auto"/>
            </w:tcBorders>
          </w:tcPr>
          <w:p w14:paraId="121361FA"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3"/>
                <w:szCs w:val="23"/>
              </w:rPr>
            </w:pPr>
            <w:r w:rsidRPr="009F3DFC">
              <w:rPr>
                <w:rFonts w:ascii="Times New Roman" w:hAnsi="Times New Roman"/>
                <w:b/>
                <w:bCs/>
                <w:color w:val="000000"/>
                <w:sz w:val="23"/>
                <w:szCs w:val="23"/>
              </w:rPr>
              <w:t xml:space="preserve">Общая </w:t>
            </w:r>
          </w:p>
        </w:tc>
      </w:tr>
      <w:tr w:rsidR="001529B3" w:rsidRPr="009F3DFC" w14:paraId="523304F9"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502A8035"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А </w:t>
            </w:r>
          </w:p>
        </w:tc>
        <w:tc>
          <w:tcPr>
            <w:tcW w:w="1843" w:type="dxa"/>
            <w:tcBorders>
              <w:top w:val="single" w:sz="4" w:space="0" w:color="auto"/>
              <w:left w:val="single" w:sz="4" w:space="0" w:color="auto"/>
              <w:bottom w:val="single" w:sz="4" w:space="0" w:color="auto"/>
              <w:right w:val="single" w:sz="4" w:space="0" w:color="auto"/>
            </w:tcBorders>
          </w:tcPr>
          <w:p w14:paraId="0985586F"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Размеры </w:t>
            </w:r>
          </w:p>
        </w:tc>
        <w:tc>
          <w:tcPr>
            <w:tcW w:w="1991" w:type="dxa"/>
            <w:gridSpan w:val="2"/>
            <w:tcBorders>
              <w:top w:val="single" w:sz="4" w:space="0" w:color="auto"/>
              <w:left w:val="single" w:sz="4" w:space="0" w:color="auto"/>
              <w:bottom w:val="single" w:sz="4" w:space="0" w:color="auto"/>
              <w:right w:val="single" w:sz="4" w:space="0" w:color="auto"/>
            </w:tcBorders>
          </w:tcPr>
          <w:p w14:paraId="5B9E525F"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14:paraId="63CADB41"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12</w:t>
            </w:r>
          </w:p>
        </w:tc>
        <w:tc>
          <w:tcPr>
            <w:tcW w:w="1929" w:type="dxa"/>
            <w:tcBorders>
              <w:top w:val="single" w:sz="4" w:space="0" w:color="auto"/>
              <w:left w:val="single" w:sz="4" w:space="0" w:color="auto"/>
              <w:bottom w:val="single" w:sz="4" w:space="0" w:color="auto"/>
              <w:right w:val="single" w:sz="4" w:space="0" w:color="auto"/>
            </w:tcBorders>
          </w:tcPr>
          <w:p w14:paraId="784A3728"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12</w:t>
            </w:r>
          </w:p>
        </w:tc>
      </w:tr>
      <w:tr w:rsidR="001529B3" w:rsidRPr="009F3DFC" w14:paraId="12F105AF"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0A529FA6"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lastRenderedPageBreak/>
              <w:t xml:space="preserve">В </w:t>
            </w:r>
          </w:p>
        </w:tc>
        <w:tc>
          <w:tcPr>
            <w:tcW w:w="1843" w:type="dxa"/>
            <w:tcBorders>
              <w:top w:val="single" w:sz="4" w:space="0" w:color="auto"/>
              <w:left w:val="single" w:sz="4" w:space="0" w:color="auto"/>
              <w:bottom w:val="single" w:sz="4" w:space="0" w:color="auto"/>
              <w:right w:val="single" w:sz="4" w:space="0" w:color="auto"/>
            </w:tcBorders>
          </w:tcPr>
          <w:p w14:paraId="1EC358F5"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Горизонталь </w:t>
            </w:r>
          </w:p>
        </w:tc>
        <w:tc>
          <w:tcPr>
            <w:tcW w:w="1991" w:type="dxa"/>
            <w:gridSpan w:val="2"/>
            <w:tcBorders>
              <w:top w:val="single" w:sz="4" w:space="0" w:color="auto"/>
              <w:left w:val="single" w:sz="4" w:space="0" w:color="auto"/>
              <w:bottom w:val="single" w:sz="4" w:space="0" w:color="auto"/>
              <w:right w:val="single" w:sz="4" w:space="0" w:color="auto"/>
            </w:tcBorders>
          </w:tcPr>
          <w:p w14:paraId="47386494"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14:paraId="597756BC"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4</w:t>
            </w:r>
          </w:p>
        </w:tc>
        <w:tc>
          <w:tcPr>
            <w:tcW w:w="1929" w:type="dxa"/>
            <w:tcBorders>
              <w:top w:val="single" w:sz="4" w:space="0" w:color="auto"/>
              <w:left w:val="single" w:sz="4" w:space="0" w:color="auto"/>
              <w:bottom w:val="single" w:sz="4" w:space="0" w:color="auto"/>
              <w:right w:val="single" w:sz="4" w:space="0" w:color="auto"/>
            </w:tcBorders>
          </w:tcPr>
          <w:p w14:paraId="52474363"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4 </w:t>
            </w:r>
          </w:p>
        </w:tc>
      </w:tr>
      <w:tr w:rsidR="001529B3" w:rsidRPr="009F3DFC" w14:paraId="55B2D00B"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4373C073"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С </w:t>
            </w:r>
          </w:p>
        </w:tc>
        <w:tc>
          <w:tcPr>
            <w:tcW w:w="1843" w:type="dxa"/>
            <w:tcBorders>
              <w:top w:val="single" w:sz="4" w:space="0" w:color="auto"/>
              <w:left w:val="single" w:sz="4" w:space="0" w:color="auto"/>
              <w:bottom w:val="single" w:sz="4" w:space="0" w:color="auto"/>
              <w:right w:val="single" w:sz="4" w:space="0" w:color="auto"/>
            </w:tcBorders>
          </w:tcPr>
          <w:p w14:paraId="4AAAC641"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Вертикаль </w:t>
            </w:r>
          </w:p>
        </w:tc>
        <w:tc>
          <w:tcPr>
            <w:tcW w:w="1991" w:type="dxa"/>
            <w:gridSpan w:val="2"/>
            <w:tcBorders>
              <w:top w:val="single" w:sz="4" w:space="0" w:color="auto"/>
              <w:left w:val="single" w:sz="4" w:space="0" w:color="auto"/>
              <w:bottom w:val="single" w:sz="4" w:space="0" w:color="auto"/>
              <w:right w:val="single" w:sz="4" w:space="0" w:color="auto"/>
            </w:tcBorders>
          </w:tcPr>
          <w:p w14:paraId="14849A96"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14:paraId="3E2B2058"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12 </w:t>
            </w:r>
          </w:p>
        </w:tc>
        <w:tc>
          <w:tcPr>
            <w:tcW w:w="1929" w:type="dxa"/>
            <w:tcBorders>
              <w:top w:val="single" w:sz="4" w:space="0" w:color="auto"/>
              <w:left w:val="single" w:sz="4" w:space="0" w:color="auto"/>
              <w:bottom w:val="single" w:sz="4" w:space="0" w:color="auto"/>
              <w:right w:val="single" w:sz="4" w:space="0" w:color="auto"/>
            </w:tcBorders>
          </w:tcPr>
          <w:p w14:paraId="17849E1F"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12 </w:t>
            </w:r>
          </w:p>
        </w:tc>
      </w:tr>
      <w:tr w:rsidR="001529B3" w:rsidRPr="009F3DFC" w14:paraId="092B9C76"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47E42C75"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D </w:t>
            </w:r>
          </w:p>
        </w:tc>
        <w:tc>
          <w:tcPr>
            <w:tcW w:w="1843" w:type="dxa"/>
            <w:tcBorders>
              <w:top w:val="single" w:sz="4" w:space="0" w:color="auto"/>
              <w:left w:val="single" w:sz="4" w:space="0" w:color="auto"/>
              <w:bottom w:val="single" w:sz="4" w:space="0" w:color="auto"/>
              <w:right w:val="single" w:sz="4" w:space="0" w:color="auto"/>
            </w:tcBorders>
          </w:tcPr>
          <w:p w14:paraId="178A6504"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Выравнивание </w:t>
            </w:r>
          </w:p>
        </w:tc>
        <w:tc>
          <w:tcPr>
            <w:tcW w:w="1991" w:type="dxa"/>
            <w:gridSpan w:val="2"/>
            <w:tcBorders>
              <w:top w:val="single" w:sz="4" w:space="0" w:color="auto"/>
              <w:left w:val="single" w:sz="4" w:space="0" w:color="auto"/>
              <w:bottom w:val="single" w:sz="4" w:space="0" w:color="auto"/>
              <w:right w:val="single" w:sz="4" w:space="0" w:color="auto"/>
            </w:tcBorders>
          </w:tcPr>
          <w:p w14:paraId="3351FC22"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14:paraId="6B42683C"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10 </w:t>
            </w:r>
          </w:p>
        </w:tc>
        <w:tc>
          <w:tcPr>
            <w:tcW w:w="1929" w:type="dxa"/>
            <w:tcBorders>
              <w:top w:val="single" w:sz="4" w:space="0" w:color="auto"/>
              <w:left w:val="single" w:sz="4" w:space="0" w:color="auto"/>
              <w:bottom w:val="single" w:sz="4" w:space="0" w:color="auto"/>
              <w:right w:val="single" w:sz="4" w:space="0" w:color="auto"/>
            </w:tcBorders>
          </w:tcPr>
          <w:p w14:paraId="6DA5B55D"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10</w:t>
            </w:r>
          </w:p>
        </w:tc>
      </w:tr>
      <w:tr w:rsidR="001529B3" w:rsidRPr="009F3DFC" w14:paraId="2C86799D"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691E0F17"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E </w:t>
            </w:r>
          </w:p>
        </w:tc>
        <w:tc>
          <w:tcPr>
            <w:tcW w:w="1843" w:type="dxa"/>
            <w:tcBorders>
              <w:top w:val="single" w:sz="4" w:space="0" w:color="auto"/>
              <w:left w:val="single" w:sz="4" w:space="0" w:color="auto"/>
              <w:bottom w:val="single" w:sz="4" w:space="0" w:color="auto"/>
              <w:right w:val="single" w:sz="4" w:space="0" w:color="auto"/>
            </w:tcBorders>
          </w:tcPr>
          <w:p w14:paraId="4135D659"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Углы </w:t>
            </w:r>
          </w:p>
        </w:tc>
        <w:tc>
          <w:tcPr>
            <w:tcW w:w="1991" w:type="dxa"/>
            <w:gridSpan w:val="2"/>
            <w:tcBorders>
              <w:top w:val="single" w:sz="4" w:space="0" w:color="auto"/>
              <w:left w:val="single" w:sz="4" w:space="0" w:color="auto"/>
              <w:bottom w:val="single" w:sz="4" w:space="0" w:color="auto"/>
              <w:right w:val="single" w:sz="4" w:space="0" w:color="auto"/>
            </w:tcBorders>
          </w:tcPr>
          <w:p w14:paraId="496CEAE0"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14:paraId="727B6558"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3</w:t>
            </w:r>
          </w:p>
        </w:tc>
        <w:tc>
          <w:tcPr>
            <w:tcW w:w="1929" w:type="dxa"/>
            <w:tcBorders>
              <w:top w:val="single" w:sz="4" w:space="0" w:color="auto"/>
              <w:left w:val="single" w:sz="4" w:space="0" w:color="auto"/>
              <w:bottom w:val="single" w:sz="4" w:space="0" w:color="auto"/>
              <w:right w:val="single" w:sz="4" w:space="0" w:color="auto"/>
            </w:tcBorders>
          </w:tcPr>
          <w:p w14:paraId="02EBD63C"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3</w:t>
            </w:r>
          </w:p>
        </w:tc>
      </w:tr>
      <w:tr w:rsidR="001529B3" w:rsidRPr="009F3DFC" w14:paraId="22CCA1C1"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3DF45042"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F </w:t>
            </w:r>
          </w:p>
        </w:tc>
        <w:tc>
          <w:tcPr>
            <w:tcW w:w="1843" w:type="dxa"/>
            <w:tcBorders>
              <w:top w:val="single" w:sz="4" w:space="0" w:color="auto"/>
              <w:left w:val="single" w:sz="4" w:space="0" w:color="auto"/>
              <w:bottom w:val="single" w:sz="4" w:space="0" w:color="auto"/>
              <w:right w:val="single" w:sz="4" w:space="0" w:color="auto"/>
            </w:tcBorders>
          </w:tcPr>
          <w:p w14:paraId="60B7C4BF"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Детали </w:t>
            </w:r>
          </w:p>
        </w:tc>
        <w:tc>
          <w:tcPr>
            <w:tcW w:w="1991" w:type="dxa"/>
            <w:gridSpan w:val="2"/>
            <w:tcBorders>
              <w:top w:val="single" w:sz="4" w:space="0" w:color="auto"/>
              <w:left w:val="single" w:sz="4" w:space="0" w:color="auto"/>
              <w:bottom w:val="single" w:sz="4" w:space="0" w:color="auto"/>
              <w:right w:val="single" w:sz="4" w:space="0" w:color="auto"/>
            </w:tcBorders>
          </w:tcPr>
          <w:p w14:paraId="0503CC40"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14:paraId="7DBF6633"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12</w:t>
            </w:r>
          </w:p>
        </w:tc>
        <w:tc>
          <w:tcPr>
            <w:tcW w:w="1929" w:type="dxa"/>
            <w:tcBorders>
              <w:top w:val="single" w:sz="4" w:space="0" w:color="auto"/>
              <w:left w:val="single" w:sz="4" w:space="0" w:color="auto"/>
              <w:bottom w:val="single" w:sz="4" w:space="0" w:color="auto"/>
              <w:right w:val="single" w:sz="4" w:space="0" w:color="auto"/>
            </w:tcBorders>
          </w:tcPr>
          <w:p w14:paraId="32C0A026"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12</w:t>
            </w:r>
          </w:p>
        </w:tc>
      </w:tr>
      <w:tr w:rsidR="001529B3" w:rsidRPr="009F3DFC" w14:paraId="0F4EA6D8"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1F663BB0"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G </w:t>
            </w:r>
          </w:p>
        </w:tc>
        <w:tc>
          <w:tcPr>
            <w:tcW w:w="1843" w:type="dxa"/>
            <w:tcBorders>
              <w:top w:val="single" w:sz="4" w:space="0" w:color="auto"/>
              <w:left w:val="single" w:sz="4" w:space="0" w:color="auto"/>
              <w:bottom w:val="single" w:sz="4" w:space="0" w:color="auto"/>
              <w:right w:val="single" w:sz="4" w:space="0" w:color="auto"/>
            </w:tcBorders>
          </w:tcPr>
          <w:p w14:paraId="300C88DC"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Швы </w:t>
            </w:r>
          </w:p>
        </w:tc>
        <w:tc>
          <w:tcPr>
            <w:tcW w:w="1991" w:type="dxa"/>
            <w:gridSpan w:val="2"/>
            <w:tcBorders>
              <w:top w:val="single" w:sz="4" w:space="0" w:color="auto"/>
              <w:left w:val="single" w:sz="4" w:space="0" w:color="auto"/>
              <w:bottom w:val="single" w:sz="4" w:space="0" w:color="auto"/>
              <w:right w:val="single" w:sz="4" w:space="0" w:color="auto"/>
            </w:tcBorders>
          </w:tcPr>
          <w:p w14:paraId="6BEB230E"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6</w:t>
            </w:r>
          </w:p>
        </w:tc>
        <w:tc>
          <w:tcPr>
            <w:tcW w:w="1836" w:type="dxa"/>
            <w:tcBorders>
              <w:top w:val="single" w:sz="4" w:space="0" w:color="auto"/>
              <w:left w:val="single" w:sz="4" w:space="0" w:color="auto"/>
              <w:bottom w:val="single" w:sz="4" w:space="0" w:color="auto"/>
              <w:right w:val="single" w:sz="4" w:space="0" w:color="auto"/>
            </w:tcBorders>
          </w:tcPr>
          <w:p w14:paraId="36ACC6B3"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0 </w:t>
            </w:r>
          </w:p>
        </w:tc>
        <w:tc>
          <w:tcPr>
            <w:tcW w:w="1929" w:type="dxa"/>
            <w:tcBorders>
              <w:top w:val="single" w:sz="4" w:space="0" w:color="auto"/>
              <w:left w:val="single" w:sz="4" w:space="0" w:color="auto"/>
              <w:bottom w:val="single" w:sz="4" w:space="0" w:color="auto"/>
              <w:right w:val="single" w:sz="4" w:space="0" w:color="auto"/>
            </w:tcBorders>
          </w:tcPr>
          <w:p w14:paraId="1D4F8930"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6</w:t>
            </w:r>
          </w:p>
        </w:tc>
      </w:tr>
      <w:tr w:rsidR="001529B3" w:rsidRPr="009F3DFC" w14:paraId="1CCEF9C4"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57636CFB"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H </w:t>
            </w:r>
          </w:p>
        </w:tc>
        <w:tc>
          <w:tcPr>
            <w:tcW w:w="1843" w:type="dxa"/>
            <w:tcBorders>
              <w:top w:val="single" w:sz="4" w:space="0" w:color="auto"/>
              <w:left w:val="single" w:sz="4" w:space="0" w:color="auto"/>
              <w:bottom w:val="single" w:sz="4" w:space="0" w:color="auto"/>
              <w:right w:val="single" w:sz="4" w:space="0" w:color="auto"/>
            </w:tcBorders>
          </w:tcPr>
          <w:p w14:paraId="1C58C216"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Отделка </w:t>
            </w:r>
          </w:p>
        </w:tc>
        <w:tc>
          <w:tcPr>
            <w:tcW w:w="1991" w:type="dxa"/>
            <w:gridSpan w:val="2"/>
            <w:tcBorders>
              <w:top w:val="single" w:sz="4" w:space="0" w:color="auto"/>
              <w:left w:val="single" w:sz="4" w:space="0" w:color="auto"/>
              <w:bottom w:val="single" w:sz="4" w:space="0" w:color="auto"/>
              <w:right w:val="single" w:sz="4" w:space="0" w:color="auto"/>
            </w:tcBorders>
          </w:tcPr>
          <w:p w14:paraId="141A84DC"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8</w:t>
            </w:r>
          </w:p>
        </w:tc>
        <w:tc>
          <w:tcPr>
            <w:tcW w:w="1836" w:type="dxa"/>
            <w:tcBorders>
              <w:top w:val="single" w:sz="4" w:space="0" w:color="auto"/>
              <w:left w:val="single" w:sz="4" w:space="0" w:color="auto"/>
              <w:bottom w:val="single" w:sz="4" w:space="0" w:color="auto"/>
              <w:right w:val="single" w:sz="4" w:space="0" w:color="auto"/>
            </w:tcBorders>
          </w:tcPr>
          <w:p w14:paraId="5867AE9B"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0 </w:t>
            </w:r>
          </w:p>
        </w:tc>
        <w:tc>
          <w:tcPr>
            <w:tcW w:w="1929" w:type="dxa"/>
            <w:tcBorders>
              <w:top w:val="single" w:sz="4" w:space="0" w:color="auto"/>
              <w:left w:val="single" w:sz="4" w:space="0" w:color="auto"/>
              <w:bottom w:val="single" w:sz="4" w:space="0" w:color="auto"/>
              <w:right w:val="single" w:sz="4" w:space="0" w:color="auto"/>
            </w:tcBorders>
          </w:tcPr>
          <w:p w14:paraId="1CA2637A"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8</w:t>
            </w:r>
          </w:p>
        </w:tc>
      </w:tr>
      <w:tr w:rsidR="001529B3" w:rsidRPr="009F3DFC" w14:paraId="2311BA1C" w14:textId="77777777" w:rsidTr="009410FC">
        <w:trPr>
          <w:trHeight w:val="109"/>
        </w:trPr>
        <w:tc>
          <w:tcPr>
            <w:tcW w:w="3686" w:type="dxa"/>
            <w:gridSpan w:val="3"/>
            <w:tcBorders>
              <w:top w:val="single" w:sz="4" w:space="0" w:color="auto"/>
              <w:left w:val="single" w:sz="4" w:space="0" w:color="auto"/>
              <w:bottom w:val="single" w:sz="4" w:space="0" w:color="auto"/>
              <w:right w:val="single" w:sz="4" w:space="0" w:color="auto"/>
            </w:tcBorders>
          </w:tcPr>
          <w:p w14:paraId="4B50A1C1"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Итого </w:t>
            </w:r>
          </w:p>
        </w:tc>
        <w:tc>
          <w:tcPr>
            <w:tcW w:w="1985" w:type="dxa"/>
            <w:tcBorders>
              <w:top w:val="single" w:sz="4" w:space="0" w:color="auto"/>
              <w:left w:val="single" w:sz="4" w:space="0" w:color="auto"/>
              <w:bottom w:val="single" w:sz="4" w:space="0" w:color="auto"/>
              <w:right w:val="single" w:sz="4" w:space="0" w:color="auto"/>
            </w:tcBorders>
          </w:tcPr>
          <w:p w14:paraId="6F5A42E0"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14</w:t>
            </w:r>
          </w:p>
        </w:tc>
        <w:tc>
          <w:tcPr>
            <w:tcW w:w="1842" w:type="dxa"/>
            <w:gridSpan w:val="2"/>
            <w:tcBorders>
              <w:top w:val="single" w:sz="4" w:space="0" w:color="auto"/>
              <w:left w:val="single" w:sz="4" w:space="0" w:color="auto"/>
              <w:bottom w:val="single" w:sz="4" w:space="0" w:color="auto"/>
              <w:right w:val="single" w:sz="4" w:space="0" w:color="auto"/>
            </w:tcBorders>
          </w:tcPr>
          <w:p w14:paraId="74C47C70"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53</w:t>
            </w:r>
          </w:p>
        </w:tc>
        <w:tc>
          <w:tcPr>
            <w:tcW w:w="1929" w:type="dxa"/>
            <w:tcBorders>
              <w:top w:val="single" w:sz="4" w:space="0" w:color="auto"/>
              <w:left w:val="single" w:sz="4" w:space="0" w:color="auto"/>
              <w:bottom w:val="single" w:sz="4" w:space="0" w:color="auto"/>
              <w:right w:val="single" w:sz="4" w:space="0" w:color="auto"/>
            </w:tcBorders>
          </w:tcPr>
          <w:p w14:paraId="30E6D8A3"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67 </w:t>
            </w:r>
          </w:p>
        </w:tc>
      </w:tr>
    </w:tbl>
    <w:p w14:paraId="7A1D964A" w14:textId="77777777" w:rsidR="001529B3" w:rsidRPr="009F3DFC" w:rsidRDefault="001529B3" w:rsidP="001529B3">
      <w:pPr>
        <w:spacing w:after="0"/>
        <w:jc w:val="both"/>
        <w:rPr>
          <w:rFonts w:ascii="Times New Roman" w:hAnsi="Times New Roman"/>
          <w:b/>
          <w:sz w:val="24"/>
          <w:szCs w:val="24"/>
        </w:rPr>
      </w:pPr>
    </w:p>
    <w:p w14:paraId="5C1B9815" w14:textId="77777777" w:rsidR="001529B3" w:rsidRPr="009F3DFC" w:rsidRDefault="001529B3" w:rsidP="001529B3">
      <w:pPr>
        <w:spacing w:after="0" w:line="240" w:lineRule="auto"/>
        <w:ind w:firstLine="708"/>
        <w:contextualSpacing/>
        <w:jc w:val="both"/>
        <w:rPr>
          <w:rFonts w:ascii="Times New Roman" w:hAnsi="Times New Roman"/>
          <w:b/>
          <w:sz w:val="24"/>
          <w:szCs w:val="24"/>
        </w:rPr>
      </w:pPr>
      <w:r w:rsidRPr="009F3DFC">
        <w:rPr>
          <w:rFonts w:ascii="Times New Roman" w:hAnsi="Times New Roman"/>
          <w:b/>
          <w:sz w:val="24"/>
          <w:szCs w:val="24"/>
        </w:rPr>
        <w:t>3. Количество экспертов, участвующих в оценке выполнения задания</w:t>
      </w:r>
    </w:p>
    <w:p w14:paraId="29A63991" w14:textId="77777777" w:rsidR="001529B3" w:rsidRPr="009F3DFC" w:rsidRDefault="001529B3" w:rsidP="001529B3">
      <w:pPr>
        <w:spacing w:after="0" w:line="240" w:lineRule="auto"/>
        <w:ind w:firstLine="708"/>
        <w:contextualSpacing/>
        <w:jc w:val="both"/>
        <w:rPr>
          <w:rFonts w:ascii="Times New Roman" w:hAnsi="Times New Roman"/>
          <w:sz w:val="24"/>
          <w:szCs w:val="24"/>
        </w:rPr>
      </w:pPr>
      <w:r w:rsidRPr="009F3DFC">
        <w:rPr>
          <w:rFonts w:ascii="Times New Roman" w:hAnsi="Times New Roman"/>
          <w:sz w:val="24"/>
          <w:szCs w:val="24"/>
        </w:rPr>
        <w:t>3.1. Минимальное количество экспертов, участвующих в оценке демонстрационного экзамена по стандартам Ворлдскиллс Россия по компетенции 20 Bricklaying Кирпичная кладка – 5 чел.</w:t>
      </w:r>
    </w:p>
    <w:p w14:paraId="68FB44A4" w14:textId="77777777" w:rsidR="001529B3" w:rsidRPr="009F3DFC" w:rsidRDefault="001529B3" w:rsidP="001529B3">
      <w:pPr>
        <w:spacing w:after="0" w:line="240" w:lineRule="auto"/>
        <w:ind w:firstLine="708"/>
        <w:contextualSpacing/>
        <w:jc w:val="both"/>
        <w:rPr>
          <w:rFonts w:ascii="Times New Roman" w:hAnsi="Times New Roman"/>
          <w:sz w:val="24"/>
          <w:szCs w:val="24"/>
        </w:rPr>
      </w:pPr>
      <w:r w:rsidRPr="009F3DFC">
        <w:rPr>
          <w:rFonts w:ascii="Times New Roman" w:hAnsi="Times New Roman"/>
          <w:sz w:val="24"/>
          <w:szCs w:val="24"/>
        </w:rPr>
        <w:t>3.2. Дополнительное количество экспертов рассчитывается исходя из количества участников демонстрационного экзамена.</w:t>
      </w:r>
    </w:p>
    <w:p w14:paraId="0A854709" w14:textId="77777777" w:rsidR="001529B3" w:rsidRPr="009F3DFC" w:rsidRDefault="001529B3" w:rsidP="001529B3">
      <w:pPr>
        <w:spacing w:after="0" w:line="240" w:lineRule="auto"/>
        <w:ind w:firstLine="708"/>
        <w:contextualSpacing/>
        <w:jc w:val="both"/>
        <w:rPr>
          <w:rFonts w:ascii="Times New Roman" w:hAnsi="Times New Roman"/>
          <w:sz w:val="24"/>
          <w:szCs w:val="24"/>
        </w:rPr>
      </w:pPr>
      <w:r w:rsidRPr="009F3DFC">
        <w:rPr>
          <w:rFonts w:ascii="Times New Roman" w:hAnsi="Times New Roman"/>
          <w:sz w:val="24"/>
          <w:szCs w:val="24"/>
        </w:rPr>
        <w:t>1 эксперт на 3 (трех) участников.</w:t>
      </w:r>
    </w:p>
    <w:p w14:paraId="3602D69F" w14:textId="77777777" w:rsidR="001529B3" w:rsidRPr="009F3DFC" w:rsidRDefault="001529B3" w:rsidP="001529B3">
      <w:pPr>
        <w:spacing w:after="0" w:line="240" w:lineRule="auto"/>
        <w:ind w:firstLine="708"/>
        <w:contextualSpacing/>
        <w:jc w:val="both"/>
        <w:rPr>
          <w:rFonts w:ascii="Times New Roman" w:hAnsi="Times New Roman"/>
          <w:sz w:val="24"/>
          <w:szCs w:val="24"/>
        </w:rPr>
      </w:pPr>
    </w:p>
    <w:p w14:paraId="25F06E00" w14:textId="77777777" w:rsidR="001529B3" w:rsidRPr="009F3DFC" w:rsidRDefault="001529B3" w:rsidP="001529B3">
      <w:pPr>
        <w:spacing w:after="0" w:line="240" w:lineRule="auto"/>
        <w:ind w:firstLine="708"/>
        <w:contextualSpacing/>
        <w:jc w:val="both"/>
        <w:rPr>
          <w:rFonts w:ascii="Times New Roman" w:hAnsi="Times New Roman"/>
          <w:b/>
          <w:sz w:val="24"/>
          <w:szCs w:val="24"/>
        </w:rPr>
      </w:pPr>
      <w:r w:rsidRPr="009F3DFC">
        <w:rPr>
          <w:rFonts w:ascii="Times New Roman" w:hAnsi="Times New Roman"/>
          <w:b/>
          <w:sz w:val="24"/>
          <w:szCs w:val="24"/>
        </w:rPr>
        <w:t>4. Список оборудования и материалов, запрещенных на площадке (при наличии)</w:t>
      </w:r>
    </w:p>
    <w:p w14:paraId="13B8C07B" w14:textId="77777777" w:rsidR="001529B3" w:rsidRPr="009F3DFC" w:rsidRDefault="001529B3" w:rsidP="001529B3">
      <w:pPr>
        <w:spacing w:after="0" w:line="240" w:lineRule="auto"/>
        <w:ind w:firstLine="708"/>
        <w:contextualSpacing/>
        <w:jc w:val="both"/>
        <w:rPr>
          <w:rFonts w:ascii="Times New Roman" w:hAnsi="Times New Roman"/>
          <w:b/>
          <w:sz w:val="24"/>
          <w:szCs w:val="24"/>
        </w:rPr>
      </w:pPr>
    </w:p>
    <w:p w14:paraId="31BCF74A" w14:textId="77777777" w:rsidR="001529B3" w:rsidRPr="009F3DFC" w:rsidRDefault="001529B3" w:rsidP="001529B3">
      <w:pPr>
        <w:spacing w:after="0" w:line="240" w:lineRule="auto"/>
        <w:ind w:firstLine="708"/>
        <w:contextualSpacing/>
        <w:jc w:val="both"/>
        <w:rPr>
          <w:rFonts w:ascii="Times New Roman" w:hAnsi="Times New Roman"/>
          <w:sz w:val="24"/>
          <w:szCs w:val="24"/>
        </w:rPr>
      </w:pPr>
      <w:r w:rsidRPr="009F3DFC">
        <w:rPr>
          <w:rFonts w:ascii="Times New Roman" w:hAnsi="Times New Roman"/>
          <w:sz w:val="24"/>
          <w:szCs w:val="24"/>
        </w:rPr>
        <w:t>Запрещено использовать жидкости для чистки кирпича, т.е. химикаты.</w:t>
      </w:r>
    </w:p>
    <w:p w14:paraId="3967AC19" w14:textId="77777777" w:rsidR="001529B3" w:rsidRPr="009F3DFC" w:rsidRDefault="001529B3" w:rsidP="001529B3">
      <w:pPr>
        <w:spacing w:after="0" w:line="240" w:lineRule="auto"/>
        <w:ind w:firstLine="708"/>
        <w:contextualSpacing/>
        <w:jc w:val="both"/>
        <w:rPr>
          <w:rFonts w:ascii="Times New Roman" w:hAnsi="Times New Roman"/>
          <w:sz w:val="24"/>
          <w:szCs w:val="24"/>
        </w:rPr>
      </w:pPr>
      <w:r w:rsidRPr="009F3DFC">
        <w:rPr>
          <w:rFonts w:ascii="Times New Roman" w:hAnsi="Times New Roman"/>
          <w:sz w:val="24"/>
          <w:szCs w:val="24"/>
        </w:rPr>
        <w:t>Всем Экспертам и участникам объясняется, что запрещен внос на площадку или вынос с площадки любых предметов, кроме как с разрешения Главного эксперта. Сюда входят любые предметы, добавляемые в инструментальные ящики или вынимаемые из них.</w:t>
      </w:r>
    </w:p>
    <w:p w14:paraId="5942093B" w14:textId="77777777" w:rsidR="001529B3" w:rsidRPr="009F3DFC" w:rsidRDefault="001529B3" w:rsidP="001529B3">
      <w:pPr>
        <w:spacing w:after="0" w:line="240" w:lineRule="auto"/>
        <w:ind w:firstLine="708"/>
        <w:contextualSpacing/>
        <w:jc w:val="both"/>
        <w:rPr>
          <w:rFonts w:ascii="Times New Roman" w:hAnsi="Times New Roman"/>
          <w:sz w:val="24"/>
          <w:szCs w:val="24"/>
        </w:rPr>
      </w:pPr>
      <w:r w:rsidRPr="009F3DFC">
        <w:rPr>
          <w:rFonts w:ascii="Times New Roman" w:hAnsi="Times New Roman"/>
          <w:sz w:val="24"/>
          <w:szCs w:val="24"/>
        </w:rPr>
        <w:t>Электрические инструменты запрещены, за исключением:</w:t>
      </w:r>
    </w:p>
    <w:p w14:paraId="55690794" w14:textId="77777777" w:rsidR="001529B3" w:rsidRPr="009F3DFC" w:rsidRDefault="001529B3" w:rsidP="001529B3">
      <w:pPr>
        <w:pStyle w:val="ad"/>
        <w:numPr>
          <w:ilvl w:val="0"/>
          <w:numId w:val="34"/>
        </w:numPr>
        <w:spacing w:before="0" w:after="0"/>
        <w:contextualSpacing/>
        <w:jc w:val="both"/>
      </w:pPr>
      <w:r w:rsidRPr="009F3DFC">
        <w:t>Электрических инструментов, которые предоставляет организатор экзамена, как минимум один инструмент на четверых участников;</w:t>
      </w:r>
    </w:p>
    <w:p w14:paraId="3954AF3A" w14:textId="77777777" w:rsidR="001529B3" w:rsidRPr="009F3DFC" w:rsidRDefault="001529B3" w:rsidP="001529B3">
      <w:pPr>
        <w:pStyle w:val="ad"/>
        <w:numPr>
          <w:ilvl w:val="0"/>
          <w:numId w:val="34"/>
        </w:numPr>
        <w:spacing w:before="0" w:after="0"/>
        <w:contextualSpacing/>
        <w:jc w:val="both"/>
      </w:pPr>
      <w:r w:rsidRPr="009F3DFC">
        <w:t>Дрели на аккумуляторах, которую предоставляет организатор экзамена;</w:t>
      </w:r>
    </w:p>
    <w:p w14:paraId="00D32495" w14:textId="77777777" w:rsidR="001529B3" w:rsidRPr="009F3DFC" w:rsidRDefault="001529B3" w:rsidP="001529B3">
      <w:pPr>
        <w:pStyle w:val="ad"/>
        <w:numPr>
          <w:ilvl w:val="0"/>
          <w:numId w:val="34"/>
        </w:numPr>
        <w:spacing w:before="0" w:after="0"/>
        <w:contextualSpacing/>
        <w:jc w:val="both"/>
      </w:pPr>
      <w:r w:rsidRPr="009F3DFC">
        <w:t>Пилы на аккумуляторах, которую предоставляет организатор экзамена.</w:t>
      </w:r>
    </w:p>
    <w:p w14:paraId="3F2F19CF" w14:textId="77777777" w:rsidR="001529B3" w:rsidRPr="009F3DFC" w:rsidRDefault="001529B3" w:rsidP="001529B3">
      <w:pPr>
        <w:pStyle w:val="ad"/>
        <w:numPr>
          <w:ilvl w:val="0"/>
          <w:numId w:val="34"/>
        </w:numPr>
        <w:spacing w:before="0" w:after="0"/>
        <w:contextualSpacing/>
        <w:jc w:val="both"/>
      </w:pPr>
      <w:r w:rsidRPr="009F3DFC">
        <w:t>Станки для распиловки кирпича (один на 3 участника предоставляются организаторами экзамена).</w:t>
      </w:r>
    </w:p>
    <w:p w14:paraId="0CFDDE17" w14:textId="77777777" w:rsidR="001529B3" w:rsidRPr="009F3DFC" w:rsidRDefault="001529B3" w:rsidP="001529B3">
      <w:pPr>
        <w:pStyle w:val="ad"/>
        <w:numPr>
          <w:ilvl w:val="0"/>
          <w:numId w:val="34"/>
        </w:numPr>
        <w:spacing w:before="0" w:after="0"/>
        <w:contextualSpacing/>
        <w:jc w:val="both"/>
      </w:pPr>
      <w:r w:rsidRPr="009F3DFC">
        <w:t>Электрические миксеры или проточные растворосмесители для приготовления растворов используются волонтёрами.</w:t>
      </w:r>
    </w:p>
    <w:p w14:paraId="023DC6AA" w14:textId="77777777" w:rsidR="001529B3" w:rsidRPr="009F3DFC" w:rsidRDefault="001529B3" w:rsidP="001529B3">
      <w:pPr>
        <w:spacing w:after="0" w:line="240" w:lineRule="auto"/>
        <w:ind w:firstLine="708"/>
        <w:contextualSpacing/>
        <w:jc w:val="both"/>
        <w:rPr>
          <w:rFonts w:ascii="Times New Roman" w:hAnsi="Times New Roman"/>
          <w:sz w:val="24"/>
          <w:szCs w:val="24"/>
        </w:rPr>
      </w:pPr>
      <w:r w:rsidRPr="009F3DFC">
        <w:rPr>
          <w:rFonts w:ascii="Times New Roman" w:hAnsi="Times New Roman"/>
          <w:sz w:val="24"/>
          <w:szCs w:val="24"/>
        </w:rPr>
        <w:t>Инструменты, работающие на сжатом воздухе, на экзамене использовать не разрешается.</w:t>
      </w:r>
    </w:p>
    <w:p w14:paraId="16FB24FA" w14:textId="77777777" w:rsidR="001529B3" w:rsidRPr="009F3DFC" w:rsidRDefault="001529B3" w:rsidP="001529B3">
      <w:pPr>
        <w:spacing w:after="0"/>
        <w:ind w:firstLine="708"/>
        <w:jc w:val="both"/>
        <w:rPr>
          <w:rFonts w:ascii="Times New Roman" w:hAnsi="Times New Roman"/>
          <w:sz w:val="24"/>
          <w:szCs w:val="24"/>
        </w:rPr>
      </w:pPr>
    </w:p>
    <w:p w14:paraId="3BC64DA9" w14:textId="77777777" w:rsidR="001529B3" w:rsidRPr="009F3DFC" w:rsidRDefault="001529B3" w:rsidP="001529B3">
      <w:pPr>
        <w:spacing w:after="0"/>
        <w:ind w:firstLine="708"/>
        <w:jc w:val="both"/>
        <w:rPr>
          <w:rFonts w:ascii="Times New Roman" w:hAnsi="Times New Roman"/>
          <w:b/>
          <w:sz w:val="24"/>
          <w:szCs w:val="24"/>
        </w:rPr>
      </w:pPr>
      <w:r w:rsidRPr="009F3DFC">
        <w:rPr>
          <w:rFonts w:ascii="Times New Roman" w:hAnsi="Times New Roman"/>
          <w:b/>
          <w:sz w:val="24"/>
          <w:szCs w:val="24"/>
        </w:rPr>
        <w:t>Инфраструктурный лист для КОД № 2 – приложение № 2.</w:t>
      </w:r>
    </w:p>
    <w:p w14:paraId="419E17C6" w14:textId="77777777" w:rsidR="001529B3" w:rsidRPr="009F3DFC" w:rsidRDefault="001529B3" w:rsidP="001529B3">
      <w:pPr>
        <w:spacing w:after="0"/>
        <w:ind w:firstLine="708"/>
        <w:jc w:val="center"/>
        <w:rPr>
          <w:rFonts w:ascii="Times New Roman" w:hAnsi="Times New Roman"/>
          <w:b/>
          <w:sz w:val="24"/>
          <w:szCs w:val="24"/>
        </w:rPr>
      </w:pPr>
    </w:p>
    <w:p w14:paraId="6902D66D" w14:textId="77777777" w:rsidR="001529B3" w:rsidRPr="009F3DFC" w:rsidRDefault="001529B3" w:rsidP="001529B3">
      <w:pPr>
        <w:spacing w:after="0"/>
        <w:ind w:firstLine="708"/>
        <w:jc w:val="center"/>
        <w:rPr>
          <w:rFonts w:ascii="Times New Roman" w:hAnsi="Times New Roman"/>
          <w:b/>
          <w:sz w:val="24"/>
          <w:szCs w:val="24"/>
        </w:rPr>
      </w:pPr>
      <w:r w:rsidRPr="009F3DFC">
        <w:rPr>
          <w:rFonts w:ascii="Times New Roman" w:hAnsi="Times New Roman"/>
          <w:b/>
          <w:sz w:val="24"/>
          <w:szCs w:val="24"/>
        </w:rPr>
        <w:t>ЗАДАНИЕ</w:t>
      </w:r>
    </w:p>
    <w:p w14:paraId="2CE90916" w14:textId="77777777" w:rsidR="001529B3" w:rsidRPr="009F3DFC" w:rsidRDefault="001529B3" w:rsidP="001529B3">
      <w:pPr>
        <w:spacing w:after="0"/>
        <w:ind w:firstLine="708"/>
        <w:jc w:val="center"/>
        <w:rPr>
          <w:rFonts w:ascii="Times New Roman" w:hAnsi="Times New Roman"/>
          <w:b/>
          <w:sz w:val="24"/>
          <w:szCs w:val="24"/>
        </w:rPr>
      </w:pPr>
      <w:r w:rsidRPr="009F3DFC">
        <w:rPr>
          <w:rFonts w:ascii="Times New Roman" w:hAnsi="Times New Roman"/>
          <w:b/>
          <w:sz w:val="24"/>
          <w:szCs w:val="24"/>
        </w:rPr>
        <w:t>ДЛЯ ДЕМОНСТРАЦИОННОГО ЭКЗАМЕНА</w:t>
      </w:r>
    </w:p>
    <w:p w14:paraId="030E63A4" w14:textId="77777777" w:rsidR="001529B3" w:rsidRPr="009F3DFC" w:rsidRDefault="001529B3" w:rsidP="001529B3">
      <w:pPr>
        <w:spacing w:after="0"/>
        <w:ind w:firstLine="708"/>
        <w:jc w:val="center"/>
        <w:rPr>
          <w:rFonts w:ascii="Times New Roman" w:hAnsi="Times New Roman"/>
          <w:b/>
          <w:sz w:val="24"/>
          <w:szCs w:val="24"/>
        </w:rPr>
      </w:pPr>
      <w:r w:rsidRPr="009F3DFC">
        <w:rPr>
          <w:rFonts w:ascii="Times New Roman" w:hAnsi="Times New Roman"/>
          <w:b/>
          <w:sz w:val="24"/>
          <w:szCs w:val="24"/>
        </w:rPr>
        <w:t>ПО СТАНДАРТАМ ВОРЛДСКИЛЛС РОССИЯ</w:t>
      </w:r>
    </w:p>
    <w:p w14:paraId="5A114B77" w14:textId="77777777" w:rsidR="001529B3" w:rsidRPr="009F3DFC" w:rsidRDefault="001529B3" w:rsidP="001529B3">
      <w:pPr>
        <w:spacing w:after="0"/>
        <w:ind w:firstLine="708"/>
        <w:jc w:val="center"/>
        <w:rPr>
          <w:rFonts w:ascii="Times New Roman" w:hAnsi="Times New Roman"/>
          <w:b/>
          <w:sz w:val="24"/>
          <w:szCs w:val="24"/>
        </w:rPr>
      </w:pPr>
      <w:r w:rsidRPr="009F3DFC">
        <w:rPr>
          <w:rFonts w:ascii="Times New Roman" w:hAnsi="Times New Roman"/>
          <w:b/>
          <w:sz w:val="24"/>
          <w:szCs w:val="24"/>
        </w:rPr>
        <w:t>ПО КОМПЕТЕНЦИИ «КИРПИЧНАЯ КЛАДКА»</w:t>
      </w:r>
    </w:p>
    <w:p w14:paraId="6488F99C" w14:textId="77777777" w:rsidR="001529B3" w:rsidRPr="009F3DFC" w:rsidRDefault="001529B3" w:rsidP="001529B3">
      <w:pPr>
        <w:spacing w:after="0"/>
        <w:ind w:firstLine="708"/>
        <w:jc w:val="center"/>
        <w:rPr>
          <w:rFonts w:ascii="Times New Roman" w:hAnsi="Times New Roman"/>
          <w:b/>
          <w:sz w:val="24"/>
          <w:szCs w:val="24"/>
        </w:rPr>
      </w:pPr>
    </w:p>
    <w:p w14:paraId="75DCBD4B" w14:textId="77777777" w:rsidR="001529B3" w:rsidRPr="009F3DFC" w:rsidRDefault="001529B3" w:rsidP="001529B3">
      <w:pPr>
        <w:spacing w:after="0"/>
        <w:ind w:firstLine="708"/>
        <w:jc w:val="both"/>
        <w:rPr>
          <w:rFonts w:ascii="Times New Roman" w:hAnsi="Times New Roman"/>
          <w:b/>
          <w:sz w:val="24"/>
          <w:szCs w:val="24"/>
        </w:rPr>
      </w:pPr>
      <w:r w:rsidRPr="009F3DFC">
        <w:rPr>
          <w:rFonts w:ascii="Times New Roman" w:hAnsi="Times New Roman"/>
          <w:b/>
          <w:sz w:val="24"/>
          <w:szCs w:val="24"/>
        </w:rPr>
        <w:t>Задание включает в себя следующие разделы:</w:t>
      </w:r>
    </w:p>
    <w:p w14:paraId="3056EE78"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1. Формы участия</w:t>
      </w:r>
    </w:p>
    <w:p w14:paraId="12072DC4"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2. Модули задания и необходимое время</w:t>
      </w:r>
    </w:p>
    <w:p w14:paraId="38736636"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3. Критерии оценки</w:t>
      </w:r>
    </w:p>
    <w:p w14:paraId="3E24ED53"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lastRenderedPageBreak/>
        <w:t>4. Необходимые приложения</w:t>
      </w:r>
    </w:p>
    <w:p w14:paraId="29B15C79" w14:textId="77777777" w:rsidR="001529B3" w:rsidRPr="009F3DFC" w:rsidRDefault="001529B3" w:rsidP="001529B3">
      <w:pPr>
        <w:spacing w:after="0"/>
        <w:ind w:firstLine="708"/>
        <w:jc w:val="both"/>
        <w:rPr>
          <w:rFonts w:ascii="Times New Roman" w:hAnsi="Times New Roman"/>
          <w:sz w:val="24"/>
          <w:szCs w:val="24"/>
        </w:rPr>
      </w:pPr>
    </w:p>
    <w:p w14:paraId="5FC4CFD0" w14:textId="4C4A92C8" w:rsidR="001529B3" w:rsidRPr="009F3DFC" w:rsidRDefault="001529B3" w:rsidP="00523A90">
      <w:pPr>
        <w:spacing w:after="0"/>
        <w:ind w:firstLine="708"/>
        <w:jc w:val="both"/>
        <w:rPr>
          <w:rFonts w:ascii="Times New Roman" w:hAnsi="Times New Roman"/>
          <w:sz w:val="24"/>
          <w:szCs w:val="24"/>
        </w:rPr>
      </w:pPr>
      <w:r w:rsidRPr="009F3DFC">
        <w:rPr>
          <w:rFonts w:ascii="Times New Roman" w:hAnsi="Times New Roman"/>
          <w:sz w:val="24"/>
          <w:szCs w:val="24"/>
        </w:rPr>
        <w:t>Количество часов на выполнение задания: 15</w:t>
      </w:r>
      <w:r w:rsidR="00523A90" w:rsidRPr="009F3DFC">
        <w:rPr>
          <w:rFonts w:ascii="Times New Roman" w:hAnsi="Times New Roman"/>
          <w:sz w:val="24"/>
          <w:szCs w:val="24"/>
        </w:rPr>
        <w:t xml:space="preserve"> ч.</w:t>
      </w:r>
    </w:p>
    <w:p w14:paraId="1C6558EC" w14:textId="77777777" w:rsidR="001529B3" w:rsidRPr="009F3DFC" w:rsidRDefault="001529B3" w:rsidP="001529B3">
      <w:pPr>
        <w:spacing w:after="0"/>
        <w:ind w:firstLine="708"/>
        <w:jc w:val="both"/>
        <w:rPr>
          <w:rFonts w:ascii="Times New Roman" w:hAnsi="Times New Roman"/>
          <w:b/>
          <w:sz w:val="24"/>
          <w:szCs w:val="24"/>
        </w:rPr>
      </w:pPr>
      <w:r w:rsidRPr="009F3DFC">
        <w:rPr>
          <w:rFonts w:ascii="Times New Roman" w:hAnsi="Times New Roman"/>
          <w:b/>
          <w:sz w:val="24"/>
          <w:szCs w:val="24"/>
        </w:rPr>
        <w:t xml:space="preserve">1. Форма участия: </w:t>
      </w:r>
    </w:p>
    <w:p w14:paraId="771120F6"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Индивидуальная.</w:t>
      </w:r>
    </w:p>
    <w:p w14:paraId="672A654A" w14:textId="77777777" w:rsidR="001529B3" w:rsidRPr="009F3DFC" w:rsidRDefault="001529B3" w:rsidP="001529B3">
      <w:pPr>
        <w:spacing w:after="0"/>
        <w:ind w:firstLine="708"/>
        <w:jc w:val="both"/>
        <w:rPr>
          <w:rFonts w:ascii="Times New Roman" w:hAnsi="Times New Roman"/>
          <w:b/>
          <w:sz w:val="24"/>
          <w:szCs w:val="24"/>
        </w:rPr>
      </w:pPr>
      <w:r w:rsidRPr="009F3DFC">
        <w:rPr>
          <w:rFonts w:ascii="Times New Roman" w:hAnsi="Times New Roman"/>
          <w:b/>
          <w:sz w:val="24"/>
          <w:szCs w:val="24"/>
        </w:rPr>
        <w:t>2. Модули задания и необходимое время</w:t>
      </w:r>
    </w:p>
    <w:p w14:paraId="607CC5B0" w14:textId="691E43E2"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Модули и время свед</w:t>
      </w:r>
      <w:r w:rsidR="00523A90" w:rsidRPr="009F3DFC">
        <w:rPr>
          <w:rFonts w:ascii="Times New Roman" w:hAnsi="Times New Roman"/>
          <w:sz w:val="24"/>
          <w:szCs w:val="24"/>
        </w:rPr>
        <w:t>ены в таблице 1</w:t>
      </w:r>
      <w:r w:rsidRPr="009F3DFC">
        <w:rPr>
          <w:rFonts w:ascii="Times New Roman" w:hAnsi="Times New Roman"/>
          <w:sz w:val="24"/>
          <w:szCs w:val="24"/>
        </w:rPr>
        <w:t>.</w:t>
      </w:r>
    </w:p>
    <w:p w14:paraId="136A6D74" w14:textId="39771C3A" w:rsidR="001529B3" w:rsidRPr="009F3DFC" w:rsidRDefault="001529B3" w:rsidP="00523A90">
      <w:pPr>
        <w:spacing w:after="0"/>
        <w:jc w:val="both"/>
        <w:rPr>
          <w:rFonts w:ascii="Times New Roman" w:hAnsi="Times New Roman"/>
          <w:sz w:val="24"/>
          <w:szCs w:val="24"/>
        </w:rPr>
      </w:pPr>
    </w:p>
    <w:p w14:paraId="74F5C3AB" w14:textId="77777777" w:rsidR="001529B3" w:rsidRPr="009F3DFC" w:rsidRDefault="001529B3" w:rsidP="001529B3">
      <w:pPr>
        <w:spacing w:after="0"/>
        <w:ind w:firstLine="708"/>
        <w:jc w:val="both"/>
        <w:rPr>
          <w:rFonts w:ascii="Times New Roman" w:hAnsi="Times New Roman"/>
          <w:b/>
          <w:sz w:val="24"/>
          <w:szCs w:val="24"/>
        </w:rPr>
      </w:pPr>
      <w:r w:rsidRPr="009F3DFC">
        <w:rPr>
          <w:rFonts w:ascii="Times New Roman" w:hAnsi="Times New Roman"/>
          <w:b/>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103"/>
        <w:gridCol w:w="1701"/>
        <w:gridCol w:w="1701"/>
      </w:tblGrid>
      <w:tr w:rsidR="001529B3" w:rsidRPr="009F3DFC" w14:paraId="5A0025EF" w14:textId="77777777" w:rsidTr="009410FC">
        <w:trPr>
          <w:trHeight w:val="427"/>
        </w:trPr>
        <w:tc>
          <w:tcPr>
            <w:tcW w:w="959" w:type="dxa"/>
          </w:tcPr>
          <w:p w14:paraId="136070BC"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 п/п </w:t>
            </w:r>
          </w:p>
        </w:tc>
        <w:tc>
          <w:tcPr>
            <w:tcW w:w="5103" w:type="dxa"/>
          </w:tcPr>
          <w:p w14:paraId="75D18847"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Наименование модуля </w:t>
            </w:r>
          </w:p>
        </w:tc>
        <w:tc>
          <w:tcPr>
            <w:tcW w:w="1701" w:type="dxa"/>
          </w:tcPr>
          <w:p w14:paraId="0265FD8A"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Максимальный балл </w:t>
            </w:r>
          </w:p>
        </w:tc>
        <w:tc>
          <w:tcPr>
            <w:tcW w:w="1701" w:type="dxa"/>
          </w:tcPr>
          <w:p w14:paraId="1DBC406C"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Время на выполнение </w:t>
            </w:r>
          </w:p>
        </w:tc>
      </w:tr>
      <w:tr w:rsidR="001529B3" w:rsidRPr="009F3DFC" w14:paraId="32BD42C2" w14:textId="77777777" w:rsidTr="009410FC">
        <w:trPr>
          <w:trHeight w:val="426"/>
        </w:trPr>
        <w:tc>
          <w:tcPr>
            <w:tcW w:w="959" w:type="dxa"/>
          </w:tcPr>
          <w:p w14:paraId="52BC233B"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 </w:t>
            </w:r>
          </w:p>
        </w:tc>
        <w:tc>
          <w:tcPr>
            <w:tcW w:w="5103" w:type="dxa"/>
          </w:tcPr>
          <w:p w14:paraId="16A06D5F"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Модуль 1: «ВСР» выполняется из кирпича двух цветов и газосиликатных блоков. </w:t>
            </w:r>
          </w:p>
        </w:tc>
        <w:tc>
          <w:tcPr>
            <w:tcW w:w="1701" w:type="dxa"/>
          </w:tcPr>
          <w:p w14:paraId="23908E4F"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34 </w:t>
            </w:r>
          </w:p>
        </w:tc>
        <w:tc>
          <w:tcPr>
            <w:tcW w:w="1701" w:type="dxa"/>
          </w:tcPr>
          <w:p w14:paraId="7BB03A66"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8 часов </w:t>
            </w:r>
          </w:p>
        </w:tc>
      </w:tr>
      <w:tr w:rsidR="001529B3" w:rsidRPr="009F3DFC" w14:paraId="33ED5292" w14:textId="77777777" w:rsidTr="009410FC">
        <w:trPr>
          <w:trHeight w:val="268"/>
        </w:trPr>
        <w:tc>
          <w:tcPr>
            <w:tcW w:w="959" w:type="dxa"/>
          </w:tcPr>
          <w:p w14:paraId="21B6CEF1"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2 </w:t>
            </w:r>
          </w:p>
        </w:tc>
        <w:tc>
          <w:tcPr>
            <w:tcW w:w="5103" w:type="dxa"/>
          </w:tcPr>
          <w:p w14:paraId="7D2DAB72"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Модуль 2: «ДЭ 17» выполняется из кирпича двух цветов </w:t>
            </w:r>
          </w:p>
        </w:tc>
        <w:tc>
          <w:tcPr>
            <w:tcW w:w="1701" w:type="dxa"/>
          </w:tcPr>
          <w:p w14:paraId="5C172195"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33 </w:t>
            </w:r>
          </w:p>
        </w:tc>
        <w:tc>
          <w:tcPr>
            <w:tcW w:w="1701" w:type="dxa"/>
          </w:tcPr>
          <w:p w14:paraId="7E7043FE"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7 часов </w:t>
            </w:r>
          </w:p>
        </w:tc>
      </w:tr>
    </w:tbl>
    <w:p w14:paraId="32858913" w14:textId="77777777" w:rsidR="001529B3" w:rsidRPr="009F3DFC" w:rsidRDefault="001529B3" w:rsidP="001529B3">
      <w:pPr>
        <w:spacing w:after="0"/>
        <w:ind w:firstLine="708"/>
        <w:jc w:val="both"/>
        <w:rPr>
          <w:rFonts w:ascii="Times New Roman" w:hAnsi="Times New Roman"/>
          <w:b/>
          <w:sz w:val="24"/>
          <w:szCs w:val="24"/>
        </w:rPr>
      </w:pPr>
    </w:p>
    <w:p w14:paraId="47E8762B" w14:textId="77777777" w:rsidR="001529B3" w:rsidRPr="009F3DFC" w:rsidRDefault="001529B3" w:rsidP="001529B3">
      <w:pPr>
        <w:autoSpaceDE w:val="0"/>
        <w:autoSpaceDN w:val="0"/>
        <w:adjustRightInd w:val="0"/>
        <w:spacing w:after="0" w:line="240" w:lineRule="auto"/>
        <w:jc w:val="both"/>
        <w:rPr>
          <w:rFonts w:ascii="Times New Roman" w:hAnsi="Times New Roman"/>
          <w:color w:val="000000"/>
          <w:sz w:val="24"/>
          <w:szCs w:val="24"/>
        </w:rPr>
      </w:pPr>
      <w:r w:rsidRPr="009F3DFC">
        <w:rPr>
          <w:rFonts w:ascii="Times New Roman" w:hAnsi="Times New Roman"/>
          <w:b/>
          <w:bCs/>
          <w:color w:val="000000"/>
          <w:sz w:val="24"/>
          <w:szCs w:val="24"/>
        </w:rPr>
        <w:t xml:space="preserve">Модули с описанием работ </w:t>
      </w:r>
    </w:p>
    <w:p w14:paraId="3C0A2869" w14:textId="77777777" w:rsidR="001529B3" w:rsidRPr="009F3DFC" w:rsidRDefault="001529B3" w:rsidP="001529B3">
      <w:pPr>
        <w:autoSpaceDE w:val="0"/>
        <w:autoSpaceDN w:val="0"/>
        <w:adjustRightInd w:val="0"/>
        <w:spacing w:after="0" w:line="240" w:lineRule="auto"/>
        <w:jc w:val="both"/>
        <w:rPr>
          <w:rFonts w:ascii="Times New Roman" w:hAnsi="Times New Roman"/>
          <w:color w:val="000000"/>
          <w:sz w:val="24"/>
          <w:szCs w:val="24"/>
        </w:rPr>
      </w:pPr>
      <w:r w:rsidRPr="009F3DFC">
        <w:rPr>
          <w:rFonts w:ascii="Times New Roman" w:hAnsi="Times New Roman"/>
          <w:b/>
          <w:bCs/>
          <w:color w:val="000000"/>
          <w:sz w:val="24"/>
          <w:szCs w:val="24"/>
        </w:rPr>
        <w:t xml:space="preserve">Модуль 1: </w:t>
      </w:r>
      <w:r w:rsidRPr="009F3DFC">
        <w:rPr>
          <w:rFonts w:ascii="Times New Roman" w:hAnsi="Times New Roman"/>
          <w:color w:val="000000"/>
          <w:sz w:val="24"/>
          <w:szCs w:val="24"/>
        </w:rPr>
        <w:t>«ВСР»</w:t>
      </w:r>
      <w:r w:rsidRPr="009F3DFC">
        <w:rPr>
          <w:rFonts w:ascii="Times New Roman" w:hAnsi="Times New Roman"/>
          <w:b/>
          <w:bCs/>
          <w:color w:val="000000"/>
          <w:sz w:val="24"/>
          <w:szCs w:val="24"/>
        </w:rPr>
        <w:t xml:space="preserve">. </w:t>
      </w:r>
    </w:p>
    <w:p w14:paraId="6CBD2759" w14:textId="7A1A05E5" w:rsidR="001529B3" w:rsidRPr="009F3DFC" w:rsidRDefault="001529B3" w:rsidP="001529B3">
      <w:pPr>
        <w:autoSpaceDE w:val="0"/>
        <w:autoSpaceDN w:val="0"/>
        <w:adjustRightInd w:val="0"/>
        <w:spacing w:after="0" w:line="240" w:lineRule="auto"/>
        <w:ind w:firstLine="851"/>
        <w:jc w:val="both"/>
        <w:rPr>
          <w:rFonts w:ascii="Times New Roman" w:hAnsi="Times New Roman"/>
          <w:color w:val="000000"/>
          <w:sz w:val="24"/>
          <w:szCs w:val="24"/>
        </w:rPr>
      </w:pPr>
      <w:r w:rsidRPr="009F3DFC">
        <w:rPr>
          <w:rFonts w:ascii="Times New Roman" w:hAnsi="Times New Roman"/>
          <w:color w:val="000000"/>
          <w:sz w:val="24"/>
          <w:szCs w:val="24"/>
        </w:rPr>
        <w:t>Участнику необходимо выполнить кладку модуля: основание из газосиликатных блоков, модуль - из кирпича двух цветов. Надпись</w:t>
      </w:r>
      <w:r w:rsidR="00523A90" w:rsidRPr="009F3DFC">
        <w:rPr>
          <w:rFonts w:ascii="Times New Roman" w:hAnsi="Times New Roman"/>
          <w:color w:val="000000"/>
          <w:sz w:val="24"/>
          <w:szCs w:val="24"/>
        </w:rPr>
        <w:t>:</w:t>
      </w:r>
      <w:r w:rsidRPr="009F3DFC">
        <w:rPr>
          <w:rFonts w:ascii="Times New Roman" w:hAnsi="Times New Roman"/>
          <w:color w:val="000000"/>
          <w:sz w:val="24"/>
          <w:szCs w:val="24"/>
        </w:rPr>
        <w:t xml:space="preserve"> «ВСР» выполнить из кирпича красного цвета с выступом из плоскости модуля на 20мм. Надпись выполнить из красного кирпича с выступом из плоскости модуля на 20 мм. (Приложение к Экзаменационному заданию) </w:t>
      </w:r>
    </w:p>
    <w:p w14:paraId="2F9B6E0E" w14:textId="77777777" w:rsidR="001529B3" w:rsidRPr="009F3DFC" w:rsidRDefault="001529B3" w:rsidP="001529B3">
      <w:pPr>
        <w:autoSpaceDE w:val="0"/>
        <w:autoSpaceDN w:val="0"/>
        <w:adjustRightInd w:val="0"/>
        <w:spacing w:after="0" w:line="240" w:lineRule="auto"/>
        <w:jc w:val="both"/>
        <w:rPr>
          <w:rFonts w:ascii="Times New Roman" w:hAnsi="Times New Roman"/>
          <w:color w:val="000000"/>
          <w:sz w:val="24"/>
          <w:szCs w:val="24"/>
        </w:rPr>
      </w:pPr>
      <w:r w:rsidRPr="009F3DFC">
        <w:rPr>
          <w:rFonts w:ascii="Times New Roman" w:hAnsi="Times New Roman"/>
          <w:b/>
          <w:bCs/>
          <w:color w:val="000000"/>
          <w:sz w:val="24"/>
          <w:szCs w:val="24"/>
        </w:rPr>
        <w:t xml:space="preserve">Модуль 2: </w:t>
      </w:r>
      <w:r w:rsidRPr="009F3DFC">
        <w:rPr>
          <w:rFonts w:ascii="Times New Roman" w:hAnsi="Times New Roman"/>
          <w:color w:val="000000"/>
          <w:sz w:val="24"/>
          <w:szCs w:val="24"/>
        </w:rPr>
        <w:t>«ДЭ 17»</w:t>
      </w:r>
      <w:r w:rsidRPr="009F3DFC">
        <w:rPr>
          <w:rFonts w:ascii="Times New Roman" w:hAnsi="Times New Roman"/>
          <w:b/>
          <w:bCs/>
          <w:color w:val="000000"/>
          <w:sz w:val="24"/>
          <w:szCs w:val="24"/>
        </w:rPr>
        <w:t xml:space="preserve">. </w:t>
      </w:r>
    </w:p>
    <w:p w14:paraId="78D9D823" w14:textId="0A9CF6BC" w:rsidR="001529B3" w:rsidRPr="009F3DFC" w:rsidRDefault="001529B3" w:rsidP="001529B3">
      <w:pPr>
        <w:autoSpaceDE w:val="0"/>
        <w:autoSpaceDN w:val="0"/>
        <w:adjustRightInd w:val="0"/>
        <w:spacing w:after="0" w:line="240" w:lineRule="auto"/>
        <w:ind w:firstLine="851"/>
        <w:jc w:val="both"/>
        <w:rPr>
          <w:rFonts w:ascii="Times New Roman" w:hAnsi="Times New Roman"/>
          <w:color w:val="000000"/>
          <w:sz w:val="24"/>
          <w:szCs w:val="24"/>
        </w:rPr>
      </w:pPr>
      <w:r w:rsidRPr="009F3DFC">
        <w:rPr>
          <w:rFonts w:ascii="Times New Roman" w:hAnsi="Times New Roman"/>
          <w:color w:val="000000"/>
          <w:sz w:val="24"/>
          <w:szCs w:val="24"/>
        </w:rPr>
        <w:t>Модуль выполняется из кирпича двух цветов. Все ряды модуля выполняются в одной плоскости. Из кирпича красного цвета выпилить надпись</w:t>
      </w:r>
      <w:r w:rsidR="00523A90" w:rsidRPr="009F3DFC">
        <w:rPr>
          <w:rFonts w:ascii="Times New Roman" w:hAnsi="Times New Roman"/>
          <w:color w:val="000000"/>
          <w:sz w:val="24"/>
          <w:szCs w:val="24"/>
        </w:rPr>
        <w:t>:</w:t>
      </w:r>
      <w:r w:rsidRPr="009F3DFC">
        <w:rPr>
          <w:rFonts w:ascii="Times New Roman" w:hAnsi="Times New Roman"/>
          <w:color w:val="000000"/>
          <w:sz w:val="24"/>
          <w:szCs w:val="24"/>
        </w:rPr>
        <w:t xml:space="preserve"> «ДЭ 17» с выступом от плоскости модуля на 20 мм. (Приложение к Экзаменационному заданию). </w:t>
      </w:r>
    </w:p>
    <w:p w14:paraId="5845BABD" w14:textId="77777777" w:rsidR="001529B3" w:rsidRPr="009F3DFC" w:rsidRDefault="001529B3" w:rsidP="001529B3">
      <w:pPr>
        <w:autoSpaceDE w:val="0"/>
        <w:autoSpaceDN w:val="0"/>
        <w:adjustRightInd w:val="0"/>
        <w:spacing w:after="0" w:line="240" w:lineRule="auto"/>
        <w:jc w:val="both"/>
        <w:rPr>
          <w:rFonts w:ascii="Times New Roman" w:hAnsi="Times New Roman"/>
          <w:b/>
          <w:bCs/>
          <w:color w:val="000000"/>
          <w:sz w:val="24"/>
          <w:szCs w:val="24"/>
        </w:rPr>
      </w:pPr>
    </w:p>
    <w:p w14:paraId="0619C09A" w14:textId="77777777" w:rsidR="001529B3" w:rsidRPr="009F3DFC" w:rsidRDefault="001529B3" w:rsidP="001529B3">
      <w:pPr>
        <w:autoSpaceDE w:val="0"/>
        <w:autoSpaceDN w:val="0"/>
        <w:adjustRightInd w:val="0"/>
        <w:spacing w:after="0" w:line="240" w:lineRule="auto"/>
        <w:jc w:val="center"/>
        <w:rPr>
          <w:rFonts w:ascii="Times New Roman" w:hAnsi="Times New Roman"/>
          <w:color w:val="000000"/>
          <w:sz w:val="24"/>
          <w:szCs w:val="24"/>
        </w:rPr>
      </w:pPr>
      <w:r w:rsidRPr="009F3DFC">
        <w:rPr>
          <w:rFonts w:ascii="Times New Roman" w:hAnsi="Times New Roman"/>
          <w:b/>
          <w:bCs/>
          <w:color w:val="000000"/>
          <w:sz w:val="24"/>
          <w:szCs w:val="24"/>
        </w:rPr>
        <w:t>3. Критерии оценки</w:t>
      </w:r>
    </w:p>
    <w:p w14:paraId="24FE828D" w14:textId="77777777" w:rsidR="001529B3" w:rsidRPr="009F3DFC" w:rsidRDefault="001529B3" w:rsidP="001529B3">
      <w:pPr>
        <w:autoSpaceDE w:val="0"/>
        <w:autoSpaceDN w:val="0"/>
        <w:adjustRightInd w:val="0"/>
        <w:spacing w:after="0" w:line="240" w:lineRule="auto"/>
        <w:ind w:firstLine="851"/>
        <w:jc w:val="both"/>
        <w:rPr>
          <w:rFonts w:ascii="Times New Roman" w:hAnsi="Times New Roman"/>
          <w:color w:val="000000"/>
          <w:sz w:val="24"/>
          <w:szCs w:val="24"/>
        </w:rPr>
      </w:pPr>
      <w:r w:rsidRPr="009F3DFC">
        <w:rPr>
          <w:rFonts w:ascii="Times New Roman" w:hAnsi="Times New Roman"/>
          <w:color w:val="000000"/>
          <w:sz w:val="24"/>
          <w:szCs w:val="24"/>
        </w:rPr>
        <w:t xml:space="preserve">В данном разделе определены критерии оценки и количество начисляемых баллов (субъективные и объективные) в Таблице 2. </w:t>
      </w:r>
    </w:p>
    <w:p w14:paraId="52E33450" w14:textId="77777777" w:rsidR="001529B3" w:rsidRPr="009F3DFC" w:rsidRDefault="001529B3" w:rsidP="001529B3">
      <w:pPr>
        <w:autoSpaceDE w:val="0"/>
        <w:autoSpaceDN w:val="0"/>
        <w:adjustRightInd w:val="0"/>
        <w:spacing w:after="0" w:line="240" w:lineRule="auto"/>
        <w:jc w:val="both"/>
        <w:rPr>
          <w:rFonts w:ascii="Times New Roman" w:hAnsi="Times New Roman"/>
          <w:color w:val="000000"/>
          <w:sz w:val="24"/>
          <w:szCs w:val="24"/>
        </w:rPr>
      </w:pPr>
      <w:r w:rsidRPr="009F3DFC">
        <w:rPr>
          <w:rFonts w:ascii="Times New Roman" w:hAnsi="Times New Roman"/>
          <w:color w:val="000000"/>
          <w:sz w:val="24"/>
          <w:szCs w:val="24"/>
        </w:rPr>
        <w:t xml:space="preserve">Общее количество баллов задания/модуля по всем критериям оценки составляет 67. </w:t>
      </w:r>
    </w:p>
    <w:p w14:paraId="4095E388" w14:textId="0B2C1B35" w:rsidR="001529B3" w:rsidRPr="009F3DFC" w:rsidRDefault="001529B3" w:rsidP="00523A90">
      <w:pPr>
        <w:spacing w:after="0"/>
        <w:ind w:firstLine="708"/>
        <w:jc w:val="both"/>
        <w:rPr>
          <w:rFonts w:ascii="Times New Roman" w:hAnsi="Times New Roman"/>
          <w:b/>
          <w:sz w:val="24"/>
          <w:szCs w:val="24"/>
        </w:rPr>
      </w:pPr>
      <w:r w:rsidRPr="009F3DFC">
        <w:rPr>
          <w:rFonts w:ascii="Times New Roman" w:hAnsi="Times New Roman"/>
          <w:color w:val="000000"/>
          <w:sz w:val="24"/>
          <w:szCs w:val="24"/>
        </w:rPr>
        <w:t>Таблица 2.</w:t>
      </w:r>
    </w:p>
    <w:tbl>
      <w:tblPr>
        <w:tblW w:w="9747" w:type="dxa"/>
        <w:tblBorders>
          <w:top w:val="nil"/>
          <w:left w:val="nil"/>
          <w:bottom w:val="nil"/>
          <w:right w:val="nil"/>
        </w:tblBorders>
        <w:tblLayout w:type="fixed"/>
        <w:tblLook w:val="0000" w:firstRow="0" w:lastRow="0" w:firstColumn="0" w:lastColumn="0" w:noHBand="0" w:noVBand="0"/>
      </w:tblPr>
      <w:tblGrid>
        <w:gridCol w:w="1968"/>
        <w:gridCol w:w="14"/>
        <w:gridCol w:w="1954"/>
        <w:gridCol w:w="1984"/>
        <w:gridCol w:w="1985"/>
        <w:gridCol w:w="1842"/>
      </w:tblGrid>
      <w:tr w:rsidR="001529B3" w:rsidRPr="009F3DFC" w14:paraId="64ED0577" w14:textId="77777777" w:rsidTr="009410FC">
        <w:trPr>
          <w:trHeight w:val="107"/>
        </w:trPr>
        <w:tc>
          <w:tcPr>
            <w:tcW w:w="1968" w:type="dxa"/>
            <w:vMerge w:val="restart"/>
            <w:tcBorders>
              <w:top w:val="single" w:sz="4" w:space="0" w:color="auto"/>
              <w:left w:val="single" w:sz="4" w:space="0" w:color="auto"/>
              <w:right w:val="single" w:sz="4" w:space="0" w:color="auto"/>
            </w:tcBorders>
          </w:tcPr>
          <w:p w14:paraId="5146A2F6"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b/>
                <w:bCs/>
                <w:color w:val="000000"/>
                <w:sz w:val="23"/>
                <w:szCs w:val="23"/>
              </w:rPr>
              <w:t>Раздел</w:t>
            </w:r>
          </w:p>
        </w:tc>
        <w:tc>
          <w:tcPr>
            <w:tcW w:w="1968" w:type="dxa"/>
            <w:gridSpan w:val="2"/>
            <w:vMerge w:val="restart"/>
            <w:tcBorders>
              <w:top w:val="single" w:sz="4" w:space="0" w:color="auto"/>
              <w:left w:val="single" w:sz="4" w:space="0" w:color="auto"/>
              <w:right w:val="single" w:sz="4" w:space="0" w:color="auto"/>
            </w:tcBorders>
          </w:tcPr>
          <w:p w14:paraId="1DE686F2"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b/>
                <w:bCs/>
                <w:color w:val="000000"/>
                <w:sz w:val="23"/>
                <w:szCs w:val="23"/>
              </w:rPr>
              <w:t>Критерий</w:t>
            </w:r>
          </w:p>
        </w:tc>
        <w:tc>
          <w:tcPr>
            <w:tcW w:w="5811" w:type="dxa"/>
            <w:gridSpan w:val="3"/>
            <w:tcBorders>
              <w:top w:val="single" w:sz="4" w:space="0" w:color="auto"/>
              <w:left w:val="single" w:sz="4" w:space="0" w:color="auto"/>
              <w:bottom w:val="single" w:sz="4" w:space="0" w:color="auto"/>
              <w:right w:val="single" w:sz="4" w:space="0" w:color="auto"/>
            </w:tcBorders>
          </w:tcPr>
          <w:p w14:paraId="2FD3A1A5"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b/>
                <w:bCs/>
                <w:color w:val="000000"/>
                <w:sz w:val="23"/>
                <w:szCs w:val="23"/>
              </w:rPr>
              <w:t xml:space="preserve">Оценки </w:t>
            </w:r>
          </w:p>
        </w:tc>
      </w:tr>
      <w:tr w:rsidR="001529B3" w:rsidRPr="009F3DFC" w14:paraId="1825DEC1" w14:textId="77777777" w:rsidTr="009410FC">
        <w:trPr>
          <w:trHeight w:val="107"/>
        </w:trPr>
        <w:tc>
          <w:tcPr>
            <w:tcW w:w="1968" w:type="dxa"/>
            <w:vMerge/>
            <w:tcBorders>
              <w:left w:val="single" w:sz="4" w:space="0" w:color="auto"/>
              <w:bottom w:val="single" w:sz="4" w:space="0" w:color="auto"/>
              <w:right w:val="single" w:sz="4" w:space="0" w:color="auto"/>
            </w:tcBorders>
          </w:tcPr>
          <w:p w14:paraId="73F78DDA"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3"/>
                <w:szCs w:val="23"/>
              </w:rPr>
            </w:pPr>
          </w:p>
        </w:tc>
        <w:tc>
          <w:tcPr>
            <w:tcW w:w="1968" w:type="dxa"/>
            <w:gridSpan w:val="2"/>
            <w:vMerge/>
            <w:tcBorders>
              <w:left w:val="single" w:sz="4" w:space="0" w:color="auto"/>
              <w:bottom w:val="single" w:sz="4" w:space="0" w:color="auto"/>
              <w:right w:val="single" w:sz="4" w:space="0" w:color="auto"/>
            </w:tcBorders>
          </w:tcPr>
          <w:p w14:paraId="7B09EC69"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3"/>
                <w:szCs w:val="23"/>
              </w:rPr>
            </w:pPr>
          </w:p>
        </w:tc>
        <w:tc>
          <w:tcPr>
            <w:tcW w:w="1984" w:type="dxa"/>
            <w:tcBorders>
              <w:top w:val="single" w:sz="4" w:space="0" w:color="auto"/>
              <w:left w:val="single" w:sz="4" w:space="0" w:color="auto"/>
              <w:bottom w:val="single" w:sz="4" w:space="0" w:color="auto"/>
              <w:right w:val="single" w:sz="4" w:space="0" w:color="auto"/>
            </w:tcBorders>
          </w:tcPr>
          <w:p w14:paraId="46BF810A"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3"/>
                <w:szCs w:val="23"/>
              </w:rPr>
            </w:pPr>
            <w:r w:rsidRPr="009F3DFC">
              <w:rPr>
                <w:rFonts w:ascii="Times New Roman" w:hAnsi="Times New Roman"/>
                <w:b/>
                <w:bCs/>
                <w:color w:val="000000"/>
                <w:sz w:val="23"/>
                <w:szCs w:val="23"/>
              </w:rPr>
              <w:t>Субъективная</w:t>
            </w:r>
          </w:p>
        </w:tc>
        <w:tc>
          <w:tcPr>
            <w:tcW w:w="1985" w:type="dxa"/>
            <w:tcBorders>
              <w:top w:val="single" w:sz="4" w:space="0" w:color="auto"/>
              <w:left w:val="single" w:sz="4" w:space="0" w:color="auto"/>
              <w:bottom w:val="single" w:sz="4" w:space="0" w:color="auto"/>
              <w:right w:val="single" w:sz="4" w:space="0" w:color="auto"/>
            </w:tcBorders>
          </w:tcPr>
          <w:p w14:paraId="3BC63114"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3"/>
                <w:szCs w:val="23"/>
              </w:rPr>
            </w:pPr>
            <w:r w:rsidRPr="009F3DFC">
              <w:rPr>
                <w:rFonts w:ascii="Times New Roman" w:hAnsi="Times New Roman"/>
                <w:b/>
                <w:bCs/>
                <w:color w:val="000000"/>
                <w:sz w:val="23"/>
                <w:szCs w:val="23"/>
              </w:rPr>
              <w:t xml:space="preserve">Объективная </w:t>
            </w:r>
          </w:p>
        </w:tc>
        <w:tc>
          <w:tcPr>
            <w:tcW w:w="1842" w:type="dxa"/>
            <w:tcBorders>
              <w:top w:val="single" w:sz="4" w:space="0" w:color="auto"/>
              <w:left w:val="single" w:sz="4" w:space="0" w:color="auto"/>
              <w:bottom w:val="single" w:sz="4" w:space="0" w:color="auto"/>
              <w:right w:val="single" w:sz="4" w:space="0" w:color="auto"/>
            </w:tcBorders>
          </w:tcPr>
          <w:p w14:paraId="3D559AF1"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3"/>
                <w:szCs w:val="23"/>
              </w:rPr>
            </w:pPr>
            <w:r w:rsidRPr="009F3DFC">
              <w:rPr>
                <w:rFonts w:ascii="Times New Roman" w:hAnsi="Times New Roman"/>
                <w:b/>
                <w:bCs/>
                <w:color w:val="000000"/>
                <w:sz w:val="23"/>
                <w:szCs w:val="23"/>
              </w:rPr>
              <w:t xml:space="preserve">Общая </w:t>
            </w:r>
          </w:p>
        </w:tc>
      </w:tr>
      <w:tr w:rsidR="001529B3" w:rsidRPr="009F3DFC" w14:paraId="03E5CD49"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7FDF455C"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А </w:t>
            </w:r>
          </w:p>
        </w:tc>
        <w:tc>
          <w:tcPr>
            <w:tcW w:w="1954" w:type="dxa"/>
            <w:tcBorders>
              <w:top w:val="single" w:sz="4" w:space="0" w:color="auto"/>
              <w:left w:val="single" w:sz="4" w:space="0" w:color="auto"/>
              <w:bottom w:val="single" w:sz="4" w:space="0" w:color="auto"/>
              <w:right w:val="single" w:sz="4" w:space="0" w:color="auto"/>
            </w:tcBorders>
          </w:tcPr>
          <w:p w14:paraId="3374E3EB"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Размеры </w:t>
            </w:r>
          </w:p>
        </w:tc>
        <w:tc>
          <w:tcPr>
            <w:tcW w:w="1984" w:type="dxa"/>
            <w:tcBorders>
              <w:top w:val="single" w:sz="4" w:space="0" w:color="auto"/>
              <w:left w:val="single" w:sz="4" w:space="0" w:color="auto"/>
              <w:bottom w:val="single" w:sz="4" w:space="0" w:color="auto"/>
              <w:right w:val="single" w:sz="4" w:space="0" w:color="auto"/>
            </w:tcBorders>
          </w:tcPr>
          <w:p w14:paraId="26586DD6"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14:paraId="297A7ED0"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12</w:t>
            </w:r>
          </w:p>
        </w:tc>
        <w:tc>
          <w:tcPr>
            <w:tcW w:w="1842" w:type="dxa"/>
            <w:tcBorders>
              <w:top w:val="single" w:sz="4" w:space="0" w:color="auto"/>
              <w:left w:val="single" w:sz="4" w:space="0" w:color="auto"/>
              <w:bottom w:val="single" w:sz="4" w:space="0" w:color="auto"/>
              <w:right w:val="single" w:sz="4" w:space="0" w:color="auto"/>
            </w:tcBorders>
          </w:tcPr>
          <w:p w14:paraId="5B5FC3C2"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12</w:t>
            </w:r>
          </w:p>
        </w:tc>
      </w:tr>
      <w:tr w:rsidR="001529B3" w:rsidRPr="009F3DFC" w14:paraId="32D1BFB3"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22011AE6"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В </w:t>
            </w:r>
          </w:p>
        </w:tc>
        <w:tc>
          <w:tcPr>
            <w:tcW w:w="1954" w:type="dxa"/>
            <w:tcBorders>
              <w:top w:val="single" w:sz="4" w:space="0" w:color="auto"/>
              <w:left w:val="single" w:sz="4" w:space="0" w:color="auto"/>
              <w:bottom w:val="single" w:sz="4" w:space="0" w:color="auto"/>
              <w:right w:val="single" w:sz="4" w:space="0" w:color="auto"/>
            </w:tcBorders>
          </w:tcPr>
          <w:p w14:paraId="1F71B7EF"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Горизонталь </w:t>
            </w:r>
          </w:p>
        </w:tc>
        <w:tc>
          <w:tcPr>
            <w:tcW w:w="1984" w:type="dxa"/>
            <w:tcBorders>
              <w:top w:val="single" w:sz="4" w:space="0" w:color="auto"/>
              <w:left w:val="single" w:sz="4" w:space="0" w:color="auto"/>
              <w:bottom w:val="single" w:sz="4" w:space="0" w:color="auto"/>
              <w:right w:val="single" w:sz="4" w:space="0" w:color="auto"/>
            </w:tcBorders>
          </w:tcPr>
          <w:p w14:paraId="68A9FF26"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14:paraId="5CAE3EE7"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4</w:t>
            </w:r>
          </w:p>
        </w:tc>
        <w:tc>
          <w:tcPr>
            <w:tcW w:w="1842" w:type="dxa"/>
            <w:tcBorders>
              <w:top w:val="single" w:sz="4" w:space="0" w:color="auto"/>
              <w:left w:val="single" w:sz="4" w:space="0" w:color="auto"/>
              <w:bottom w:val="single" w:sz="4" w:space="0" w:color="auto"/>
              <w:right w:val="single" w:sz="4" w:space="0" w:color="auto"/>
            </w:tcBorders>
          </w:tcPr>
          <w:p w14:paraId="23B0058D"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4</w:t>
            </w:r>
          </w:p>
        </w:tc>
      </w:tr>
      <w:tr w:rsidR="001529B3" w:rsidRPr="009F3DFC" w14:paraId="080D1C54"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33B408D3"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С </w:t>
            </w:r>
          </w:p>
        </w:tc>
        <w:tc>
          <w:tcPr>
            <w:tcW w:w="1954" w:type="dxa"/>
            <w:tcBorders>
              <w:top w:val="single" w:sz="4" w:space="0" w:color="auto"/>
              <w:left w:val="single" w:sz="4" w:space="0" w:color="auto"/>
              <w:bottom w:val="single" w:sz="4" w:space="0" w:color="auto"/>
              <w:right w:val="single" w:sz="4" w:space="0" w:color="auto"/>
            </w:tcBorders>
          </w:tcPr>
          <w:p w14:paraId="1CC3557B"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Вертикаль </w:t>
            </w:r>
          </w:p>
        </w:tc>
        <w:tc>
          <w:tcPr>
            <w:tcW w:w="1984" w:type="dxa"/>
            <w:tcBorders>
              <w:top w:val="single" w:sz="4" w:space="0" w:color="auto"/>
              <w:left w:val="single" w:sz="4" w:space="0" w:color="auto"/>
              <w:bottom w:val="single" w:sz="4" w:space="0" w:color="auto"/>
              <w:right w:val="single" w:sz="4" w:space="0" w:color="auto"/>
            </w:tcBorders>
          </w:tcPr>
          <w:p w14:paraId="0CB30676"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14:paraId="4B0B87E0"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12</w:t>
            </w:r>
          </w:p>
        </w:tc>
        <w:tc>
          <w:tcPr>
            <w:tcW w:w="1842" w:type="dxa"/>
            <w:tcBorders>
              <w:top w:val="single" w:sz="4" w:space="0" w:color="auto"/>
              <w:left w:val="single" w:sz="4" w:space="0" w:color="auto"/>
              <w:bottom w:val="single" w:sz="4" w:space="0" w:color="auto"/>
              <w:right w:val="single" w:sz="4" w:space="0" w:color="auto"/>
            </w:tcBorders>
          </w:tcPr>
          <w:p w14:paraId="14688042"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12</w:t>
            </w:r>
          </w:p>
        </w:tc>
      </w:tr>
      <w:tr w:rsidR="001529B3" w:rsidRPr="009F3DFC" w14:paraId="7E49FD04"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7A046667"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D </w:t>
            </w:r>
          </w:p>
        </w:tc>
        <w:tc>
          <w:tcPr>
            <w:tcW w:w="1954" w:type="dxa"/>
            <w:tcBorders>
              <w:top w:val="single" w:sz="4" w:space="0" w:color="auto"/>
              <w:left w:val="single" w:sz="4" w:space="0" w:color="auto"/>
              <w:bottom w:val="single" w:sz="4" w:space="0" w:color="auto"/>
              <w:right w:val="single" w:sz="4" w:space="0" w:color="auto"/>
            </w:tcBorders>
          </w:tcPr>
          <w:p w14:paraId="15D97DD9"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Выравнивание </w:t>
            </w:r>
          </w:p>
        </w:tc>
        <w:tc>
          <w:tcPr>
            <w:tcW w:w="1984" w:type="dxa"/>
            <w:tcBorders>
              <w:top w:val="single" w:sz="4" w:space="0" w:color="auto"/>
              <w:left w:val="single" w:sz="4" w:space="0" w:color="auto"/>
              <w:bottom w:val="single" w:sz="4" w:space="0" w:color="auto"/>
              <w:right w:val="single" w:sz="4" w:space="0" w:color="auto"/>
            </w:tcBorders>
          </w:tcPr>
          <w:p w14:paraId="53BDAE32"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14:paraId="2ED08F21"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10</w:t>
            </w:r>
          </w:p>
        </w:tc>
        <w:tc>
          <w:tcPr>
            <w:tcW w:w="1842" w:type="dxa"/>
            <w:tcBorders>
              <w:top w:val="single" w:sz="4" w:space="0" w:color="auto"/>
              <w:left w:val="single" w:sz="4" w:space="0" w:color="auto"/>
              <w:bottom w:val="single" w:sz="4" w:space="0" w:color="auto"/>
              <w:right w:val="single" w:sz="4" w:space="0" w:color="auto"/>
            </w:tcBorders>
          </w:tcPr>
          <w:p w14:paraId="120FAC19"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10</w:t>
            </w:r>
          </w:p>
        </w:tc>
      </w:tr>
      <w:tr w:rsidR="001529B3" w:rsidRPr="009F3DFC" w14:paraId="3A02F37C"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777C7CA8"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E </w:t>
            </w:r>
          </w:p>
        </w:tc>
        <w:tc>
          <w:tcPr>
            <w:tcW w:w="1954" w:type="dxa"/>
            <w:tcBorders>
              <w:top w:val="single" w:sz="4" w:space="0" w:color="auto"/>
              <w:left w:val="single" w:sz="4" w:space="0" w:color="auto"/>
              <w:bottom w:val="single" w:sz="4" w:space="0" w:color="auto"/>
              <w:right w:val="single" w:sz="4" w:space="0" w:color="auto"/>
            </w:tcBorders>
          </w:tcPr>
          <w:p w14:paraId="7DC7431F"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Углы </w:t>
            </w:r>
          </w:p>
        </w:tc>
        <w:tc>
          <w:tcPr>
            <w:tcW w:w="1984" w:type="dxa"/>
            <w:tcBorders>
              <w:top w:val="single" w:sz="4" w:space="0" w:color="auto"/>
              <w:left w:val="single" w:sz="4" w:space="0" w:color="auto"/>
              <w:bottom w:val="single" w:sz="4" w:space="0" w:color="auto"/>
              <w:right w:val="single" w:sz="4" w:space="0" w:color="auto"/>
            </w:tcBorders>
          </w:tcPr>
          <w:p w14:paraId="6066F379"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14:paraId="6897427F"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3</w:t>
            </w:r>
          </w:p>
        </w:tc>
        <w:tc>
          <w:tcPr>
            <w:tcW w:w="1842" w:type="dxa"/>
            <w:tcBorders>
              <w:top w:val="single" w:sz="4" w:space="0" w:color="auto"/>
              <w:left w:val="single" w:sz="4" w:space="0" w:color="auto"/>
              <w:bottom w:val="single" w:sz="4" w:space="0" w:color="auto"/>
              <w:right w:val="single" w:sz="4" w:space="0" w:color="auto"/>
            </w:tcBorders>
          </w:tcPr>
          <w:p w14:paraId="0DDEDE4D"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3</w:t>
            </w:r>
          </w:p>
        </w:tc>
      </w:tr>
      <w:tr w:rsidR="001529B3" w:rsidRPr="009F3DFC" w14:paraId="61004F87"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1E43A8C7"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F </w:t>
            </w:r>
          </w:p>
        </w:tc>
        <w:tc>
          <w:tcPr>
            <w:tcW w:w="1954" w:type="dxa"/>
            <w:tcBorders>
              <w:top w:val="single" w:sz="4" w:space="0" w:color="auto"/>
              <w:left w:val="single" w:sz="4" w:space="0" w:color="auto"/>
              <w:bottom w:val="single" w:sz="4" w:space="0" w:color="auto"/>
              <w:right w:val="single" w:sz="4" w:space="0" w:color="auto"/>
            </w:tcBorders>
          </w:tcPr>
          <w:p w14:paraId="24AE8DC5"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Детали </w:t>
            </w:r>
          </w:p>
        </w:tc>
        <w:tc>
          <w:tcPr>
            <w:tcW w:w="1984" w:type="dxa"/>
            <w:tcBorders>
              <w:top w:val="single" w:sz="4" w:space="0" w:color="auto"/>
              <w:left w:val="single" w:sz="4" w:space="0" w:color="auto"/>
              <w:bottom w:val="single" w:sz="4" w:space="0" w:color="auto"/>
              <w:right w:val="single" w:sz="4" w:space="0" w:color="auto"/>
            </w:tcBorders>
          </w:tcPr>
          <w:p w14:paraId="5781903D"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0 </w:t>
            </w:r>
          </w:p>
        </w:tc>
        <w:tc>
          <w:tcPr>
            <w:tcW w:w="1985" w:type="dxa"/>
            <w:tcBorders>
              <w:top w:val="single" w:sz="4" w:space="0" w:color="auto"/>
              <w:left w:val="single" w:sz="4" w:space="0" w:color="auto"/>
              <w:bottom w:val="single" w:sz="4" w:space="0" w:color="auto"/>
              <w:right w:val="single" w:sz="4" w:space="0" w:color="auto"/>
            </w:tcBorders>
          </w:tcPr>
          <w:p w14:paraId="20874D8D"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12</w:t>
            </w:r>
          </w:p>
        </w:tc>
        <w:tc>
          <w:tcPr>
            <w:tcW w:w="1842" w:type="dxa"/>
            <w:tcBorders>
              <w:top w:val="single" w:sz="4" w:space="0" w:color="auto"/>
              <w:left w:val="single" w:sz="4" w:space="0" w:color="auto"/>
              <w:bottom w:val="single" w:sz="4" w:space="0" w:color="auto"/>
              <w:right w:val="single" w:sz="4" w:space="0" w:color="auto"/>
            </w:tcBorders>
          </w:tcPr>
          <w:p w14:paraId="01B6E874"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12</w:t>
            </w:r>
          </w:p>
        </w:tc>
      </w:tr>
      <w:tr w:rsidR="001529B3" w:rsidRPr="009F3DFC" w14:paraId="0BA7B5EC"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63F7E062"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G </w:t>
            </w:r>
          </w:p>
        </w:tc>
        <w:tc>
          <w:tcPr>
            <w:tcW w:w="1954" w:type="dxa"/>
            <w:tcBorders>
              <w:top w:val="single" w:sz="4" w:space="0" w:color="auto"/>
              <w:left w:val="single" w:sz="4" w:space="0" w:color="auto"/>
              <w:bottom w:val="single" w:sz="4" w:space="0" w:color="auto"/>
              <w:right w:val="single" w:sz="4" w:space="0" w:color="auto"/>
            </w:tcBorders>
          </w:tcPr>
          <w:p w14:paraId="3768077D"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Швы </w:t>
            </w:r>
          </w:p>
        </w:tc>
        <w:tc>
          <w:tcPr>
            <w:tcW w:w="1984" w:type="dxa"/>
            <w:tcBorders>
              <w:top w:val="single" w:sz="4" w:space="0" w:color="auto"/>
              <w:left w:val="single" w:sz="4" w:space="0" w:color="auto"/>
              <w:bottom w:val="single" w:sz="4" w:space="0" w:color="auto"/>
              <w:right w:val="single" w:sz="4" w:space="0" w:color="auto"/>
            </w:tcBorders>
          </w:tcPr>
          <w:p w14:paraId="2CF411DD"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6</w:t>
            </w:r>
          </w:p>
        </w:tc>
        <w:tc>
          <w:tcPr>
            <w:tcW w:w="1985" w:type="dxa"/>
            <w:tcBorders>
              <w:top w:val="single" w:sz="4" w:space="0" w:color="auto"/>
              <w:left w:val="single" w:sz="4" w:space="0" w:color="auto"/>
              <w:bottom w:val="single" w:sz="4" w:space="0" w:color="auto"/>
              <w:right w:val="single" w:sz="4" w:space="0" w:color="auto"/>
            </w:tcBorders>
          </w:tcPr>
          <w:p w14:paraId="2A5E21C1"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0</w:t>
            </w:r>
          </w:p>
        </w:tc>
        <w:tc>
          <w:tcPr>
            <w:tcW w:w="1842" w:type="dxa"/>
            <w:tcBorders>
              <w:top w:val="single" w:sz="4" w:space="0" w:color="auto"/>
              <w:left w:val="single" w:sz="4" w:space="0" w:color="auto"/>
              <w:bottom w:val="single" w:sz="4" w:space="0" w:color="auto"/>
              <w:right w:val="single" w:sz="4" w:space="0" w:color="auto"/>
            </w:tcBorders>
          </w:tcPr>
          <w:p w14:paraId="7841B41D"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6</w:t>
            </w:r>
          </w:p>
        </w:tc>
      </w:tr>
      <w:tr w:rsidR="001529B3" w:rsidRPr="009F3DFC" w14:paraId="025EB8BA"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3BFADC1A"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H </w:t>
            </w:r>
          </w:p>
        </w:tc>
        <w:tc>
          <w:tcPr>
            <w:tcW w:w="1954" w:type="dxa"/>
            <w:tcBorders>
              <w:top w:val="single" w:sz="4" w:space="0" w:color="auto"/>
              <w:left w:val="single" w:sz="4" w:space="0" w:color="auto"/>
              <w:bottom w:val="single" w:sz="4" w:space="0" w:color="auto"/>
              <w:right w:val="single" w:sz="4" w:space="0" w:color="auto"/>
            </w:tcBorders>
          </w:tcPr>
          <w:p w14:paraId="21DAA238"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Отделка </w:t>
            </w:r>
          </w:p>
        </w:tc>
        <w:tc>
          <w:tcPr>
            <w:tcW w:w="1984" w:type="dxa"/>
            <w:tcBorders>
              <w:top w:val="single" w:sz="4" w:space="0" w:color="auto"/>
              <w:left w:val="single" w:sz="4" w:space="0" w:color="auto"/>
              <w:bottom w:val="single" w:sz="4" w:space="0" w:color="auto"/>
              <w:right w:val="single" w:sz="4" w:space="0" w:color="auto"/>
            </w:tcBorders>
          </w:tcPr>
          <w:p w14:paraId="5B8E10D7"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8</w:t>
            </w:r>
          </w:p>
        </w:tc>
        <w:tc>
          <w:tcPr>
            <w:tcW w:w="1985" w:type="dxa"/>
            <w:tcBorders>
              <w:top w:val="single" w:sz="4" w:space="0" w:color="auto"/>
              <w:left w:val="single" w:sz="4" w:space="0" w:color="auto"/>
              <w:bottom w:val="single" w:sz="4" w:space="0" w:color="auto"/>
              <w:right w:val="single" w:sz="4" w:space="0" w:color="auto"/>
            </w:tcBorders>
          </w:tcPr>
          <w:p w14:paraId="7428E16B"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0</w:t>
            </w:r>
          </w:p>
        </w:tc>
        <w:tc>
          <w:tcPr>
            <w:tcW w:w="1842" w:type="dxa"/>
            <w:tcBorders>
              <w:top w:val="single" w:sz="4" w:space="0" w:color="auto"/>
              <w:left w:val="single" w:sz="4" w:space="0" w:color="auto"/>
              <w:bottom w:val="single" w:sz="4" w:space="0" w:color="auto"/>
              <w:right w:val="single" w:sz="4" w:space="0" w:color="auto"/>
            </w:tcBorders>
          </w:tcPr>
          <w:p w14:paraId="5F5CB37D"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8</w:t>
            </w:r>
          </w:p>
        </w:tc>
      </w:tr>
      <w:tr w:rsidR="001529B3" w:rsidRPr="009F3DFC" w14:paraId="25A577FF" w14:textId="77777777" w:rsidTr="009410FC">
        <w:trPr>
          <w:trHeight w:val="109"/>
        </w:trPr>
        <w:tc>
          <w:tcPr>
            <w:tcW w:w="3936" w:type="dxa"/>
            <w:gridSpan w:val="3"/>
            <w:tcBorders>
              <w:top w:val="single" w:sz="4" w:space="0" w:color="auto"/>
              <w:left w:val="single" w:sz="4" w:space="0" w:color="auto"/>
              <w:bottom w:val="single" w:sz="4" w:space="0" w:color="auto"/>
              <w:right w:val="single" w:sz="4" w:space="0" w:color="auto"/>
            </w:tcBorders>
          </w:tcPr>
          <w:p w14:paraId="06E163C8"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Итого </w:t>
            </w:r>
          </w:p>
        </w:tc>
        <w:tc>
          <w:tcPr>
            <w:tcW w:w="1984" w:type="dxa"/>
            <w:tcBorders>
              <w:top w:val="single" w:sz="4" w:space="0" w:color="auto"/>
              <w:left w:val="single" w:sz="4" w:space="0" w:color="auto"/>
              <w:bottom w:val="single" w:sz="4" w:space="0" w:color="auto"/>
              <w:right w:val="single" w:sz="4" w:space="0" w:color="auto"/>
            </w:tcBorders>
          </w:tcPr>
          <w:p w14:paraId="0FBDA995"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14</w:t>
            </w:r>
          </w:p>
        </w:tc>
        <w:tc>
          <w:tcPr>
            <w:tcW w:w="1985" w:type="dxa"/>
            <w:tcBorders>
              <w:top w:val="single" w:sz="4" w:space="0" w:color="auto"/>
              <w:left w:val="single" w:sz="4" w:space="0" w:color="auto"/>
              <w:bottom w:val="single" w:sz="4" w:space="0" w:color="auto"/>
              <w:right w:val="single" w:sz="4" w:space="0" w:color="auto"/>
            </w:tcBorders>
          </w:tcPr>
          <w:p w14:paraId="7A1F6CE4"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53</w:t>
            </w:r>
          </w:p>
        </w:tc>
        <w:tc>
          <w:tcPr>
            <w:tcW w:w="1842" w:type="dxa"/>
            <w:tcBorders>
              <w:top w:val="single" w:sz="4" w:space="0" w:color="auto"/>
              <w:left w:val="single" w:sz="4" w:space="0" w:color="auto"/>
              <w:bottom w:val="single" w:sz="4" w:space="0" w:color="auto"/>
              <w:right w:val="single" w:sz="4" w:space="0" w:color="auto"/>
            </w:tcBorders>
          </w:tcPr>
          <w:p w14:paraId="22A16B7E"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67</w:t>
            </w:r>
          </w:p>
        </w:tc>
      </w:tr>
    </w:tbl>
    <w:p w14:paraId="57F94674" w14:textId="77777777" w:rsidR="001529B3" w:rsidRPr="009F3DFC" w:rsidRDefault="001529B3" w:rsidP="001529B3">
      <w:pPr>
        <w:spacing w:after="0"/>
        <w:ind w:firstLine="708"/>
        <w:jc w:val="both"/>
        <w:rPr>
          <w:rFonts w:ascii="Times New Roman" w:hAnsi="Times New Roman"/>
          <w:b/>
          <w:sz w:val="24"/>
          <w:szCs w:val="24"/>
        </w:rPr>
      </w:pPr>
    </w:p>
    <w:p w14:paraId="1110C1A9" w14:textId="3B28C80B"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b/>
          <w:bCs/>
          <w:sz w:val="24"/>
          <w:szCs w:val="24"/>
        </w:rPr>
        <w:t>Субъективные оценки -</w:t>
      </w:r>
      <w:r w:rsidRPr="009F3DFC">
        <w:rPr>
          <w:rFonts w:ascii="Times New Roman" w:hAnsi="Times New Roman"/>
          <w:sz w:val="24"/>
          <w:szCs w:val="24"/>
        </w:rPr>
        <w:t>14, 3 эксперта</w:t>
      </w:r>
    </w:p>
    <w:p w14:paraId="3364C4F0" w14:textId="77777777" w:rsidR="00523A90" w:rsidRPr="009F3DFC" w:rsidRDefault="00523A90" w:rsidP="00523A90">
      <w:pPr>
        <w:spacing w:after="0"/>
        <w:ind w:firstLine="708"/>
        <w:jc w:val="both"/>
        <w:rPr>
          <w:rFonts w:ascii="Times New Roman" w:hAnsi="Times New Roman"/>
          <w:b/>
          <w:sz w:val="24"/>
          <w:szCs w:val="24"/>
        </w:rPr>
      </w:pPr>
      <w:r w:rsidRPr="009F3DFC">
        <w:rPr>
          <w:rFonts w:ascii="Times New Roman" w:hAnsi="Times New Roman"/>
          <w:b/>
          <w:sz w:val="24"/>
          <w:szCs w:val="24"/>
        </w:rPr>
        <w:t>4. Необходимые приложения</w:t>
      </w:r>
    </w:p>
    <w:p w14:paraId="268F2909" w14:textId="77777777" w:rsidR="00523A90" w:rsidRPr="009F3DFC" w:rsidRDefault="00523A90" w:rsidP="001529B3">
      <w:pPr>
        <w:spacing w:after="0"/>
        <w:ind w:firstLine="708"/>
        <w:jc w:val="both"/>
        <w:rPr>
          <w:rFonts w:ascii="Times New Roman" w:hAnsi="Times New Roman"/>
          <w:b/>
          <w:sz w:val="24"/>
          <w:szCs w:val="24"/>
        </w:rPr>
      </w:pPr>
    </w:p>
    <w:p w14:paraId="4AE22AFD" w14:textId="77777777" w:rsidR="001529B3" w:rsidRPr="009F3DFC" w:rsidRDefault="001529B3" w:rsidP="001529B3">
      <w:pPr>
        <w:spacing w:after="0"/>
        <w:ind w:firstLine="708"/>
        <w:jc w:val="both"/>
        <w:rPr>
          <w:rFonts w:ascii="Times New Roman" w:hAnsi="Times New Roman"/>
          <w:b/>
          <w:sz w:val="24"/>
          <w:szCs w:val="24"/>
        </w:rPr>
      </w:pPr>
    </w:p>
    <w:p w14:paraId="2060A594" w14:textId="77777777" w:rsidR="001529B3" w:rsidRPr="009F3DFC" w:rsidRDefault="001529B3" w:rsidP="001529B3">
      <w:pPr>
        <w:spacing w:after="0"/>
        <w:ind w:firstLine="708"/>
        <w:jc w:val="both"/>
        <w:rPr>
          <w:rFonts w:ascii="Times New Roman" w:hAnsi="Times New Roman"/>
          <w:b/>
          <w:sz w:val="24"/>
          <w:szCs w:val="24"/>
        </w:rPr>
      </w:pPr>
    </w:p>
    <w:p w14:paraId="5887C277" w14:textId="77777777" w:rsidR="001529B3" w:rsidRPr="009F3DFC" w:rsidRDefault="001529B3" w:rsidP="001529B3">
      <w:pPr>
        <w:spacing w:after="0"/>
        <w:ind w:firstLine="708"/>
        <w:jc w:val="both"/>
        <w:rPr>
          <w:rFonts w:ascii="Times New Roman" w:hAnsi="Times New Roman"/>
          <w:b/>
          <w:sz w:val="24"/>
          <w:szCs w:val="24"/>
        </w:rPr>
      </w:pPr>
      <w:r w:rsidRPr="009F3DFC">
        <w:rPr>
          <w:rFonts w:ascii="Times New Roman" w:hAnsi="Times New Roman"/>
          <w:b/>
          <w:noProof/>
          <w:sz w:val="24"/>
          <w:szCs w:val="24"/>
        </w:rPr>
        <w:drawing>
          <wp:inline distT="0" distB="0" distL="0" distR="0" wp14:anchorId="3E17386A" wp14:editId="1BDC0896">
            <wp:extent cx="5394960" cy="772033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94960" cy="7720330"/>
                    </a:xfrm>
                    <a:prstGeom prst="rect">
                      <a:avLst/>
                    </a:prstGeom>
                    <a:noFill/>
                    <a:ln>
                      <a:noFill/>
                    </a:ln>
                  </pic:spPr>
                </pic:pic>
              </a:graphicData>
            </a:graphic>
          </wp:inline>
        </w:drawing>
      </w:r>
    </w:p>
    <w:p w14:paraId="6B3C21B9" w14:textId="77777777" w:rsidR="001529B3" w:rsidRPr="009F3DFC" w:rsidRDefault="001529B3" w:rsidP="001529B3">
      <w:pPr>
        <w:spacing w:after="0"/>
        <w:ind w:firstLine="708"/>
        <w:jc w:val="both"/>
        <w:rPr>
          <w:rFonts w:ascii="Times New Roman" w:hAnsi="Times New Roman"/>
          <w:b/>
          <w:sz w:val="24"/>
          <w:szCs w:val="24"/>
        </w:rPr>
      </w:pPr>
    </w:p>
    <w:p w14:paraId="7CE6B5E2" w14:textId="77777777" w:rsidR="001529B3" w:rsidRPr="009F3DFC" w:rsidRDefault="001529B3" w:rsidP="001529B3">
      <w:pPr>
        <w:spacing w:after="0"/>
        <w:jc w:val="center"/>
        <w:rPr>
          <w:rFonts w:ascii="Times New Roman" w:hAnsi="Times New Roman"/>
          <w:b/>
          <w:sz w:val="24"/>
          <w:szCs w:val="24"/>
        </w:rPr>
      </w:pPr>
    </w:p>
    <w:p w14:paraId="39DC8CB9" w14:textId="77777777" w:rsidR="001529B3" w:rsidRPr="009F3DFC" w:rsidRDefault="001529B3" w:rsidP="001529B3">
      <w:pPr>
        <w:spacing w:after="0"/>
        <w:jc w:val="center"/>
        <w:rPr>
          <w:rFonts w:ascii="Times New Roman" w:hAnsi="Times New Roman"/>
          <w:b/>
          <w:sz w:val="24"/>
          <w:szCs w:val="24"/>
        </w:rPr>
      </w:pPr>
    </w:p>
    <w:p w14:paraId="5D0F6527" w14:textId="77777777" w:rsidR="001529B3" w:rsidRPr="009F3DFC" w:rsidRDefault="001529B3" w:rsidP="001529B3">
      <w:pPr>
        <w:spacing w:after="0"/>
        <w:jc w:val="center"/>
        <w:rPr>
          <w:rFonts w:ascii="Times New Roman" w:hAnsi="Times New Roman"/>
          <w:b/>
          <w:sz w:val="24"/>
          <w:szCs w:val="24"/>
        </w:rPr>
      </w:pPr>
    </w:p>
    <w:p w14:paraId="32A8821A" w14:textId="77777777" w:rsidR="001529B3" w:rsidRPr="009F3DFC" w:rsidRDefault="001529B3" w:rsidP="001529B3">
      <w:pPr>
        <w:spacing w:after="0"/>
        <w:jc w:val="center"/>
        <w:rPr>
          <w:rFonts w:ascii="Times New Roman" w:hAnsi="Times New Roman"/>
          <w:b/>
          <w:sz w:val="24"/>
          <w:szCs w:val="24"/>
        </w:rPr>
      </w:pPr>
      <w:r w:rsidRPr="009F3DFC">
        <w:rPr>
          <w:rFonts w:ascii="Times New Roman" w:hAnsi="Times New Roman"/>
          <w:b/>
          <w:noProof/>
          <w:sz w:val="24"/>
          <w:szCs w:val="24"/>
        </w:rPr>
        <w:drawing>
          <wp:inline distT="0" distB="0" distL="0" distR="0" wp14:anchorId="6342204E" wp14:editId="7ADE4AEA">
            <wp:extent cx="5394960" cy="77984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94960" cy="7798435"/>
                    </a:xfrm>
                    <a:prstGeom prst="rect">
                      <a:avLst/>
                    </a:prstGeom>
                    <a:noFill/>
                    <a:ln>
                      <a:noFill/>
                    </a:ln>
                  </pic:spPr>
                </pic:pic>
              </a:graphicData>
            </a:graphic>
          </wp:inline>
        </w:drawing>
      </w:r>
    </w:p>
    <w:p w14:paraId="0593FFBB" w14:textId="77777777" w:rsidR="001529B3" w:rsidRPr="009F3DFC" w:rsidRDefault="001529B3" w:rsidP="001529B3">
      <w:pPr>
        <w:spacing w:after="0"/>
        <w:jc w:val="center"/>
        <w:rPr>
          <w:rFonts w:ascii="Times New Roman" w:hAnsi="Times New Roman"/>
          <w:b/>
          <w:sz w:val="24"/>
          <w:szCs w:val="24"/>
        </w:rPr>
      </w:pPr>
    </w:p>
    <w:p w14:paraId="19C66C12" w14:textId="77777777" w:rsidR="001529B3" w:rsidRPr="009F3DFC" w:rsidRDefault="001529B3" w:rsidP="001529B3">
      <w:pPr>
        <w:spacing w:after="0"/>
        <w:jc w:val="center"/>
        <w:rPr>
          <w:rFonts w:ascii="Times New Roman" w:hAnsi="Times New Roman"/>
          <w:b/>
          <w:sz w:val="24"/>
          <w:szCs w:val="24"/>
        </w:rPr>
      </w:pPr>
    </w:p>
    <w:p w14:paraId="6C2CBEC9" w14:textId="77777777" w:rsidR="001529B3" w:rsidRPr="009F3DFC" w:rsidRDefault="001529B3" w:rsidP="001529B3">
      <w:pPr>
        <w:spacing w:after="0"/>
        <w:jc w:val="center"/>
        <w:rPr>
          <w:rFonts w:ascii="Times New Roman" w:hAnsi="Times New Roman"/>
          <w:b/>
          <w:sz w:val="24"/>
          <w:szCs w:val="24"/>
        </w:rPr>
      </w:pPr>
    </w:p>
    <w:p w14:paraId="0BA01378" w14:textId="77777777" w:rsidR="001529B3" w:rsidRPr="009F3DFC" w:rsidRDefault="001529B3" w:rsidP="001529B3">
      <w:pPr>
        <w:spacing w:after="0"/>
        <w:jc w:val="center"/>
        <w:rPr>
          <w:rFonts w:ascii="Times New Roman" w:hAnsi="Times New Roman"/>
          <w:b/>
          <w:sz w:val="24"/>
          <w:szCs w:val="24"/>
        </w:rPr>
      </w:pPr>
    </w:p>
    <w:p w14:paraId="17178C2F" w14:textId="77777777" w:rsidR="001529B3" w:rsidRPr="009F3DFC" w:rsidRDefault="001529B3" w:rsidP="001529B3">
      <w:pPr>
        <w:spacing w:after="0"/>
        <w:jc w:val="center"/>
        <w:rPr>
          <w:rFonts w:ascii="Times New Roman" w:hAnsi="Times New Roman"/>
          <w:b/>
          <w:sz w:val="24"/>
          <w:szCs w:val="24"/>
        </w:rPr>
      </w:pPr>
      <w:r w:rsidRPr="009F3DFC">
        <w:rPr>
          <w:rFonts w:ascii="Times New Roman" w:hAnsi="Times New Roman"/>
          <w:b/>
          <w:sz w:val="24"/>
          <w:szCs w:val="24"/>
        </w:rPr>
        <w:t>2.3. План проведения демонстрационного экзамена по стандартам Ворлдскиллс Россия</w:t>
      </w:r>
    </w:p>
    <w:p w14:paraId="7D699347" w14:textId="77777777" w:rsidR="001529B3" w:rsidRPr="009F3DFC" w:rsidRDefault="001529B3" w:rsidP="001529B3">
      <w:pPr>
        <w:spacing w:after="0"/>
        <w:ind w:firstLine="708"/>
        <w:jc w:val="both"/>
        <w:rPr>
          <w:rFonts w:ascii="Times New Roman" w:hAnsi="Times New Roman"/>
          <w:b/>
          <w:sz w:val="24"/>
          <w:szCs w:val="24"/>
        </w:rPr>
      </w:pPr>
    </w:p>
    <w:p w14:paraId="56441170" w14:textId="77777777" w:rsidR="001529B3" w:rsidRPr="009F3DFC" w:rsidRDefault="001529B3" w:rsidP="001529B3">
      <w:pPr>
        <w:spacing w:after="0"/>
        <w:ind w:firstLine="708"/>
        <w:jc w:val="center"/>
        <w:rPr>
          <w:rFonts w:ascii="Times New Roman" w:hAnsi="Times New Roman"/>
          <w:b/>
          <w:sz w:val="24"/>
          <w:szCs w:val="24"/>
        </w:rPr>
      </w:pPr>
      <w:r w:rsidRPr="009F3DFC">
        <w:rPr>
          <w:rFonts w:ascii="Times New Roman" w:hAnsi="Times New Roman"/>
          <w:b/>
          <w:sz w:val="24"/>
          <w:szCs w:val="24"/>
        </w:rPr>
        <w:t>План работы участников и экспертов день С-1</w:t>
      </w:r>
    </w:p>
    <w:p w14:paraId="0C5DDF44" w14:textId="77777777" w:rsidR="001529B3" w:rsidRPr="009F3DFC" w:rsidRDefault="001529B3" w:rsidP="001529B3">
      <w:pPr>
        <w:spacing w:after="0"/>
        <w:ind w:firstLine="708"/>
        <w:jc w:val="center"/>
        <w:rPr>
          <w:rFonts w:ascii="Times New Roman" w:hAnsi="Times New Roman"/>
          <w:b/>
          <w:sz w:val="24"/>
          <w:szCs w:val="24"/>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5528"/>
      </w:tblGrid>
      <w:tr w:rsidR="001529B3" w:rsidRPr="009F3DFC" w14:paraId="43BAB867" w14:textId="77777777" w:rsidTr="009410FC">
        <w:trPr>
          <w:trHeight w:val="107"/>
        </w:trPr>
        <w:tc>
          <w:tcPr>
            <w:tcW w:w="1701" w:type="dxa"/>
          </w:tcPr>
          <w:p w14:paraId="084AE48F"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4"/>
                <w:szCs w:val="24"/>
              </w:rPr>
            </w:pPr>
          </w:p>
        </w:tc>
        <w:tc>
          <w:tcPr>
            <w:tcW w:w="1701" w:type="dxa"/>
          </w:tcPr>
          <w:p w14:paraId="3C2F05E9"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t xml:space="preserve">ВРЕМЯ </w:t>
            </w:r>
          </w:p>
        </w:tc>
        <w:tc>
          <w:tcPr>
            <w:tcW w:w="5528" w:type="dxa"/>
          </w:tcPr>
          <w:p w14:paraId="73028BD1"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t xml:space="preserve">МЕРОПРИЯТИЕ </w:t>
            </w:r>
          </w:p>
        </w:tc>
      </w:tr>
      <w:tr w:rsidR="001529B3" w:rsidRPr="009F3DFC" w14:paraId="5A940226" w14:textId="77777777" w:rsidTr="009410FC">
        <w:trPr>
          <w:trHeight w:val="385"/>
        </w:trPr>
        <w:tc>
          <w:tcPr>
            <w:tcW w:w="1701" w:type="dxa"/>
            <w:vMerge w:val="restart"/>
          </w:tcPr>
          <w:p w14:paraId="6D411B69" w14:textId="77777777" w:rsidR="001529B3" w:rsidRPr="009F3DFC" w:rsidRDefault="001529B3" w:rsidP="009410FC">
            <w:pPr>
              <w:autoSpaceDE w:val="0"/>
              <w:autoSpaceDN w:val="0"/>
              <w:adjustRightInd w:val="0"/>
              <w:spacing w:after="0" w:line="240" w:lineRule="auto"/>
              <w:jc w:val="center"/>
              <w:rPr>
                <w:rFonts w:ascii="Times New Roman" w:hAnsi="Times New Roman"/>
                <w:color w:val="000000"/>
                <w:sz w:val="24"/>
                <w:szCs w:val="24"/>
              </w:rPr>
            </w:pPr>
            <w:r w:rsidRPr="009F3DFC">
              <w:rPr>
                <w:rFonts w:ascii="Times New Roman" w:hAnsi="Times New Roman"/>
                <w:color w:val="000000"/>
                <w:sz w:val="24"/>
                <w:szCs w:val="24"/>
              </w:rPr>
              <w:t>С -1</w:t>
            </w:r>
          </w:p>
        </w:tc>
        <w:tc>
          <w:tcPr>
            <w:tcW w:w="1701" w:type="dxa"/>
          </w:tcPr>
          <w:p w14:paraId="75C57CBC"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11.00-12.00 </w:t>
            </w:r>
          </w:p>
        </w:tc>
        <w:tc>
          <w:tcPr>
            <w:tcW w:w="5528" w:type="dxa"/>
          </w:tcPr>
          <w:p w14:paraId="344F2039"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Контрольная проверка площадки на предмет соответствия всем требованиям, наличие необходимого оборудования, инструментов, материалов </w:t>
            </w:r>
          </w:p>
        </w:tc>
      </w:tr>
      <w:tr w:rsidR="001529B3" w:rsidRPr="009F3DFC" w14:paraId="44684D0F" w14:textId="77777777" w:rsidTr="009410FC">
        <w:trPr>
          <w:trHeight w:val="109"/>
        </w:trPr>
        <w:tc>
          <w:tcPr>
            <w:tcW w:w="1701" w:type="dxa"/>
            <w:vMerge/>
          </w:tcPr>
          <w:p w14:paraId="7B2344AB"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130E3E4C"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12.00-12.30 </w:t>
            </w:r>
          </w:p>
        </w:tc>
        <w:tc>
          <w:tcPr>
            <w:tcW w:w="5528" w:type="dxa"/>
          </w:tcPr>
          <w:p w14:paraId="2478ABEC"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Регистрация экспертов </w:t>
            </w:r>
          </w:p>
        </w:tc>
      </w:tr>
      <w:tr w:rsidR="001529B3" w:rsidRPr="009F3DFC" w14:paraId="0E730997" w14:textId="77777777" w:rsidTr="009410FC">
        <w:trPr>
          <w:trHeight w:val="385"/>
        </w:trPr>
        <w:tc>
          <w:tcPr>
            <w:tcW w:w="1701" w:type="dxa"/>
            <w:vMerge/>
          </w:tcPr>
          <w:p w14:paraId="7061077F"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5569852D"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13.00-14.00 </w:t>
            </w:r>
          </w:p>
        </w:tc>
        <w:tc>
          <w:tcPr>
            <w:tcW w:w="5528" w:type="dxa"/>
          </w:tcPr>
          <w:p w14:paraId="4C26FADF"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Обсуждение практического задания, обсуждение критериев оценки. Подписание протокола блокировки критериев оценки </w:t>
            </w:r>
          </w:p>
        </w:tc>
      </w:tr>
      <w:tr w:rsidR="001529B3" w:rsidRPr="009F3DFC" w14:paraId="5D86C45C" w14:textId="77777777" w:rsidTr="009410FC">
        <w:trPr>
          <w:trHeight w:val="247"/>
        </w:trPr>
        <w:tc>
          <w:tcPr>
            <w:tcW w:w="1701" w:type="dxa"/>
            <w:vMerge/>
          </w:tcPr>
          <w:p w14:paraId="6E43B1C1"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36073964"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14.00-14.10 </w:t>
            </w:r>
          </w:p>
        </w:tc>
        <w:tc>
          <w:tcPr>
            <w:tcW w:w="5528" w:type="dxa"/>
          </w:tcPr>
          <w:p w14:paraId="4E3189F8"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Инструктаж по охране труда и технике безопасности экспертов </w:t>
            </w:r>
          </w:p>
        </w:tc>
      </w:tr>
      <w:tr w:rsidR="001529B3" w:rsidRPr="009F3DFC" w14:paraId="1F433150" w14:textId="77777777" w:rsidTr="009410FC">
        <w:trPr>
          <w:trHeight w:val="247"/>
        </w:trPr>
        <w:tc>
          <w:tcPr>
            <w:tcW w:w="1701" w:type="dxa"/>
            <w:vMerge/>
          </w:tcPr>
          <w:p w14:paraId="1627F263"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158A8833"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14.10-14.30 </w:t>
            </w:r>
          </w:p>
        </w:tc>
        <w:tc>
          <w:tcPr>
            <w:tcW w:w="5528" w:type="dxa"/>
          </w:tcPr>
          <w:p w14:paraId="7E97C3E5"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Сверка паспортов и проверка наличия полисов ОМС участников ДЭ </w:t>
            </w:r>
          </w:p>
        </w:tc>
      </w:tr>
      <w:tr w:rsidR="001529B3" w:rsidRPr="009F3DFC" w14:paraId="7DEB6935" w14:textId="77777777" w:rsidTr="009410FC">
        <w:trPr>
          <w:trHeight w:val="523"/>
        </w:trPr>
        <w:tc>
          <w:tcPr>
            <w:tcW w:w="1701" w:type="dxa"/>
            <w:vMerge/>
          </w:tcPr>
          <w:p w14:paraId="6FC78D1F"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557DCDE7"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14.30-15.40 </w:t>
            </w:r>
          </w:p>
        </w:tc>
        <w:tc>
          <w:tcPr>
            <w:tcW w:w="5528" w:type="dxa"/>
          </w:tcPr>
          <w:p w14:paraId="565109A2"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Ознакомление участников ДЭ с практическим заданием, критериями оценки, выдача распечатки практического задания со всеми материалами: кодекс этики, ТО, ИЛ, КО, Т,Б </w:t>
            </w:r>
          </w:p>
        </w:tc>
      </w:tr>
      <w:tr w:rsidR="001529B3" w:rsidRPr="009F3DFC" w14:paraId="6FDA7F6F" w14:textId="77777777" w:rsidTr="009410FC">
        <w:trPr>
          <w:trHeight w:val="109"/>
        </w:trPr>
        <w:tc>
          <w:tcPr>
            <w:tcW w:w="1701" w:type="dxa"/>
          </w:tcPr>
          <w:p w14:paraId="4B3022E5"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10B782C9"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15.40-15.50 </w:t>
            </w:r>
          </w:p>
        </w:tc>
        <w:tc>
          <w:tcPr>
            <w:tcW w:w="5528" w:type="dxa"/>
          </w:tcPr>
          <w:p w14:paraId="6B211975"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Жеребьевка участников ДЭ, распределение рабочих мест </w:t>
            </w:r>
          </w:p>
        </w:tc>
      </w:tr>
      <w:tr w:rsidR="001529B3" w:rsidRPr="009F3DFC" w14:paraId="6C21BB7C" w14:textId="77777777" w:rsidTr="009410FC">
        <w:trPr>
          <w:trHeight w:val="247"/>
        </w:trPr>
        <w:tc>
          <w:tcPr>
            <w:tcW w:w="1701" w:type="dxa"/>
          </w:tcPr>
          <w:p w14:paraId="2C57AEC0"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3AD7C51B"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15.50-16.00 </w:t>
            </w:r>
          </w:p>
        </w:tc>
        <w:tc>
          <w:tcPr>
            <w:tcW w:w="5528" w:type="dxa"/>
          </w:tcPr>
          <w:p w14:paraId="02B16FFC"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Инструктаж по охране труда и технике безопасности участников </w:t>
            </w:r>
          </w:p>
        </w:tc>
      </w:tr>
      <w:tr w:rsidR="001529B3" w:rsidRPr="009F3DFC" w14:paraId="7AC6D87B" w14:textId="77777777" w:rsidTr="009410FC">
        <w:trPr>
          <w:trHeight w:val="385"/>
        </w:trPr>
        <w:tc>
          <w:tcPr>
            <w:tcW w:w="1701" w:type="dxa"/>
          </w:tcPr>
          <w:p w14:paraId="652272F1"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75A071DF"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16.00-17.00 </w:t>
            </w:r>
          </w:p>
        </w:tc>
        <w:tc>
          <w:tcPr>
            <w:tcW w:w="5528" w:type="dxa"/>
          </w:tcPr>
          <w:p w14:paraId="273D6E8D"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Подготовка рабочих мест, проверка и подготовка инструментов и материалов, ознакомление с оборудованием и его тестирование. </w:t>
            </w:r>
          </w:p>
        </w:tc>
      </w:tr>
    </w:tbl>
    <w:p w14:paraId="396BEEE7" w14:textId="77777777" w:rsidR="001529B3" w:rsidRPr="009F3DFC" w:rsidRDefault="001529B3" w:rsidP="001529B3">
      <w:pPr>
        <w:spacing w:after="0"/>
        <w:ind w:firstLine="708"/>
        <w:jc w:val="center"/>
        <w:rPr>
          <w:rFonts w:ascii="Times New Roman" w:hAnsi="Times New Roman"/>
          <w:b/>
          <w:sz w:val="24"/>
          <w:szCs w:val="24"/>
        </w:rPr>
      </w:pPr>
    </w:p>
    <w:p w14:paraId="7CB8F672" w14:textId="77777777" w:rsidR="001529B3" w:rsidRPr="009F3DFC" w:rsidRDefault="001529B3" w:rsidP="001529B3">
      <w:pPr>
        <w:spacing w:after="0"/>
        <w:ind w:firstLine="708"/>
        <w:jc w:val="center"/>
        <w:rPr>
          <w:rFonts w:ascii="Times New Roman" w:hAnsi="Times New Roman"/>
          <w:b/>
          <w:sz w:val="24"/>
          <w:szCs w:val="24"/>
        </w:rPr>
      </w:pPr>
      <w:r w:rsidRPr="009F3DFC">
        <w:rPr>
          <w:rFonts w:ascii="Times New Roman" w:hAnsi="Times New Roman"/>
          <w:b/>
          <w:sz w:val="24"/>
          <w:szCs w:val="24"/>
        </w:rPr>
        <w:t>План работы участников и экспертов день С 1:</w:t>
      </w:r>
    </w:p>
    <w:p w14:paraId="5ED36E25" w14:textId="77777777" w:rsidR="001529B3" w:rsidRPr="009F3DFC" w:rsidRDefault="001529B3" w:rsidP="001529B3">
      <w:pPr>
        <w:spacing w:after="0"/>
        <w:ind w:firstLine="708"/>
        <w:jc w:val="center"/>
        <w:rPr>
          <w:rFonts w:ascii="Times New Roman" w:hAnsi="Times New Roman"/>
          <w:b/>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5528"/>
      </w:tblGrid>
      <w:tr w:rsidR="001529B3" w:rsidRPr="009F3DFC" w14:paraId="53FB3AE6" w14:textId="77777777" w:rsidTr="009410FC">
        <w:trPr>
          <w:trHeight w:val="107"/>
        </w:trPr>
        <w:tc>
          <w:tcPr>
            <w:tcW w:w="1701" w:type="dxa"/>
            <w:tcBorders>
              <w:bottom w:val="single" w:sz="4" w:space="0" w:color="auto"/>
            </w:tcBorders>
          </w:tcPr>
          <w:p w14:paraId="70356FA9"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4"/>
                <w:szCs w:val="24"/>
              </w:rPr>
            </w:pPr>
          </w:p>
        </w:tc>
        <w:tc>
          <w:tcPr>
            <w:tcW w:w="1701" w:type="dxa"/>
          </w:tcPr>
          <w:p w14:paraId="4D0987A7"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t xml:space="preserve">ВРЕМЯ </w:t>
            </w:r>
          </w:p>
        </w:tc>
        <w:tc>
          <w:tcPr>
            <w:tcW w:w="5528" w:type="dxa"/>
          </w:tcPr>
          <w:p w14:paraId="01A5E2D2"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t xml:space="preserve">МЕРОПРИЯТИЕ </w:t>
            </w:r>
          </w:p>
        </w:tc>
      </w:tr>
      <w:tr w:rsidR="001529B3" w:rsidRPr="009F3DFC" w14:paraId="6B056C7A" w14:textId="77777777" w:rsidTr="009410FC">
        <w:trPr>
          <w:trHeight w:val="247"/>
        </w:trPr>
        <w:tc>
          <w:tcPr>
            <w:tcW w:w="1701" w:type="dxa"/>
            <w:vMerge w:val="restart"/>
          </w:tcPr>
          <w:p w14:paraId="680F74A0" w14:textId="77777777" w:rsidR="001529B3" w:rsidRPr="009F3DFC" w:rsidRDefault="001529B3" w:rsidP="009410FC">
            <w:pPr>
              <w:autoSpaceDE w:val="0"/>
              <w:autoSpaceDN w:val="0"/>
              <w:adjustRightInd w:val="0"/>
              <w:spacing w:after="0" w:line="240" w:lineRule="auto"/>
              <w:jc w:val="center"/>
              <w:rPr>
                <w:rFonts w:ascii="Times New Roman" w:hAnsi="Times New Roman"/>
                <w:color w:val="000000"/>
                <w:sz w:val="24"/>
                <w:szCs w:val="24"/>
              </w:rPr>
            </w:pPr>
            <w:r w:rsidRPr="009F3DFC">
              <w:rPr>
                <w:rFonts w:ascii="Times New Roman" w:hAnsi="Times New Roman"/>
                <w:color w:val="000000"/>
                <w:sz w:val="24"/>
                <w:szCs w:val="24"/>
              </w:rPr>
              <w:t>С 1</w:t>
            </w:r>
          </w:p>
        </w:tc>
        <w:tc>
          <w:tcPr>
            <w:tcW w:w="1701" w:type="dxa"/>
          </w:tcPr>
          <w:p w14:paraId="33FA1915"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8.20-8.30 </w:t>
            </w:r>
          </w:p>
        </w:tc>
        <w:tc>
          <w:tcPr>
            <w:tcW w:w="5528" w:type="dxa"/>
          </w:tcPr>
          <w:p w14:paraId="1CA1173E"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Инструктаж по технике безопасности участников и экспертов </w:t>
            </w:r>
          </w:p>
        </w:tc>
      </w:tr>
      <w:tr w:rsidR="001529B3" w:rsidRPr="009F3DFC" w14:paraId="5E68876B" w14:textId="77777777" w:rsidTr="009410FC">
        <w:trPr>
          <w:trHeight w:val="109"/>
        </w:trPr>
        <w:tc>
          <w:tcPr>
            <w:tcW w:w="1701" w:type="dxa"/>
            <w:vMerge/>
          </w:tcPr>
          <w:p w14:paraId="4A1F850C"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363FF999"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8.30-10.30 </w:t>
            </w:r>
          </w:p>
        </w:tc>
        <w:tc>
          <w:tcPr>
            <w:tcW w:w="5528" w:type="dxa"/>
          </w:tcPr>
          <w:p w14:paraId="4F572D0F"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Выполнение модуля №1 </w:t>
            </w:r>
          </w:p>
        </w:tc>
      </w:tr>
      <w:tr w:rsidR="001529B3" w:rsidRPr="009F3DFC" w14:paraId="6505810A" w14:textId="77777777" w:rsidTr="009410FC">
        <w:trPr>
          <w:trHeight w:val="109"/>
        </w:trPr>
        <w:tc>
          <w:tcPr>
            <w:tcW w:w="1701" w:type="dxa"/>
            <w:vMerge/>
          </w:tcPr>
          <w:p w14:paraId="6B1FEE15"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42FD9024"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10.30-10.40 </w:t>
            </w:r>
          </w:p>
        </w:tc>
        <w:tc>
          <w:tcPr>
            <w:tcW w:w="5528" w:type="dxa"/>
          </w:tcPr>
          <w:p w14:paraId="148FA04E"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Технический перерыв </w:t>
            </w:r>
          </w:p>
        </w:tc>
      </w:tr>
      <w:tr w:rsidR="001529B3" w:rsidRPr="009F3DFC" w14:paraId="3E9E7ADC" w14:textId="77777777" w:rsidTr="009410FC">
        <w:trPr>
          <w:trHeight w:val="109"/>
        </w:trPr>
        <w:tc>
          <w:tcPr>
            <w:tcW w:w="1701" w:type="dxa"/>
            <w:vMerge/>
          </w:tcPr>
          <w:p w14:paraId="1F343906"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317C4D3C"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10.40-12.40 </w:t>
            </w:r>
          </w:p>
        </w:tc>
        <w:tc>
          <w:tcPr>
            <w:tcW w:w="5528" w:type="dxa"/>
          </w:tcPr>
          <w:p w14:paraId="08ABB72A"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Выполнение модуля №1 </w:t>
            </w:r>
          </w:p>
        </w:tc>
      </w:tr>
      <w:tr w:rsidR="001529B3" w:rsidRPr="009F3DFC" w14:paraId="1B9CF3CB" w14:textId="77777777" w:rsidTr="009410FC">
        <w:trPr>
          <w:trHeight w:val="109"/>
        </w:trPr>
        <w:tc>
          <w:tcPr>
            <w:tcW w:w="1701" w:type="dxa"/>
            <w:vMerge/>
          </w:tcPr>
          <w:p w14:paraId="60DC1107"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758621D7"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12.40-13.40 </w:t>
            </w:r>
          </w:p>
        </w:tc>
        <w:tc>
          <w:tcPr>
            <w:tcW w:w="5528" w:type="dxa"/>
          </w:tcPr>
          <w:p w14:paraId="35CD2F51"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Перерыв на обед </w:t>
            </w:r>
          </w:p>
        </w:tc>
      </w:tr>
      <w:tr w:rsidR="001529B3" w:rsidRPr="009F3DFC" w14:paraId="10DD21DE" w14:textId="77777777" w:rsidTr="009410FC">
        <w:tblPrEx>
          <w:tblBorders>
            <w:top w:val="nil"/>
            <w:left w:val="nil"/>
            <w:bottom w:val="nil"/>
            <w:right w:val="nil"/>
            <w:insideH w:val="none" w:sz="0" w:space="0" w:color="auto"/>
            <w:insideV w:val="none" w:sz="0" w:space="0" w:color="auto"/>
          </w:tblBorders>
        </w:tblPrEx>
        <w:trPr>
          <w:trHeight w:val="109"/>
        </w:trPr>
        <w:tc>
          <w:tcPr>
            <w:tcW w:w="1701" w:type="dxa"/>
            <w:vMerge/>
            <w:tcBorders>
              <w:top w:val="single" w:sz="4" w:space="0" w:color="auto"/>
              <w:left w:val="single" w:sz="4" w:space="0" w:color="auto"/>
              <w:bottom w:val="single" w:sz="4" w:space="0" w:color="auto"/>
              <w:right w:val="single" w:sz="4" w:space="0" w:color="auto"/>
            </w:tcBorders>
          </w:tcPr>
          <w:p w14:paraId="6F418384"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14:paraId="3F5F57D0"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13.40-15.40 </w:t>
            </w:r>
          </w:p>
        </w:tc>
        <w:tc>
          <w:tcPr>
            <w:tcW w:w="5528" w:type="dxa"/>
            <w:tcBorders>
              <w:top w:val="single" w:sz="4" w:space="0" w:color="auto"/>
              <w:left w:val="single" w:sz="4" w:space="0" w:color="auto"/>
              <w:bottom w:val="single" w:sz="4" w:space="0" w:color="auto"/>
              <w:right w:val="single" w:sz="4" w:space="0" w:color="auto"/>
            </w:tcBorders>
          </w:tcPr>
          <w:p w14:paraId="47B89FF4"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Выполнение модуля №1 </w:t>
            </w:r>
          </w:p>
        </w:tc>
      </w:tr>
      <w:tr w:rsidR="001529B3" w:rsidRPr="009F3DFC" w14:paraId="53B086FF" w14:textId="77777777" w:rsidTr="009410FC">
        <w:tblPrEx>
          <w:tblBorders>
            <w:top w:val="nil"/>
            <w:left w:val="nil"/>
            <w:bottom w:val="nil"/>
            <w:right w:val="nil"/>
            <w:insideH w:val="none" w:sz="0" w:space="0" w:color="auto"/>
            <w:insideV w:val="none" w:sz="0" w:space="0" w:color="auto"/>
          </w:tblBorders>
        </w:tblPrEx>
        <w:trPr>
          <w:trHeight w:val="109"/>
        </w:trPr>
        <w:tc>
          <w:tcPr>
            <w:tcW w:w="1701" w:type="dxa"/>
            <w:tcBorders>
              <w:top w:val="single" w:sz="4" w:space="0" w:color="auto"/>
              <w:left w:val="single" w:sz="4" w:space="0" w:color="auto"/>
              <w:bottom w:val="single" w:sz="4" w:space="0" w:color="auto"/>
              <w:right w:val="single" w:sz="4" w:space="0" w:color="auto"/>
            </w:tcBorders>
          </w:tcPr>
          <w:p w14:paraId="0E690D67"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14:paraId="6F33F465"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15.40-15.50 </w:t>
            </w:r>
          </w:p>
        </w:tc>
        <w:tc>
          <w:tcPr>
            <w:tcW w:w="5528" w:type="dxa"/>
            <w:tcBorders>
              <w:top w:val="single" w:sz="4" w:space="0" w:color="auto"/>
              <w:left w:val="single" w:sz="4" w:space="0" w:color="auto"/>
              <w:bottom w:val="single" w:sz="4" w:space="0" w:color="auto"/>
              <w:right w:val="single" w:sz="4" w:space="0" w:color="auto"/>
            </w:tcBorders>
          </w:tcPr>
          <w:p w14:paraId="3733A793"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Технический перерыв </w:t>
            </w:r>
          </w:p>
        </w:tc>
      </w:tr>
      <w:tr w:rsidR="001529B3" w:rsidRPr="009F3DFC" w14:paraId="22A8DB7D" w14:textId="77777777" w:rsidTr="009410FC">
        <w:tblPrEx>
          <w:tblBorders>
            <w:top w:val="nil"/>
            <w:left w:val="nil"/>
            <w:bottom w:val="nil"/>
            <w:right w:val="nil"/>
            <w:insideH w:val="none" w:sz="0" w:space="0" w:color="auto"/>
            <w:insideV w:val="none" w:sz="0" w:space="0" w:color="auto"/>
          </w:tblBorders>
        </w:tblPrEx>
        <w:trPr>
          <w:trHeight w:val="109"/>
        </w:trPr>
        <w:tc>
          <w:tcPr>
            <w:tcW w:w="1701" w:type="dxa"/>
            <w:tcBorders>
              <w:top w:val="single" w:sz="4" w:space="0" w:color="auto"/>
              <w:left w:val="single" w:sz="4" w:space="0" w:color="auto"/>
              <w:bottom w:val="single" w:sz="4" w:space="0" w:color="auto"/>
              <w:right w:val="single" w:sz="4" w:space="0" w:color="auto"/>
            </w:tcBorders>
          </w:tcPr>
          <w:p w14:paraId="3637C140"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14:paraId="13FD7B36"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15.50-17.50 </w:t>
            </w:r>
          </w:p>
        </w:tc>
        <w:tc>
          <w:tcPr>
            <w:tcW w:w="5528" w:type="dxa"/>
            <w:tcBorders>
              <w:top w:val="single" w:sz="4" w:space="0" w:color="auto"/>
              <w:left w:val="single" w:sz="4" w:space="0" w:color="auto"/>
              <w:bottom w:val="single" w:sz="4" w:space="0" w:color="auto"/>
              <w:right w:val="single" w:sz="4" w:space="0" w:color="auto"/>
            </w:tcBorders>
          </w:tcPr>
          <w:p w14:paraId="7E6C7A9D"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Выполнение модуля №1 </w:t>
            </w:r>
          </w:p>
        </w:tc>
      </w:tr>
      <w:tr w:rsidR="001529B3" w:rsidRPr="009F3DFC" w14:paraId="23DAC1C6" w14:textId="77777777" w:rsidTr="009410FC">
        <w:tblPrEx>
          <w:tblBorders>
            <w:top w:val="nil"/>
            <w:left w:val="nil"/>
            <w:bottom w:val="nil"/>
            <w:right w:val="nil"/>
            <w:insideH w:val="none" w:sz="0" w:space="0" w:color="auto"/>
            <w:insideV w:val="none" w:sz="0" w:space="0" w:color="auto"/>
          </w:tblBorders>
        </w:tblPrEx>
        <w:trPr>
          <w:trHeight w:val="247"/>
        </w:trPr>
        <w:tc>
          <w:tcPr>
            <w:tcW w:w="1701" w:type="dxa"/>
            <w:tcBorders>
              <w:top w:val="single" w:sz="4" w:space="0" w:color="auto"/>
              <w:left w:val="single" w:sz="4" w:space="0" w:color="auto"/>
              <w:bottom w:val="single" w:sz="4" w:space="0" w:color="auto"/>
              <w:right w:val="single" w:sz="4" w:space="0" w:color="auto"/>
            </w:tcBorders>
          </w:tcPr>
          <w:p w14:paraId="42F90707"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14:paraId="668F6F5B"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17.50-19.00 </w:t>
            </w:r>
          </w:p>
        </w:tc>
        <w:tc>
          <w:tcPr>
            <w:tcW w:w="5528" w:type="dxa"/>
            <w:tcBorders>
              <w:top w:val="single" w:sz="4" w:space="0" w:color="auto"/>
              <w:left w:val="single" w:sz="4" w:space="0" w:color="auto"/>
              <w:bottom w:val="single" w:sz="4" w:space="0" w:color="auto"/>
              <w:right w:val="single" w:sz="4" w:space="0" w:color="auto"/>
            </w:tcBorders>
          </w:tcPr>
          <w:p w14:paraId="27AFF1C4"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Оценивание модуля №1 при условии его завершения, занесение результатов в CIS </w:t>
            </w:r>
          </w:p>
        </w:tc>
      </w:tr>
    </w:tbl>
    <w:p w14:paraId="1A488D0B" w14:textId="77777777" w:rsidR="001529B3" w:rsidRPr="009F3DFC" w:rsidRDefault="001529B3" w:rsidP="001529B3">
      <w:pPr>
        <w:spacing w:after="0"/>
        <w:ind w:firstLine="708"/>
        <w:jc w:val="both"/>
        <w:rPr>
          <w:rFonts w:ascii="Times New Roman" w:hAnsi="Times New Roman"/>
          <w:b/>
          <w:sz w:val="24"/>
          <w:szCs w:val="24"/>
        </w:rPr>
      </w:pPr>
    </w:p>
    <w:p w14:paraId="6C5796BE" w14:textId="77777777" w:rsidR="001529B3" w:rsidRPr="009F3DFC" w:rsidRDefault="001529B3" w:rsidP="001529B3">
      <w:pPr>
        <w:spacing w:after="0"/>
        <w:ind w:firstLine="708"/>
        <w:jc w:val="both"/>
        <w:rPr>
          <w:rFonts w:ascii="Times New Roman" w:hAnsi="Times New Roman"/>
          <w:b/>
          <w:sz w:val="24"/>
          <w:szCs w:val="24"/>
        </w:rPr>
      </w:pPr>
    </w:p>
    <w:p w14:paraId="773ED641" w14:textId="77777777" w:rsidR="001529B3" w:rsidRPr="009F3DFC" w:rsidRDefault="001529B3" w:rsidP="001529B3">
      <w:pPr>
        <w:spacing w:after="0"/>
        <w:ind w:firstLine="708"/>
        <w:jc w:val="both"/>
        <w:rPr>
          <w:rFonts w:ascii="Times New Roman" w:hAnsi="Times New Roman"/>
          <w:b/>
          <w:sz w:val="24"/>
          <w:szCs w:val="24"/>
        </w:rPr>
      </w:pPr>
    </w:p>
    <w:p w14:paraId="40AE76B9" w14:textId="77777777" w:rsidR="001529B3" w:rsidRPr="009F3DFC" w:rsidRDefault="001529B3" w:rsidP="001529B3">
      <w:pPr>
        <w:spacing w:after="0"/>
        <w:ind w:firstLine="708"/>
        <w:jc w:val="both"/>
        <w:rPr>
          <w:rFonts w:ascii="Times New Roman" w:hAnsi="Times New Roman"/>
          <w:b/>
          <w:sz w:val="24"/>
          <w:szCs w:val="24"/>
        </w:rPr>
      </w:pPr>
    </w:p>
    <w:p w14:paraId="000D5B79" w14:textId="77777777" w:rsidR="001529B3" w:rsidRPr="009F3DFC" w:rsidRDefault="001529B3" w:rsidP="001529B3">
      <w:pPr>
        <w:spacing w:after="0"/>
        <w:ind w:firstLine="708"/>
        <w:jc w:val="center"/>
        <w:rPr>
          <w:rFonts w:ascii="Times New Roman" w:hAnsi="Times New Roman"/>
          <w:b/>
          <w:sz w:val="24"/>
          <w:szCs w:val="24"/>
        </w:rPr>
      </w:pPr>
      <w:r w:rsidRPr="009F3DFC">
        <w:rPr>
          <w:rFonts w:ascii="Times New Roman" w:hAnsi="Times New Roman"/>
          <w:b/>
          <w:sz w:val="24"/>
          <w:szCs w:val="24"/>
        </w:rPr>
        <w:t>План работы участников и экспертов день С 2:</w:t>
      </w:r>
    </w:p>
    <w:p w14:paraId="1B7AD048" w14:textId="77777777" w:rsidR="001529B3" w:rsidRPr="009F3DFC" w:rsidRDefault="001529B3" w:rsidP="001529B3">
      <w:pPr>
        <w:spacing w:after="0"/>
        <w:ind w:firstLine="708"/>
        <w:jc w:val="both"/>
        <w:rPr>
          <w:rFonts w:ascii="Times New Roman" w:hAnsi="Times New Roman"/>
          <w:b/>
          <w:sz w:val="24"/>
          <w:szCs w:val="24"/>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5528"/>
      </w:tblGrid>
      <w:tr w:rsidR="001529B3" w:rsidRPr="009F3DFC" w14:paraId="1DFE702A" w14:textId="77777777" w:rsidTr="009410FC">
        <w:trPr>
          <w:trHeight w:val="107"/>
        </w:trPr>
        <w:tc>
          <w:tcPr>
            <w:tcW w:w="1701" w:type="dxa"/>
          </w:tcPr>
          <w:p w14:paraId="51950AC9"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4"/>
                <w:szCs w:val="24"/>
              </w:rPr>
            </w:pPr>
          </w:p>
        </w:tc>
        <w:tc>
          <w:tcPr>
            <w:tcW w:w="1701" w:type="dxa"/>
          </w:tcPr>
          <w:p w14:paraId="5DCBA413"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t xml:space="preserve">ВРЕМЯ </w:t>
            </w:r>
          </w:p>
        </w:tc>
        <w:tc>
          <w:tcPr>
            <w:tcW w:w="5528" w:type="dxa"/>
          </w:tcPr>
          <w:p w14:paraId="68624BAF"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t xml:space="preserve">МЕРОПРИЯТИЕ </w:t>
            </w:r>
          </w:p>
        </w:tc>
      </w:tr>
      <w:tr w:rsidR="001529B3" w:rsidRPr="009F3DFC" w14:paraId="29CC3ABB" w14:textId="77777777" w:rsidTr="009410FC">
        <w:trPr>
          <w:trHeight w:val="247"/>
        </w:trPr>
        <w:tc>
          <w:tcPr>
            <w:tcW w:w="1701" w:type="dxa"/>
            <w:vMerge w:val="restart"/>
          </w:tcPr>
          <w:p w14:paraId="4521AAD6" w14:textId="77777777" w:rsidR="001529B3" w:rsidRPr="009F3DFC" w:rsidRDefault="001529B3" w:rsidP="009410FC">
            <w:pPr>
              <w:autoSpaceDE w:val="0"/>
              <w:autoSpaceDN w:val="0"/>
              <w:adjustRightInd w:val="0"/>
              <w:spacing w:after="0" w:line="240" w:lineRule="auto"/>
              <w:jc w:val="center"/>
              <w:rPr>
                <w:rFonts w:ascii="Times New Roman" w:hAnsi="Times New Roman"/>
                <w:color w:val="000000"/>
                <w:sz w:val="24"/>
                <w:szCs w:val="24"/>
              </w:rPr>
            </w:pPr>
            <w:r w:rsidRPr="009F3DFC">
              <w:rPr>
                <w:rFonts w:ascii="Times New Roman" w:hAnsi="Times New Roman"/>
                <w:color w:val="000000"/>
                <w:sz w:val="24"/>
                <w:szCs w:val="24"/>
              </w:rPr>
              <w:t>С 2</w:t>
            </w:r>
          </w:p>
        </w:tc>
        <w:tc>
          <w:tcPr>
            <w:tcW w:w="1701" w:type="dxa"/>
          </w:tcPr>
          <w:p w14:paraId="37A3BAB2"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8.20-8.30 </w:t>
            </w:r>
          </w:p>
        </w:tc>
        <w:tc>
          <w:tcPr>
            <w:tcW w:w="5528" w:type="dxa"/>
          </w:tcPr>
          <w:p w14:paraId="1F3E082C"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Инструктаж по технике безопасности участников и экспертов </w:t>
            </w:r>
          </w:p>
        </w:tc>
      </w:tr>
      <w:tr w:rsidR="001529B3" w:rsidRPr="009F3DFC" w14:paraId="257066D4" w14:textId="77777777" w:rsidTr="009410FC">
        <w:trPr>
          <w:trHeight w:val="109"/>
        </w:trPr>
        <w:tc>
          <w:tcPr>
            <w:tcW w:w="1701" w:type="dxa"/>
            <w:vMerge/>
          </w:tcPr>
          <w:p w14:paraId="1AF5DAFF"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64DF31EA"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8.30-10.30 </w:t>
            </w:r>
          </w:p>
        </w:tc>
        <w:tc>
          <w:tcPr>
            <w:tcW w:w="5528" w:type="dxa"/>
          </w:tcPr>
          <w:p w14:paraId="618AD092"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Выполнение модуля №1 </w:t>
            </w:r>
          </w:p>
        </w:tc>
      </w:tr>
      <w:tr w:rsidR="001529B3" w:rsidRPr="009F3DFC" w14:paraId="6C1BC406" w14:textId="77777777" w:rsidTr="009410FC">
        <w:trPr>
          <w:trHeight w:val="109"/>
        </w:trPr>
        <w:tc>
          <w:tcPr>
            <w:tcW w:w="1701" w:type="dxa"/>
            <w:vMerge/>
          </w:tcPr>
          <w:p w14:paraId="64259B2B"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11BEBDC1"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10.30-10.40 </w:t>
            </w:r>
          </w:p>
        </w:tc>
        <w:tc>
          <w:tcPr>
            <w:tcW w:w="5528" w:type="dxa"/>
          </w:tcPr>
          <w:p w14:paraId="5D8255A0"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Технический перерыв </w:t>
            </w:r>
          </w:p>
        </w:tc>
      </w:tr>
      <w:tr w:rsidR="001529B3" w:rsidRPr="009F3DFC" w14:paraId="6DB1FEC6" w14:textId="77777777" w:rsidTr="009410FC">
        <w:trPr>
          <w:trHeight w:val="109"/>
        </w:trPr>
        <w:tc>
          <w:tcPr>
            <w:tcW w:w="1701" w:type="dxa"/>
            <w:vMerge/>
          </w:tcPr>
          <w:p w14:paraId="003BFF69"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18C221E9"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10.40-12.40 </w:t>
            </w:r>
          </w:p>
        </w:tc>
        <w:tc>
          <w:tcPr>
            <w:tcW w:w="5528" w:type="dxa"/>
          </w:tcPr>
          <w:p w14:paraId="6A9B950D"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Выполнение модуля №1 </w:t>
            </w:r>
          </w:p>
        </w:tc>
      </w:tr>
      <w:tr w:rsidR="001529B3" w:rsidRPr="009F3DFC" w14:paraId="011EF83C" w14:textId="77777777" w:rsidTr="009410FC">
        <w:trPr>
          <w:trHeight w:val="109"/>
        </w:trPr>
        <w:tc>
          <w:tcPr>
            <w:tcW w:w="1701" w:type="dxa"/>
            <w:vMerge/>
          </w:tcPr>
          <w:p w14:paraId="6087E94A"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590DA35C"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12.40-13.40 </w:t>
            </w:r>
          </w:p>
        </w:tc>
        <w:tc>
          <w:tcPr>
            <w:tcW w:w="5528" w:type="dxa"/>
          </w:tcPr>
          <w:p w14:paraId="7B40D457"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Перерыв на обед </w:t>
            </w:r>
          </w:p>
        </w:tc>
      </w:tr>
      <w:tr w:rsidR="001529B3" w:rsidRPr="009F3DFC" w14:paraId="22B01FE4" w14:textId="77777777" w:rsidTr="009410FC">
        <w:trPr>
          <w:trHeight w:val="109"/>
        </w:trPr>
        <w:tc>
          <w:tcPr>
            <w:tcW w:w="1701" w:type="dxa"/>
            <w:vMerge/>
          </w:tcPr>
          <w:p w14:paraId="1C25B532"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6DA4F6C2"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13.40-15.40 </w:t>
            </w:r>
          </w:p>
        </w:tc>
        <w:tc>
          <w:tcPr>
            <w:tcW w:w="5528" w:type="dxa"/>
          </w:tcPr>
          <w:p w14:paraId="6C9B73A3"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Выполнение модуля №1 </w:t>
            </w:r>
          </w:p>
        </w:tc>
      </w:tr>
      <w:tr w:rsidR="001529B3" w:rsidRPr="009F3DFC" w14:paraId="0D4BF428" w14:textId="77777777" w:rsidTr="009410FC">
        <w:trPr>
          <w:trHeight w:val="109"/>
        </w:trPr>
        <w:tc>
          <w:tcPr>
            <w:tcW w:w="1701" w:type="dxa"/>
          </w:tcPr>
          <w:p w14:paraId="59C4220D"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545B3DB7"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15.40-15.50 </w:t>
            </w:r>
          </w:p>
        </w:tc>
        <w:tc>
          <w:tcPr>
            <w:tcW w:w="5528" w:type="dxa"/>
          </w:tcPr>
          <w:p w14:paraId="4B5B6C06"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Технический перерыв </w:t>
            </w:r>
          </w:p>
        </w:tc>
      </w:tr>
      <w:tr w:rsidR="001529B3" w:rsidRPr="009F3DFC" w14:paraId="50EABC09" w14:textId="77777777" w:rsidTr="009410FC">
        <w:trPr>
          <w:trHeight w:val="109"/>
        </w:trPr>
        <w:tc>
          <w:tcPr>
            <w:tcW w:w="1701" w:type="dxa"/>
          </w:tcPr>
          <w:p w14:paraId="35E24B12"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4566AF48"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15.50-17.50 </w:t>
            </w:r>
          </w:p>
        </w:tc>
        <w:tc>
          <w:tcPr>
            <w:tcW w:w="5528" w:type="dxa"/>
          </w:tcPr>
          <w:p w14:paraId="0F5F2A69"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Выполнение модуля №1 </w:t>
            </w:r>
          </w:p>
        </w:tc>
      </w:tr>
      <w:tr w:rsidR="001529B3" w:rsidRPr="009F3DFC" w14:paraId="221B3ACD" w14:textId="77777777" w:rsidTr="009410FC">
        <w:trPr>
          <w:trHeight w:val="247"/>
        </w:trPr>
        <w:tc>
          <w:tcPr>
            <w:tcW w:w="1701" w:type="dxa"/>
          </w:tcPr>
          <w:p w14:paraId="583C8075"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2418E485"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17.50-19.00 </w:t>
            </w:r>
          </w:p>
        </w:tc>
        <w:tc>
          <w:tcPr>
            <w:tcW w:w="5528" w:type="dxa"/>
          </w:tcPr>
          <w:p w14:paraId="6A0377E3"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Оценивание модуля №1 при условии его завершения, занесение результатов в CIS </w:t>
            </w:r>
          </w:p>
        </w:tc>
      </w:tr>
    </w:tbl>
    <w:p w14:paraId="09AB7D34" w14:textId="77777777" w:rsidR="001529B3" w:rsidRPr="009F3DFC" w:rsidRDefault="001529B3" w:rsidP="001529B3">
      <w:pPr>
        <w:spacing w:after="0"/>
        <w:jc w:val="both"/>
        <w:rPr>
          <w:rFonts w:ascii="Times New Roman" w:hAnsi="Times New Roman"/>
          <w:b/>
          <w:sz w:val="24"/>
          <w:szCs w:val="24"/>
        </w:rPr>
      </w:pPr>
    </w:p>
    <w:p w14:paraId="12EEE63F"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*Если на экзамене работа участников проходит в две смены, расписание</w:t>
      </w:r>
      <w:r w:rsidRPr="009F3DFC">
        <w:t xml:space="preserve"> </w:t>
      </w:r>
      <w:r w:rsidRPr="009F3DFC">
        <w:rPr>
          <w:rFonts w:ascii="Times New Roman" w:hAnsi="Times New Roman"/>
          <w:sz w:val="24"/>
          <w:szCs w:val="24"/>
        </w:rPr>
        <w:t>на вторую смену составляется по аналогии, включая перерыв на обед 1 час.</w:t>
      </w:r>
    </w:p>
    <w:p w14:paraId="7203B4C2"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План проведения демонстрационного экзамена корректируется главным экспертом площадки проведения демонстрационного экзамена в зависимости от времени, выделенного на площадке проведения демонстрационного экзамена, количества участников и рабочих мест.</w:t>
      </w:r>
    </w:p>
    <w:p w14:paraId="133A6752" w14:textId="77777777" w:rsidR="001529B3" w:rsidRPr="009F3DFC" w:rsidRDefault="001529B3" w:rsidP="001529B3">
      <w:pPr>
        <w:spacing w:after="0"/>
        <w:ind w:firstLine="708"/>
        <w:jc w:val="both"/>
        <w:rPr>
          <w:rFonts w:ascii="Times New Roman" w:hAnsi="Times New Roman"/>
          <w:sz w:val="24"/>
          <w:szCs w:val="24"/>
        </w:rPr>
      </w:pPr>
    </w:p>
    <w:p w14:paraId="429A7D8B" w14:textId="77777777" w:rsidR="001529B3" w:rsidRPr="009F3DFC" w:rsidRDefault="001529B3" w:rsidP="001529B3">
      <w:pPr>
        <w:spacing w:after="0"/>
        <w:ind w:firstLine="708"/>
        <w:jc w:val="both"/>
        <w:rPr>
          <w:rFonts w:ascii="Times New Roman" w:hAnsi="Times New Roman"/>
          <w:b/>
          <w:sz w:val="24"/>
          <w:szCs w:val="24"/>
        </w:rPr>
      </w:pPr>
      <w:r w:rsidRPr="009F3DFC">
        <w:rPr>
          <w:rFonts w:ascii="Times New Roman" w:hAnsi="Times New Roman"/>
          <w:b/>
          <w:sz w:val="24"/>
          <w:szCs w:val="24"/>
        </w:rPr>
        <w:t>2.4. План застройки площадки для проведения демонстрационного экзамена по стандартам Ворлдскиллс Россия</w:t>
      </w:r>
    </w:p>
    <w:p w14:paraId="3BCF25A6"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Компетенция: Кирпичная кладка</w:t>
      </w:r>
    </w:p>
    <w:p w14:paraId="14E41737"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Номер компетенции: 20</w:t>
      </w:r>
    </w:p>
    <w:p w14:paraId="0D5B5E84"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Дата разработки: «08» ноября 2017 г.</w:t>
      </w:r>
    </w:p>
    <w:p w14:paraId="0545B703"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План застройки площадки:</w:t>
      </w:r>
    </w:p>
    <w:p w14:paraId="16EDB835" w14:textId="77777777" w:rsidR="00523A90" w:rsidRPr="009F3DFC" w:rsidRDefault="00523A90" w:rsidP="001529B3">
      <w:pPr>
        <w:spacing w:after="0"/>
        <w:ind w:firstLine="708"/>
        <w:jc w:val="both"/>
        <w:rPr>
          <w:rFonts w:ascii="Times New Roman" w:hAnsi="Times New Roman"/>
          <w:b/>
          <w:sz w:val="24"/>
          <w:szCs w:val="24"/>
        </w:rPr>
        <w:sectPr w:rsidR="00523A90" w:rsidRPr="009F3DFC" w:rsidSect="00523A90">
          <w:pgSz w:w="11907" w:h="16840"/>
          <w:pgMar w:top="1134" w:right="851" w:bottom="992" w:left="1418" w:header="709" w:footer="709" w:gutter="0"/>
          <w:cols w:space="720"/>
          <w:docGrid w:linePitch="299"/>
        </w:sectPr>
      </w:pPr>
    </w:p>
    <w:p w14:paraId="24DB7CA9" w14:textId="77777777" w:rsidR="00523A90" w:rsidRPr="009F3DFC" w:rsidRDefault="001529B3" w:rsidP="001529B3">
      <w:pPr>
        <w:spacing w:after="0"/>
        <w:jc w:val="both"/>
        <w:rPr>
          <w:rFonts w:ascii="Times New Roman" w:hAnsi="Times New Roman"/>
          <w:b/>
          <w:sz w:val="24"/>
          <w:szCs w:val="24"/>
        </w:rPr>
        <w:sectPr w:rsidR="00523A90" w:rsidRPr="009F3DFC" w:rsidSect="00523A90">
          <w:pgSz w:w="16840" w:h="11907" w:orient="landscape"/>
          <w:pgMar w:top="851" w:right="992" w:bottom="1418" w:left="1134" w:header="709" w:footer="709" w:gutter="0"/>
          <w:cols w:space="720"/>
          <w:docGrid w:linePitch="299"/>
        </w:sectPr>
      </w:pPr>
      <w:r w:rsidRPr="009F3DFC">
        <w:rPr>
          <w:rFonts w:ascii="Times New Roman" w:hAnsi="Times New Roman"/>
          <w:b/>
          <w:noProof/>
          <w:sz w:val="24"/>
          <w:szCs w:val="24"/>
        </w:rPr>
        <w:lastRenderedPageBreak/>
        <w:drawing>
          <wp:inline distT="0" distB="0" distL="0" distR="0" wp14:anchorId="3CECF981" wp14:editId="7B9BCD31">
            <wp:extent cx="8086725" cy="578116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91015" cy="5784235"/>
                    </a:xfrm>
                    <a:prstGeom prst="rect">
                      <a:avLst/>
                    </a:prstGeom>
                    <a:noFill/>
                    <a:ln>
                      <a:noFill/>
                    </a:ln>
                  </pic:spPr>
                </pic:pic>
              </a:graphicData>
            </a:graphic>
          </wp:inline>
        </w:drawing>
      </w:r>
    </w:p>
    <w:p w14:paraId="04423379" w14:textId="0126A25B" w:rsidR="001529B3" w:rsidRPr="009F3DFC" w:rsidRDefault="001529B3" w:rsidP="001529B3">
      <w:pPr>
        <w:spacing w:after="0"/>
        <w:jc w:val="both"/>
        <w:rPr>
          <w:rFonts w:ascii="Times New Roman" w:hAnsi="Times New Roman"/>
          <w:b/>
          <w:sz w:val="24"/>
          <w:szCs w:val="24"/>
        </w:rPr>
      </w:pPr>
    </w:p>
    <w:p w14:paraId="7ABD4FD7" w14:textId="77777777" w:rsidR="001529B3" w:rsidRPr="009F3DFC" w:rsidRDefault="001529B3" w:rsidP="001529B3">
      <w:pPr>
        <w:spacing w:after="0"/>
        <w:ind w:firstLine="708"/>
        <w:jc w:val="both"/>
        <w:rPr>
          <w:rFonts w:ascii="Times New Roman" w:hAnsi="Times New Roman"/>
          <w:b/>
          <w:sz w:val="24"/>
          <w:szCs w:val="24"/>
        </w:rPr>
      </w:pPr>
    </w:p>
    <w:p w14:paraId="4BACF5B9" w14:textId="77777777" w:rsidR="001529B3" w:rsidRPr="009F3DFC" w:rsidRDefault="001529B3" w:rsidP="001529B3">
      <w:pPr>
        <w:spacing w:after="0"/>
        <w:ind w:firstLine="708"/>
        <w:jc w:val="center"/>
        <w:rPr>
          <w:rFonts w:ascii="Times New Roman" w:hAnsi="Times New Roman"/>
          <w:b/>
          <w:sz w:val="24"/>
          <w:szCs w:val="24"/>
        </w:rPr>
      </w:pPr>
      <w:r w:rsidRPr="009F3DFC">
        <w:rPr>
          <w:rFonts w:ascii="Times New Roman" w:hAnsi="Times New Roman"/>
          <w:b/>
          <w:sz w:val="24"/>
          <w:szCs w:val="24"/>
        </w:rPr>
        <w:t>3. КОМПЛЕКТ ОЦЕНОЧНОЙ ДОКУМЕНТАЦИИ № 3</w:t>
      </w:r>
    </w:p>
    <w:p w14:paraId="455B958B" w14:textId="77777777" w:rsidR="001529B3" w:rsidRPr="009F3DFC" w:rsidRDefault="001529B3" w:rsidP="001529B3">
      <w:pPr>
        <w:spacing w:after="0"/>
        <w:ind w:firstLine="708"/>
        <w:jc w:val="center"/>
        <w:rPr>
          <w:rFonts w:ascii="Times New Roman" w:hAnsi="Times New Roman"/>
          <w:b/>
          <w:sz w:val="24"/>
          <w:szCs w:val="24"/>
        </w:rPr>
      </w:pPr>
      <w:r w:rsidRPr="009F3DFC">
        <w:rPr>
          <w:rFonts w:ascii="Times New Roman" w:hAnsi="Times New Roman"/>
          <w:b/>
          <w:sz w:val="24"/>
          <w:szCs w:val="24"/>
        </w:rPr>
        <w:t>ДЛЯ ДЕМОНСТРАЦИОННОГО ЭКЗАМЕНА</w:t>
      </w:r>
    </w:p>
    <w:p w14:paraId="6584DF71" w14:textId="77777777" w:rsidR="001529B3" w:rsidRPr="009F3DFC" w:rsidRDefault="001529B3" w:rsidP="001529B3">
      <w:pPr>
        <w:spacing w:after="0"/>
        <w:ind w:firstLine="708"/>
        <w:jc w:val="center"/>
        <w:rPr>
          <w:rFonts w:ascii="Times New Roman" w:hAnsi="Times New Roman"/>
          <w:b/>
          <w:sz w:val="24"/>
          <w:szCs w:val="24"/>
        </w:rPr>
      </w:pPr>
      <w:r w:rsidRPr="009F3DFC">
        <w:rPr>
          <w:rFonts w:ascii="Times New Roman" w:hAnsi="Times New Roman"/>
          <w:b/>
          <w:sz w:val="24"/>
          <w:szCs w:val="24"/>
        </w:rPr>
        <w:t>ПО СТАНДАРТАМ ВОРЛДСКИЛЛС РОССИЯ</w:t>
      </w:r>
    </w:p>
    <w:p w14:paraId="357CEC1C" w14:textId="77777777" w:rsidR="001529B3" w:rsidRPr="009F3DFC" w:rsidRDefault="001529B3" w:rsidP="001529B3">
      <w:pPr>
        <w:spacing w:after="0"/>
        <w:ind w:firstLine="708"/>
        <w:jc w:val="center"/>
        <w:rPr>
          <w:rFonts w:ascii="Times New Roman" w:hAnsi="Times New Roman"/>
          <w:b/>
          <w:sz w:val="24"/>
          <w:szCs w:val="24"/>
        </w:rPr>
      </w:pPr>
      <w:r w:rsidRPr="009F3DFC">
        <w:rPr>
          <w:rFonts w:ascii="Times New Roman" w:hAnsi="Times New Roman"/>
          <w:b/>
          <w:sz w:val="24"/>
          <w:szCs w:val="24"/>
        </w:rPr>
        <w:t>ПО КОМПЕТЕНЦИИ «КИРПИЧНАЯ КЛАДКА»</w:t>
      </w:r>
    </w:p>
    <w:p w14:paraId="147AC3E5" w14:textId="77777777" w:rsidR="001529B3" w:rsidRPr="009F3DFC" w:rsidRDefault="001529B3" w:rsidP="001529B3">
      <w:pPr>
        <w:spacing w:after="0"/>
        <w:ind w:firstLine="708"/>
        <w:jc w:val="both"/>
        <w:rPr>
          <w:rFonts w:ascii="Times New Roman" w:hAnsi="Times New Roman"/>
          <w:b/>
          <w:sz w:val="24"/>
          <w:szCs w:val="24"/>
        </w:rPr>
      </w:pPr>
    </w:p>
    <w:p w14:paraId="44B9D3E0" w14:textId="77777777" w:rsidR="001529B3" w:rsidRPr="009F3DFC" w:rsidRDefault="001529B3" w:rsidP="001529B3">
      <w:pPr>
        <w:spacing w:after="0"/>
        <w:ind w:firstLine="708"/>
        <w:jc w:val="both"/>
        <w:rPr>
          <w:rFonts w:ascii="Times New Roman" w:hAnsi="Times New Roman"/>
          <w:b/>
          <w:sz w:val="24"/>
          <w:szCs w:val="24"/>
        </w:rPr>
      </w:pPr>
      <w:r w:rsidRPr="009F3DFC">
        <w:rPr>
          <w:rFonts w:ascii="Times New Roman" w:hAnsi="Times New Roman"/>
          <w:b/>
          <w:sz w:val="24"/>
          <w:szCs w:val="24"/>
        </w:rPr>
        <w:t>3.1. Паспорт комплекта оценочной документации</w:t>
      </w:r>
    </w:p>
    <w:p w14:paraId="28020E3F"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КОД по компетенции «Кирпичная кладка» разработан в целях организации и проведения демонстрационного экзамена по стандартам Ворлдскиллс Россия по профессии среднего профессионального образования 08.01.07 Мастер общестроительных работ, по профессии 12680 Каменщик.</w:t>
      </w:r>
    </w:p>
    <w:p w14:paraId="71E94081"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Перечень знаний, умений, навыков в соответствии со Спецификацией стандарта компетенции «Кирпичная кладка», проверяемый в рамках комплекта оценочной документации.</w:t>
      </w:r>
    </w:p>
    <w:p w14:paraId="1C5C88DB" w14:textId="77777777" w:rsidR="001529B3" w:rsidRPr="009F3DFC" w:rsidRDefault="001529B3" w:rsidP="001529B3">
      <w:pPr>
        <w:spacing w:after="0"/>
        <w:ind w:firstLine="708"/>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8789"/>
      </w:tblGrid>
      <w:tr w:rsidR="001529B3" w:rsidRPr="009F3DFC" w14:paraId="4A6CB80B" w14:textId="77777777" w:rsidTr="009410FC">
        <w:trPr>
          <w:trHeight w:val="107"/>
        </w:trPr>
        <w:tc>
          <w:tcPr>
            <w:tcW w:w="9464" w:type="dxa"/>
            <w:gridSpan w:val="2"/>
          </w:tcPr>
          <w:p w14:paraId="24FAF3EE"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t xml:space="preserve">Раздел спецификации стандарта компетенции </w:t>
            </w:r>
          </w:p>
        </w:tc>
      </w:tr>
      <w:tr w:rsidR="001529B3" w:rsidRPr="009F3DFC" w14:paraId="71036315" w14:textId="77777777" w:rsidTr="009410FC">
        <w:trPr>
          <w:trHeight w:val="1690"/>
        </w:trPr>
        <w:tc>
          <w:tcPr>
            <w:tcW w:w="675" w:type="dxa"/>
          </w:tcPr>
          <w:p w14:paraId="47DD5BE2"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t xml:space="preserve">1 </w:t>
            </w:r>
          </w:p>
        </w:tc>
        <w:tc>
          <w:tcPr>
            <w:tcW w:w="8789" w:type="dxa"/>
          </w:tcPr>
          <w:p w14:paraId="121AB76F"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b/>
                <w:bCs/>
                <w:color w:val="000000"/>
                <w:sz w:val="24"/>
                <w:szCs w:val="24"/>
              </w:rPr>
              <w:t xml:space="preserve">Организация и управление работой </w:t>
            </w:r>
          </w:p>
          <w:p w14:paraId="25FBD7FF"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i/>
                <w:iCs/>
                <w:color w:val="000000"/>
                <w:sz w:val="24"/>
                <w:szCs w:val="24"/>
              </w:rPr>
              <w:t xml:space="preserve">Специалист должен знать и понимать: </w:t>
            </w:r>
          </w:p>
          <w:p w14:paraId="499A0DBB" w14:textId="77777777" w:rsidR="001529B3" w:rsidRPr="009F3DFC" w:rsidRDefault="001529B3" w:rsidP="009410FC">
            <w:pPr>
              <w:pStyle w:val="ad"/>
              <w:numPr>
                <w:ilvl w:val="0"/>
                <w:numId w:val="35"/>
              </w:numPr>
              <w:autoSpaceDE w:val="0"/>
              <w:autoSpaceDN w:val="0"/>
              <w:adjustRightInd w:val="0"/>
              <w:spacing w:before="0" w:after="0"/>
              <w:contextualSpacing/>
              <w:rPr>
                <w:color w:val="000000"/>
              </w:rPr>
            </w:pPr>
            <w:r w:rsidRPr="009F3DFC">
              <w:rPr>
                <w:color w:val="000000"/>
              </w:rPr>
              <w:t xml:space="preserve">Функции и требования архитекторов и работников смежных профессий. </w:t>
            </w:r>
          </w:p>
          <w:p w14:paraId="360D8C56" w14:textId="77777777" w:rsidR="001529B3" w:rsidRPr="009F3DFC" w:rsidRDefault="001529B3" w:rsidP="009410FC">
            <w:pPr>
              <w:pStyle w:val="ad"/>
              <w:numPr>
                <w:ilvl w:val="0"/>
                <w:numId w:val="35"/>
              </w:numPr>
              <w:autoSpaceDE w:val="0"/>
              <w:autoSpaceDN w:val="0"/>
              <w:adjustRightInd w:val="0"/>
              <w:spacing w:before="0" w:after="0"/>
              <w:contextualSpacing/>
              <w:rPr>
                <w:color w:val="000000"/>
              </w:rPr>
            </w:pPr>
            <w:r w:rsidRPr="009F3DFC">
              <w:rPr>
                <w:color w:val="000000"/>
              </w:rPr>
              <w:t xml:space="preserve">Нормативы, обязанности и документация по технике безопасности и охране здоровья. </w:t>
            </w:r>
          </w:p>
          <w:p w14:paraId="40CD8B12" w14:textId="77777777" w:rsidR="001529B3" w:rsidRPr="009F3DFC" w:rsidRDefault="001529B3" w:rsidP="009410FC">
            <w:pPr>
              <w:pStyle w:val="ad"/>
              <w:numPr>
                <w:ilvl w:val="0"/>
                <w:numId w:val="35"/>
              </w:numPr>
              <w:autoSpaceDE w:val="0"/>
              <w:autoSpaceDN w:val="0"/>
              <w:adjustRightInd w:val="0"/>
              <w:spacing w:before="0" w:after="0"/>
              <w:contextualSpacing/>
              <w:rPr>
                <w:color w:val="000000"/>
              </w:rPr>
            </w:pPr>
            <w:r w:rsidRPr="009F3DFC">
              <w:rPr>
                <w:color w:val="000000"/>
              </w:rPr>
              <w:t xml:space="preserve">Ситуации, при которых должны использоваться средства индивидуальной защиты. </w:t>
            </w:r>
          </w:p>
          <w:p w14:paraId="285D047D" w14:textId="77777777" w:rsidR="001529B3" w:rsidRPr="009F3DFC" w:rsidRDefault="001529B3" w:rsidP="009410FC">
            <w:pPr>
              <w:pStyle w:val="ad"/>
              <w:numPr>
                <w:ilvl w:val="0"/>
                <w:numId w:val="35"/>
              </w:numPr>
              <w:autoSpaceDE w:val="0"/>
              <w:autoSpaceDN w:val="0"/>
              <w:adjustRightInd w:val="0"/>
              <w:spacing w:before="0" w:after="0"/>
              <w:contextualSpacing/>
              <w:rPr>
                <w:color w:val="000000"/>
              </w:rPr>
            </w:pPr>
            <w:r w:rsidRPr="009F3DFC">
              <w:rPr>
                <w:color w:val="000000"/>
              </w:rPr>
              <w:t xml:space="preserve">Назначение, использование, уход, техническое обслуживание и хранение всех инструментов и оборудования с учетом факторов, влияющих на их безопасность. </w:t>
            </w:r>
          </w:p>
          <w:p w14:paraId="1381E5D0" w14:textId="77777777" w:rsidR="001529B3" w:rsidRPr="009F3DFC" w:rsidRDefault="001529B3" w:rsidP="009410FC">
            <w:pPr>
              <w:pStyle w:val="ad"/>
              <w:numPr>
                <w:ilvl w:val="0"/>
                <w:numId w:val="35"/>
              </w:numPr>
              <w:autoSpaceDE w:val="0"/>
              <w:autoSpaceDN w:val="0"/>
              <w:adjustRightInd w:val="0"/>
              <w:spacing w:before="0" w:after="0"/>
              <w:contextualSpacing/>
              <w:rPr>
                <w:color w:val="000000"/>
              </w:rPr>
            </w:pPr>
            <w:r w:rsidRPr="009F3DFC">
              <w:rPr>
                <w:color w:val="000000"/>
              </w:rPr>
              <w:t xml:space="preserve">Назначение, использование, уход и хранение материалов. </w:t>
            </w:r>
          </w:p>
          <w:p w14:paraId="795A0B17" w14:textId="77777777" w:rsidR="001529B3" w:rsidRPr="009F3DFC" w:rsidRDefault="001529B3" w:rsidP="009410FC">
            <w:pPr>
              <w:pStyle w:val="ad"/>
              <w:numPr>
                <w:ilvl w:val="0"/>
                <w:numId w:val="35"/>
              </w:numPr>
              <w:autoSpaceDE w:val="0"/>
              <w:autoSpaceDN w:val="0"/>
              <w:adjustRightInd w:val="0"/>
              <w:spacing w:before="0" w:after="0"/>
              <w:contextualSpacing/>
              <w:rPr>
                <w:color w:val="000000"/>
              </w:rPr>
            </w:pPr>
            <w:r w:rsidRPr="009F3DFC">
              <w:rPr>
                <w:color w:val="000000"/>
              </w:rPr>
              <w:t xml:space="preserve">Меры по охране окружающей среды, направленные на использование экологически чистых материалов и вторичное использование. </w:t>
            </w:r>
          </w:p>
          <w:p w14:paraId="0E6869D8" w14:textId="77777777" w:rsidR="001529B3" w:rsidRPr="009F3DFC" w:rsidRDefault="001529B3" w:rsidP="009410FC">
            <w:pPr>
              <w:pStyle w:val="ad"/>
              <w:numPr>
                <w:ilvl w:val="0"/>
                <w:numId w:val="35"/>
              </w:numPr>
              <w:autoSpaceDE w:val="0"/>
              <w:autoSpaceDN w:val="0"/>
              <w:adjustRightInd w:val="0"/>
              <w:spacing w:before="0" w:after="0"/>
              <w:contextualSpacing/>
              <w:rPr>
                <w:color w:val="000000"/>
              </w:rPr>
            </w:pPr>
            <w:r w:rsidRPr="009F3DFC">
              <w:rPr>
                <w:color w:val="000000"/>
              </w:rPr>
              <w:t xml:space="preserve">Рабочие способы минимизации отходов и содействия рационализации расходов. </w:t>
            </w:r>
          </w:p>
          <w:p w14:paraId="56B139F1" w14:textId="77777777" w:rsidR="001529B3" w:rsidRPr="009F3DFC" w:rsidRDefault="001529B3" w:rsidP="009410FC">
            <w:pPr>
              <w:pStyle w:val="ad"/>
              <w:numPr>
                <w:ilvl w:val="0"/>
                <w:numId w:val="35"/>
              </w:numPr>
              <w:autoSpaceDE w:val="0"/>
              <w:autoSpaceDN w:val="0"/>
              <w:adjustRightInd w:val="0"/>
              <w:spacing w:before="0" w:after="0"/>
              <w:contextualSpacing/>
              <w:rPr>
                <w:color w:val="000000"/>
              </w:rPr>
            </w:pPr>
            <w:r w:rsidRPr="009F3DFC">
              <w:rPr>
                <w:color w:val="000000"/>
              </w:rPr>
              <w:t xml:space="preserve">Принципы рабочего процесса и выполнения измерений. </w:t>
            </w:r>
          </w:p>
          <w:p w14:paraId="6808AE69"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color w:val="000000"/>
                <w:sz w:val="24"/>
                <w:szCs w:val="24"/>
              </w:rPr>
              <w:t xml:space="preserve">Важность планирования, точности, контроля и внимания к деталям при применении всех рабочих приемов </w:t>
            </w:r>
          </w:p>
          <w:p w14:paraId="3017E682"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i/>
                <w:iCs/>
                <w:color w:val="000000"/>
                <w:sz w:val="24"/>
                <w:szCs w:val="24"/>
              </w:rPr>
              <w:t xml:space="preserve">Специалист должен уметь: </w:t>
            </w:r>
          </w:p>
          <w:p w14:paraId="1FF2E671" w14:textId="77777777" w:rsidR="001529B3" w:rsidRPr="009F3DFC" w:rsidRDefault="001529B3" w:rsidP="009410FC">
            <w:pPr>
              <w:pStyle w:val="ad"/>
              <w:numPr>
                <w:ilvl w:val="0"/>
                <w:numId w:val="36"/>
              </w:numPr>
              <w:autoSpaceDE w:val="0"/>
              <w:autoSpaceDN w:val="0"/>
              <w:adjustRightInd w:val="0"/>
              <w:spacing w:before="0" w:after="0"/>
              <w:contextualSpacing/>
              <w:jc w:val="both"/>
              <w:rPr>
                <w:color w:val="000000"/>
              </w:rPr>
            </w:pPr>
            <w:r w:rsidRPr="009F3DFC">
              <w:rPr>
                <w:color w:val="000000"/>
              </w:rPr>
              <w:t xml:space="preserve">Толковать потребности архитекторов и работников смежных профессий. </w:t>
            </w:r>
          </w:p>
          <w:p w14:paraId="447F2F07" w14:textId="77777777" w:rsidR="001529B3" w:rsidRPr="009F3DFC" w:rsidRDefault="001529B3" w:rsidP="009410FC">
            <w:pPr>
              <w:pStyle w:val="ad"/>
              <w:numPr>
                <w:ilvl w:val="0"/>
                <w:numId w:val="36"/>
              </w:numPr>
              <w:autoSpaceDE w:val="0"/>
              <w:autoSpaceDN w:val="0"/>
              <w:adjustRightInd w:val="0"/>
              <w:spacing w:before="0" w:after="0"/>
              <w:contextualSpacing/>
              <w:jc w:val="both"/>
              <w:rPr>
                <w:color w:val="000000"/>
              </w:rPr>
            </w:pPr>
            <w:r w:rsidRPr="009F3DFC">
              <w:rPr>
                <w:color w:val="000000"/>
              </w:rPr>
              <w:t xml:space="preserve">Вносить собственные идеи и демонстрировать открытость для инноваций и изменений. </w:t>
            </w:r>
          </w:p>
          <w:p w14:paraId="5E3BFF4D" w14:textId="77777777" w:rsidR="001529B3" w:rsidRPr="009F3DFC" w:rsidRDefault="001529B3" w:rsidP="009410FC">
            <w:pPr>
              <w:pStyle w:val="ad"/>
              <w:numPr>
                <w:ilvl w:val="0"/>
                <w:numId w:val="36"/>
              </w:numPr>
              <w:autoSpaceDE w:val="0"/>
              <w:autoSpaceDN w:val="0"/>
              <w:adjustRightInd w:val="0"/>
              <w:spacing w:before="0" w:after="0"/>
              <w:contextualSpacing/>
              <w:jc w:val="both"/>
              <w:rPr>
                <w:color w:val="000000"/>
              </w:rPr>
            </w:pPr>
            <w:r w:rsidRPr="009F3DFC">
              <w:rPr>
                <w:color w:val="000000"/>
              </w:rPr>
              <w:t xml:space="preserve">Соблюдать стандарты, правила и нормативные положения по охране труда, технике безопасности и защите окружающей среды. </w:t>
            </w:r>
          </w:p>
          <w:p w14:paraId="3EBE0C0F" w14:textId="77777777" w:rsidR="001529B3" w:rsidRPr="009F3DFC" w:rsidRDefault="001529B3" w:rsidP="009410FC">
            <w:pPr>
              <w:pStyle w:val="ad"/>
              <w:numPr>
                <w:ilvl w:val="0"/>
                <w:numId w:val="36"/>
              </w:numPr>
              <w:autoSpaceDE w:val="0"/>
              <w:autoSpaceDN w:val="0"/>
              <w:adjustRightInd w:val="0"/>
              <w:spacing w:before="0" w:after="0"/>
              <w:contextualSpacing/>
              <w:jc w:val="both"/>
              <w:rPr>
                <w:color w:val="000000"/>
              </w:rPr>
            </w:pPr>
            <w:r w:rsidRPr="009F3DFC">
              <w:rPr>
                <w:color w:val="000000"/>
              </w:rPr>
              <w:t xml:space="preserve">Выбирать и использовать соответствующие средства индивидуальной защиты, включая защитную обувь, средства защиты для ушей и глаз. </w:t>
            </w:r>
          </w:p>
          <w:p w14:paraId="1BE1622F" w14:textId="77777777" w:rsidR="001529B3" w:rsidRPr="009F3DFC" w:rsidRDefault="001529B3" w:rsidP="009410FC">
            <w:pPr>
              <w:pStyle w:val="ad"/>
              <w:numPr>
                <w:ilvl w:val="0"/>
                <w:numId w:val="36"/>
              </w:numPr>
              <w:autoSpaceDE w:val="0"/>
              <w:autoSpaceDN w:val="0"/>
              <w:adjustRightInd w:val="0"/>
              <w:spacing w:before="0" w:after="0"/>
              <w:contextualSpacing/>
              <w:jc w:val="both"/>
              <w:rPr>
                <w:color w:val="000000"/>
              </w:rPr>
            </w:pPr>
            <w:r w:rsidRPr="009F3DFC">
              <w:rPr>
                <w:color w:val="000000"/>
              </w:rPr>
              <w:t xml:space="preserve">Выбирать, применять, очищать, обслуживать и хранить все инструменты и оборудование безопасным образом. </w:t>
            </w:r>
          </w:p>
          <w:p w14:paraId="30806A89" w14:textId="77777777" w:rsidR="001529B3" w:rsidRPr="009F3DFC" w:rsidRDefault="001529B3" w:rsidP="009410FC">
            <w:pPr>
              <w:pStyle w:val="ad"/>
              <w:numPr>
                <w:ilvl w:val="0"/>
                <w:numId w:val="36"/>
              </w:numPr>
              <w:autoSpaceDE w:val="0"/>
              <w:autoSpaceDN w:val="0"/>
              <w:adjustRightInd w:val="0"/>
              <w:spacing w:before="0" w:after="0"/>
              <w:contextualSpacing/>
              <w:jc w:val="both"/>
              <w:rPr>
                <w:color w:val="000000"/>
              </w:rPr>
            </w:pPr>
            <w:r w:rsidRPr="009F3DFC">
              <w:rPr>
                <w:color w:val="000000"/>
              </w:rPr>
              <w:t xml:space="preserve">Выбирать, применять и хранить все материалы безопасным образом. </w:t>
            </w:r>
          </w:p>
          <w:p w14:paraId="4983CBDB" w14:textId="77777777" w:rsidR="001529B3" w:rsidRPr="009F3DFC" w:rsidRDefault="001529B3" w:rsidP="009410FC">
            <w:pPr>
              <w:pStyle w:val="ad"/>
              <w:numPr>
                <w:ilvl w:val="0"/>
                <w:numId w:val="36"/>
              </w:numPr>
              <w:autoSpaceDE w:val="0"/>
              <w:autoSpaceDN w:val="0"/>
              <w:adjustRightInd w:val="0"/>
              <w:spacing w:before="0" w:after="0"/>
              <w:contextualSpacing/>
              <w:jc w:val="both"/>
              <w:rPr>
                <w:color w:val="000000"/>
              </w:rPr>
            </w:pPr>
            <w:r w:rsidRPr="009F3DFC">
              <w:rPr>
                <w:color w:val="000000"/>
              </w:rPr>
              <w:lastRenderedPageBreak/>
              <w:t xml:space="preserve">Планировать и поддерживать в порядке рабочую зону для обеспечения максимальной эффективности. </w:t>
            </w:r>
          </w:p>
          <w:p w14:paraId="60307257" w14:textId="77777777" w:rsidR="001529B3" w:rsidRPr="009F3DFC" w:rsidRDefault="001529B3" w:rsidP="009410FC">
            <w:pPr>
              <w:pStyle w:val="ad"/>
              <w:numPr>
                <w:ilvl w:val="0"/>
                <w:numId w:val="37"/>
              </w:numPr>
              <w:autoSpaceDE w:val="0"/>
              <w:autoSpaceDN w:val="0"/>
              <w:adjustRightInd w:val="0"/>
              <w:spacing w:before="0" w:after="0"/>
              <w:contextualSpacing/>
              <w:rPr>
                <w:color w:val="000000"/>
              </w:rPr>
            </w:pPr>
            <w:r w:rsidRPr="009F3DFC">
              <w:rPr>
                <w:color w:val="000000"/>
              </w:rPr>
              <w:t xml:space="preserve">Точно выполнять измерения. </w:t>
            </w:r>
          </w:p>
          <w:p w14:paraId="3D9F4F05" w14:textId="77777777" w:rsidR="001529B3" w:rsidRPr="009F3DFC" w:rsidRDefault="001529B3" w:rsidP="009410FC">
            <w:pPr>
              <w:pStyle w:val="ad"/>
              <w:numPr>
                <w:ilvl w:val="0"/>
                <w:numId w:val="37"/>
              </w:numPr>
              <w:autoSpaceDE w:val="0"/>
              <w:autoSpaceDN w:val="0"/>
              <w:adjustRightInd w:val="0"/>
              <w:spacing w:before="0" w:after="0"/>
              <w:contextualSpacing/>
              <w:rPr>
                <w:color w:val="000000"/>
              </w:rPr>
            </w:pPr>
            <w:r w:rsidRPr="009F3DFC">
              <w:rPr>
                <w:color w:val="000000"/>
              </w:rPr>
              <w:t xml:space="preserve">Работать эффективно и регулярно контролировать ход выполнения работы и получаемые результаты. </w:t>
            </w:r>
          </w:p>
          <w:p w14:paraId="23A73D5F" w14:textId="77777777" w:rsidR="001529B3" w:rsidRPr="009F3DFC" w:rsidRDefault="001529B3" w:rsidP="009410FC">
            <w:pPr>
              <w:pStyle w:val="ad"/>
              <w:numPr>
                <w:ilvl w:val="0"/>
                <w:numId w:val="37"/>
              </w:numPr>
              <w:autoSpaceDE w:val="0"/>
              <w:autoSpaceDN w:val="0"/>
              <w:adjustRightInd w:val="0"/>
              <w:spacing w:before="0" w:after="0"/>
              <w:contextualSpacing/>
              <w:rPr>
                <w:color w:val="000000"/>
              </w:rPr>
            </w:pPr>
            <w:r w:rsidRPr="009F3DFC">
              <w:rPr>
                <w:color w:val="000000"/>
              </w:rPr>
              <w:t xml:space="preserve">Устанавливать и поддерживать на постоянной основе стандарты высокого качества и рабочие процессы. </w:t>
            </w:r>
          </w:p>
          <w:p w14:paraId="61EA3515" w14:textId="77777777" w:rsidR="001529B3" w:rsidRPr="009F3DFC" w:rsidRDefault="001529B3" w:rsidP="009410FC">
            <w:pPr>
              <w:pStyle w:val="ad"/>
              <w:numPr>
                <w:ilvl w:val="0"/>
                <w:numId w:val="37"/>
              </w:numPr>
              <w:autoSpaceDE w:val="0"/>
              <w:autoSpaceDN w:val="0"/>
              <w:adjustRightInd w:val="0"/>
              <w:spacing w:before="0" w:after="0"/>
              <w:contextualSpacing/>
              <w:rPr>
                <w:color w:val="000000"/>
              </w:rPr>
            </w:pPr>
            <w:r w:rsidRPr="009F3DFC">
              <w:rPr>
                <w:color w:val="000000"/>
              </w:rPr>
              <w:t xml:space="preserve">Своевременно выявлять проблемы и организовывать их решение </w:t>
            </w:r>
          </w:p>
        </w:tc>
      </w:tr>
      <w:tr w:rsidR="001529B3" w:rsidRPr="009F3DFC" w14:paraId="450B31C9" w14:textId="77777777" w:rsidTr="009410FC">
        <w:tblPrEx>
          <w:tblBorders>
            <w:top w:val="nil"/>
            <w:left w:val="nil"/>
            <w:bottom w:val="nil"/>
            <w:right w:val="nil"/>
            <w:insideH w:val="none" w:sz="0" w:space="0" w:color="auto"/>
            <w:insideV w:val="none" w:sz="0" w:space="0" w:color="auto"/>
          </w:tblBorders>
        </w:tblPrEx>
        <w:trPr>
          <w:trHeight w:val="3823"/>
        </w:trPr>
        <w:tc>
          <w:tcPr>
            <w:tcW w:w="675" w:type="dxa"/>
            <w:tcBorders>
              <w:top w:val="single" w:sz="4" w:space="0" w:color="auto"/>
              <w:left w:val="single" w:sz="4" w:space="0" w:color="auto"/>
              <w:bottom w:val="single" w:sz="4" w:space="0" w:color="auto"/>
              <w:right w:val="single" w:sz="4" w:space="0" w:color="auto"/>
            </w:tcBorders>
          </w:tcPr>
          <w:p w14:paraId="29FD1185"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lastRenderedPageBreak/>
              <w:t xml:space="preserve">2 </w:t>
            </w:r>
          </w:p>
        </w:tc>
        <w:tc>
          <w:tcPr>
            <w:tcW w:w="8789" w:type="dxa"/>
            <w:tcBorders>
              <w:top w:val="single" w:sz="4" w:space="0" w:color="auto"/>
              <w:left w:val="single" w:sz="4" w:space="0" w:color="auto"/>
              <w:bottom w:val="single" w:sz="4" w:space="0" w:color="auto"/>
              <w:right w:val="single" w:sz="4" w:space="0" w:color="auto"/>
            </w:tcBorders>
          </w:tcPr>
          <w:p w14:paraId="6C95DC94"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b/>
                <w:bCs/>
                <w:color w:val="000000"/>
                <w:sz w:val="24"/>
                <w:szCs w:val="24"/>
              </w:rPr>
              <w:t xml:space="preserve">Чтение чертежей </w:t>
            </w:r>
          </w:p>
          <w:p w14:paraId="4C3BFB9F"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i/>
                <w:iCs/>
                <w:color w:val="000000"/>
                <w:sz w:val="24"/>
                <w:szCs w:val="24"/>
              </w:rPr>
              <w:t xml:space="preserve">Специалист должен знать и понимать: </w:t>
            </w:r>
          </w:p>
          <w:p w14:paraId="3430E54B" w14:textId="77777777" w:rsidR="001529B3" w:rsidRPr="009F3DFC" w:rsidRDefault="001529B3" w:rsidP="009410FC">
            <w:pPr>
              <w:pStyle w:val="ad"/>
              <w:numPr>
                <w:ilvl w:val="0"/>
                <w:numId w:val="38"/>
              </w:numPr>
              <w:autoSpaceDE w:val="0"/>
              <w:autoSpaceDN w:val="0"/>
              <w:adjustRightInd w:val="0"/>
              <w:spacing w:before="0" w:after="0"/>
              <w:contextualSpacing/>
              <w:rPr>
                <w:color w:val="000000"/>
              </w:rPr>
            </w:pPr>
            <w:r w:rsidRPr="009F3DFC">
              <w:rPr>
                <w:color w:val="000000"/>
              </w:rPr>
              <w:t xml:space="preserve">Тенденции, существующие в отрасли, в том числе новые материалы и методы строительства. </w:t>
            </w:r>
          </w:p>
          <w:p w14:paraId="52D9429D" w14:textId="77777777" w:rsidR="001529B3" w:rsidRPr="009F3DFC" w:rsidRDefault="001529B3" w:rsidP="009410FC">
            <w:pPr>
              <w:pStyle w:val="ad"/>
              <w:numPr>
                <w:ilvl w:val="0"/>
                <w:numId w:val="38"/>
              </w:numPr>
              <w:autoSpaceDE w:val="0"/>
              <w:autoSpaceDN w:val="0"/>
              <w:adjustRightInd w:val="0"/>
              <w:spacing w:before="0" w:after="0"/>
              <w:contextualSpacing/>
              <w:rPr>
                <w:color w:val="000000"/>
              </w:rPr>
            </w:pPr>
            <w:r w:rsidRPr="009F3DFC">
              <w:rPr>
                <w:color w:val="000000"/>
              </w:rPr>
              <w:t xml:space="preserve">Основную информацию, которая должна быть включена в строительные чертежи. </w:t>
            </w:r>
          </w:p>
          <w:p w14:paraId="73DD6F1A" w14:textId="77777777" w:rsidR="001529B3" w:rsidRPr="009F3DFC" w:rsidRDefault="001529B3" w:rsidP="009410FC">
            <w:pPr>
              <w:pStyle w:val="ad"/>
              <w:numPr>
                <w:ilvl w:val="0"/>
                <w:numId w:val="38"/>
              </w:numPr>
              <w:autoSpaceDE w:val="0"/>
              <w:autoSpaceDN w:val="0"/>
              <w:adjustRightInd w:val="0"/>
              <w:spacing w:before="0" w:after="0"/>
              <w:contextualSpacing/>
              <w:rPr>
                <w:color w:val="000000"/>
              </w:rPr>
            </w:pPr>
            <w:r w:rsidRPr="009F3DFC">
              <w:rPr>
                <w:color w:val="000000"/>
              </w:rPr>
              <w:t xml:space="preserve">Важность проверки недостающей информации и ошибок, заблаговременное прогнозирование и решение проблем этапов планирования и возведения. </w:t>
            </w:r>
          </w:p>
          <w:p w14:paraId="10FC3222" w14:textId="77777777" w:rsidR="001529B3" w:rsidRPr="009F3DFC" w:rsidRDefault="001529B3" w:rsidP="009410FC">
            <w:pPr>
              <w:pStyle w:val="ad"/>
              <w:numPr>
                <w:ilvl w:val="0"/>
                <w:numId w:val="38"/>
              </w:numPr>
              <w:autoSpaceDE w:val="0"/>
              <w:autoSpaceDN w:val="0"/>
              <w:adjustRightInd w:val="0"/>
              <w:spacing w:before="0" w:after="0"/>
              <w:contextualSpacing/>
              <w:rPr>
                <w:color w:val="000000"/>
              </w:rPr>
            </w:pPr>
            <w:r w:rsidRPr="009F3DFC">
              <w:rPr>
                <w:color w:val="000000"/>
              </w:rPr>
              <w:t xml:space="preserve">Роль и применение геометрии в строительстве. </w:t>
            </w:r>
          </w:p>
          <w:p w14:paraId="361BF53B" w14:textId="77777777" w:rsidR="001529B3" w:rsidRPr="009F3DFC" w:rsidRDefault="001529B3" w:rsidP="009410FC">
            <w:pPr>
              <w:pStyle w:val="ad"/>
              <w:numPr>
                <w:ilvl w:val="0"/>
                <w:numId w:val="38"/>
              </w:numPr>
              <w:autoSpaceDE w:val="0"/>
              <w:autoSpaceDN w:val="0"/>
              <w:adjustRightInd w:val="0"/>
              <w:spacing w:before="0" w:after="0"/>
              <w:contextualSpacing/>
              <w:rPr>
                <w:color w:val="000000"/>
              </w:rPr>
            </w:pPr>
            <w:r w:rsidRPr="009F3DFC">
              <w:rPr>
                <w:color w:val="000000"/>
              </w:rPr>
              <w:t xml:space="preserve">Математические процессы и решение проблем. </w:t>
            </w:r>
          </w:p>
          <w:p w14:paraId="699B98B8" w14:textId="77777777" w:rsidR="001529B3" w:rsidRPr="009F3DFC" w:rsidRDefault="001529B3" w:rsidP="009410FC">
            <w:pPr>
              <w:pStyle w:val="ad"/>
              <w:numPr>
                <w:ilvl w:val="0"/>
                <w:numId w:val="38"/>
              </w:numPr>
              <w:autoSpaceDE w:val="0"/>
              <w:autoSpaceDN w:val="0"/>
              <w:adjustRightInd w:val="0"/>
              <w:spacing w:before="0" w:after="0"/>
              <w:contextualSpacing/>
              <w:rPr>
                <w:color w:val="000000"/>
              </w:rPr>
            </w:pPr>
            <w:r w:rsidRPr="009F3DFC">
              <w:rPr>
                <w:color w:val="000000"/>
              </w:rPr>
              <w:t xml:space="preserve">Распространенные типы проблем, которые могут встречаться в рабочем процессе. </w:t>
            </w:r>
          </w:p>
          <w:p w14:paraId="113EC534" w14:textId="77777777" w:rsidR="001529B3" w:rsidRPr="009F3DFC" w:rsidRDefault="001529B3" w:rsidP="009410FC">
            <w:pPr>
              <w:pStyle w:val="ad"/>
              <w:numPr>
                <w:ilvl w:val="0"/>
                <w:numId w:val="38"/>
              </w:numPr>
              <w:autoSpaceDE w:val="0"/>
              <w:autoSpaceDN w:val="0"/>
              <w:adjustRightInd w:val="0"/>
              <w:spacing w:before="0" w:after="0"/>
              <w:contextualSpacing/>
              <w:rPr>
                <w:color w:val="000000"/>
              </w:rPr>
            </w:pPr>
            <w:r w:rsidRPr="009F3DFC">
              <w:rPr>
                <w:color w:val="000000"/>
              </w:rPr>
              <w:t xml:space="preserve">Диагностические подходы к решению проблем. </w:t>
            </w:r>
          </w:p>
          <w:p w14:paraId="3020271F"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p>
          <w:p w14:paraId="5C8991D3"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i/>
                <w:iCs/>
                <w:color w:val="000000"/>
                <w:sz w:val="24"/>
                <w:szCs w:val="24"/>
              </w:rPr>
              <w:t xml:space="preserve">Специалист должен уметь: </w:t>
            </w:r>
          </w:p>
          <w:p w14:paraId="24AC2305" w14:textId="77777777" w:rsidR="001529B3" w:rsidRPr="009F3DFC" w:rsidRDefault="001529B3" w:rsidP="009410FC">
            <w:pPr>
              <w:pStyle w:val="ad"/>
              <w:numPr>
                <w:ilvl w:val="0"/>
                <w:numId w:val="39"/>
              </w:numPr>
              <w:autoSpaceDE w:val="0"/>
              <w:autoSpaceDN w:val="0"/>
              <w:adjustRightInd w:val="0"/>
              <w:spacing w:before="0" w:after="0"/>
              <w:contextualSpacing/>
              <w:rPr>
                <w:color w:val="000000"/>
              </w:rPr>
            </w:pPr>
            <w:r w:rsidRPr="009F3DFC">
              <w:rPr>
                <w:color w:val="000000"/>
              </w:rPr>
              <w:t xml:space="preserve">Правильно понимать все планы, вертикальные проекции, сечения и увеличенные детали. </w:t>
            </w:r>
          </w:p>
          <w:p w14:paraId="7AC848B6" w14:textId="77777777" w:rsidR="001529B3" w:rsidRPr="009F3DFC" w:rsidRDefault="001529B3" w:rsidP="009410FC">
            <w:pPr>
              <w:pStyle w:val="ad"/>
              <w:numPr>
                <w:ilvl w:val="0"/>
                <w:numId w:val="39"/>
              </w:numPr>
              <w:autoSpaceDE w:val="0"/>
              <w:autoSpaceDN w:val="0"/>
              <w:adjustRightInd w:val="0"/>
              <w:spacing w:before="0" w:after="0"/>
              <w:contextualSpacing/>
              <w:rPr>
                <w:color w:val="000000"/>
              </w:rPr>
            </w:pPr>
            <w:r w:rsidRPr="009F3DFC">
              <w:rPr>
                <w:color w:val="000000"/>
              </w:rPr>
              <w:t xml:space="preserve">Определять основные горизонтальные и вертикальные размеры и углы. </w:t>
            </w:r>
          </w:p>
          <w:p w14:paraId="709A5C69" w14:textId="77777777" w:rsidR="001529B3" w:rsidRPr="009F3DFC" w:rsidRDefault="001529B3" w:rsidP="009410FC">
            <w:pPr>
              <w:pStyle w:val="ad"/>
              <w:numPr>
                <w:ilvl w:val="0"/>
                <w:numId w:val="39"/>
              </w:numPr>
              <w:autoSpaceDE w:val="0"/>
              <w:autoSpaceDN w:val="0"/>
              <w:adjustRightInd w:val="0"/>
              <w:spacing w:before="0" w:after="0"/>
              <w:contextualSpacing/>
              <w:rPr>
                <w:color w:val="000000"/>
              </w:rPr>
            </w:pPr>
            <w:r w:rsidRPr="009F3DFC">
              <w:rPr>
                <w:color w:val="000000"/>
              </w:rPr>
              <w:t xml:space="preserve">Определять профильные детали, а также отделку заполненных раствором швов. </w:t>
            </w:r>
          </w:p>
          <w:p w14:paraId="6CD8105E" w14:textId="77777777" w:rsidR="001529B3" w:rsidRPr="009F3DFC" w:rsidRDefault="001529B3" w:rsidP="009410FC">
            <w:pPr>
              <w:pStyle w:val="ad"/>
              <w:numPr>
                <w:ilvl w:val="0"/>
                <w:numId w:val="39"/>
              </w:numPr>
              <w:autoSpaceDE w:val="0"/>
              <w:autoSpaceDN w:val="0"/>
              <w:adjustRightInd w:val="0"/>
              <w:spacing w:before="0" w:after="0"/>
              <w:contextualSpacing/>
              <w:rPr>
                <w:color w:val="000000"/>
              </w:rPr>
            </w:pPr>
            <w:r w:rsidRPr="009F3DFC">
              <w:rPr>
                <w:color w:val="000000"/>
              </w:rPr>
              <w:t xml:space="preserve">Понимать все особенности проекта и необходимые для них методы строительства. </w:t>
            </w:r>
          </w:p>
          <w:p w14:paraId="37F8D977" w14:textId="77777777" w:rsidR="001529B3" w:rsidRPr="009F3DFC" w:rsidRDefault="001529B3" w:rsidP="009410FC">
            <w:pPr>
              <w:pStyle w:val="ad"/>
              <w:numPr>
                <w:ilvl w:val="0"/>
                <w:numId w:val="39"/>
              </w:numPr>
              <w:autoSpaceDE w:val="0"/>
              <w:autoSpaceDN w:val="0"/>
              <w:adjustRightInd w:val="0"/>
              <w:spacing w:before="0" w:after="0"/>
              <w:contextualSpacing/>
              <w:rPr>
                <w:color w:val="000000"/>
              </w:rPr>
            </w:pPr>
            <w:r w:rsidRPr="009F3DFC">
              <w:rPr>
                <w:color w:val="000000"/>
              </w:rPr>
              <w:t xml:space="preserve">Определять свойства, для которых требуется специальное оборудование или шаблоны, и находить их. </w:t>
            </w:r>
          </w:p>
          <w:p w14:paraId="60BB72AF" w14:textId="77777777" w:rsidR="001529B3" w:rsidRPr="009F3DFC" w:rsidRDefault="001529B3" w:rsidP="009410FC">
            <w:pPr>
              <w:pStyle w:val="ad"/>
              <w:numPr>
                <w:ilvl w:val="0"/>
                <w:numId w:val="39"/>
              </w:numPr>
              <w:autoSpaceDE w:val="0"/>
              <w:autoSpaceDN w:val="0"/>
              <w:adjustRightInd w:val="0"/>
              <w:spacing w:before="0" w:after="0"/>
              <w:contextualSpacing/>
              <w:rPr>
                <w:color w:val="000000"/>
              </w:rPr>
            </w:pPr>
            <w:r w:rsidRPr="009F3DFC">
              <w:rPr>
                <w:color w:val="000000"/>
              </w:rPr>
              <w:t xml:space="preserve">Выявлять ошибки на чертеже и детали, которые требуют уточнения. </w:t>
            </w:r>
          </w:p>
          <w:p w14:paraId="122B9638" w14:textId="77777777" w:rsidR="001529B3" w:rsidRPr="009F3DFC" w:rsidRDefault="001529B3" w:rsidP="009410FC">
            <w:pPr>
              <w:pStyle w:val="ad"/>
              <w:numPr>
                <w:ilvl w:val="0"/>
                <w:numId w:val="39"/>
              </w:numPr>
              <w:autoSpaceDE w:val="0"/>
              <w:autoSpaceDN w:val="0"/>
              <w:adjustRightInd w:val="0"/>
              <w:spacing w:before="0" w:after="0"/>
              <w:contextualSpacing/>
              <w:rPr>
                <w:color w:val="000000"/>
              </w:rPr>
            </w:pPr>
            <w:r w:rsidRPr="009F3DFC">
              <w:rPr>
                <w:color w:val="000000"/>
              </w:rPr>
              <w:t xml:space="preserve">Определять и проверять объемы материалов для строительства указанных объектов. </w:t>
            </w:r>
          </w:p>
          <w:p w14:paraId="2D2E9260" w14:textId="77777777" w:rsidR="001529B3" w:rsidRPr="009F3DFC" w:rsidRDefault="001529B3" w:rsidP="009410FC">
            <w:pPr>
              <w:pStyle w:val="ad"/>
              <w:numPr>
                <w:ilvl w:val="0"/>
                <w:numId w:val="39"/>
              </w:numPr>
              <w:autoSpaceDE w:val="0"/>
              <w:autoSpaceDN w:val="0"/>
              <w:adjustRightInd w:val="0"/>
              <w:spacing w:before="0" w:after="0"/>
              <w:contextualSpacing/>
              <w:rPr>
                <w:color w:val="000000"/>
              </w:rPr>
            </w:pPr>
            <w:r w:rsidRPr="009F3DFC">
              <w:rPr>
                <w:color w:val="000000"/>
              </w:rPr>
              <w:t xml:space="preserve">С точностью выполнять замеры и расчеты. </w:t>
            </w:r>
          </w:p>
          <w:p w14:paraId="6EB230E8"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p>
        </w:tc>
      </w:tr>
      <w:tr w:rsidR="001529B3" w:rsidRPr="009F3DFC" w14:paraId="5E57002B" w14:textId="77777777" w:rsidTr="009410FC">
        <w:tblPrEx>
          <w:tblBorders>
            <w:top w:val="nil"/>
            <w:left w:val="nil"/>
            <w:bottom w:val="nil"/>
            <w:right w:val="nil"/>
            <w:insideH w:val="none" w:sz="0" w:space="0" w:color="auto"/>
            <w:insideV w:val="none" w:sz="0" w:space="0" w:color="auto"/>
          </w:tblBorders>
        </w:tblPrEx>
        <w:trPr>
          <w:trHeight w:val="3521"/>
        </w:trPr>
        <w:tc>
          <w:tcPr>
            <w:tcW w:w="675" w:type="dxa"/>
            <w:tcBorders>
              <w:top w:val="single" w:sz="4" w:space="0" w:color="auto"/>
              <w:left w:val="single" w:sz="4" w:space="0" w:color="auto"/>
              <w:bottom w:val="single" w:sz="4" w:space="0" w:color="auto"/>
              <w:right w:val="single" w:sz="4" w:space="0" w:color="auto"/>
            </w:tcBorders>
          </w:tcPr>
          <w:p w14:paraId="5981CF73"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lastRenderedPageBreak/>
              <w:t xml:space="preserve">3 </w:t>
            </w:r>
          </w:p>
        </w:tc>
        <w:tc>
          <w:tcPr>
            <w:tcW w:w="8789" w:type="dxa"/>
            <w:tcBorders>
              <w:top w:val="single" w:sz="4" w:space="0" w:color="auto"/>
              <w:left w:val="single" w:sz="4" w:space="0" w:color="auto"/>
              <w:bottom w:val="single" w:sz="4" w:space="0" w:color="auto"/>
              <w:right w:val="single" w:sz="4" w:space="0" w:color="auto"/>
            </w:tcBorders>
          </w:tcPr>
          <w:p w14:paraId="64004A0A"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b/>
                <w:bCs/>
                <w:color w:val="000000"/>
                <w:sz w:val="24"/>
                <w:szCs w:val="24"/>
              </w:rPr>
              <w:t xml:space="preserve">Разметка и измерения </w:t>
            </w:r>
          </w:p>
          <w:p w14:paraId="7A25449C"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i/>
                <w:iCs/>
                <w:color w:val="000000"/>
                <w:sz w:val="24"/>
                <w:szCs w:val="24"/>
              </w:rPr>
              <w:t xml:space="preserve">Специалист должен знать и понимать: </w:t>
            </w:r>
          </w:p>
          <w:p w14:paraId="02C612DB" w14:textId="77777777" w:rsidR="001529B3" w:rsidRPr="009F3DFC" w:rsidRDefault="001529B3" w:rsidP="009410FC">
            <w:pPr>
              <w:pStyle w:val="ad"/>
              <w:numPr>
                <w:ilvl w:val="0"/>
                <w:numId w:val="40"/>
              </w:numPr>
              <w:autoSpaceDE w:val="0"/>
              <w:autoSpaceDN w:val="0"/>
              <w:adjustRightInd w:val="0"/>
              <w:spacing w:before="0" w:after="0"/>
              <w:contextualSpacing/>
              <w:rPr>
                <w:color w:val="000000"/>
              </w:rPr>
            </w:pPr>
            <w:r w:rsidRPr="009F3DFC">
              <w:rPr>
                <w:color w:val="000000"/>
              </w:rPr>
              <w:t xml:space="preserve">Последствия для бизнеса и организации, возникающие из-за неправильной разметки. </w:t>
            </w:r>
          </w:p>
          <w:p w14:paraId="03CE0A8B" w14:textId="77777777" w:rsidR="001529B3" w:rsidRPr="009F3DFC" w:rsidRDefault="001529B3" w:rsidP="009410FC">
            <w:pPr>
              <w:pStyle w:val="ad"/>
              <w:numPr>
                <w:ilvl w:val="0"/>
                <w:numId w:val="40"/>
              </w:numPr>
              <w:autoSpaceDE w:val="0"/>
              <w:autoSpaceDN w:val="0"/>
              <w:adjustRightInd w:val="0"/>
              <w:spacing w:before="0" w:after="0"/>
              <w:contextualSpacing/>
              <w:rPr>
                <w:color w:val="000000"/>
              </w:rPr>
            </w:pPr>
            <w:r w:rsidRPr="009F3DFC">
              <w:rPr>
                <w:color w:val="000000"/>
              </w:rPr>
              <w:t xml:space="preserve">Шаблоны/строительные пособия, которые могут пригодиться в ходе строительства. </w:t>
            </w:r>
          </w:p>
          <w:p w14:paraId="127725B5" w14:textId="77777777" w:rsidR="001529B3" w:rsidRPr="009F3DFC" w:rsidRDefault="001529B3" w:rsidP="009410FC">
            <w:pPr>
              <w:pStyle w:val="ad"/>
              <w:numPr>
                <w:ilvl w:val="0"/>
                <w:numId w:val="40"/>
              </w:numPr>
              <w:autoSpaceDE w:val="0"/>
              <w:autoSpaceDN w:val="0"/>
              <w:adjustRightInd w:val="0"/>
              <w:spacing w:before="0" w:after="0"/>
              <w:contextualSpacing/>
              <w:rPr>
                <w:color w:val="000000"/>
              </w:rPr>
            </w:pPr>
            <w:r w:rsidRPr="009F3DFC">
              <w:rPr>
                <w:color w:val="000000"/>
              </w:rPr>
              <w:t xml:space="preserve">Расчеты в поддержку измерений и проверки проекта. </w:t>
            </w:r>
          </w:p>
          <w:p w14:paraId="7FEE457E" w14:textId="77777777" w:rsidR="001529B3" w:rsidRPr="009F3DFC" w:rsidRDefault="001529B3" w:rsidP="009410FC">
            <w:pPr>
              <w:pStyle w:val="ad"/>
              <w:numPr>
                <w:ilvl w:val="0"/>
                <w:numId w:val="40"/>
              </w:numPr>
              <w:autoSpaceDE w:val="0"/>
              <w:autoSpaceDN w:val="0"/>
              <w:adjustRightInd w:val="0"/>
              <w:spacing w:before="0" w:after="0"/>
              <w:contextualSpacing/>
              <w:rPr>
                <w:color w:val="000000"/>
              </w:rPr>
            </w:pPr>
            <w:r w:rsidRPr="009F3DFC">
              <w:rPr>
                <w:color w:val="000000"/>
              </w:rPr>
              <w:t xml:space="preserve">Геометрические технологии в поддержку проекта </w:t>
            </w:r>
          </w:p>
          <w:p w14:paraId="72ECDEEE"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p>
          <w:p w14:paraId="04314521"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i/>
                <w:iCs/>
                <w:color w:val="000000"/>
                <w:sz w:val="24"/>
                <w:szCs w:val="24"/>
              </w:rPr>
              <w:t xml:space="preserve">Специалист должен уметь: </w:t>
            </w:r>
          </w:p>
          <w:p w14:paraId="7135AF6B" w14:textId="77777777" w:rsidR="001529B3" w:rsidRPr="009F3DFC" w:rsidRDefault="001529B3" w:rsidP="009410FC">
            <w:pPr>
              <w:pStyle w:val="ad"/>
              <w:numPr>
                <w:ilvl w:val="0"/>
                <w:numId w:val="41"/>
              </w:numPr>
              <w:autoSpaceDE w:val="0"/>
              <w:autoSpaceDN w:val="0"/>
              <w:adjustRightInd w:val="0"/>
              <w:spacing w:before="0" w:after="0"/>
              <w:contextualSpacing/>
              <w:rPr>
                <w:color w:val="000000"/>
              </w:rPr>
            </w:pPr>
            <w:r w:rsidRPr="009F3DFC">
              <w:rPr>
                <w:color w:val="000000"/>
              </w:rPr>
              <w:t xml:space="preserve">Визуально изображать и продумывать проект, определяя потенциальные проблемы на ранней стадии и принимая все профилактические меры. </w:t>
            </w:r>
          </w:p>
          <w:p w14:paraId="3397910F" w14:textId="77777777" w:rsidR="001529B3" w:rsidRPr="009F3DFC" w:rsidRDefault="001529B3" w:rsidP="009410FC">
            <w:pPr>
              <w:pStyle w:val="ad"/>
              <w:numPr>
                <w:ilvl w:val="0"/>
                <w:numId w:val="41"/>
              </w:numPr>
              <w:autoSpaceDE w:val="0"/>
              <w:autoSpaceDN w:val="0"/>
              <w:adjustRightInd w:val="0"/>
              <w:spacing w:before="0" w:after="0"/>
              <w:contextualSpacing/>
              <w:rPr>
                <w:color w:val="000000"/>
              </w:rPr>
            </w:pPr>
            <w:r w:rsidRPr="009F3DFC">
              <w:rPr>
                <w:color w:val="000000"/>
              </w:rPr>
              <w:t xml:space="preserve">Определять места расположения, начальные точки и линии проекций согласно планам и спецификациям. </w:t>
            </w:r>
          </w:p>
          <w:p w14:paraId="58A4C995" w14:textId="77777777" w:rsidR="001529B3" w:rsidRPr="009F3DFC" w:rsidRDefault="001529B3" w:rsidP="009410FC">
            <w:pPr>
              <w:pStyle w:val="ad"/>
              <w:numPr>
                <w:ilvl w:val="0"/>
                <w:numId w:val="41"/>
              </w:numPr>
              <w:autoSpaceDE w:val="0"/>
              <w:autoSpaceDN w:val="0"/>
              <w:adjustRightInd w:val="0"/>
              <w:spacing w:before="0" w:after="0"/>
              <w:contextualSpacing/>
              <w:rPr>
                <w:color w:val="000000"/>
              </w:rPr>
            </w:pPr>
            <w:r w:rsidRPr="009F3DFC">
              <w:rPr>
                <w:color w:val="000000"/>
              </w:rPr>
              <w:t xml:space="preserve">Размечать высокотехничные проекты, в том числе кирпич, поставленный стоймя, кирпич, поставленный на ребро, наклонную кладку, изогнутый выступ, утопленную кладку, свод, консольный выступ, отделочную связь и откосную крепь. </w:t>
            </w:r>
          </w:p>
          <w:p w14:paraId="44D650DD" w14:textId="77777777" w:rsidR="001529B3" w:rsidRPr="009F3DFC" w:rsidRDefault="001529B3" w:rsidP="009410FC">
            <w:pPr>
              <w:pStyle w:val="ad"/>
              <w:numPr>
                <w:ilvl w:val="0"/>
                <w:numId w:val="41"/>
              </w:numPr>
              <w:autoSpaceDE w:val="0"/>
              <w:autoSpaceDN w:val="0"/>
              <w:adjustRightInd w:val="0"/>
              <w:spacing w:before="0" w:after="0"/>
              <w:contextualSpacing/>
              <w:rPr>
                <w:color w:val="000000"/>
              </w:rPr>
            </w:pPr>
            <w:r w:rsidRPr="009F3DFC">
              <w:rPr>
                <w:color w:val="000000"/>
              </w:rPr>
              <w:t xml:space="preserve">Точно толковать размеры по чертежам и гарантировать разметку проекта в пределах установленных допусков. </w:t>
            </w:r>
          </w:p>
          <w:p w14:paraId="6CE9122A" w14:textId="77777777" w:rsidR="001529B3" w:rsidRPr="009F3DFC" w:rsidRDefault="001529B3" w:rsidP="009410FC">
            <w:pPr>
              <w:pStyle w:val="ad"/>
              <w:numPr>
                <w:ilvl w:val="0"/>
                <w:numId w:val="41"/>
              </w:numPr>
              <w:autoSpaceDE w:val="0"/>
              <w:autoSpaceDN w:val="0"/>
              <w:adjustRightInd w:val="0"/>
              <w:spacing w:before="0" w:after="0"/>
              <w:contextualSpacing/>
              <w:rPr>
                <w:color w:val="000000"/>
              </w:rPr>
            </w:pPr>
            <w:r w:rsidRPr="009F3DFC">
              <w:rPr>
                <w:color w:val="000000"/>
              </w:rPr>
              <w:t xml:space="preserve">Проверять все горизонтальные и вертикальные углы. </w:t>
            </w:r>
          </w:p>
          <w:p w14:paraId="446AB3F8" w14:textId="77777777" w:rsidR="001529B3" w:rsidRPr="009F3DFC" w:rsidRDefault="001529B3" w:rsidP="009410FC">
            <w:pPr>
              <w:pStyle w:val="ad"/>
              <w:numPr>
                <w:ilvl w:val="0"/>
                <w:numId w:val="41"/>
              </w:numPr>
              <w:autoSpaceDE w:val="0"/>
              <w:autoSpaceDN w:val="0"/>
              <w:adjustRightInd w:val="0"/>
              <w:spacing w:before="0" w:after="0"/>
              <w:contextualSpacing/>
              <w:rPr>
                <w:color w:val="000000"/>
              </w:rPr>
            </w:pPr>
            <w:r w:rsidRPr="009F3DFC">
              <w:rPr>
                <w:color w:val="000000"/>
              </w:rPr>
              <w:t xml:space="preserve">Укладывать первый ряд кирпичей для проверки правильности всех углов, кривых и размеров. </w:t>
            </w:r>
          </w:p>
          <w:p w14:paraId="4C86FB59" w14:textId="77777777" w:rsidR="001529B3" w:rsidRPr="009F3DFC" w:rsidRDefault="001529B3" w:rsidP="009410FC">
            <w:pPr>
              <w:pStyle w:val="ad"/>
              <w:numPr>
                <w:ilvl w:val="0"/>
                <w:numId w:val="41"/>
              </w:numPr>
              <w:autoSpaceDE w:val="0"/>
              <w:autoSpaceDN w:val="0"/>
              <w:adjustRightInd w:val="0"/>
              <w:spacing w:before="0" w:after="0"/>
              <w:contextualSpacing/>
              <w:rPr>
                <w:color w:val="000000"/>
              </w:rPr>
            </w:pPr>
            <w:r w:rsidRPr="009F3DFC">
              <w:rPr>
                <w:color w:val="000000"/>
              </w:rPr>
              <w:t xml:space="preserve">Создавать необходимые шаблоны/строительные пособия, которые могут быть полезны при строительстве. </w:t>
            </w:r>
          </w:p>
          <w:p w14:paraId="71655F65" w14:textId="77777777" w:rsidR="001529B3" w:rsidRPr="009F3DFC" w:rsidRDefault="001529B3" w:rsidP="009410FC">
            <w:pPr>
              <w:pStyle w:val="ad"/>
              <w:numPr>
                <w:ilvl w:val="0"/>
                <w:numId w:val="41"/>
              </w:numPr>
              <w:autoSpaceDE w:val="0"/>
              <w:autoSpaceDN w:val="0"/>
              <w:adjustRightInd w:val="0"/>
              <w:spacing w:before="0" w:after="0"/>
              <w:contextualSpacing/>
              <w:rPr>
                <w:color w:val="000000"/>
              </w:rPr>
            </w:pPr>
            <w:r w:rsidRPr="009F3DFC">
              <w:rPr>
                <w:color w:val="000000"/>
              </w:rPr>
              <w:t xml:space="preserve">Размечать опорные точки для объекта. </w:t>
            </w:r>
          </w:p>
          <w:p w14:paraId="59098C44"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p>
        </w:tc>
      </w:tr>
      <w:tr w:rsidR="001529B3" w:rsidRPr="009F3DFC" w14:paraId="08C842D9" w14:textId="77777777" w:rsidTr="009410FC">
        <w:tblPrEx>
          <w:tblBorders>
            <w:top w:val="nil"/>
            <w:left w:val="nil"/>
            <w:bottom w:val="nil"/>
            <w:right w:val="nil"/>
            <w:insideH w:val="none" w:sz="0" w:space="0" w:color="auto"/>
            <w:insideV w:val="none" w:sz="0" w:space="0" w:color="auto"/>
          </w:tblBorders>
        </w:tblPrEx>
        <w:trPr>
          <w:trHeight w:val="697"/>
        </w:trPr>
        <w:tc>
          <w:tcPr>
            <w:tcW w:w="675" w:type="dxa"/>
            <w:tcBorders>
              <w:top w:val="single" w:sz="4" w:space="0" w:color="auto"/>
              <w:left w:val="single" w:sz="4" w:space="0" w:color="auto"/>
              <w:bottom w:val="single" w:sz="4" w:space="0" w:color="auto"/>
              <w:right w:val="single" w:sz="4" w:space="0" w:color="auto"/>
            </w:tcBorders>
          </w:tcPr>
          <w:p w14:paraId="4AAE47F0"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t xml:space="preserve">4 </w:t>
            </w:r>
          </w:p>
        </w:tc>
        <w:tc>
          <w:tcPr>
            <w:tcW w:w="8789" w:type="dxa"/>
            <w:tcBorders>
              <w:top w:val="single" w:sz="4" w:space="0" w:color="auto"/>
              <w:left w:val="single" w:sz="4" w:space="0" w:color="auto"/>
              <w:bottom w:val="single" w:sz="4" w:space="0" w:color="auto"/>
              <w:right w:val="single" w:sz="4" w:space="0" w:color="auto"/>
            </w:tcBorders>
          </w:tcPr>
          <w:p w14:paraId="1B0AA59F"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b/>
                <w:bCs/>
                <w:color w:val="000000"/>
                <w:sz w:val="24"/>
                <w:szCs w:val="24"/>
              </w:rPr>
              <w:t xml:space="preserve">Строительство </w:t>
            </w:r>
          </w:p>
          <w:p w14:paraId="028079AA"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i/>
                <w:iCs/>
                <w:color w:val="000000"/>
                <w:sz w:val="24"/>
                <w:szCs w:val="24"/>
              </w:rPr>
              <w:t xml:space="preserve">Специалист должен знать и понимать: </w:t>
            </w:r>
          </w:p>
          <w:p w14:paraId="15C82B61" w14:textId="77777777" w:rsidR="001529B3" w:rsidRPr="009F3DFC" w:rsidRDefault="001529B3" w:rsidP="009410FC">
            <w:pPr>
              <w:pStyle w:val="ad"/>
              <w:numPr>
                <w:ilvl w:val="0"/>
                <w:numId w:val="42"/>
              </w:numPr>
              <w:autoSpaceDE w:val="0"/>
              <w:autoSpaceDN w:val="0"/>
              <w:adjustRightInd w:val="0"/>
              <w:spacing w:before="0" w:after="0"/>
              <w:contextualSpacing/>
              <w:rPr>
                <w:color w:val="000000"/>
              </w:rPr>
            </w:pPr>
            <w:r w:rsidRPr="009F3DFC">
              <w:rPr>
                <w:color w:val="000000"/>
              </w:rPr>
              <w:t xml:space="preserve">Влияние требований охраны труда, техники безопасности и охраны окружающей среды на объект. </w:t>
            </w:r>
          </w:p>
          <w:p w14:paraId="3B34D9B2" w14:textId="77777777" w:rsidR="001529B3" w:rsidRPr="009F3DFC" w:rsidRDefault="001529B3" w:rsidP="009410FC">
            <w:pPr>
              <w:pStyle w:val="ad"/>
              <w:numPr>
                <w:ilvl w:val="0"/>
                <w:numId w:val="42"/>
              </w:numPr>
              <w:autoSpaceDE w:val="0"/>
              <w:autoSpaceDN w:val="0"/>
              <w:adjustRightInd w:val="0"/>
              <w:spacing w:before="0" w:after="0"/>
              <w:contextualSpacing/>
              <w:rPr>
                <w:color w:val="000000"/>
              </w:rPr>
            </w:pPr>
            <w:r w:rsidRPr="009F3DFC">
              <w:rPr>
                <w:color w:val="000000"/>
              </w:rPr>
              <w:t xml:space="preserve">Применение продольного и тычкового швов к кирпичной кладке. </w:t>
            </w:r>
          </w:p>
          <w:p w14:paraId="759047A5" w14:textId="77777777" w:rsidR="001529B3" w:rsidRPr="009F3DFC" w:rsidRDefault="001529B3" w:rsidP="009410FC">
            <w:pPr>
              <w:pStyle w:val="ad"/>
              <w:numPr>
                <w:ilvl w:val="0"/>
                <w:numId w:val="42"/>
              </w:numPr>
              <w:autoSpaceDE w:val="0"/>
              <w:autoSpaceDN w:val="0"/>
              <w:adjustRightInd w:val="0"/>
              <w:spacing w:before="0" w:after="0"/>
              <w:contextualSpacing/>
              <w:rPr>
                <w:color w:val="000000"/>
              </w:rPr>
            </w:pPr>
            <w:r w:rsidRPr="009F3DFC">
              <w:rPr>
                <w:color w:val="000000"/>
              </w:rPr>
              <w:t xml:space="preserve">Точная резка и укладка кирпича для формирования орнаментальных фигур и деталей. </w:t>
            </w:r>
          </w:p>
          <w:p w14:paraId="3B1977CF" w14:textId="77777777" w:rsidR="001529B3" w:rsidRPr="009F3DFC" w:rsidRDefault="001529B3" w:rsidP="009410FC">
            <w:pPr>
              <w:pStyle w:val="ad"/>
              <w:numPr>
                <w:ilvl w:val="0"/>
                <w:numId w:val="42"/>
              </w:numPr>
              <w:autoSpaceDE w:val="0"/>
              <w:autoSpaceDN w:val="0"/>
              <w:adjustRightInd w:val="0"/>
              <w:spacing w:before="0" w:after="0"/>
              <w:contextualSpacing/>
              <w:rPr>
                <w:color w:val="000000"/>
              </w:rPr>
            </w:pPr>
            <w:r w:rsidRPr="009F3DFC">
              <w:rPr>
                <w:color w:val="000000"/>
              </w:rPr>
              <w:t xml:space="preserve">Использование методик ручной и машинной резки для различных материалов. </w:t>
            </w:r>
          </w:p>
          <w:p w14:paraId="5B160535" w14:textId="77777777" w:rsidR="001529B3" w:rsidRPr="009F3DFC" w:rsidRDefault="001529B3" w:rsidP="009410FC">
            <w:pPr>
              <w:pStyle w:val="ad"/>
              <w:numPr>
                <w:ilvl w:val="0"/>
                <w:numId w:val="42"/>
              </w:numPr>
              <w:autoSpaceDE w:val="0"/>
              <w:autoSpaceDN w:val="0"/>
              <w:adjustRightInd w:val="0"/>
              <w:spacing w:before="0" w:after="0"/>
              <w:contextualSpacing/>
              <w:rPr>
                <w:color w:val="000000"/>
              </w:rPr>
            </w:pPr>
            <w:r w:rsidRPr="009F3DFC">
              <w:rPr>
                <w:color w:val="000000"/>
              </w:rPr>
              <w:t xml:space="preserve">Расположение и укладка кирпича в правильных положениях. </w:t>
            </w:r>
          </w:p>
          <w:p w14:paraId="76D2A741"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p>
          <w:p w14:paraId="0A676320"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i/>
                <w:iCs/>
                <w:color w:val="000000"/>
                <w:sz w:val="24"/>
                <w:szCs w:val="24"/>
              </w:rPr>
              <w:t xml:space="preserve">Специалист должен уметь: </w:t>
            </w:r>
          </w:p>
          <w:p w14:paraId="3B527580" w14:textId="77777777" w:rsidR="001529B3" w:rsidRPr="009F3DFC" w:rsidRDefault="001529B3" w:rsidP="009410FC">
            <w:pPr>
              <w:pStyle w:val="ad"/>
              <w:numPr>
                <w:ilvl w:val="0"/>
                <w:numId w:val="43"/>
              </w:numPr>
              <w:autoSpaceDE w:val="0"/>
              <w:autoSpaceDN w:val="0"/>
              <w:adjustRightInd w:val="0"/>
              <w:spacing w:before="0" w:after="0"/>
              <w:contextualSpacing/>
              <w:rPr>
                <w:color w:val="000000"/>
              </w:rPr>
            </w:pPr>
            <w:r w:rsidRPr="009F3DFC">
              <w:rPr>
                <w:color w:val="000000"/>
              </w:rPr>
              <w:t xml:space="preserve">Строить объекты в соответствии с представленными чертежами. </w:t>
            </w:r>
          </w:p>
          <w:p w14:paraId="65729626" w14:textId="77777777" w:rsidR="001529B3" w:rsidRPr="009F3DFC" w:rsidRDefault="001529B3" w:rsidP="009410FC">
            <w:pPr>
              <w:pStyle w:val="ad"/>
              <w:numPr>
                <w:ilvl w:val="0"/>
                <w:numId w:val="43"/>
              </w:numPr>
              <w:autoSpaceDE w:val="0"/>
              <w:autoSpaceDN w:val="0"/>
              <w:adjustRightInd w:val="0"/>
              <w:spacing w:before="0" w:after="0"/>
              <w:contextualSpacing/>
              <w:rPr>
                <w:color w:val="000000"/>
              </w:rPr>
            </w:pPr>
            <w:r w:rsidRPr="009F3DFC">
              <w:rPr>
                <w:color w:val="000000"/>
              </w:rPr>
              <w:t xml:space="preserve">Сооружать шаблоны или арочные опоры согласно проектным требованиям. </w:t>
            </w:r>
          </w:p>
          <w:p w14:paraId="77F72A29" w14:textId="77777777" w:rsidR="001529B3" w:rsidRPr="009F3DFC" w:rsidRDefault="001529B3" w:rsidP="009410FC">
            <w:pPr>
              <w:pStyle w:val="ad"/>
              <w:numPr>
                <w:ilvl w:val="0"/>
                <w:numId w:val="43"/>
              </w:numPr>
              <w:autoSpaceDE w:val="0"/>
              <w:autoSpaceDN w:val="0"/>
              <w:adjustRightInd w:val="0"/>
              <w:spacing w:before="0" w:after="0"/>
              <w:contextualSpacing/>
              <w:rPr>
                <w:color w:val="000000"/>
              </w:rPr>
            </w:pPr>
            <w:r w:rsidRPr="009F3DFC">
              <w:rPr>
                <w:color w:val="000000"/>
              </w:rPr>
              <w:t xml:space="preserve">Выбирать кирпич, который имеет заданные форму и угол, и выбраковывать выкрошенный кирпич. </w:t>
            </w:r>
          </w:p>
          <w:p w14:paraId="6019587C" w14:textId="77777777" w:rsidR="001529B3" w:rsidRPr="009F3DFC" w:rsidRDefault="001529B3" w:rsidP="009410FC">
            <w:pPr>
              <w:pStyle w:val="ad"/>
              <w:numPr>
                <w:ilvl w:val="0"/>
                <w:numId w:val="43"/>
              </w:numPr>
              <w:autoSpaceDE w:val="0"/>
              <w:autoSpaceDN w:val="0"/>
              <w:adjustRightInd w:val="0"/>
              <w:spacing w:before="0" w:after="0"/>
              <w:contextualSpacing/>
              <w:rPr>
                <w:color w:val="000000"/>
              </w:rPr>
            </w:pPr>
            <w:r w:rsidRPr="009F3DFC">
              <w:rPr>
                <w:color w:val="000000"/>
              </w:rPr>
              <w:t xml:space="preserve">Сооружать кирпичную кладку, сохраняя точность размеров в пределах установленных допусков. </w:t>
            </w:r>
          </w:p>
          <w:p w14:paraId="476474F9" w14:textId="77777777" w:rsidR="001529B3" w:rsidRPr="009F3DFC" w:rsidRDefault="001529B3" w:rsidP="009410FC">
            <w:pPr>
              <w:pStyle w:val="ad"/>
              <w:numPr>
                <w:ilvl w:val="0"/>
                <w:numId w:val="43"/>
              </w:numPr>
              <w:autoSpaceDE w:val="0"/>
              <w:autoSpaceDN w:val="0"/>
              <w:adjustRightInd w:val="0"/>
              <w:spacing w:before="0" w:after="0"/>
              <w:contextualSpacing/>
              <w:rPr>
                <w:color w:val="000000"/>
              </w:rPr>
            </w:pPr>
            <w:r w:rsidRPr="009F3DFC">
              <w:rPr>
                <w:color w:val="000000"/>
              </w:rPr>
              <w:t xml:space="preserve">Регулярно проверять размеры и при необходимости исправлять их. </w:t>
            </w:r>
          </w:p>
          <w:p w14:paraId="73E84BD2" w14:textId="77777777" w:rsidR="001529B3" w:rsidRPr="009F3DFC" w:rsidRDefault="001529B3" w:rsidP="009410FC">
            <w:pPr>
              <w:pStyle w:val="ad"/>
              <w:numPr>
                <w:ilvl w:val="0"/>
                <w:numId w:val="43"/>
              </w:numPr>
              <w:autoSpaceDE w:val="0"/>
              <w:autoSpaceDN w:val="0"/>
              <w:adjustRightInd w:val="0"/>
              <w:spacing w:before="0" w:after="0"/>
              <w:contextualSpacing/>
              <w:rPr>
                <w:color w:val="000000"/>
              </w:rPr>
            </w:pPr>
            <w:r w:rsidRPr="009F3DFC">
              <w:rPr>
                <w:color w:val="000000"/>
              </w:rPr>
              <w:t xml:space="preserve">Сохранять точность уровня с указанным допуском. </w:t>
            </w:r>
          </w:p>
          <w:p w14:paraId="31B1AF8D" w14:textId="77777777" w:rsidR="001529B3" w:rsidRPr="009F3DFC" w:rsidRDefault="001529B3" w:rsidP="009410FC">
            <w:pPr>
              <w:pStyle w:val="ad"/>
              <w:numPr>
                <w:ilvl w:val="0"/>
                <w:numId w:val="43"/>
              </w:numPr>
              <w:autoSpaceDE w:val="0"/>
              <w:autoSpaceDN w:val="0"/>
              <w:adjustRightInd w:val="0"/>
              <w:spacing w:before="0" w:after="0"/>
              <w:contextualSpacing/>
              <w:rPr>
                <w:color w:val="000000"/>
              </w:rPr>
            </w:pPr>
            <w:r w:rsidRPr="009F3DFC">
              <w:rPr>
                <w:color w:val="000000"/>
              </w:rPr>
              <w:lastRenderedPageBreak/>
              <w:t xml:space="preserve">Точно переносить уровень. </w:t>
            </w:r>
          </w:p>
          <w:p w14:paraId="08A87C3C" w14:textId="77777777" w:rsidR="001529B3" w:rsidRPr="009F3DFC" w:rsidRDefault="001529B3" w:rsidP="009410FC">
            <w:pPr>
              <w:pStyle w:val="ad"/>
              <w:numPr>
                <w:ilvl w:val="0"/>
                <w:numId w:val="43"/>
              </w:numPr>
              <w:autoSpaceDE w:val="0"/>
              <w:autoSpaceDN w:val="0"/>
              <w:adjustRightInd w:val="0"/>
              <w:spacing w:before="0" w:after="0"/>
              <w:contextualSpacing/>
              <w:rPr>
                <w:color w:val="000000"/>
              </w:rPr>
            </w:pPr>
            <w:r w:rsidRPr="009F3DFC">
              <w:rPr>
                <w:color w:val="000000"/>
              </w:rPr>
              <w:t xml:space="preserve">Обеспечивать плоскость и ровность верхнего ряда. </w:t>
            </w:r>
          </w:p>
          <w:p w14:paraId="42B2AC44" w14:textId="77777777" w:rsidR="001529B3" w:rsidRPr="009F3DFC" w:rsidRDefault="001529B3" w:rsidP="009410FC">
            <w:pPr>
              <w:pStyle w:val="ad"/>
              <w:numPr>
                <w:ilvl w:val="0"/>
                <w:numId w:val="43"/>
              </w:numPr>
              <w:autoSpaceDE w:val="0"/>
              <w:autoSpaceDN w:val="0"/>
              <w:adjustRightInd w:val="0"/>
              <w:spacing w:before="0" w:after="0"/>
              <w:contextualSpacing/>
              <w:rPr>
                <w:color w:val="000000"/>
              </w:rPr>
            </w:pPr>
            <w:r w:rsidRPr="009F3DFC">
              <w:rPr>
                <w:color w:val="000000"/>
              </w:rPr>
              <w:t xml:space="preserve">Проверять, чтобы низ выступающей кладки был ровным. </w:t>
            </w:r>
          </w:p>
          <w:p w14:paraId="5B877575" w14:textId="77777777" w:rsidR="001529B3" w:rsidRPr="009F3DFC" w:rsidRDefault="001529B3" w:rsidP="009410FC">
            <w:pPr>
              <w:pStyle w:val="ad"/>
              <w:numPr>
                <w:ilvl w:val="0"/>
                <w:numId w:val="43"/>
              </w:numPr>
              <w:autoSpaceDE w:val="0"/>
              <w:autoSpaceDN w:val="0"/>
              <w:adjustRightInd w:val="0"/>
              <w:spacing w:before="0" w:after="0"/>
              <w:contextualSpacing/>
              <w:rPr>
                <w:color w:val="000000"/>
              </w:rPr>
            </w:pPr>
            <w:r w:rsidRPr="009F3DFC">
              <w:rPr>
                <w:color w:val="000000"/>
              </w:rPr>
              <w:t xml:space="preserve">Обеспечивать точность по отвесу в пределах установленных допусков. </w:t>
            </w:r>
          </w:p>
          <w:p w14:paraId="76B1F1A7" w14:textId="77777777" w:rsidR="001529B3" w:rsidRPr="009F3DFC" w:rsidRDefault="001529B3" w:rsidP="009410FC">
            <w:pPr>
              <w:pStyle w:val="ad"/>
              <w:numPr>
                <w:ilvl w:val="0"/>
                <w:numId w:val="43"/>
              </w:numPr>
              <w:autoSpaceDE w:val="0"/>
              <w:autoSpaceDN w:val="0"/>
              <w:adjustRightInd w:val="0"/>
              <w:spacing w:before="0" w:after="0"/>
              <w:contextualSpacing/>
              <w:rPr>
                <w:color w:val="000000"/>
              </w:rPr>
            </w:pPr>
            <w:r w:rsidRPr="009F3DFC">
              <w:rPr>
                <w:color w:val="000000"/>
              </w:rPr>
              <w:t xml:space="preserve">Проверять качество материалов. </w:t>
            </w:r>
          </w:p>
          <w:p w14:paraId="23907FF1" w14:textId="77777777" w:rsidR="001529B3" w:rsidRPr="009F3DFC" w:rsidRDefault="001529B3" w:rsidP="009410FC">
            <w:pPr>
              <w:pStyle w:val="ad"/>
              <w:numPr>
                <w:ilvl w:val="0"/>
                <w:numId w:val="43"/>
              </w:numPr>
              <w:autoSpaceDE w:val="0"/>
              <w:autoSpaceDN w:val="0"/>
              <w:adjustRightInd w:val="0"/>
              <w:spacing w:before="0" w:after="0"/>
              <w:contextualSpacing/>
              <w:rPr>
                <w:color w:val="000000"/>
              </w:rPr>
            </w:pPr>
            <w:r w:rsidRPr="009F3DFC">
              <w:rPr>
                <w:color w:val="000000"/>
              </w:rPr>
              <w:t xml:space="preserve">Обеспечивать точность горизонтальных, вертикальных или диагональных совмещений в пределах установленных допусков. </w:t>
            </w:r>
          </w:p>
          <w:p w14:paraId="79890628" w14:textId="77777777" w:rsidR="001529B3" w:rsidRPr="009F3DFC" w:rsidRDefault="001529B3" w:rsidP="009410FC">
            <w:pPr>
              <w:pStyle w:val="ad"/>
              <w:numPr>
                <w:ilvl w:val="0"/>
                <w:numId w:val="43"/>
              </w:numPr>
              <w:autoSpaceDE w:val="0"/>
              <w:autoSpaceDN w:val="0"/>
              <w:adjustRightInd w:val="0"/>
              <w:spacing w:before="0" w:after="0"/>
              <w:contextualSpacing/>
              <w:rPr>
                <w:color w:val="000000"/>
              </w:rPr>
            </w:pPr>
            <w:r w:rsidRPr="009F3DFC">
              <w:rPr>
                <w:color w:val="000000"/>
              </w:rPr>
              <w:t xml:space="preserve">Регулярно проверять совмещение, чтобы обеспечить плоскость всех поверхностей. </w:t>
            </w:r>
          </w:p>
          <w:p w14:paraId="18BE22EC" w14:textId="77777777" w:rsidR="001529B3" w:rsidRPr="009F3DFC" w:rsidRDefault="001529B3" w:rsidP="009410FC">
            <w:pPr>
              <w:pStyle w:val="ad"/>
              <w:numPr>
                <w:ilvl w:val="0"/>
                <w:numId w:val="43"/>
              </w:numPr>
              <w:autoSpaceDE w:val="0"/>
              <w:autoSpaceDN w:val="0"/>
              <w:adjustRightInd w:val="0"/>
              <w:spacing w:before="0" w:after="0"/>
              <w:contextualSpacing/>
              <w:rPr>
                <w:color w:val="000000"/>
              </w:rPr>
            </w:pPr>
            <w:r w:rsidRPr="009F3DFC">
              <w:rPr>
                <w:color w:val="000000"/>
              </w:rPr>
              <w:t xml:space="preserve">Обеспечивать точность углов в пределах стандартного допуска 1 мм. </w:t>
            </w:r>
          </w:p>
          <w:p w14:paraId="514E6AE9" w14:textId="77777777" w:rsidR="001529B3" w:rsidRPr="009F3DFC" w:rsidRDefault="001529B3" w:rsidP="009410FC">
            <w:pPr>
              <w:pStyle w:val="ad"/>
              <w:numPr>
                <w:ilvl w:val="0"/>
                <w:numId w:val="43"/>
              </w:numPr>
              <w:autoSpaceDE w:val="0"/>
              <w:autoSpaceDN w:val="0"/>
              <w:adjustRightInd w:val="0"/>
              <w:spacing w:before="0" w:after="0"/>
              <w:contextualSpacing/>
              <w:rPr>
                <w:color w:val="000000"/>
              </w:rPr>
            </w:pPr>
            <w:r w:rsidRPr="009F3DFC">
              <w:rPr>
                <w:color w:val="000000"/>
              </w:rPr>
              <w:t xml:space="preserve">Регулярно проверять углы и при необходимости исправлять их. </w:t>
            </w:r>
          </w:p>
          <w:p w14:paraId="486848CE" w14:textId="77777777" w:rsidR="001529B3" w:rsidRPr="009F3DFC" w:rsidRDefault="001529B3" w:rsidP="009410FC">
            <w:pPr>
              <w:pStyle w:val="ad"/>
              <w:numPr>
                <w:ilvl w:val="0"/>
                <w:numId w:val="43"/>
              </w:numPr>
              <w:autoSpaceDE w:val="0"/>
              <w:autoSpaceDN w:val="0"/>
              <w:adjustRightInd w:val="0"/>
              <w:spacing w:before="0" w:after="0"/>
              <w:contextualSpacing/>
              <w:rPr>
                <w:color w:val="000000"/>
              </w:rPr>
            </w:pPr>
            <w:r w:rsidRPr="009F3DFC">
              <w:rPr>
                <w:color w:val="000000"/>
              </w:rPr>
              <w:t xml:space="preserve">Наносить на мелкие компоненты кладки ровную и единообразную отделку. </w:t>
            </w:r>
          </w:p>
          <w:p w14:paraId="63BDF0B5" w14:textId="77777777" w:rsidR="001529B3" w:rsidRPr="009F3DFC" w:rsidRDefault="001529B3" w:rsidP="009410FC">
            <w:pPr>
              <w:pStyle w:val="ad"/>
              <w:numPr>
                <w:ilvl w:val="0"/>
                <w:numId w:val="43"/>
              </w:numPr>
              <w:autoSpaceDE w:val="0"/>
              <w:autoSpaceDN w:val="0"/>
              <w:adjustRightInd w:val="0"/>
              <w:spacing w:before="0" w:after="0"/>
              <w:contextualSpacing/>
              <w:rPr>
                <w:color w:val="000000"/>
              </w:rPr>
            </w:pPr>
            <w:r w:rsidRPr="009F3DFC">
              <w:rPr>
                <w:color w:val="000000"/>
              </w:rPr>
              <w:t xml:space="preserve">Сооружать основную облицовку, обеспечивая ровность поверхностей в пределах допусков </w:t>
            </w:r>
          </w:p>
        </w:tc>
      </w:tr>
      <w:tr w:rsidR="001529B3" w:rsidRPr="009F3DFC" w14:paraId="490B3A19" w14:textId="77777777" w:rsidTr="009410FC">
        <w:tblPrEx>
          <w:tblBorders>
            <w:top w:val="nil"/>
            <w:left w:val="nil"/>
            <w:bottom w:val="nil"/>
            <w:right w:val="nil"/>
            <w:insideH w:val="none" w:sz="0" w:space="0" w:color="auto"/>
            <w:insideV w:val="none" w:sz="0" w:space="0" w:color="auto"/>
          </w:tblBorders>
        </w:tblPrEx>
        <w:trPr>
          <w:trHeight w:val="2968"/>
        </w:trPr>
        <w:tc>
          <w:tcPr>
            <w:tcW w:w="675" w:type="dxa"/>
            <w:tcBorders>
              <w:top w:val="single" w:sz="4" w:space="0" w:color="auto"/>
              <w:left w:val="single" w:sz="4" w:space="0" w:color="auto"/>
              <w:bottom w:val="single" w:sz="4" w:space="0" w:color="auto"/>
              <w:right w:val="single" w:sz="4" w:space="0" w:color="auto"/>
            </w:tcBorders>
          </w:tcPr>
          <w:p w14:paraId="05B93250"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lastRenderedPageBreak/>
              <w:t xml:space="preserve">5 </w:t>
            </w:r>
          </w:p>
        </w:tc>
        <w:tc>
          <w:tcPr>
            <w:tcW w:w="8789" w:type="dxa"/>
            <w:tcBorders>
              <w:top w:val="single" w:sz="4" w:space="0" w:color="auto"/>
              <w:left w:val="single" w:sz="4" w:space="0" w:color="auto"/>
              <w:bottom w:val="single" w:sz="4" w:space="0" w:color="auto"/>
              <w:right w:val="single" w:sz="4" w:space="0" w:color="auto"/>
            </w:tcBorders>
          </w:tcPr>
          <w:p w14:paraId="2CCBD25F"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b/>
                <w:bCs/>
                <w:color w:val="000000"/>
                <w:sz w:val="24"/>
                <w:szCs w:val="24"/>
              </w:rPr>
              <w:t xml:space="preserve">Отделка и представление стыков </w:t>
            </w:r>
          </w:p>
          <w:p w14:paraId="22525FE7"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i/>
                <w:iCs/>
                <w:color w:val="000000"/>
                <w:sz w:val="24"/>
                <w:szCs w:val="24"/>
              </w:rPr>
              <w:t xml:space="preserve">Специалист должен знать и понимать: </w:t>
            </w:r>
          </w:p>
          <w:p w14:paraId="4D35EF25" w14:textId="77777777" w:rsidR="001529B3" w:rsidRPr="009F3DFC" w:rsidRDefault="001529B3" w:rsidP="009410FC">
            <w:pPr>
              <w:pStyle w:val="ad"/>
              <w:numPr>
                <w:ilvl w:val="0"/>
                <w:numId w:val="44"/>
              </w:numPr>
              <w:autoSpaceDE w:val="0"/>
              <w:autoSpaceDN w:val="0"/>
              <w:adjustRightInd w:val="0"/>
              <w:spacing w:before="0" w:after="0"/>
              <w:contextualSpacing/>
              <w:rPr>
                <w:color w:val="000000"/>
              </w:rPr>
            </w:pPr>
            <w:r w:rsidRPr="009F3DFC">
              <w:rPr>
                <w:color w:val="000000"/>
              </w:rPr>
              <w:t xml:space="preserve">Важность отделки стыков в соответствии с заданием. </w:t>
            </w:r>
          </w:p>
          <w:p w14:paraId="29242A32" w14:textId="77777777" w:rsidR="001529B3" w:rsidRPr="009F3DFC" w:rsidRDefault="001529B3" w:rsidP="009410FC">
            <w:pPr>
              <w:pStyle w:val="ad"/>
              <w:numPr>
                <w:ilvl w:val="0"/>
                <w:numId w:val="44"/>
              </w:numPr>
              <w:autoSpaceDE w:val="0"/>
              <w:autoSpaceDN w:val="0"/>
              <w:adjustRightInd w:val="0"/>
              <w:spacing w:before="0" w:after="0"/>
              <w:contextualSpacing/>
              <w:rPr>
                <w:color w:val="000000"/>
              </w:rPr>
            </w:pPr>
            <w:r w:rsidRPr="009F3DFC">
              <w:rPr>
                <w:color w:val="000000"/>
              </w:rPr>
              <w:t xml:space="preserve">Время схватывания раствора и гигроскопичность материалов. </w:t>
            </w:r>
          </w:p>
          <w:p w14:paraId="6B738C24" w14:textId="77777777" w:rsidR="001529B3" w:rsidRPr="009F3DFC" w:rsidRDefault="001529B3" w:rsidP="009410FC">
            <w:pPr>
              <w:pStyle w:val="ad"/>
              <w:numPr>
                <w:ilvl w:val="0"/>
                <w:numId w:val="44"/>
              </w:numPr>
              <w:autoSpaceDE w:val="0"/>
              <w:autoSpaceDN w:val="0"/>
              <w:adjustRightInd w:val="0"/>
              <w:spacing w:before="0" w:after="0"/>
              <w:contextualSpacing/>
              <w:rPr>
                <w:color w:val="000000"/>
              </w:rPr>
            </w:pPr>
            <w:r w:rsidRPr="009F3DFC">
              <w:rPr>
                <w:color w:val="000000"/>
              </w:rPr>
              <w:t xml:space="preserve">Представление включает в себя зачистку щеткой и очистку кирпичной кладки, а также уборку рабочей зоны. </w:t>
            </w:r>
          </w:p>
          <w:p w14:paraId="4AD421F6" w14:textId="77777777" w:rsidR="001529B3" w:rsidRPr="009F3DFC" w:rsidRDefault="001529B3" w:rsidP="009410FC">
            <w:pPr>
              <w:pStyle w:val="ad"/>
              <w:numPr>
                <w:ilvl w:val="0"/>
                <w:numId w:val="44"/>
              </w:numPr>
              <w:autoSpaceDE w:val="0"/>
              <w:autoSpaceDN w:val="0"/>
              <w:adjustRightInd w:val="0"/>
              <w:spacing w:before="0" w:after="0"/>
              <w:contextualSpacing/>
              <w:rPr>
                <w:color w:val="000000"/>
              </w:rPr>
            </w:pPr>
            <w:r w:rsidRPr="009F3DFC">
              <w:rPr>
                <w:color w:val="000000"/>
              </w:rPr>
              <w:t xml:space="preserve">Различные способы расшивки швов </w:t>
            </w:r>
          </w:p>
          <w:p w14:paraId="4727AEF6"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p>
          <w:p w14:paraId="586FEFFA"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r w:rsidRPr="009F3DFC">
              <w:rPr>
                <w:rFonts w:ascii="Times New Roman" w:hAnsi="Times New Roman"/>
                <w:i/>
                <w:iCs/>
                <w:color w:val="000000"/>
                <w:sz w:val="24"/>
                <w:szCs w:val="24"/>
              </w:rPr>
              <w:t xml:space="preserve">Специалист должен уметь: </w:t>
            </w:r>
          </w:p>
          <w:p w14:paraId="59563724" w14:textId="77777777" w:rsidR="001529B3" w:rsidRPr="009F3DFC" w:rsidRDefault="001529B3" w:rsidP="009410FC">
            <w:pPr>
              <w:pStyle w:val="ad"/>
              <w:numPr>
                <w:ilvl w:val="0"/>
                <w:numId w:val="44"/>
              </w:numPr>
              <w:autoSpaceDE w:val="0"/>
              <w:autoSpaceDN w:val="0"/>
              <w:adjustRightInd w:val="0"/>
              <w:spacing w:before="0" w:after="0"/>
              <w:contextualSpacing/>
              <w:rPr>
                <w:color w:val="000000"/>
              </w:rPr>
            </w:pPr>
            <w:r w:rsidRPr="009F3DFC">
              <w:rPr>
                <w:color w:val="000000"/>
              </w:rPr>
              <w:t xml:space="preserve">Аккуратно выполнять указания чертежей. </w:t>
            </w:r>
          </w:p>
          <w:p w14:paraId="5B8E3A71" w14:textId="77777777" w:rsidR="001529B3" w:rsidRPr="009F3DFC" w:rsidRDefault="001529B3" w:rsidP="009410FC">
            <w:pPr>
              <w:pStyle w:val="ad"/>
              <w:numPr>
                <w:ilvl w:val="0"/>
                <w:numId w:val="44"/>
              </w:numPr>
              <w:autoSpaceDE w:val="0"/>
              <w:autoSpaceDN w:val="0"/>
              <w:adjustRightInd w:val="0"/>
              <w:spacing w:before="0" w:after="0"/>
              <w:contextualSpacing/>
              <w:rPr>
                <w:color w:val="000000"/>
              </w:rPr>
            </w:pPr>
            <w:r w:rsidRPr="009F3DFC">
              <w:rPr>
                <w:color w:val="000000"/>
              </w:rPr>
              <w:t xml:space="preserve">Производить ровные разрезы кирпича и без крошки. </w:t>
            </w:r>
          </w:p>
          <w:p w14:paraId="7A64DD22" w14:textId="77777777" w:rsidR="001529B3" w:rsidRPr="009F3DFC" w:rsidRDefault="001529B3" w:rsidP="009410FC">
            <w:pPr>
              <w:pStyle w:val="ad"/>
              <w:numPr>
                <w:ilvl w:val="0"/>
                <w:numId w:val="44"/>
              </w:numPr>
              <w:autoSpaceDE w:val="0"/>
              <w:autoSpaceDN w:val="0"/>
              <w:adjustRightInd w:val="0"/>
              <w:spacing w:before="0" w:after="0"/>
              <w:contextualSpacing/>
              <w:rPr>
                <w:color w:val="000000"/>
              </w:rPr>
            </w:pPr>
            <w:r w:rsidRPr="009F3DFC">
              <w:rPr>
                <w:color w:val="000000"/>
              </w:rPr>
              <w:t xml:space="preserve">Применять разные виды отделки: наклонной, круглой разглаженной, сплошной или утопленной со всеми заполненными швами, а также доводку. </w:t>
            </w:r>
          </w:p>
          <w:p w14:paraId="0A846AA0" w14:textId="77777777" w:rsidR="001529B3" w:rsidRPr="009F3DFC" w:rsidRDefault="001529B3" w:rsidP="009410FC">
            <w:pPr>
              <w:pStyle w:val="ad"/>
              <w:numPr>
                <w:ilvl w:val="0"/>
                <w:numId w:val="44"/>
              </w:numPr>
              <w:autoSpaceDE w:val="0"/>
              <w:autoSpaceDN w:val="0"/>
              <w:adjustRightInd w:val="0"/>
              <w:spacing w:before="0" w:after="0"/>
              <w:contextualSpacing/>
              <w:rPr>
                <w:color w:val="000000"/>
              </w:rPr>
            </w:pPr>
            <w:r w:rsidRPr="009F3DFC">
              <w:rPr>
                <w:color w:val="000000"/>
              </w:rPr>
              <w:t xml:space="preserve">Создавать прямые линии, которые образуют острые кромки и придают четкий внешний вид. </w:t>
            </w:r>
          </w:p>
          <w:p w14:paraId="14FB269D" w14:textId="77777777" w:rsidR="001529B3" w:rsidRPr="009F3DFC" w:rsidRDefault="001529B3" w:rsidP="009410FC">
            <w:pPr>
              <w:pStyle w:val="ad"/>
              <w:numPr>
                <w:ilvl w:val="0"/>
                <w:numId w:val="44"/>
              </w:numPr>
              <w:autoSpaceDE w:val="0"/>
              <w:autoSpaceDN w:val="0"/>
              <w:adjustRightInd w:val="0"/>
              <w:spacing w:before="0" w:after="0"/>
              <w:contextualSpacing/>
              <w:rPr>
                <w:color w:val="000000"/>
              </w:rPr>
            </w:pPr>
            <w:r w:rsidRPr="009F3DFC">
              <w:rPr>
                <w:color w:val="000000"/>
              </w:rPr>
              <w:t xml:space="preserve">Очищать кладку, удаляя следы мастерка, пятна и мусор с поверхностей. </w:t>
            </w:r>
          </w:p>
          <w:p w14:paraId="02050824" w14:textId="77777777" w:rsidR="001529B3" w:rsidRPr="009F3DFC" w:rsidRDefault="001529B3" w:rsidP="009410FC">
            <w:pPr>
              <w:pStyle w:val="ad"/>
              <w:numPr>
                <w:ilvl w:val="0"/>
                <w:numId w:val="44"/>
              </w:numPr>
              <w:autoSpaceDE w:val="0"/>
              <w:autoSpaceDN w:val="0"/>
              <w:adjustRightInd w:val="0"/>
              <w:spacing w:before="0" w:after="0"/>
              <w:contextualSpacing/>
              <w:rPr>
                <w:color w:val="000000"/>
              </w:rPr>
            </w:pPr>
            <w:r w:rsidRPr="009F3DFC">
              <w:rPr>
                <w:color w:val="000000"/>
              </w:rPr>
              <w:t xml:space="preserve">Оставлять рабочую зону в аккуратном состоянии для проверки и последующих работ. </w:t>
            </w:r>
          </w:p>
          <w:p w14:paraId="1615FBE9" w14:textId="77777777" w:rsidR="001529B3" w:rsidRPr="009F3DFC" w:rsidRDefault="001529B3" w:rsidP="009410FC">
            <w:pPr>
              <w:pStyle w:val="ad"/>
              <w:numPr>
                <w:ilvl w:val="0"/>
                <w:numId w:val="44"/>
              </w:numPr>
              <w:autoSpaceDE w:val="0"/>
              <w:autoSpaceDN w:val="0"/>
              <w:adjustRightInd w:val="0"/>
              <w:spacing w:before="0" w:after="0"/>
              <w:contextualSpacing/>
              <w:rPr>
                <w:color w:val="000000"/>
              </w:rPr>
            </w:pPr>
            <w:r w:rsidRPr="009F3DFC">
              <w:rPr>
                <w:color w:val="000000"/>
              </w:rPr>
              <w:t xml:space="preserve">Отчитываться о положительных и отрицательных отклонениях в рабочем процессе и результатах, а также об их последствиях. </w:t>
            </w:r>
          </w:p>
          <w:p w14:paraId="646DE147" w14:textId="77777777" w:rsidR="001529B3" w:rsidRPr="009F3DFC" w:rsidRDefault="001529B3" w:rsidP="009410FC">
            <w:pPr>
              <w:pStyle w:val="ad"/>
              <w:numPr>
                <w:ilvl w:val="0"/>
                <w:numId w:val="44"/>
              </w:numPr>
              <w:autoSpaceDE w:val="0"/>
              <w:autoSpaceDN w:val="0"/>
              <w:adjustRightInd w:val="0"/>
              <w:spacing w:before="0" w:after="0"/>
              <w:contextualSpacing/>
              <w:rPr>
                <w:color w:val="000000"/>
              </w:rPr>
            </w:pPr>
            <w:r w:rsidRPr="009F3DFC">
              <w:rPr>
                <w:color w:val="000000"/>
              </w:rPr>
              <w:t xml:space="preserve">Утилизировать отходы материалов таким образом, чтобы их можно было эффективно переработать или утилизировать. </w:t>
            </w:r>
          </w:p>
          <w:p w14:paraId="66684425" w14:textId="77777777" w:rsidR="001529B3" w:rsidRPr="009F3DFC" w:rsidRDefault="001529B3" w:rsidP="009410FC">
            <w:pPr>
              <w:autoSpaceDE w:val="0"/>
              <w:autoSpaceDN w:val="0"/>
              <w:adjustRightInd w:val="0"/>
              <w:spacing w:after="0" w:line="240" w:lineRule="auto"/>
              <w:contextualSpacing/>
              <w:rPr>
                <w:rFonts w:ascii="Times New Roman" w:hAnsi="Times New Roman"/>
                <w:color w:val="000000"/>
                <w:sz w:val="24"/>
                <w:szCs w:val="24"/>
              </w:rPr>
            </w:pPr>
          </w:p>
        </w:tc>
      </w:tr>
    </w:tbl>
    <w:p w14:paraId="4EC0B82F" w14:textId="77777777" w:rsidR="001529B3" w:rsidRPr="009F3DFC" w:rsidRDefault="001529B3" w:rsidP="001529B3">
      <w:pPr>
        <w:spacing w:after="0"/>
        <w:ind w:firstLine="708"/>
        <w:jc w:val="both"/>
        <w:rPr>
          <w:rFonts w:ascii="Times New Roman" w:hAnsi="Times New Roman"/>
          <w:b/>
          <w:sz w:val="24"/>
          <w:szCs w:val="24"/>
        </w:rPr>
      </w:pPr>
    </w:p>
    <w:p w14:paraId="5266BA84" w14:textId="77777777" w:rsidR="001529B3" w:rsidRPr="009F3DFC" w:rsidRDefault="001529B3" w:rsidP="001529B3">
      <w:pPr>
        <w:spacing w:after="0"/>
        <w:ind w:firstLine="708"/>
        <w:jc w:val="both"/>
        <w:rPr>
          <w:rFonts w:ascii="Times New Roman" w:hAnsi="Times New Roman"/>
          <w:b/>
          <w:sz w:val="24"/>
          <w:szCs w:val="24"/>
        </w:rPr>
      </w:pPr>
      <w:r w:rsidRPr="009F3DFC">
        <w:rPr>
          <w:rFonts w:ascii="Times New Roman" w:hAnsi="Times New Roman"/>
          <w:b/>
          <w:sz w:val="24"/>
          <w:szCs w:val="24"/>
        </w:rPr>
        <w:t>2. Обобщенная оценочная ведомость</w:t>
      </w:r>
    </w:p>
    <w:p w14:paraId="4A0E32D1"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В данном разделе определяются критерии оценки и количество начисляемых баллов (субъективные и объективные)</w:t>
      </w:r>
    </w:p>
    <w:p w14:paraId="1DC0661A"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Общее количество баллов задания/модуля по всем критериям оценки составляет 33.</w:t>
      </w:r>
    </w:p>
    <w:p w14:paraId="7919B5AE" w14:textId="77777777" w:rsidR="001529B3" w:rsidRPr="009F3DFC" w:rsidRDefault="001529B3" w:rsidP="001529B3">
      <w:pPr>
        <w:spacing w:after="0"/>
        <w:ind w:firstLine="708"/>
        <w:jc w:val="both"/>
        <w:rPr>
          <w:rFonts w:ascii="Times New Roman" w:hAnsi="Times New Roman"/>
          <w:sz w:val="24"/>
          <w:szCs w:val="24"/>
        </w:rPr>
      </w:pPr>
    </w:p>
    <w:p w14:paraId="6A5BC3ED" w14:textId="77777777" w:rsidR="001529B3" w:rsidRPr="009F3DFC" w:rsidRDefault="001529B3" w:rsidP="001529B3">
      <w:pPr>
        <w:spacing w:after="0"/>
        <w:ind w:firstLine="708"/>
        <w:jc w:val="both"/>
        <w:rPr>
          <w:rFonts w:ascii="Times New Roman" w:hAnsi="Times New Roman"/>
          <w:sz w:val="24"/>
          <w:szCs w:val="24"/>
        </w:rPr>
      </w:pPr>
    </w:p>
    <w:tbl>
      <w:tblPr>
        <w:tblW w:w="0" w:type="auto"/>
        <w:tblInd w:w="-34" w:type="dxa"/>
        <w:tblBorders>
          <w:top w:val="nil"/>
          <w:left w:val="nil"/>
          <w:bottom w:val="nil"/>
          <w:right w:val="nil"/>
        </w:tblBorders>
        <w:tblLayout w:type="fixed"/>
        <w:tblLook w:val="0000" w:firstRow="0" w:lastRow="0" w:firstColumn="0" w:lastColumn="0" w:noHBand="0" w:noVBand="0"/>
      </w:tblPr>
      <w:tblGrid>
        <w:gridCol w:w="34"/>
        <w:gridCol w:w="1809"/>
        <w:gridCol w:w="1843"/>
        <w:gridCol w:w="1985"/>
        <w:gridCol w:w="6"/>
        <w:gridCol w:w="1836"/>
        <w:gridCol w:w="1929"/>
      </w:tblGrid>
      <w:tr w:rsidR="001529B3" w:rsidRPr="009F3DFC" w14:paraId="6B169A55" w14:textId="77777777" w:rsidTr="009410FC">
        <w:trPr>
          <w:gridBefore w:val="1"/>
          <w:wBefore w:w="34" w:type="dxa"/>
          <w:trHeight w:val="107"/>
        </w:trPr>
        <w:tc>
          <w:tcPr>
            <w:tcW w:w="1809" w:type="dxa"/>
            <w:vMerge w:val="restart"/>
            <w:tcBorders>
              <w:top w:val="single" w:sz="4" w:space="0" w:color="auto"/>
              <w:left w:val="single" w:sz="4" w:space="0" w:color="auto"/>
              <w:right w:val="single" w:sz="4" w:space="0" w:color="auto"/>
            </w:tcBorders>
          </w:tcPr>
          <w:p w14:paraId="5D7854B4"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b/>
                <w:bCs/>
                <w:color w:val="000000"/>
                <w:sz w:val="23"/>
                <w:szCs w:val="23"/>
              </w:rPr>
              <w:t>Раздел</w:t>
            </w:r>
          </w:p>
        </w:tc>
        <w:tc>
          <w:tcPr>
            <w:tcW w:w="1843" w:type="dxa"/>
            <w:vMerge w:val="restart"/>
            <w:tcBorders>
              <w:top w:val="single" w:sz="4" w:space="0" w:color="auto"/>
              <w:left w:val="single" w:sz="4" w:space="0" w:color="auto"/>
              <w:right w:val="single" w:sz="4" w:space="0" w:color="auto"/>
            </w:tcBorders>
          </w:tcPr>
          <w:p w14:paraId="6C567606"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b/>
                <w:bCs/>
                <w:color w:val="000000"/>
                <w:sz w:val="23"/>
                <w:szCs w:val="23"/>
              </w:rPr>
              <w:t>Критерий</w:t>
            </w:r>
          </w:p>
        </w:tc>
        <w:tc>
          <w:tcPr>
            <w:tcW w:w="5756" w:type="dxa"/>
            <w:gridSpan w:val="4"/>
            <w:tcBorders>
              <w:top w:val="single" w:sz="4" w:space="0" w:color="auto"/>
              <w:left w:val="single" w:sz="4" w:space="0" w:color="auto"/>
              <w:bottom w:val="single" w:sz="4" w:space="0" w:color="auto"/>
              <w:right w:val="single" w:sz="4" w:space="0" w:color="auto"/>
            </w:tcBorders>
          </w:tcPr>
          <w:p w14:paraId="4BFAAEF4" w14:textId="77777777" w:rsidR="001529B3" w:rsidRPr="009F3DFC" w:rsidRDefault="001529B3" w:rsidP="009410FC">
            <w:pPr>
              <w:autoSpaceDE w:val="0"/>
              <w:autoSpaceDN w:val="0"/>
              <w:adjustRightInd w:val="0"/>
              <w:spacing w:after="0" w:line="240" w:lineRule="auto"/>
              <w:jc w:val="center"/>
              <w:rPr>
                <w:rFonts w:ascii="Times New Roman" w:hAnsi="Times New Roman"/>
                <w:color w:val="000000"/>
                <w:sz w:val="23"/>
                <w:szCs w:val="23"/>
              </w:rPr>
            </w:pPr>
            <w:r w:rsidRPr="009F3DFC">
              <w:rPr>
                <w:rFonts w:ascii="Times New Roman" w:hAnsi="Times New Roman"/>
                <w:b/>
                <w:bCs/>
                <w:color w:val="000000"/>
                <w:sz w:val="23"/>
                <w:szCs w:val="23"/>
              </w:rPr>
              <w:t>Оценки</w:t>
            </w:r>
          </w:p>
        </w:tc>
      </w:tr>
      <w:tr w:rsidR="001529B3" w:rsidRPr="009F3DFC" w14:paraId="573AEB5F" w14:textId="77777777" w:rsidTr="009410FC">
        <w:trPr>
          <w:gridBefore w:val="1"/>
          <w:wBefore w:w="34" w:type="dxa"/>
          <w:trHeight w:val="107"/>
        </w:trPr>
        <w:tc>
          <w:tcPr>
            <w:tcW w:w="1809" w:type="dxa"/>
            <w:vMerge/>
            <w:tcBorders>
              <w:left w:val="single" w:sz="4" w:space="0" w:color="auto"/>
              <w:bottom w:val="single" w:sz="4" w:space="0" w:color="auto"/>
              <w:right w:val="single" w:sz="4" w:space="0" w:color="auto"/>
            </w:tcBorders>
          </w:tcPr>
          <w:p w14:paraId="5D2BAAF5"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3"/>
                <w:szCs w:val="23"/>
              </w:rPr>
            </w:pPr>
          </w:p>
        </w:tc>
        <w:tc>
          <w:tcPr>
            <w:tcW w:w="1843" w:type="dxa"/>
            <w:vMerge/>
            <w:tcBorders>
              <w:left w:val="single" w:sz="4" w:space="0" w:color="auto"/>
              <w:bottom w:val="single" w:sz="4" w:space="0" w:color="auto"/>
              <w:right w:val="single" w:sz="4" w:space="0" w:color="auto"/>
            </w:tcBorders>
          </w:tcPr>
          <w:p w14:paraId="6F4A7169"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3"/>
                <w:szCs w:val="23"/>
              </w:rPr>
            </w:pPr>
          </w:p>
        </w:tc>
        <w:tc>
          <w:tcPr>
            <w:tcW w:w="1985" w:type="dxa"/>
            <w:tcBorders>
              <w:top w:val="single" w:sz="4" w:space="0" w:color="auto"/>
              <w:left w:val="single" w:sz="4" w:space="0" w:color="auto"/>
              <w:bottom w:val="single" w:sz="4" w:space="0" w:color="auto"/>
              <w:right w:val="single" w:sz="4" w:space="0" w:color="auto"/>
            </w:tcBorders>
          </w:tcPr>
          <w:p w14:paraId="15EDC561"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3"/>
                <w:szCs w:val="23"/>
              </w:rPr>
            </w:pPr>
            <w:r w:rsidRPr="009F3DFC">
              <w:rPr>
                <w:rFonts w:ascii="Times New Roman" w:hAnsi="Times New Roman"/>
                <w:b/>
                <w:bCs/>
                <w:color w:val="000000"/>
                <w:sz w:val="23"/>
                <w:szCs w:val="23"/>
              </w:rPr>
              <w:t xml:space="preserve">Субъективная </w:t>
            </w:r>
          </w:p>
        </w:tc>
        <w:tc>
          <w:tcPr>
            <w:tcW w:w="1842" w:type="dxa"/>
            <w:gridSpan w:val="2"/>
            <w:tcBorders>
              <w:top w:val="single" w:sz="4" w:space="0" w:color="auto"/>
              <w:left w:val="single" w:sz="4" w:space="0" w:color="auto"/>
              <w:bottom w:val="single" w:sz="4" w:space="0" w:color="auto"/>
              <w:right w:val="single" w:sz="4" w:space="0" w:color="auto"/>
            </w:tcBorders>
          </w:tcPr>
          <w:p w14:paraId="5DB9D402"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3"/>
                <w:szCs w:val="23"/>
              </w:rPr>
            </w:pPr>
            <w:r w:rsidRPr="009F3DFC">
              <w:rPr>
                <w:rFonts w:ascii="Times New Roman" w:hAnsi="Times New Roman"/>
                <w:b/>
                <w:bCs/>
                <w:color w:val="000000"/>
                <w:sz w:val="23"/>
                <w:szCs w:val="23"/>
              </w:rPr>
              <w:t xml:space="preserve">Объективная </w:t>
            </w:r>
          </w:p>
        </w:tc>
        <w:tc>
          <w:tcPr>
            <w:tcW w:w="1929" w:type="dxa"/>
            <w:tcBorders>
              <w:top w:val="single" w:sz="4" w:space="0" w:color="auto"/>
              <w:left w:val="single" w:sz="4" w:space="0" w:color="auto"/>
              <w:bottom w:val="single" w:sz="4" w:space="0" w:color="auto"/>
              <w:right w:val="single" w:sz="4" w:space="0" w:color="auto"/>
            </w:tcBorders>
          </w:tcPr>
          <w:p w14:paraId="3D072C4A"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3"/>
                <w:szCs w:val="23"/>
              </w:rPr>
            </w:pPr>
            <w:r w:rsidRPr="009F3DFC">
              <w:rPr>
                <w:rFonts w:ascii="Times New Roman" w:hAnsi="Times New Roman"/>
                <w:b/>
                <w:bCs/>
                <w:color w:val="000000"/>
                <w:sz w:val="23"/>
                <w:szCs w:val="23"/>
              </w:rPr>
              <w:t xml:space="preserve">Общая </w:t>
            </w:r>
          </w:p>
        </w:tc>
      </w:tr>
      <w:tr w:rsidR="001529B3" w:rsidRPr="009F3DFC" w14:paraId="5191F388"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0A648936"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lastRenderedPageBreak/>
              <w:t xml:space="preserve">А </w:t>
            </w:r>
          </w:p>
        </w:tc>
        <w:tc>
          <w:tcPr>
            <w:tcW w:w="1843" w:type="dxa"/>
            <w:tcBorders>
              <w:top w:val="single" w:sz="4" w:space="0" w:color="auto"/>
              <w:left w:val="single" w:sz="4" w:space="0" w:color="auto"/>
              <w:bottom w:val="single" w:sz="4" w:space="0" w:color="auto"/>
              <w:right w:val="single" w:sz="4" w:space="0" w:color="auto"/>
            </w:tcBorders>
          </w:tcPr>
          <w:p w14:paraId="4DF08D18"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Размеры </w:t>
            </w:r>
          </w:p>
        </w:tc>
        <w:tc>
          <w:tcPr>
            <w:tcW w:w="1991" w:type="dxa"/>
            <w:gridSpan w:val="2"/>
            <w:tcBorders>
              <w:top w:val="single" w:sz="4" w:space="0" w:color="auto"/>
              <w:left w:val="single" w:sz="4" w:space="0" w:color="auto"/>
              <w:bottom w:val="single" w:sz="4" w:space="0" w:color="auto"/>
              <w:right w:val="single" w:sz="4" w:space="0" w:color="auto"/>
            </w:tcBorders>
          </w:tcPr>
          <w:p w14:paraId="2061BF91"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14:paraId="60FEDC17"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5</w:t>
            </w:r>
          </w:p>
        </w:tc>
        <w:tc>
          <w:tcPr>
            <w:tcW w:w="1929" w:type="dxa"/>
            <w:tcBorders>
              <w:top w:val="single" w:sz="4" w:space="0" w:color="auto"/>
              <w:left w:val="single" w:sz="4" w:space="0" w:color="auto"/>
              <w:bottom w:val="single" w:sz="4" w:space="0" w:color="auto"/>
              <w:right w:val="single" w:sz="4" w:space="0" w:color="auto"/>
            </w:tcBorders>
          </w:tcPr>
          <w:p w14:paraId="2C4E43F6"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5</w:t>
            </w:r>
          </w:p>
        </w:tc>
      </w:tr>
      <w:tr w:rsidR="001529B3" w:rsidRPr="009F3DFC" w14:paraId="434F446F"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673886F7"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В </w:t>
            </w:r>
          </w:p>
        </w:tc>
        <w:tc>
          <w:tcPr>
            <w:tcW w:w="1843" w:type="dxa"/>
            <w:tcBorders>
              <w:top w:val="single" w:sz="4" w:space="0" w:color="auto"/>
              <w:left w:val="single" w:sz="4" w:space="0" w:color="auto"/>
              <w:bottom w:val="single" w:sz="4" w:space="0" w:color="auto"/>
              <w:right w:val="single" w:sz="4" w:space="0" w:color="auto"/>
            </w:tcBorders>
          </w:tcPr>
          <w:p w14:paraId="7E9E9468"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Горизонталь </w:t>
            </w:r>
          </w:p>
        </w:tc>
        <w:tc>
          <w:tcPr>
            <w:tcW w:w="1991" w:type="dxa"/>
            <w:gridSpan w:val="2"/>
            <w:tcBorders>
              <w:top w:val="single" w:sz="4" w:space="0" w:color="auto"/>
              <w:left w:val="single" w:sz="4" w:space="0" w:color="auto"/>
              <w:bottom w:val="single" w:sz="4" w:space="0" w:color="auto"/>
              <w:right w:val="single" w:sz="4" w:space="0" w:color="auto"/>
            </w:tcBorders>
          </w:tcPr>
          <w:p w14:paraId="24B06274"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14:paraId="1DBDBB9B"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1</w:t>
            </w:r>
          </w:p>
        </w:tc>
        <w:tc>
          <w:tcPr>
            <w:tcW w:w="1929" w:type="dxa"/>
            <w:tcBorders>
              <w:top w:val="single" w:sz="4" w:space="0" w:color="auto"/>
              <w:left w:val="single" w:sz="4" w:space="0" w:color="auto"/>
              <w:bottom w:val="single" w:sz="4" w:space="0" w:color="auto"/>
              <w:right w:val="single" w:sz="4" w:space="0" w:color="auto"/>
            </w:tcBorders>
          </w:tcPr>
          <w:p w14:paraId="12D2FD62"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1</w:t>
            </w:r>
          </w:p>
        </w:tc>
      </w:tr>
      <w:tr w:rsidR="001529B3" w:rsidRPr="009F3DFC" w14:paraId="7510DA18"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53013A21"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С </w:t>
            </w:r>
          </w:p>
        </w:tc>
        <w:tc>
          <w:tcPr>
            <w:tcW w:w="1843" w:type="dxa"/>
            <w:tcBorders>
              <w:top w:val="single" w:sz="4" w:space="0" w:color="auto"/>
              <w:left w:val="single" w:sz="4" w:space="0" w:color="auto"/>
              <w:bottom w:val="single" w:sz="4" w:space="0" w:color="auto"/>
              <w:right w:val="single" w:sz="4" w:space="0" w:color="auto"/>
            </w:tcBorders>
          </w:tcPr>
          <w:p w14:paraId="711FDBBA"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Вертикаль </w:t>
            </w:r>
          </w:p>
        </w:tc>
        <w:tc>
          <w:tcPr>
            <w:tcW w:w="1991" w:type="dxa"/>
            <w:gridSpan w:val="2"/>
            <w:tcBorders>
              <w:top w:val="single" w:sz="4" w:space="0" w:color="auto"/>
              <w:left w:val="single" w:sz="4" w:space="0" w:color="auto"/>
              <w:bottom w:val="single" w:sz="4" w:space="0" w:color="auto"/>
              <w:right w:val="single" w:sz="4" w:space="0" w:color="auto"/>
            </w:tcBorders>
          </w:tcPr>
          <w:p w14:paraId="6E3D634E"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14:paraId="4417A78A"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6</w:t>
            </w:r>
          </w:p>
        </w:tc>
        <w:tc>
          <w:tcPr>
            <w:tcW w:w="1929" w:type="dxa"/>
            <w:tcBorders>
              <w:top w:val="single" w:sz="4" w:space="0" w:color="auto"/>
              <w:left w:val="single" w:sz="4" w:space="0" w:color="auto"/>
              <w:bottom w:val="single" w:sz="4" w:space="0" w:color="auto"/>
              <w:right w:val="single" w:sz="4" w:space="0" w:color="auto"/>
            </w:tcBorders>
          </w:tcPr>
          <w:p w14:paraId="5A832AE1"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6</w:t>
            </w:r>
          </w:p>
        </w:tc>
      </w:tr>
      <w:tr w:rsidR="001529B3" w:rsidRPr="009F3DFC" w14:paraId="7CF21681"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228BBB30"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D </w:t>
            </w:r>
          </w:p>
        </w:tc>
        <w:tc>
          <w:tcPr>
            <w:tcW w:w="1843" w:type="dxa"/>
            <w:tcBorders>
              <w:top w:val="single" w:sz="4" w:space="0" w:color="auto"/>
              <w:left w:val="single" w:sz="4" w:space="0" w:color="auto"/>
              <w:bottom w:val="single" w:sz="4" w:space="0" w:color="auto"/>
              <w:right w:val="single" w:sz="4" w:space="0" w:color="auto"/>
            </w:tcBorders>
          </w:tcPr>
          <w:p w14:paraId="6598ECA3"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Выравнивание </w:t>
            </w:r>
          </w:p>
        </w:tc>
        <w:tc>
          <w:tcPr>
            <w:tcW w:w="1991" w:type="dxa"/>
            <w:gridSpan w:val="2"/>
            <w:tcBorders>
              <w:top w:val="single" w:sz="4" w:space="0" w:color="auto"/>
              <w:left w:val="single" w:sz="4" w:space="0" w:color="auto"/>
              <w:bottom w:val="single" w:sz="4" w:space="0" w:color="auto"/>
              <w:right w:val="single" w:sz="4" w:space="0" w:color="auto"/>
            </w:tcBorders>
          </w:tcPr>
          <w:p w14:paraId="36BB1F01"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14:paraId="43A13185"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6</w:t>
            </w:r>
          </w:p>
        </w:tc>
        <w:tc>
          <w:tcPr>
            <w:tcW w:w="1929" w:type="dxa"/>
            <w:tcBorders>
              <w:top w:val="single" w:sz="4" w:space="0" w:color="auto"/>
              <w:left w:val="single" w:sz="4" w:space="0" w:color="auto"/>
              <w:bottom w:val="single" w:sz="4" w:space="0" w:color="auto"/>
              <w:right w:val="single" w:sz="4" w:space="0" w:color="auto"/>
            </w:tcBorders>
          </w:tcPr>
          <w:p w14:paraId="19F59216"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6</w:t>
            </w:r>
          </w:p>
        </w:tc>
      </w:tr>
      <w:tr w:rsidR="001529B3" w:rsidRPr="009F3DFC" w14:paraId="2C2CC9EF"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6E563BC3"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E </w:t>
            </w:r>
          </w:p>
        </w:tc>
        <w:tc>
          <w:tcPr>
            <w:tcW w:w="1843" w:type="dxa"/>
            <w:tcBorders>
              <w:top w:val="single" w:sz="4" w:space="0" w:color="auto"/>
              <w:left w:val="single" w:sz="4" w:space="0" w:color="auto"/>
              <w:bottom w:val="single" w:sz="4" w:space="0" w:color="auto"/>
              <w:right w:val="single" w:sz="4" w:space="0" w:color="auto"/>
            </w:tcBorders>
          </w:tcPr>
          <w:p w14:paraId="7D3F8D11"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Углы </w:t>
            </w:r>
          </w:p>
        </w:tc>
        <w:tc>
          <w:tcPr>
            <w:tcW w:w="1991" w:type="dxa"/>
            <w:gridSpan w:val="2"/>
            <w:tcBorders>
              <w:top w:val="single" w:sz="4" w:space="0" w:color="auto"/>
              <w:left w:val="single" w:sz="4" w:space="0" w:color="auto"/>
              <w:bottom w:val="single" w:sz="4" w:space="0" w:color="auto"/>
              <w:right w:val="single" w:sz="4" w:space="0" w:color="auto"/>
            </w:tcBorders>
          </w:tcPr>
          <w:p w14:paraId="0A13AE4E"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14:paraId="301293D2"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1</w:t>
            </w:r>
          </w:p>
        </w:tc>
        <w:tc>
          <w:tcPr>
            <w:tcW w:w="1929" w:type="dxa"/>
            <w:tcBorders>
              <w:top w:val="single" w:sz="4" w:space="0" w:color="auto"/>
              <w:left w:val="single" w:sz="4" w:space="0" w:color="auto"/>
              <w:bottom w:val="single" w:sz="4" w:space="0" w:color="auto"/>
              <w:right w:val="single" w:sz="4" w:space="0" w:color="auto"/>
            </w:tcBorders>
          </w:tcPr>
          <w:p w14:paraId="53BD9C94"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1</w:t>
            </w:r>
          </w:p>
        </w:tc>
      </w:tr>
      <w:tr w:rsidR="001529B3" w:rsidRPr="009F3DFC" w14:paraId="445A0431"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4D4BAC71"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F </w:t>
            </w:r>
          </w:p>
        </w:tc>
        <w:tc>
          <w:tcPr>
            <w:tcW w:w="1843" w:type="dxa"/>
            <w:tcBorders>
              <w:top w:val="single" w:sz="4" w:space="0" w:color="auto"/>
              <w:left w:val="single" w:sz="4" w:space="0" w:color="auto"/>
              <w:bottom w:val="single" w:sz="4" w:space="0" w:color="auto"/>
              <w:right w:val="single" w:sz="4" w:space="0" w:color="auto"/>
            </w:tcBorders>
          </w:tcPr>
          <w:p w14:paraId="6B2343FD"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Детали </w:t>
            </w:r>
          </w:p>
        </w:tc>
        <w:tc>
          <w:tcPr>
            <w:tcW w:w="1991" w:type="dxa"/>
            <w:gridSpan w:val="2"/>
            <w:tcBorders>
              <w:top w:val="single" w:sz="4" w:space="0" w:color="auto"/>
              <w:left w:val="single" w:sz="4" w:space="0" w:color="auto"/>
              <w:bottom w:val="single" w:sz="4" w:space="0" w:color="auto"/>
              <w:right w:val="single" w:sz="4" w:space="0" w:color="auto"/>
            </w:tcBorders>
          </w:tcPr>
          <w:p w14:paraId="42F4320D"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0 </w:t>
            </w:r>
          </w:p>
        </w:tc>
        <w:tc>
          <w:tcPr>
            <w:tcW w:w="1836" w:type="dxa"/>
            <w:tcBorders>
              <w:top w:val="single" w:sz="4" w:space="0" w:color="auto"/>
              <w:left w:val="single" w:sz="4" w:space="0" w:color="auto"/>
              <w:bottom w:val="single" w:sz="4" w:space="0" w:color="auto"/>
              <w:right w:val="single" w:sz="4" w:space="0" w:color="auto"/>
            </w:tcBorders>
          </w:tcPr>
          <w:p w14:paraId="2D31015A"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7</w:t>
            </w:r>
          </w:p>
        </w:tc>
        <w:tc>
          <w:tcPr>
            <w:tcW w:w="1929" w:type="dxa"/>
            <w:tcBorders>
              <w:top w:val="single" w:sz="4" w:space="0" w:color="auto"/>
              <w:left w:val="single" w:sz="4" w:space="0" w:color="auto"/>
              <w:bottom w:val="single" w:sz="4" w:space="0" w:color="auto"/>
              <w:right w:val="single" w:sz="4" w:space="0" w:color="auto"/>
            </w:tcBorders>
          </w:tcPr>
          <w:p w14:paraId="4C0DB15C"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7</w:t>
            </w:r>
          </w:p>
        </w:tc>
      </w:tr>
      <w:tr w:rsidR="001529B3" w:rsidRPr="009F3DFC" w14:paraId="063097E1"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4C5FA99C"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G </w:t>
            </w:r>
          </w:p>
        </w:tc>
        <w:tc>
          <w:tcPr>
            <w:tcW w:w="1843" w:type="dxa"/>
            <w:tcBorders>
              <w:top w:val="single" w:sz="4" w:space="0" w:color="auto"/>
              <w:left w:val="single" w:sz="4" w:space="0" w:color="auto"/>
              <w:bottom w:val="single" w:sz="4" w:space="0" w:color="auto"/>
              <w:right w:val="single" w:sz="4" w:space="0" w:color="auto"/>
            </w:tcBorders>
          </w:tcPr>
          <w:p w14:paraId="0CFAAF66"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Швы </w:t>
            </w:r>
          </w:p>
        </w:tc>
        <w:tc>
          <w:tcPr>
            <w:tcW w:w="1991" w:type="dxa"/>
            <w:gridSpan w:val="2"/>
            <w:tcBorders>
              <w:top w:val="single" w:sz="4" w:space="0" w:color="auto"/>
              <w:left w:val="single" w:sz="4" w:space="0" w:color="auto"/>
              <w:bottom w:val="single" w:sz="4" w:space="0" w:color="auto"/>
              <w:right w:val="single" w:sz="4" w:space="0" w:color="auto"/>
            </w:tcBorders>
          </w:tcPr>
          <w:p w14:paraId="08279AD9"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3</w:t>
            </w:r>
          </w:p>
        </w:tc>
        <w:tc>
          <w:tcPr>
            <w:tcW w:w="1836" w:type="dxa"/>
            <w:tcBorders>
              <w:top w:val="single" w:sz="4" w:space="0" w:color="auto"/>
              <w:left w:val="single" w:sz="4" w:space="0" w:color="auto"/>
              <w:bottom w:val="single" w:sz="4" w:space="0" w:color="auto"/>
              <w:right w:val="single" w:sz="4" w:space="0" w:color="auto"/>
            </w:tcBorders>
          </w:tcPr>
          <w:p w14:paraId="726C328C"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0</w:t>
            </w:r>
          </w:p>
        </w:tc>
        <w:tc>
          <w:tcPr>
            <w:tcW w:w="1929" w:type="dxa"/>
            <w:tcBorders>
              <w:top w:val="single" w:sz="4" w:space="0" w:color="auto"/>
              <w:left w:val="single" w:sz="4" w:space="0" w:color="auto"/>
              <w:bottom w:val="single" w:sz="4" w:space="0" w:color="auto"/>
              <w:right w:val="single" w:sz="4" w:space="0" w:color="auto"/>
            </w:tcBorders>
          </w:tcPr>
          <w:p w14:paraId="3BDC1C25"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3</w:t>
            </w:r>
          </w:p>
        </w:tc>
      </w:tr>
      <w:tr w:rsidR="001529B3" w:rsidRPr="009F3DFC" w14:paraId="6625C5DE" w14:textId="77777777" w:rsidTr="009410FC">
        <w:trPr>
          <w:gridBefore w:val="1"/>
          <w:wBefore w:w="34" w:type="dxa"/>
          <w:trHeight w:val="109"/>
        </w:trPr>
        <w:tc>
          <w:tcPr>
            <w:tcW w:w="1809" w:type="dxa"/>
            <w:tcBorders>
              <w:top w:val="single" w:sz="4" w:space="0" w:color="auto"/>
              <w:left w:val="single" w:sz="4" w:space="0" w:color="auto"/>
              <w:bottom w:val="single" w:sz="4" w:space="0" w:color="auto"/>
              <w:right w:val="single" w:sz="4" w:space="0" w:color="auto"/>
            </w:tcBorders>
          </w:tcPr>
          <w:p w14:paraId="113F3D73"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H </w:t>
            </w:r>
          </w:p>
        </w:tc>
        <w:tc>
          <w:tcPr>
            <w:tcW w:w="1843" w:type="dxa"/>
            <w:tcBorders>
              <w:top w:val="single" w:sz="4" w:space="0" w:color="auto"/>
              <w:left w:val="single" w:sz="4" w:space="0" w:color="auto"/>
              <w:bottom w:val="single" w:sz="4" w:space="0" w:color="auto"/>
              <w:right w:val="single" w:sz="4" w:space="0" w:color="auto"/>
            </w:tcBorders>
          </w:tcPr>
          <w:p w14:paraId="42252CC9"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Отделка </w:t>
            </w:r>
          </w:p>
        </w:tc>
        <w:tc>
          <w:tcPr>
            <w:tcW w:w="1991" w:type="dxa"/>
            <w:gridSpan w:val="2"/>
            <w:tcBorders>
              <w:top w:val="single" w:sz="4" w:space="0" w:color="auto"/>
              <w:left w:val="single" w:sz="4" w:space="0" w:color="auto"/>
              <w:bottom w:val="single" w:sz="4" w:space="0" w:color="auto"/>
              <w:right w:val="single" w:sz="4" w:space="0" w:color="auto"/>
            </w:tcBorders>
          </w:tcPr>
          <w:p w14:paraId="2733E3DA"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4</w:t>
            </w:r>
          </w:p>
        </w:tc>
        <w:tc>
          <w:tcPr>
            <w:tcW w:w="1836" w:type="dxa"/>
            <w:tcBorders>
              <w:top w:val="single" w:sz="4" w:space="0" w:color="auto"/>
              <w:left w:val="single" w:sz="4" w:space="0" w:color="auto"/>
              <w:bottom w:val="single" w:sz="4" w:space="0" w:color="auto"/>
              <w:right w:val="single" w:sz="4" w:space="0" w:color="auto"/>
            </w:tcBorders>
          </w:tcPr>
          <w:p w14:paraId="0CB8EAF4"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0</w:t>
            </w:r>
          </w:p>
        </w:tc>
        <w:tc>
          <w:tcPr>
            <w:tcW w:w="1929" w:type="dxa"/>
            <w:tcBorders>
              <w:top w:val="single" w:sz="4" w:space="0" w:color="auto"/>
              <w:left w:val="single" w:sz="4" w:space="0" w:color="auto"/>
              <w:bottom w:val="single" w:sz="4" w:space="0" w:color="auto"/>
              <w:right w:val="single" w:sz="4" w:space="0" w:color="auto"/>
            </w:tcBorders>
          </w:tcPr>
          <w:p w14:paraId="2D1A546E"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4</w:t>
            </w:r>
          </w:p>
        </w:tc>
      </w:tr>
      <w:tr w:rsidR="001529B3" w:rsidRPr="009F3DFC" w14:paraId="166D9EAE" w14:textId="77777777" w:rsidTr="009410FC">
        <w:trPr>
          <w:trHeight w:val="109"/>
        </w:trPr>
        <w:tc>
          <w:tcPr>
            <w:tcW w:w="3686" w:type="dxa"/>
            <w:gridSpan w:val="3"/>
            <w:tcBorders>
              <w:top w:val="single" w:sz="4" w:space="0" w:color="auto"/>
              <w:left w:val="single" w:sz="4" w:space="0" w:color="auto"/>
              <w:bottom w:val="single" w:sz="4" w:space="0" w:color="auto"/>
              <w:right w:val="single" w:sz="4" w:space="0" w:color="auto"/>
            </w:tcBorders>
          </w:tcPr>
          <w:p w14:paraId="5224C18B"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 xml:space="preserve">Итого </w:t>
            </w:r>
          </w:p>
        </w:tc>
        <w:tc>
          <w:tcPr>
            <w:tcW w:w="1985" w:type="dxa"/>
            <w:tcBorders>
              <w:top w:val="single" w:sz="4" w:space="0" w:color="auto"/>
              <w:left w:val="single" w:sz="4" w:space="0" w:color="auto"/>
              <w:bottom w:val="single" w:sz="4" w:space="0" w:color="auto"/>
              <w:right w:val="single" w:sz="4" w:space="0" w:color="auto"/>
            </w:tcBorders>
          </w:tcPr>
          <w:p w14:paraId="6721E0EA"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7</w:t>
            </w:r>
          </w:p>
        </w:tc>
        <w:tc>
          <w:tcPr>
            <w:tcW w:w="1842" w:type="dxa"/>
            <w:gridSpan w:val="2"/>
            <w:tcBorders>
              <w:top w:val="single" w:sz="4" w:space="0" w:color="auto"/>
              <w:left w:val="single" w:sz="4" w:space="0" w:color="auto"/>
              <w:bottom w:val="single" w:sz="4" w:space="0" w:color="auto"/>
              <w:right w:val="single" w:sz="4" w:space="0" w:color="auto"/>
            </w:tcBorders>
          </w:tcPr>
          <w:p w14:paraId="19BE4EAC"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26</w:t>
            </w:r>
          </w:p>
        </w:tc>
        <w:tc>
          <w:tcPr>
            <w:tcW w:w="1929" w:type="dxa"/>
            <w:tcBorders>
              <w:top w:val="single" w:sz="4" w:space="0" w:color="auto"/>
              <w:left w:val="single" w:sz="4" w:space="0" w:color="auto"/>
              <w:bottom w:val="single" w:sz="4" w:space="0" w:color="auto"/>
              <w:right w:val="single" w:sz="4" w:space="0" w:color="auto"/>
            </w:tcBorders>
          </w:tcPr>
          <w:p w14:paraId="34DCD1E9" w14:textId="77777777" w:rsidR="001529B3" w:rsidRPr="009F3DFC" w:rsidRDefault="001529B3" w:rsidP="009410FC">
            <w:pPr>
              <w:autoSpaceDE w:val="0"/>
              <w:autoSpaceDN w:val="0"/>
              <w:adjustRightInd w:val="0"/>
              <w:spacing w:after="0" w:line="240" w:lineRule="auto"/>
              <w:rPr>
                <w:rFonts w:ascii="Times New Roman" w:hAnsi="Times New Roman"/>
                <w:color w:val="000000"/>
                <w:sz w:val="23"/>
                <w:szCs w:val="23"/>
              </w:rPr>
            </w:pPr>
            <w:r w:rsidRPr="009F3DFC">
              <w:rPr>
                <w:rFonts w:ascii="Times New Roman" w:hAnsi="Times New Roman"/>
                <w:color w:val="000000"/>
                <w:sz w:val="23"/>
                <w:szCs w:val="23"/>
              </w:rPr>
              <w:t>33</w:t>
            </w:r>
          </w:p>
        </w:tc>
      </w:tr>
    </w:tbl>
    <w:p w14:paraId="066D342F" w14:textId="77777777" w:rsidR="001529B3" w:rsidRPr="009F3DFC" w:rsidRDefault="001529B3" w:rsidP="001529B3">
      <w:pPr>
        <w:spacing w:after="0"/>
        <w:ind w:firstLine="708"/>
        <w:jc w:val="both"/>
        <w:rPr>
          <w:rFonts w:ascii="Times New Roman" w:hAnsi="Times New Roman"/>
          <w:b/>
          <w:sz w:val="24"/>
          <w:szCs w:val="24"/>
        </w:rPr>
      </w:pPr>
    </w:p>
    <w:p w14:paraId="2677A0AE" w14:textId="77777777" w:rsidR="001529B3" w:rsidRPr="009F3DFC" w:rsidRDefault="001529B3" w:rsidP="001529B3">
      <w:pPr>
        <w:spacing w:after="0"/>
        <w:ind w:firstLine="708"/>
        <w:jc w:val="both"/>
        <w:rPr>
          <w:rFonts w:ascii="Times New Roman" w:hAnsi="Times New Roman"/>
          <w:b/>
          <w:sz w:val="24"/>
          <w:szCs w:val="24"/>
        </w:rPr>
      </w:pPr>
    </w:p>
    <w:p w14:paraId="565BF020" w14:textId="77777777" w:rsidR="001529B3" w:rsidRPr="009F3DFC" w:rsidRDefault="001529B3" w:rsidP="001529B3">
      <w:pPr>
        <w:spacing w:after="0"/>
        <w:ind w:firstLine="708"/>
        <w:jc w:val="both"/>
        <w:rPr>
          <w:rFonts w:ascii="Times New Roman" w:hAnsi="Times New Roman"/>
          <w:b/>
          <w:sz w:val="24"/>
          <w:szCs w:val="24"/>
        </w:rPr>
      </w:pPr>
    </w:p>
    <w:p w14:paraId="2017EF51" w14:textId="77777777" w:rsidR="001529B3" w:rsidRPr="009F3DFC" w:rsidRDefault="001529B3" w:rsidP="001529B3">
      <w:pPr>
        <w:spacing w:after="0" w:line="240" w:lineRule="auto"/>
        <w:ind w:firstLine="708"/>
        <w:contextualSpacing/>
        <w:jc w:val="both"/>
        <w:rPr>
          <w:rFonts w:ascii="Times New Roman" w:hAnsi="Times New Roman"/>
          <w:b/>
          <w:sz w:val="24"/>
          <w:szCs w:val="24"/>
        </w:rPr>
      </w:pPr>
      <w:r w:rsidRPr="009F3DFC">
        <w:rPr>
          <w:rFonts w:ascii="Times New Roman" w:hAnsi="Times New Roman"/>
          <w:b/>
          <w:sz w:val="24"/>
          <w:szCs w:val="24"/>
        </w:rPr>
        <w:t>3. Количество экспертов, участвующих в оценке выполнения задания</w:t>
      </w:r>
    </w:p>
    <w:p w14:paraId="5144BB49" w14:textId="77777777" w:rsidR="001529B3" w:rsidRPr="009F3DFC" w:rsidRDefault="001529B3" w:rsidP="001529B3">
      <w:pPr>
        <w:spacing w:after="0" w:line="240" w:lineRule="auto"/>
        <w:ind w:firstLine="708"/>
        <w:contextualSpacing/>
        <w:jc w:val="both"/>
        <w:rPr>
          <w:rFonts w:ascii="Times New Roman" w:hAnsi="Times New Roman"/>
          <w:sz w:val="24"/>
          <w:szCs w:val="24"/>
        </w:rPr>
      </w:pPr>
      <w:r w:rsidRPr="009F3DFC">
        <w:rPr>
          <w:rFonts w:ascii="Times New Roman" w:hAnsi="Times New Roman"/>
          <w:sz w:val="24"/>
          <w:szCs w:val="24"/>
        </w:rPr>
        <w:t>3.1. Минимальное количество экспертов, участвующих в оценке демонстрационного экзамена по стандартам Ворлдскиллс Россия по компетенции 20 Bricklaying Кирпичная кладка – 5 чел.</w:t>
      </w:r>
    </w:p>
    <w:p w14:paraId="54D1B696" w14:textId="77777777" w:rsidR="001529B3" w:rsidRPr="009F3DFC" w:rsidRDefault="001529B3" w:rsidP="001529B3">
      <w:pPr>
        <w:spacing w:after="0" w:line="240" w:lineRule="auto"/>
        <w:ind w:firstLine="708"/>
        <w:contextualSpacing/>
        <w:jc w:val="both"/>
        <w:rPr>
          <w:rFonts w:ascii="Times New Roman" w:hAnsi="Times New Roman"/>
          <w:sz w:val="24"/>
          <w:szCs w:val="24"/>
        </w:rPr>
      </w:pPr>
      <w:r w:rsidRPr="009F3DFC">
        <w:rPr>
          <w:rFonts w:ascii="Times New Roman" w:hAnsi="Times New Roman"/>
          <w:sz w:val="24"/>
          <w:szCs w:val="24"/>
        </w:rPr>
        <w:t>3.2. Дополнительное количество экспертов рассчитывается исходя из количества участников демонстрационного экзамена.</w:t>
      </w:r>
    </w:p>
    <w:p w14:paraId="0C5674E2" w14:textId="77777777" w:rsidR="001529B3" w:rsidRPr="009F3DFC" w:rsidRDefault="001529B3" w:rsidP="001529B3">
      <w:pPr>
        <w:spacing w:after="0" w:line="240" w:lineRule="auto"/>
        <w:ind w:firstLine="708"/>
        <w:contextualSpacing/>
        <w:jc w:val="both"/>
        <w:rPr>
          <w:rFonts w:ascii="Times New Roman" w:hAnsi="Times New Roman"/>
          <w:sz w:val="24"/>
          <w:szCs w:val="24"/>
        </w:rPr>
      </w:pPr>
      <w:r w:rsidRPr="009F3DFC">
        <w:rPr>
          <w:rFonts w:ascii="Times New Roman" w:hAnsi="Times New Roman"/>
          <w:sz w:val="24"/>
          <w:szCs w:val="24"/>
        </w:rPr>
        <w:t>1 эксперт на 3 (трех) участников.</w:t>
      </w:r>
    </w:p>
    <w:p w14:paraId="6BCEB427" w14:textId="77777777" w:rsidR="001529B3" w:rsidRPr="009F3DFC" w:rsidRDefault="001529B3" w:rsidP="001529B3">
      <w:pPr>
        <w:spacing w:after="0" w:line="240" w:lineRule="auto"/>
        <w:ind w:firstLine="708"/>
        <w:contextualSpacing/>
        <w:jc w:val="both"/>
        <w:rPr>
          <w:rFonts w:ascii="Times New Roman" w:hAnsi="Times New Roman"/>
          <w:sz w:val="24"/>
          <w:szCs w:val="24"/>
        </w:rPr>
      </w:pPr>
    </w:p>
    <w:p w14:paraId="73E222E4" w14:textId="77777777" w:rsidR="001529B3" w:rsidRPr="009F3DFC" w:rsidRDefault="001529B3" w:rsidP="001529B3">
      <w:pPr>
        <w:spacing w:after="0" w:line="240" w:lineRule="auto"/>
        <w:ind w:firstLine="708"/>
        <w:contextualSpacing/>
        <w:jc w:val="both"/>
        <w:rPr>
          <w:rFonts w:ascii="Times New Roman" w:hAnsi="Times New Roman"/>
          <w:b/>
          <w:sz w:val="24"/>
          <w:szCs w:val="24"/>
        </w:rPr>
      </w:pPr>
      <w:r w:rsidRPr="009F3DFC">
        <w:rPr>
          <w:rFonts w:ascii="Times New Roman" w:hAnsi="Times New Roman"/>
          <w:b/>
          <w:sz w:val="24"/>
          <w:szCs w:val="24"/>
        </w:rPr>
        <w:t>4. Список оборудования и материалов, запрещенных на площадке (при наличии)</w:t>
      </w:r>
    </w:p>
    <w:p w14:paraId="4561863B" w14:textId="77777777" w:rsidR="001529B3" w:rsidRPr="009F3DFC" w:rsidRDefault="001529B3" w:rsidP="001529B3">
      <w:pPr>
        <w:spacing w:after="0" w:line="240" w:lineRule="auto"/>
        <w:ind w:firstLine="708"/>
        <w:contextualSpacing/>
        <w:jc w:val="both"/>
        <w:rPr>
          <w:rFonts w:ascii="Times New Roman" w:hAnsi="Times New Roman"/>
          <w:b/>
          <w:sz w:val="24"/>
          <w:szCs w:val="24"/>
        </w:rPr>
      </w:pPr>
    </w:p>
    <w:p w14:paraId="49675395" w14:textId="77777777" w:rsidR="001529B3" w:rsidRPr="009F3DFC" w:rsidRDefault="001529B3" w:rsidP="001529B3">
      <w:pPr>
        <w:spacing w:after="0" w:line="240" w:lineRule="auto"/>
        <w:ind w:firstLine="708"/>
        <w:contextualSpacing/>
        <w:jc w:val="both"/>
        <w:rPr>
          <w:rFonts w:ascii="Times New Roman" w:hAnsi="Times New Roman"/>
          <w:sz w:val="24"/>
          <w:szCs w:val="24"/>
        </w:rPr>
      </w:pPr>
      <w:r w:rsidRPr="009F3DFC">
        <w:rPr>
          <w:rFonts w:ascii="Times New Roman" w:hAnsi="Times New Roman"/>
          <w:sz w:val="24"/>
          <w:szCs w:val="24"/>
        </w:rPr>
        <w:t>Запрещено использовать жидкости для чистки кирпича, т.е. химикаты.</w:t>
      </w:r>
    </w:p>
    <w:p w14:paraId="1BFE6647" w14:textId="77777777" w:rsidR="001529B3" w:rsidRPr="009F3DFC" w:rsidRDefault="001529B3" w:rsidP="001529B3">
      <w:pPr>
        <w:spacing w:after="0" w:line="240" w:lineRule="auto"/>
        <w:ind w:firstLine="708"/>
        <w:contextualSpacing/>
        <w:jc w:val="both"/>
        <w:rPr>
          <w:rFonts w:ascii="Times New Roman" w:hAnsi="Times New Roman"/>
          <w:sz w:val="24"/>
          <w:szCs w:val="24"/>
        </w:rPr>
      </w:pPr>
      <w:r w:rsidRPr="009F3DFC">
        <w:rPr>
          <w:rFonts w:ascii="Times New Roman" w:hAnsi="Times New Roman"/>
          <w:sz w:val="24"/>
          <w:szCs w:val="24"/>
        </w:rPr>
        <w:t>Всем Экспертам и участникам объясняется, что запрещен внос на площадку или вынос с площадки любых предметов, кроме как с разрешения Главного эксперта. Сюда входят любые предметы, добавляемые в инструментальные ящики или вынимаемые из них.</w:t>
      </w:r>
    </w:p>
    <w:p w14:paraId="09A681E5" w14:textId="77777777" w:rsidR="001529B3" w:rsidRPr="009F3DFC" w:rsidRDefault="001529B3" w:rsidP="001529B3">
      <w:pPr>
        <w:spacing w:after="0" w:line="240" w:lineRule="auto"/>
        <w:ind w:firstLine="708"/>
        <w:contextualSpacing/>
        <w:jc w:val="both"/>
        <w:rPr>
          <w:rFonts w:ascii="Times New Roman" w:hAnsi="Times New Roman"/>
          <w:sz w:val="24"/>
          <w:szCs w:val="24"/>
        </w:rPr>
      </w:pPr>
      <w:r w:rsidRPr="009F3DFC">
        <w:rPr>
          <w:rFonts w:ascii="Times New Roman" w:hAnsi="Times New Roman"/>
          <w:sz w:val="24"/>
          <w:szCs w:val="24"/>
        </w:rPr>
        <w:t>Электрические инструменты запрещены, за исключением:</w:t>
      </w:r>
    </w:p>
    <w:p w14:paraId="53D1E856" w14:textId="77777777" w:rsidR="001529B3" w:rsidRPr="009F3DFC" w:rsidRDefault="001529B3" w:rsidP="001529B3">
      <w:pPr>
        <w:pStyle w:val="ad"/>
        <w:numPr>
          <w:ilvl w:val="0"/>
          <w:numId w:val="34"/>
        </w:numPr>
        <w:spacing w:before="0" w:after="0"/>
        <w:contextualSpacing/>
        <w:jc w:val="both"/>
      </w:pPr>
      <w:r w:rsidRPr="009F3DFC">
        <w:t>Электрических инструментов, которые предоставляет организатор экзамена, как минимум один инструмент на четверых участников;</w:t>
      </w:r>
    </w:p>
    <w:p w14:paraId="36CB0349" w14:textId="77777777" w:rsidR="001529B3" w:rsidRPr="009F3DFC" w:rsidRDefault="001529B3" w:rsidP="001529B3">
      <w:pPr>
        <w:pStyle w:val="ad"/>
        <w:numPr>
          <w:ilvl w:val="0"/>
          <w:numId w:val="34"/>
        </w:numPr>
        <w:spacing w:before="0" w:after="0"/>
        <w:contextualSpacing/>
        <w:jc w:val="both"/>
      </w:pPr>
      <w:r w:rsidRPr="009F3DFC">
        <w:t>Дрели на аккумуляторах, которую предоставляет организатор экзамена;</w:t>
      </w:r>
    </w:p>
    <w:p w14:paraId="2549CB68" w14:textId="77777777" w:rsidR="001529B3" w:rsidRPr="009F3DFC" w:rsidRDefault="001529B3" w:rsidP="001529B3">
      <w:pPr>
        <w:pStyle w:val="ad"/>
        <w:numPr>
          <w:ilvl w:val="0"/>
          <w:numId w:val="34"/>
        </w:numPr>
        <w:spacing w:before="0" w:after="0"/>
        <w:contextualSpacing/>
        <w:jc w:val="both"/>
      </w:pPr>
      <w:r w:rsidRPr="009F3DFC">
        <w:t>Пилы на аккумуляторах, которую предоставляет организатор экзамена.</w:t>
      </w:r>
    </w:p>
    <w:p w14:paraId="1B0D1DFD" w14:textId="77777777" w:rsidR="001529B3" w:rsidRPr="009F3DFC" w:rsidRDefault="001529B3" w:rsidP="001529B3">
      <w:pPr>
        <w:pStyle w:val="ad"/>
        <w:numPr>
          <w:ilvl w:val="0"/>
          <w:numId w:val="34"/>
        </w:numPr>
        <w:spacing w:before="0" w:after="0"/>
        <w:contextualSpacing/>
        <w:jc w:val="both"/>
      </w:pPr>
      <w:r w:rsidRPr="009F3DFC">
        <w:t>Станки для распиловки кирпича (один на 3 участника предоставляются организаторами экзамена).</w:t>
      </w:r>
    </w:p>
    <w:p w14:paraId="61443824" w14:textId="77777777" w:rsidR="001529B3" w:rsidRPr="009F3DFC" w:rsidRDefault="001529B3" w:rsidP="001529B3">
      <w:pPr>
        <w:pStyle w:val="ad"/>
        <w:numPr>
          <w:ilvl w:val="0"/>
          <w:numId w:val="34"/>
        </w:numPr>
        <w:spacing w:before="0" w:after="0"/>
        <w:contextualSpacing/>
        <w:jc w:val="both"/>
      </w:pPr>
      <w:r w:rsidRPr="009F3DFC">
        <w:t>Электрические миксеры или проточные растворосмесители для приготовления растворов используются волонтёрами.</w:t>
      </w:r>
    </w:p>
    <w:p w14:paraId="112AB6FD" w14:textId="77777777" w:rsidR="001529B3" w:rsidRPr="009F3DFC" w:rsidRDefault="001529B3" w:rsidP="001529B3">
      <w:pPr>
        <w:spacing w:after="0" w:line="240" w:lineRule="auto"/>
        <w:ind w:firstLine="708"/>
        <w:contextualSpacing/>
        <w:jc w:val="both"/>
        <w:rPr>
          <w:rFonts w:ascii="Times New Roman" w:hAnsi="Times New Roman"/>
          <w:sz w:val="24"/>
          <w:szCs w:val="24"/>
        </w:rPr>
      </w:pPr>
      <w:r w:rsidRPr="009F3DFC">
        <w:rPr>
          <w:rFonts w:ascii="Times New Roman" w:hAnsi="Times New Roman"/>
          <w:sz w:val="24"/>
          <w:szCs w:val="24"/>
        </w:rPr>
        <w:t>Инструменты, работающие на сжатом воздухе, на экзамене использовать не разрешается.</w:t>
      </w:r>
    </w:p>
    <w:p w14:paraId="2EBACFB1" w14:textId="77777777" w:rsidR="001529B3" w:rsidRPr="009F3DFC" w:rsidRDefault="001529B3" w:rsidP="001529B3">
      <w:pPr>
        <w:spacing w:after="0"/>
        <w:ind w:firstLine="708"/>
        <w:jc w:val="both"/>
        <w:rPr>
          <w:rFonts w:ascii="Times New Roman" w:hAnsi="Times New Roman"/>
          <w:sz w:val="24"/>
          <w:szCs w:val="24"/>
        </w:rPr>
      </w:pPr>
    </w:p>
    <w:p w14:paraId="4FBE9397" w14:textId="77777777" w:rsidR="001529B3" w:rsidRPr="009F3DFC" w:rsidRDefault="001529B3" w:rsidP="001529B3">
      <w:pPr>
        <w:spacing w:after="0"/>
        <w:ind w:firstLine="708"/>
        <w:jc w:val="both"/>
        <w:rPr>
          <w:rFonts w:ascii="Times New Roman" w:hAnsi="Times New Roman"/>
          <w:b/>
          <w:sz w:val="24"/>
          <w:szCs w:val="24"/>
        </w:rPr>
      </w:pPr>
      <w:r w:rsidRPr="009F3DFC">
        <w:rPr>
          <w:rFonts w:ascii="Times New Roman" w:hAnsi="Times New Roman"/>
          <w:b/>
          <w:sz w:val="24"/>
          <w:szCs w:val="24"/>
        </w:rPr>
        <w:t>Инфраструктурный лист для КОД № 3 – приложение № 3.</w:t>
      </w:r>
    </w:p>
    <w:p w14:paraId="5D30DCF9" w14:textId="77777777" w:rsidR="001529B3" w:rsidRPr="009F3DFC" w:rsidRDefault="001529B3" w:rsidP="001529B3">
      <w:pPr>
        <w:spacing w:after="0"/>
        <w:ind w:firstLine="708"/>
        <w:jc w:val="center"/>
        <w:rPr>
          <w:rFonts w:ascii="Times New Roman" w:hAnsi="Times New Roman"/>
          <w:b/>
          <w:sz w:val="24"/>
          <w:szCs w:val="24"/>
        </w:rPr>
      </w:pPr>
    </w:p>
    <w:p w14:paraId="369A237C" w14:textId="77777777" w:rsidR="001529B3" w:rsidRPr="009F3DFC" w:rsidRDefault="001529B3" w:rsidP="001529B3">
      <w:pPr>
        <w:spacing w:after="0"/>
        <w:ind w:firstLine="708"/>
        <w:jc w:val="center"/>
        <w:rPr>
          <w:rFonts w:ascii="Times New Roman" w:hAnsi="Times New Roman"/>
          <w:b/>
          <w:sz w:val="24"/>
          <w:szCs w:val="24"/>
        </w:rPr>
      </w:pPr>
      <w:r w:rsidRPr="009F3DFC">
        <w:rPr>
          <w:rFonts w:ascii="Times New Roman" w:hAnsi="Times New Roman"/>
          <w:b/>
          <w:sz w:val="24"/>
          <w:szCs w:val="24"/>
        </w:rPr>
        <w:t>ЗАДАНИЕ</w:t>
      </w:r>
    </w:p>
    <w:p w14:paraId="52501C85" w14:textId="77777777" w:rsidR="001529B3" w:rsidRPr="009F3DFC" w:rsidRDefault="001529B3" w:rsidP="001529B3">
      <w:pPr>
        <w:spacing w:after="0"/>
        <w:ind w:firstLine="708"/>
        <w:jc w:val="center"/>
        <w:rPr>
          <w:rFonts w:ascii="Times New Roman" w:hAnsi="Times New Roman"/>
          <w:b/>
          <w:sz w:val="24"/>
          <w:szCs w:val="24"/>
        </w:rPr>
      </w:pPr>
      <w:r w:rsidRPr="009F3DFC">
        <w:rPr>
          <w:rFonts w:ascii="Times New Roman" w:hAnsi="Times New Roman"/>
          <w:b/>
          <w:sz w:val="24"/>
          <w:szCs w:val="24"/>
        </w:rPr>
        <w:t>ДЛЯ ДЕМОНСТРАЦИОННОГО ЭКЗАМЕНА</w:t>
      </w:r>
    </w:p>
    <w:p w14:paraId="6662F74D" w14:textId="77777777" w:rsidR="001529B3" w:rsidRPr="009F3DFC" w:rsidRDefault="001529B3" w:rsidP="001529B3">
      <w:pPr>
        <w:spacing w:after="0"/>
        <w:ind w:firstLine="708"/>
        <w:jc w:val="center"/>
        <w:rPr>
          <w:rFonts w:ascii="Times New Roman" w:hAnsi="Times New Roman"/>
          <w:b/>
          <w:sz w:val="24"/>
          <w:szCs w:val="24"/>
        </w:rPr>
      </w:pPr>
      <w:r w:rsidRPr="009F3DFC">
        <w:rPr>
          <w:rFonts w:ascii="Times New Roman" w:hAnsi="Times New Roman"/>
          <w:b/>
          <w:sz w:val="24"/>
          <w:szCs w:val="24"/>
        </w:rPr>
        <w:t>ПО СТАНДАРТАМ ВОРЛДСКИЛЛС РОССИЯ</w:t>
      </w:r>
    </w:p>
    <w:p w14:paraId="7DB62EC5" w14:textId="77777777" w:rsidR="001529B3" w:rsidRPr="009F3DFC" w:rsidRDefault="001529B3" w:rsidP="001529B3">
      <w:pPr>
        <w:spacing w:after="0"/>
        <w:ind w:firstLine="708"/>
        <w:jc w:val="center"/>
        <w:rPr>
          <w:rFonts w:ascii="Times New Roman" w:hAnsi="Times New Roman"/>
          <w:b/>
          <w:sz w:val="24"/>
          <w:szCs w:val="24"/>
        </w:rPr>
      </w:pPr>
      <w:r w:rsidRPr="009F3DFC">
        <w:rPr>
          <w:rFonts w:ascii="Times New Roman" w:hAnsi="Times New Roman"/>
          <w:b/>
          <w:sz w:val="24"/>
          <w:szCs w:val="24"/>
        </w:rPr>
        <w:t>ПО КОМПЕТЕНЦИИ «КИРПИЧНАЯ КЛАДКА»</w:t>
      </w:r>
    </w:p>
    <w:p w14:paraId="512D27B0" w14:textId="77777777" w:rsidR="001529B3" w:rsidRPr="009F3DFC" w:rsidRDefault="001529B3" w:rsidP="001529B3">
      <w:pPr>
        <w:spacing w:after="0"/>
        <w:ind w:firstLine="708"/>
        <w:jc w:val="center"/>
        <w:rPr>
          <w:rFonts w:ascii="Times New Roman" w:hAnsi="Times New Roman"/>
          <w:b/>
          <w:sz w:val="24"/>
          <w:szCs w:val="24"/>
        </w:rPr>
      </w:pPr>
    </w:p>
    <w:p w14:paraId="4C5868F9" w14:textId="77777777" w:rsidR="001529B3" w:rsidRPr="009F3DFC" w:rsidRDefault="001529B3" w:rsidP="001529B3">
      <w:pPr>
        <w:spacing w:after="0"/>
        <w:ind w:firstLine="708"/>
        <w:jc w:val="both"/>
        <w:rPr>
          <w:rFonts w:ascii="Times New Roman" w:hAnsi="Times New Roman"/>
          <w:b/>
          <w:sz w:val="24"/>
          <w:szCs w:val="24"/>
        </w:rPr>
      </w:pPr>
      <w:r w:rsidRPr="009F3DFC">
        <w:rPr>
          <w:rFonts w:ascii="Times New Roman" w:hAnsi="Times New Roman"/>
          <w:b/>
          <w:sz w:val="24"/>
          <w:szCs w:val="24"/>
        </w:rPr>
        <w:t>Задание включает в себя следующие разделы:</w:t>
      </w:r>
    </w:p>
    <w:p w14:paraId="76BFF0B8"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1. Формы участия</w:t>
      </w:r>
    </w:p>
    <w:p w14:paraId="3C82C1FF"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lastRenderedPageBreak/>
        <w:t>2. Модули задания и необходимое время</w:t>
      </w:r>
    </w:p>
    <w:p w14:paraId="7F5936EA"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3. Критерии оценки</w:t>
      </w:r>
    </w:p>
    <w:p w14:paraId="1C9CA2B3"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4. Необходимые приложения</w:t>
      </w:r>
    </w:p>
    <w:p w14:paraId="401A71E3" w14:textId="77777777" w:rsidR="001529B3" w:rsidRPr="009F3DFC" w:rsidRDefault="001529B3" w:rsidP="001529B3">
      <w:pPr>
        <w:spacing w:after="0"/>
        <w:ind w:firstLine="708"/>
        <w:jc w:val="both"/>
        <w:rPr>
          <w:rFonts w:ascii="Times New Roman" w:hAnsi="Times New Roman"/>
          <w:sz w:val="24"/>
          <w:szCs w:val="24"/>
        </w:rPr>
      </w:pPr>
    </w:p>
    <w:p w14:paraId="518FE888"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Количество часов на выполнение задания: 8 ч.</w:t>
      </w:r>
    </w:p>
    <w:p w14:paraId="18D885CC" w14:textId="77777777" w:rsidR="001529B3" w:rsidRPr="009F3DFC" w:rsidRDefault="001529B3" w:rsidP="001529B3">
      <w:pPr>
        <w:spacing w:after="0"/>
        <w:ind w:firstLine="708"/>
        <w:jc w:val="center"/>
        <w:rPr>
          <w:rFonts w:ascii="Times New Roman" w:hAnsi="Times New Roman"/>
          <w:b/>
          <w:sz w:val="24"/>
          <w:szCs w:val="24"/>
        </w:rPr>
      </w:pPr>
    </w:p>
    <w:p w14:paraId="45919529" w14:textId="77777777" w:rsidR="001529B3" w:rsidRPr="009F3DFC" w:rsidRDefault="001529B3" w:rsidP="001529B3">
      <w:pPr>
        <w:spacing w:after="0"/>
        <w:ind w:firstLine="708"/>
        <w:jc w:val="both"/>
        <w:rPr>
          <w:rFonts w:ascii="Times New Roman" w:hAnsi="Times New Roman"/>
          <w:b/>
          <w:sz w:val="24"/>
          <w:szCs w:val="24"/>
        </w:rPr>
      </w:pPr>
      <w:r w:rsidRPr="009F3DFC">
        <w:rPr>
          <w:rFonts w:ascii="Times New Roman" w:hAnsi="Times New Roman"/>
          <w:b/>
          <w:sz w:val="24"/>
          <w:szCs w:val="24"/>
        </w:rPr>
        <w:t xml:space="preserve">1. Форма участия: </w:t>
      </w:r>
    </w:p>
    <w:p w14:paraId="7D142C9E"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Индивидуальная.</w:t>
      </w:r>
    </w:p>
    <w:p w14:paraId="0A00AABA" w14:textId="77777777" w:rsidR="001529B3" w:rsidRPr="009F3DFC" w:rsidRDefault="001529B3" w:rsidP="001529B3">
      <w:pPr>
        <w:spacing w:after="0"/>
        <w:ind w:firstLine="708"/>
        <w:jc w:val="both"/>
        <w:rPr>
          <w:rFonts w:ascii="Times New Roman" w:hAnsi="Times New Roman"/>
          <w:b/>
          <w:sz w:val="24"/>
          <w:szCs w:val="24"/>
        </w:rPr>
      </w:pPr>
      <w:r w:rsidRPr="009F3DFC">
        <w:rPr>
          <w:rFonts w:ascii="Times New Roman" w:hAnsi="Times New Roman"/>
          <w:b/>
          <w:sz w:val="24"/>
          <w:szCs w:val="24"/>
        </w:rPr>
        <w:t>2. Модули задания и необходимое время</w:t>
      </w:r>
    </w:p>
    <w:p w14:paraId="56A268D3"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Модули и время сведены в таблице 1 .</w:t>
      </w:r>
    </w:p>
    <w:p w14:paraId="2F9C5CE4" w14:textId="77777777" w:rsidR="001529B3" w:rsidRPr="009F3DFC" w:rsidRDefault="001529B3" w:rsidP="001529B3">
      <w:pPr>
        <w:spacing w:after="0"/>
        <w:ind w:firstLine="708"/>
        <w:jc w:val="both"/>
        <w:rPr>
          <w:rFonts w:ascii="Times New Roman" w:hAnsi="Times New Roman"/>
          <w:sz w:val="24"/>
          <w:szCs w:val="24"/>
        </w:rPr>
      </w:pPr>
    </w:p>
    <w:p w14:paraId="1CA4626F" w14:textId="77777777" w:rsidR="001529B3" w:rsidRPr="009F3DFC" w:rsidRDefault="001529B3" w:rsidP="001529B3">
      <w:pPr>
        <w:spacing w:after="0"/>
        <w:ind w:firstLine="708"/>
        <w:jc w:val="both"/>
        <w:rPr>
          <w:rFonts w:ascii="Times New Roman" w:hAnsi="Times New Roman"/>
          <w:sz w:val="24"/>
          <w:szCs w:val="24"/>
        </w:rPr>
      </w:pPr>
    </w:p>
    <w:p w14:paraId="6960FA5D" w14:textId="77777777" w:rsidR="001529B3" w:rsidRPr="009F3DFC" w:rsidRDefault="001529B3" w:rsidP="001529B3">
      <w:pPr>
        <w:spacing w:after="0"/>
        <w:ind w:firstLine="708"/>
        <w:jc w:val="both"/>
        <w:rPr>
          <w:rFonts w:ascii="Times New Roman" w:hAnsi="Times New Roman"/>
          <w:b/>
          <w:sz w:val="24"/>
          <w:szCs w:val="24"/>
        </w:rPr>
      </w:pPr>
      <w:r w:rsidRPr="009F3DFC">
        <w:rPr>
          <w:rFonts w:ascii="Times New Roman" w:hAnsi="Times New Roman"/>
          <w:b/>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103"/>
        <w:gridCol w:w="1701"/>
        <w:gridCol w:w="1701"/>
      </w:tblGrid>
      <w:tr w:rsidR="001529B3" w:rsidRPr="009F3DFC" w14:paraId="06DD5B9A" w14:textId="77777777" w:rsidTr="009410FC">
        <w:trPr>
          <w:trHeight w:val="427"/>
        </w:trPr>
        <w:tc>
          <w:tcPr>
            <w:tcW w:w="959" w:type="dxa"/>
          </w:tcPr>
          <w:p w14:paraId="4871AAE9"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 п/п </w:t>
            </w:r>
          </w:p>
        </w:tc>
        <w:tc>
          <w:tcPr>
            <w:tcW w:w="5103" w:type="dxa"/>
          </w:tcPr>
          <w:p w14:paraId="4BB6806A"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Наименование модуля </w:t>
            </w:r>
          </w:p>
        </w:tc>
        <w:tc>
          <w:tcPr>
            <w:tcW w:w="1701" w:type="dxa"/>
          </w:tcPr>
          <w:p w14:paraId="33693F32"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Максимальный балл </w:t>
            </w:r>
          </w:p>
        </w:tc>
        <w:tc>
          <w:tcPr>
            <w:tcW w:w="1701" w:type="dxa"/>
          </w:tcPr>
          <w:p w14:paraId="67AA2F16"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Время на выполнение </w:t>
            </w:r>
          </w:p>
        </w:tc>
      </w:tr>
      <w:tr w:rsidR="001529B3" w:rsidRPr="009F3DFC" w14:paraId="0B4E8C8D" w14:textId="77777777" w:rsidTr="009410FC">
        <w:trPr>
          <w:trHeight w:val="426"/>
        </w:trPr>
        <w:tc>
          <w:tcPr>
            <w:tcW w:w="959" w:type="dxa"/>
          </w:tcPr>
          <w:p w14:paraId="750FD90A"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 </w:t>
            </w:r>
          </w:p>
        </w:tc>
        <w:tc>
          <w:tcPr>
            <w:tcW w:w="5103" w:type="dxa"/>
          </w:tcPr>
          <w:p w14:paraId="7C065A60"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Модуль 1: «ВСР» выполняется из кирпича двух цветов и газосиликатных блоков. </w:t>
            </w:r>
          </w:p>
        </w:tc>
        <w:tc>
          <w:tcPr>
            <w:tcW w:w="1701" w:type="dxa"/>
          </w:tcPr>
          <w:p w14:paraId="1AC61DEC"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33 </w:t>
            </w:r>
          </w:p>
        </w:tc>
        <w:tc>
          <w:tcPr>
            <w:tcW w:w="1701" w:type="dxa"/>
          </w:tcPr>
          <w:p w14:paraId="3D76A2C1"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8 часов </w:t>
            </w:r>
          </w:p>
        </w:tc>
      </w:tr>
    </w:tbl>
    <w:p w14:paraId="5F72A6CE" w14:textId="77777777" w:rsidR="001529B3" w:rsidRPr="009F3DFC" w:rsidRDefault="001529B3" w:rsidP="001529B3">
      <w:pPr>
        <w:spacing w:after="0"/>
        <w:ind w:firstLine="708"/>
        <w:jc w:val="both"/>
        <w:rPr>
          <w:rFonts w:ascii="Times New Roman" w:hAnsi="Times New Roman"/>
          <w:b/>
          <w:sz w:val="24"/>
          <w:szCs w:val="24"/>
        </w:rPr>
      </w:pPr>
    </w:p>
    <w:p w14:paraId="4C7625C5" w14:textId="77777777" w:rsidR="001529B3" w:rsidRPr="009F3DFC" w:rsidRDefault="001529B3" w:rsidP="001529B3">
      <w:pPr>
        <w:autoSpaceDE w:val="0"/>
        <w:autoSpaceDN w:val="0"/>
        <w:adjustRightInd w:val="0"/>
        <w:spacing w:after="0" w:line="240" w:lineRule="auto"/>
        <w:jc w:val="center"/>
        <w:rPr>
          <w:rFonts w:ascii="Times New Roman" w:hAnsi="Times New Roman"/>
          <w:color w:val="000000"/>
          <w:sz w:val="24"/>
          <w:szCs w:val="24"/>
        </w:rPr>
      </w:pPr>
      <w:r w:rsidRPr="009F3DFC">
        <w:rPr>
          <w:rFonts w:ascii="Times New Roman" w:hAnsi="Times New Roman"/>
          <w:b/>
          <w:bCs/>
          <w:color w:val="000000"/>
          <w:sz w:val="24"/>
          <w:szCs w:val="24"/>
        </w:rPr>
        <w:t>Модули с описанием работ</w:t>
      </w:r>
    </w:p>
    <w:p w14:paraId="6B93D6D9" w14:textId="77777777" w:rsidR="001529B3" w:rsidRPr="009F3DFC" w:rsidRDefault="001529B3" w:rsidP="001529B3">
      <w:pPr>
        <w:autoSpaceDE w:val="0"/>
        <w:autoSpaceDN w:val="0"/>
        <w:adjustRightInd w:val="0"/>
        <w:spacing w:after="0" w:line="240" w:lineRule="auto"/>
        <w:jc w:val="both"/>
        <w:rPr>
          <w:rFonts w:ascii="Times New Roman" w:hAnsi="Times New Roman"/>
          <w:color w:val="000000"/>
          <w:sz w:val="24"/>
          <w:szCs w:val="24"/>
        </w:rPr>
      </w:pPr>
      <w:r w:rsidRPr="009F3DFC">
        <w:rPr>
          <w:rFonts w:ascii="Times New Roman" w:hAnsi="Times New Roman"/>
          <w:b/>
          <w:bCs/>
          <w:color w:val="000000"/>
          <w:sz w:val="24"/>
          <w:szCs w:val="24"/>
        </w:rPr>
        <w:t xml:space="preserve">Модуль 1: </w:t>
      </w:r>
      <w:r w:rsidRPr="009F3DFC">
        <w:rPr>
          <w:rFonts w:ascii="Times New Roman" w:hAnsi="Times New Roman"/>
          <w:color w:val="000000"/>
          <w:sz w:val="24"/>
          <w:szCs w:val="24"/>
        </w:rPr>
        <w:t>«ВСР»</w:t>
      </w:r>
      <w:r w:rsidRPr="009F3DFC">
        <w:rPr>
          <w:rFonts w:ascii="Times New Roman" w:hAnsi="Times New Roman"/>
          <w:b/>
          <w:bCs/>
          <w:color w:val="000000"/>
          <w:sz w:val="24"/>
          <w:szCs w:val="24"/>
        </w:rPr>
        <w:t xml:space="preserve">. </w:t>
      </w:r>
    </w:p>
    <w:p w14:paraId="21A62C55" w14:textId="77777777" w:rsidR="001529B3" w:rsidRPr="009F3DFC" w:rsidRDefault="001529B3" w:rsidP="001529B3">
      <w:pPr>
        <w:autoSpaceDE w:val="0"/>
        <w:autoSpaceDN w:val="0"/>
        <w:adjustRightInd w:val="0"/>
        <w:spacing w:after="0" w:line="240" w:lineRule="auto"/>
        <w:ind w:firstLine="851"/>
        <w:jc w:val="both"/>
        <w:rPr>
          <w:rFonts w:ascii="Times New Roman" w:hAnsi="Times New Roman"/>
          <w:color w:val="000000"/>
          <w:sz w:val="24"/>
          <w:szCs w:val="24"/>
        </w:rPr>
      </w:pPr>
      <w:r w:rsidRPr="009F3DFC">
        <w:rPr>
          <w:rFonts w:ascii="Times New Roman" w:hAnsi="Times New Roman"/>
          <w:color w:val="000000"/>
          <w:sz w:val="24"/>
          <w:szCs w:val="24"/>
        </w:rPr>
        <w:t xml:space="preserve">Участнику необходимо выполнить кладку модуля: основание из газосиликатных блоков, модуль - из кирпича двух цветов. Надпись «ВСР» выполнить из кирпича красного цвета с выступом из плоскости модуля на 20мм. Надпись выполнить из красного кирпича с выступом из плоскости модуля на 20 мм. (Приложение к Экзаменационному заданию) </w:t>
      </w:r>
    </w:p>
    <w:p w14:paraId="7EFF8920" w14:textId="77777777" w:rsidR="001529B3" w:rsidRPr="009F3DFC" w:rsidRDefault="001529B3" w:rsidP="001529B3">
      <w:pPr>
        <w:autoSpaceDE w:val="0"/>
        <w:autoSpaceDN w:val="0"/>
        <w:adjustRightInd w:val="0"/>
        <w:spacing w:after="0" w:line="240" w:lineRule="auto"/>
        <w:jc w:val="center"/>
        <w:rPr>
          <w:rFonts w:ascii="Times New Roman" w:hAnsi="Times New Roman"/>
          <w:b/>
          <w:bCs/>
          <w:color w:val="000000"/>
          <w:sz w:val="24"/>
          <w:szCs w:val="24"/>
        </w:rPr>
      </w:pPr>
    </w:p>
    <w:p w14:paraId="2C3C7F12" w14:textId="77777777" w:rsidR="001529B3" w:rsidRPr="009F3DFC" w:rsidRDefault="001529B3" w:rsidP="001529B3">
      <w:pPr>
        <w:autoSpaceDE w:val="0"/>
        <w:autoSpaceDN w:val="0"/>
        <w:adjustRightInd w:val="0"/>
        <w:spacing w:after="0" w:line="240" w:lineRule="auto"/>
        <w:jc w:val="center"/>
        <w:rPr>
          <w:rFonts w:ascii="Times New Roman" w:hAnsi="Times New Roman"/>
          <w:color w:val="000000"/>
          <w:sz w:val="24"/>
          <w:szCs w:val="24"/>
        </w:rPr>
      </w:pPr>
      <w:r w:rsidRPr="009F3DFC">
        <w:rPr>
          <w:rFonts w:ascii="Times New Roman" w:hAnsi="Times New Roman"/>
          <w:b/>
          <w:bCs/>
          <w:color w:val="000000"/>
          <w:sz w:val="24"/>
          <w:szCs w:val="24"/>
        </w:rPr>
        <w:t>3. Критерии оценки</w:t>
      </w:r>
    </w:p>
    <w:p w14:paraId="27E3A57D" w14:textId="77777777" w:rsidR="001529B3" w:rsidRPr="009F3DFC" w:rsidRDefault="001529B3" w:rsidP="001529B3">
      <w:pPr>
        <w:autoSpaceDE w:val="0"/>
        <w:autoSpaceDN w:val="0"/>
        <w:adjustRightInd w:val="0"/>
        <w:spacing w:after="0" w:line="240" w:lineRule="auto"/>
        <w:ind w:firstLine="851"/>
        <w:jc w:val="both"/>
        <w:rPr>
          <w:rFonts w:ascii="Times New Roman" w:hAnsi="Times New Roman"/>
          <w:color w:val="000000"/>
          <w:sz w:val="24"/>
          <w:szCs w:val="24"/>
        </w:rPr>
      </w:pPr>
      <w:r w:rsidRPr="009F3DFC">
        <w:rPr>
          <w:rFonts w:ascii="Times New Roman" w:hAnsi="Times New Roman"/>
          <w:color w:val="000000"/>
          <w:sz w:val="24"/>
          <w:szCs w:val="24"/>
        </w:rPr>
        <w:t xml:space="preserve">В данном разделе определены критерии оценки и количество начисляемых баллов (субъективные и объективные) в Таблице 2. </w:t>
      </w:r>
    </w:p>
    <w:p w14:paraId="63507EFB" w14:textId="77777777" w:rsidR="001529B3" w:rsidRPr="009F3DFC" w:rsidRDefault="001529B3" w:rsidP="001529B3">
      <w:pPr>
        <w:autoSpaceDE w:val="0"/>
        <w:autoSpaceDN w:val="0"/>
        <w:adjustRightInd w:val="0"/>
        <w:spacing w:after="0" w:line="240" w:lineRule="auto"/>
        <w:jc w:val="both"/>
        <w:rPr>
          <w:rFonts w:ascii="Times New Roman" w:hAnsi="Times New Roman"/>
          <w:color w:val="000000"/>
          <w:sz w:val="24"/>
          <w:szCs w:val="24"/>
        </w:rPr>
      </w:pPr>
      <w:r w:rsidRPr="009F3DFC">
        <w:rPr>
          <w:rFonts w:ascii="Times New Roman" w:hAnsi="Times New Roman"/>
          <w:color w:val="000000"/>
          <w:sz w:val="24"/>
          <w:szCs w:val="24"/>
        </w:rPr>
        <w:t xml:space="preserve">Общее количество баллов задания/модуля по всем критериям оценки составляет 33. </w:t>
      </w:r>
    </w:p>
    <w:p w14:paraId="22244378" w14:textId="77777777" w:rsidR="001529B3" w:rsidRPr="009F3DFC" w:rsidRDefault="001529B3" w:rsidP="001529B3">
      <w:pPr>
        <w:spacing w:after="0"/>
        <w:ind w:firstLine="708"/>
        <w:jc w:val="both"/>
        <w:rPr>
          <w:rFonts w:ascii="Times New Roman" w:hAnsi="Times New Roman"/>
          <w:b/>
          <w:sz w:val="24"/>
          <w:szCs w:val="24"/>
        </w:rPr>
      </w:pPr>
      <w:r w:rsidRPr="009F3DFC">
        <w:rPr>
          <w:rFonts w:ascii="Times New Roman" w:hAnsi="Times New Roman"/>
          <w:color w:val="000000"/>
          <w:sz w:val="24"/>
          <w:szCs w:val="24"/>
        </w:rPr>
        <w:t>Таблица 2.</w:t>
      </w:r>
    </w:p>
    <w:p w14:paraId="643D15BA" w14:textId="77777777" w:rsidR="001529B3" w:rsidRPr="009F3DFC" w:rsidRDefault="001529B3" w:rsidP="001529B3">
      <w:pPr>
        <w:spacing w:after="0"/>
        <w:ind w:firstLine="708"/>
        <w:jc w:val="center"/>
        <w:rPr>
          <w:rFonts w:ascii="Times New Roman" w:hAnsi="Times New Roman"/>
          <w:b/>
          <w:sz w:val="24"/>
          <w:szCs w:val="24"/>
        </w:rPr>
      </w:pPr>
    </w:p>
    <w:tbl>
      <w:tblPr>
        <w:tblW w:w="9747" w:type="dxa"/>
        <w:tblBorders>
          <w:top w:val="nil"/>
          <w:left w:val="nil"/>
          <w:bottom w:val="nil"/>
          <w:right w:val="nil"/>
        </w:tblBorders>
        <w:tblLayout w:type="fixed"/>
        <w:tblLook w:val="0000" w:firstRow="0" w:lastRow="0" w:firstColumn="0" w:lastColumn="0" w:noHBand="0" w:noVBand="0"/>
      </w:tblPr>
      <w:tblGrid>
        <w:gridCol w:w="1968"/>
        <w:gridCol w:w="14"/>
        <w:gridCol w:w="1954"/>
        <w:gridCol w:w="1984"/>
        <w:gridCol w:w="1985"/>
        <w:gridCol w:w="1842"/>
      </w:tblGrid>
      <w:tr w:rsidR="001529B3" w:rsidRPr="009F3DFC" w14:paraId="68275583" w14:textId="77777777" w:rsidTr="009410FC">
        <w:trPr>
          <w:trHeight w:val="107"/>
        </w:trPr>
        <w:tc>
          <w:tcPr>
            <w:tcW w:w="1968" w:type="dxa"/>
            <w:vMerge w:val="restart"/>
            <w:tcBorders>
              <w:top w:val="single" w:sz="4" w:space="0" w:color="auto"/>
              <w:left w:val="single" w:sz="4" w:space="0" w:color="auto"/>
              <w:right w:val="single" w:sz="4" w:space="0" w:color="auto"/>
            </w:tcBorders>
          </w:tcPr>
          <w:p w14:paraId="1677772F"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t>Раздел</w:t>
            </w:r>
          </w:p>
        </w:tc>
        <w:tc>
          <w:tcPr>
            <w:tcW w:w="1968" w:type="dxa"/>
            <w:gridSpan w:val="2"/>
            <w:vMerge w:val="restart"/>
            <w:tcBorders>
              <w:top w:val="single" w:sz="4" w:space="0" w:color="auto"/>
              <w:left w:val="single" w:sz="4" w:space="0" w:color="auto"/>
              <w:right w:val="single" w:sz="4" w:space="0" w:color="auto"/>
            </w:tcBorders>
          </w:tcPr>
          <w:p w14:paraId="00240E29"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t>Критерий</w:t>
            </w:r>
          </w:p>
        </w:tc>
        <w:tc>
          <w:tcPr>
            <w:tcW w:w="5811" w:type="dxa"/>
            <w:gridSpan w:val="3"/>
            <w:tcBorders>
              <w:top w:val="single" w:sz="4" w:space="0" w:color="auto"/>
              <w:left w:val="single" w:sz="4" w:space="0" w:color="auto"/>
              <w:bottom w:val="single" w:sz="4" w:space="0" w:color="auto"/>
              <w:right w:val="single" w:sz="4" w:space="0" w:color="auto"/>
            </w:tcBorders>
          </w:tcPr>
          <w:p w14:paraId="023FE455"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t xml:space="preserve">Оценки </w:t>
            </w:r>
          </w:p>
        </w:tc>
      </w:tr>
      <w:tr w:rsidR="001529B3" w:rsidRPr="009F3DFC" w14:paraId="6E505721" w14:textId="77777777" w:rsidTr="009410FC">
        <w:trPr>
          <w:trHeight w:val="107"/>
        </w:trPr>
        <w:tc>
          <w:tcPr>
            <w:tcW w:w="1968" w:type="dxa"/>
            <w:vMerge/>
            <w:tcBorders>
              <w:left w:val="single" w:sz="4" w:space="0" w:color="auto"/>
              <w:bottom w:val="single" w:sz="4" w:space="0" w:color="auto"/>
              <w:right w:val="single" w:sz="4" w:space="0" w:color="auto"/>
            </w:tcBorders>
          </w:tcPr>
          <w:p w14:paraId="4808797D"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4"/>
                <w:szCs w:val="24"/>
              </w:rPr>
            </w:pPr>
          </w:p>
        </w:tc>
        <w:tc>
          <w:tcPr>
            <w:tcW w:w="1968" w:type="dxa"/>
            <w:gridSpan w:val="2"/>
            <w:vMerge/>
            <w:tcBorders>
              <w:left w:val="single" w:sz="4" w:space="0" w:color="auto"/>
              <w:bottom w:val="single" w:sz="4" w:space="0" w:color="auto"/>
              <w:right w:val="single" w:sz="4" w:space="0" w:color="auto"/>
            </w:tcBorders>
          </w:tcPr>
          <w:p w14:paraId="08299471"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4"/>
                <w:szCs w:val="24"/>
              </w:rPr>
            </w:pPr>
          </w:p>
        </w:tc>
        <w:tc>
          <w:tcPr>
            <w:tcW w:w="1984" w:type="dxa"/>
            <w:tcBorders>
              <w:top w:val="single" w:sz="4" w:space="0" w:color="auto"/>
              <w:left w:val="single" w:sz="4" w:space="0" w:color="auto"/>
              <w:bottom w:val="single" w:sz="4" w:space="0" w:color="auto"/>
              <w:right w:val="single" w:sz="4" w:space="0" w:color="auto"/>
            </w:tcBorders>
          </w:tcPr>
          <w:p w14:paraId="3E307955"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4"/>
                <w:szCs w:val="24"/>
              </w:rPr>
            </w:pPr>
            <w:r w:rsidRPr="009F3DFC">
              <w:rPr>
                <w:rFonts w:ascii="Times New Roman" w:hAnsi="Times New Roman"/>
                <w:b/>
                <w:bCs/>
                <w:color w:val="000000"/>
                <w:sz w:val="24"/>
                <w:szCs w:val="24"/>
              </w:rPr>
              <w:t>Субъективная</w:t>
            </w:r>
          </w:p>
        </w:tc>
        <w:tc>
          <w:tcPr>
            <w:tcW w:w="1985" w:type="dxa"/>
            <w:tcBorders>
              <w:top w:val="single" w:sz="4" w:space="0" w:color="auto"/>
              <w:left w:val="single" w:sz="4" w:space="0" w:color="auto"/>
              <w:bottom w:val="single" w:sz="4" w:space="0" w:color="auto"/>
              <w:right w:val="single" w:sz="4" w:space="0" w:color="auto"/>
            </w:tcBorders>
          </w:tcPr>
          <w:p w14:paraId="64AB9A41"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4"/>
                <w:szCs w:val="24"/>
              </w:rPr>
            </w:pPr>
            <w:r w:rsidRPr="009F3DFC">
              <w:rPr>
                <w:rFonts w:ascii="Times New Roman" w:hAnsi="Times New Roman"/>
                <w:b/>
                <w:bCs/>
                <w:color w:val="000000"/>
                <w:sz w:val="24"/>
                <w:szCs w:val="24"/>
              </w:rPr>
              <w:t xml:space="preserve">Объективная </w:t>
            </w:r>
          </w:p>
        </w:tc>
        <w:tc>
          <w:tcPr>
            <w:tcW w:w="1842" w:type="dxa"/>
            <w:tcBorders>
              <w:top w:val="single" w:sz="4" w:space="0" w:color="auto"/>
              <w:left w:val="single" w:sz="4" w:space="0" w:color="auto"/>
              <w:bottom w:val="single" w:sz="4" w:space="0" w:color="auto"/>
              <w:right w:val="single" w:sz="4" w:space="0" w:color="auto"/>
            </w:tcBorders>
          </w:tcPr>
          <w:p w14:paraId="26498A6E"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4"/>
                <w:szCs w:val="24"/>
              </w:rPr>
            </w:pPr>
            <w:r w:rsidRPr="009F3DFC">
              <w:rPr>
                <w:rFonts w:ascii="Times New Roman" w:hAnsi="Times New Roman"/>
                <w:b/>
                <w:bCs/>
                <w:color w:val="000000"/>
                <w:sz w:val="24"/>
                <w:szCs w:val="24"/>
              </w:rPr>
              <w:t xml:space="preserve">Общая </w:t>
            </w:r>
          </w:p>
        </w:tc>
      </w:tr>
      <w:tr w:rsidR="001529B3" w:rsidRPr="009F3DFC" w14:paraId="36FD8A71"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1B2B7D88"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А </w:t>
            </w:r>
          </w:p>
        </w:tc>
        <w:tc>
          <w:tcPr>
            <w:tcW w:w="1954" w:type="dxa"/>
            <w:tcBorders>
              <w:top w:val="single" w:sz="4" w:space="0" w:color="auto"/>
              <w:left w:val="single" w:sz="4" w:space="0" w:color="auto"/>
              <w:bottom w:val="single" w:sz="4" w:space="0" w:color="auto"/>
              <w:right w:val="single" w:sz="4" w:space="0" w:color="auto"/>
            </w:tcBorders>
          </w:tcPr>
          <w:p w14:paraId="6E7B9DA6"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Размеры </w:t>
            </w:r>
          </w:p>
        </w:tc>
        <w:tc>
          <w:tcPr>
            <w:tcW w:w="1984" w:type="dxa"/>
            <w:tcBorders>
              <w:top w:val="single" w:sz="4" w:space="0" w:color="auto"/>
              <w:left w:val="single" w:sz="4" w:space="0" w:color="auto"/>
              <w:bottom w:val="single" w:sz="4" w:space="0" w:color="auto"/>
              <w:right w:val="single" w:sz="4" w:space="0" w:color="auto"/>
            </w:tcBorders>
          </w:tcPr>
          <w:p w14:paraId="175BE1F1"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0 </w:t>
            </w:r>
          </w:p>
        </w:tc>
        <w:tc>
          <w:tcPr>
            <w:tcW w:w="1985" w:type="dxa"/>
            <w:tcBorders>
              <w:top w:val="single" w:sz="4" w:space="0" w:color="auto"/>
              <w:left w:val="single" w:sz="4" w:space="0" w:color="auto"/>
              <w:bottom w:val="single" w:sz="4" w:space="0" w:color="auto"/>
              <w:right w:val="single" w:sz="4" w:space="0" w:color="auto"/>
            </w:tcBorders>
          </w:tcPr>
          <w:p w14:paraId="3AF79F1C"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5</w:t>
            </w:r>
          </w:p>
        </w:tc>
        <w:tc>
          <w:tcPr>
            <w:tcW w:w="1842" w:type="dxa"/>
            <w:tcBorders>
              <w:top w:val="single" w:sz="4" w:space="0" w:color="auto"/>
              <w:left w:val="single" w:sz="4" w:space="0" w:color="auto"/>
              <w:bottom w:val="single" w:sz="4" w:space="0" w:color="auto"/>
              <w:right w:val="single" w:sz="4" w:space="0" w:color="auto"/>
            </w:tcBorders>
          </w:tcPr>
          <w:p w14:paraId="489FD6BA"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5</w:t>
            </w:r>
          </w:p>
        </w:tc>
      </w:tr>
      <w:tr w:rsidR="001529B3" w:rsidRPr="009F3DFC" w14:paraId="4FBCA8BB"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37B4E7F8"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В </w:t>
            </w:r>
          </w:p>
        </w:tc>
        <w:tc>
          <w:tcPr>
            <w:tcW w:w="1954" w:type="dxa"/>
            <w:tcBorders>
              <w:top w:val="single" w:sz="4" w:space="0" w:color="auto"/>
              <w:left w:val="single" w:sz="4" w:space="0" w:color="auto"/>
              <w:bottom w:val="single" w:sz="4" w:space="0" w:color="auto"/>
              <w:right w:val="single" w:sz="4" w:space="0" w:color="auto"/>
            </w:tcBorders>
          </w:tcPr>
          <w:p w14:paraId="3233E38B"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Горизонталь </w:t>
            </w:r>
          </w:p>
        </w:tc>
        <w:tc>
          <w:tcPr>
            <w:tcW w:w="1984" w:type="dxa"/>
            <w:tcBorders>
              <w:top w:val="single" w:sz="4" w:space="0" w:color="auto"/>
              <w:left w:val="single" w:sz="4" w:space="0" w:color="auto"/>
              <w:bottom w:val="single" w:sz="4" w:space="0" w:color="auto"/>
              <w:right w:val="single" w:sz="4" w:space="0" w:color="auto"/>
            </w:tcBorders>
          </w:tcPr>
          <w:p w14:paraId="0BAD2C28"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0 </w:t>
            </w:r>
          </w:p>
        </w:tc>
        <w:tc>
          <w:tcPr>
            <w:tcW w:w="1985" w:type="dxa"/>
            <w:tcBorders>
              <w:top w:val="single" w:sz="4" w:space="0" w:color="auto"/>
              <w:left w:val="single" w:sz="4" w:space="0" w:color="auto"/>
              <w:bottom w:val="single" w:sz="4" w:space="0" w:color="auto"/>
              <w:right w:val="single" w:sz="4" w:space="0" w:color="auto"/>
            </w:tcBorders>
          </w:tcPr>
          <w:p w14:paraId="0D83BA26"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1</w:t>
            </w:r>
          </w:p>
        </w:tc>
        <w:tc>
          <w:tcPr>
            <w:tcW w:w="1842" w:type="dxa"/>
            <w:tcBorders>
              <w:top w:val="single" w:sz="4" w:space="0" w:color="auto"/>
              <w:left w:val="single" w:sz="4" w:space="0" w:color="auto"/>
              <w:bottom w:val="single" w:sz="4" w:space="0" w:color="auto"/>
              <w:right w:val="single" w:sz="4" w:space="0" w:color="auto"/>
            </w:tcBorders>
          </w:tcPr>
          <w:p w14:paraId="1188FF73"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1</w:t>
            </w:r>
          </w:p>
        </w:tc>
      </w:tr>
      <w:tr w:rsidR="001529B3" w:rsidRPr="009F3DFC" w14:paraId="30284EEF"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13A1F27E"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С </w:t>
            </w:r>
          </w:p>
        </w:tc>
        <w:tc>
          <w:tcPr>
            <w:tcW w:w="1954" w:type="dxa"/>
            <w:tcBorders>
              <w:top w:val="single" w:sz="4" w:space="0" w:color="auto"/>
              <w:left w:val="single" w:sz="4" w:space="0" w:color="auto"/>
              <w:bottom w:val="single" w:sz="4" w:space="0" w:color="auto"/>
              <w:right w:val="single" w:sz="4" w:space="0" w:color="auto"/>
            </w:tcBorders>
          </w:tcPr>
          <w:p w14:paraId="46E0761C"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Вертикаль </w:t>
            </w:r>
          </w:p>
        </w:tc>
        <w:tc>
          <w:tcPr>
            <w:tcW w:w="1984" w:type="dxa"/>
            <w:tcBorders>
              <w:top w:val="single" w:sz="4" w:space="0" w:color="auto"/>
              <w:left w:val="single" w:sz="4" w:space="0" w:color="auto"/>
              <w:bottom w:val="single" w:sz="4" w:space="0" w:color="auto"/>
              <w:right w:val="single" w:sz="4" w:space="0" w:color="auto"/>
            </w:tcBorders>
          </w:tcPr>
          <w:p w14:paraId="2C1FDBB3"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0 </w:t>
            </w:r>
          </w:p>
        </w:tc>
        <w:tc>
          <w:tcPr>
            <w:tcW w:w="1985" w:type="dxa"/>
            <w:tcBorders>
              <w:top w:val="single" w:sz="4" w:space="0" w:color="auto"/>
              <w:left w:val="single" w:sz="4" w:space="0" w:color="auto"/>
              <w:bottom w:val="single" w:sz="4" w:space="0" w:color="auto"/>
              <w:right w:val="single" w:sz="4" w:space="0" w:color="auto"/>
            </w:tcBorders>
          </w:tcPr>
          <w:p w14:paraId="5D3C3F76"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6</w:t>
            </w:r>
          </w:p>
        </w:tc>
        <w:tc>
          <w:tcPr>
            <w:tcW w:w="1842" w:type="dxa"/>
            <w:tcBorders>
              <w:top w:val="single" w:sz="4" w:space="0" w:color="auto"/>
              <w:left w:val="single" w:sz="4" w:space="0" w:color="auto"/>
              <w:bottom w:val="single" w:sz="4" w:space="0" w:color="auto"/>
              <w:right w:val="single" w:sz="4" w:space="0" w:color="auto"/>
            </w:tcBorders>
          </w:tcPr>
          <w:p w14:paraId="6B5B7F1C"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6</w:t>
            </w:r>
          </w:p>
        </w:tc>
      </w:tr>
      <w:tr w:rsidR="001529B3" w:rsidRPr="009F3DFC" w14:paraId="5DB85E01"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1568E0BF"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D </w:t>
            </w:r>
          </w:p>
        </w:tc>
        <w:tc>
          <w:tcPr>
            <w:tcW w:w="1954" w:type="dxa"/>
            <w:tcBorders>
              <w:top w:val="single" w:sz="4" w:space="0" w:color="auto"/>
              <w:left w:val="single" w:sz="4" w:space="0" w:color="auto"/>
              <w:bottom w:val="single" w:sz="4" w:space="0" w:color="auto"/>
              <w:right w:val="single" w:sz="4" w:space="0" w:color="auto"/>
            </w:tcBorders>
          </w:tcPr>
          <w:p w14:paraId="7382C285"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Выравнивание </w:t>
            </w:r>
          </w:p>
        </w:tc>
        <w:tc>
          <w:tcPr>
            <w:tcW w:w="1984" w:type="dxa"/>
            <w:tcBorders>
              <w:top w:val="single" w:sz="4" w:space="0" w:color="auto"/>
              <w:left w:val="single" w:sz="4" w:space="0" w:color="auto"/>
              <w:bottom w:val="single" w:sz="4" w:space="0" w:color="auto"/>
              <w:right w:val="single" w:sz="4" w:space="0" w:color="auto"/>
            </w:tcBorders>
          </w:tcPr>
          <w:p w14:paraId="7A6D5EED"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0 </w:t>
            </w:r>
          </w:p>
        </w:tc>
        <w:tc>
          <w:tcPr>
            <w:tcW w:w="1985" w:type="dxa"/>
            <w:tcBorders>
              <w:top w:val="single" w:sz="4" w:space="0" w:color="auto"/>
              <w:left w:val="single" w:sz="4" w:space="0" w:color="auto"/>
              <w:bottom w:val="single" w:sz="4" w:space="0" w:color="auto"/>
              <w:right w:val="single" w:sz="4" w:space="0" w:color="auto"/>
            </w:tcBorders>
          </w:tcPr>
          <w:p w14:paraId="50DF989E"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6</w:t>
            </w:r>
          </w:p>
        </w:tc>
        <w:tc>
          <w:tcPr>
            <w:tcW w:w="1842" w:type="dxa"/>
            <w:tcBorders>
              <w:top w:val="single" w:sz="4" w:space="0" w:color="auto"/>
              <w:left w:val="single" w:sz="4" w:space="0" w:color="auto"/>
              <w:bottom w:val="single" w:sz="4" w:space="0" w:color="auto"/>
              <w:right w:val="single" w:sz="4" w:space="0" w:color="auto"/>
            </w:tcBorders>
          </w:tcPr>
          <w:p w14:paraId="2CEEBC3E"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6</w:t>
            </w:r>
          </w:p>
        </w:tc>
      </w:tr>
      <w:tr w:rsidR="001529B3" w:rsidRPr="009F3DFC" w14:paraId="5F96AB8F"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04FB3125"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E </w:t>
            </w:r>
          </w:p>
        </w:tc>
        <w:tc>
          <w:tcPr>
            <w:tcW w:w="1954" w:type="dxa"/>
            <w:tcBorders>
              <w:top w:val="single" w:sz="4" w:space="0" w:color="auto"/>
              <w:left w:val="single" w:sz="4" w:space="0" w:color="auto"/>
              <w:bottom w:val="single" w:sz="4" w:space="0" w:color="auto"/>
              <w:right w:val="single" w:sz="4" w:space="0" w:color="auto"/>
            </w:tcBorders>
          </w:tcPr>
          <w:p w14:paraId="339917AF"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Углы </w:t>
            </w:r>
          </w:p>
        </w:tc>
        <w:tc>
          <w:tcPr>
            <w:tcW w:w="1984" w:type="dxa"/>
            <w:tcBorders>
              <w:top w:val="single" w:sz="4" w:space="0" w:color="auto"/>
              <w:left w:val="single" w:sz="4" w:space="0" w:color="auto"/>
              <w:bottom w:val="single" w:sz="4" w:space="0" w:color="auto"/>
              <w:right w:val="single" w:sz="4" w:space="0" w:color="auto"/>
            </w:tcBorders>
          </w:tcPr>
          <w:p w14:paraId="132E53BE"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0 </w:t>
            </w:r>
          </w:p>
        </w:tc>
        <w:tc>
          <w:tcPr>
            <w:tcW w:w="1985" w:type="dxa"/>
            <w:tcBorders>
              <w:top w:val="single" w:sz="4" w:space="0" w:color="auto"/>
              <w:left w:val="single" w:sz="4" w:space="0" w:color="auto"/>
              <w:bottom w:val="single" w:sz="4" w:space="0" w:color="auto"/>
              <w:right w:val="single" w:sz="4" w:space="0" w:color="auto"/>
            </w:tcBorders>
          </w:tcPr>
          <w:p w14:paraId="734F5838"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1</w:t>
            </w:r>
          </w:p>
        </w:tc>
        <w:tc>
          <w:tcPr>
            <w:tcW w:w="1842" w:type="dxa"/>
            <w:tcBorders>
              <w:top w:val="single" w:sz="4" w:space="0" w:color="auto"/>
              <w:left w:val="single" w:sz="4" w:space="0" w:color="auto"/>
              <w:bottom w:val="single" w:sz="4" w:space="0" w:color="auto"/>
              <w:right w:val="single" w:sz="4" w:space="0" w:color="auto"/>
            </w:tcBorders>
          </w:tcPr>
          <w:p w14:paraId="45F83F06"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1</w:t>
            </w:r>
          </w:p>
        </w:tc>
      </w:tr>
      <w:tr w:rsidR="001529B3" w:rsidRPr="009F3DFC" w14:paraId="3F6348FF"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324079BF"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F </w:t>
            </w:r>
          </w:p>
        </w:tc>
        <w:tc>
          <w:tcPr>
            <w:tcW w:w="1954" w:type="dxa"/>
            <w:tcBorders>
              <w:top w:val="single" w:sz="4" w:space="0" w:color="auto"/>
              <w:left w:val="single" w:sz="4" w:space="0" w:color="auto"/>
              <w:bottom w:val="single" w:sz="4" w:space="0" w:color="auto"/>
              <w:right w:val="single" w:sz="4" w:space="0" w:color="auto"/>
            </w:tcBorders>
          </w:tcPr>
          <w:p w14:paraId="6E8B6455"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Детали </w:t>
            </w:r>
          </w:p>
        </w:tc>
        <w:tc>
          <w:tcPr>
            <w:tcW w:w="1984" w:type="dxa"/>
            <w:tcBorders>
              <w:top w:val="single" w:sz="4" w:space="0" w:color="auto"/>
              <w:left w:val="single" w:sz="4" w:space="0" w:color="auto"/>
              <w:bottom w:val="single" w:sz="4" w:space="0" w:color="auto"/>
              <w:right w:val="single" w:sz="4" w:space="0" w:color="auto"/>
            </w:tcBorders>
          </w:tcPr>
          <w:p w14:paraId="749509CF"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0 </w:t>
            </w:r>
          </w:p>
        </w:tc>
        <w:tc>
          <w:tcPr>
            <w:tcW w:w="1985" w:type="dxa"/>
            <w:tcBorders>
              <w:top w:val="single" w:sz="4" w:space="0" w:color="auto"/>
              <w:left w:val="single" w:sz="4" w:space="0" w:color="auto"/>
              <w:bottom w:val="single" w:sz="4" w:space="0" w:color="auto"/>
              <w:right w:val="single" w:sz="4" w:space="0" w:color="auto"/>
            </w:tcBorders>
          </w:tcPr>
          <w:p w14:paraId="14A65100"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7</w:t>
            </w:r>
          </w:p>
        </w:tc>
        <w:tc>
          <w:tcPr>
            <w:tcW w:w="1842" w:type="dxa"/>
            <w:tcBorders>
              <w:top w:val="single" w:sz="4" w:space="0" w:color="auto"/>
              <w:left w:val="single" w:sz="4" w:space="0" w:color="auto"/>
              <w:bottom w:val="single" w:sz="4" w:space="0" w:color="auto"/>
              <w:right w:val="single" w:sz="4" w:space="0" w:color="auto"/>
            </w:tcBorders>
          </w:tcPr>
          <w:p w14:paraId="4B7E17C9"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7</w:t>
            </w:r>
          </w:p>
        </w:tc>
      </w:tr>
      <w:tr w:rsidR="001529B3" w:rsidRPr="009F3DFC" w14:paraId="3B342256"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5EF42358"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G </w:t>
            </w:r>
          </w:p>
        </w:tc>
        <w:tc>
          <w:tcPr>
            <w:tcW w:w="1954" w:type="dxa"/>
            <w:tcBorders>
              <w:top w:val="single" w:sz="4" w:space="0" w:color="auto"/>
              <w:left w:val="single" w:sz="4" w:space="0" w:color="auto"/>
              <w:bottom w:val="single" w:sz="4" w:space="0" w:color="auto"/>
              <w:right w:val="single" w:sz="4" w:space="0" w:color="auto"/>
            </w:tcBorders>
          </w:tcPr>
          <w:p w14:paraId="56FCD676"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Швы </w:t>
            </w:r>
          </w:p>
        </w:tc>
        <w:tc>
          <w:tcPr>
            <w:tcW w:w="1984" w:type="dxa"/>
            <w:tcBorders>
              <w:top w:val="single" w:sz="4" w:space="0" w:color="auto"/>
              <w:left w:val="single" w:sz="4" w:space="0" w:color="auto"/>
              <w:bottom w:val="single" w:sz="4" w:space="0" w:color="auto"/>
              <w:right w:val="single" w:sz="4" w:space="0" w:color="auto"/>
            </w:tcBorders>
          </w:tcPr>
          <w:p w14:paraId="3CBC517F"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3</w:t>
            </w:r>
          </w:p>
        </w:tc>
        <w:tc>
          <w:tcPr>
            <w:tcW w:w="1985" w:type="dxa"/>
            <w:tcBorders>
              <w:top w:val="single" w:sz="4" w:space="0" w:color="auto"/>
              <w:left w:val="single" w:sz="4" w:space="0" w:color="auto"/>
              <w:bottom w:val="single" w:sz="4" w:space="0" w:color="auto"/>
              <w:right w:val="single" w:sz="4" w:space="0" w:color="auto"/>
            </w:tcBorders>
          </w:tcPr>
          <w:p w14:paraId="1F8F4CCE"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0</w:t>
            </w:r>
          </w:p>
        </w:tc>
        <w:tc>
          <w:tcPr>
            <w:tcW w:w="1842" w:type="dxa"/>
            <w:tcBorders>
              <w:top w:val="single" w:sz="4" w:space="0" w:color="auto"/>
              <w:left w:val="single" w:sz="4" w:space="0" w:color="auto"/>
              <w:bottom w:val="single" w:sz="4" w:space="0" w:color="auto"/>
              <w:right w:val="single" w:sz="4" w:space="0" w:color="auto"/>
            </w:tcBorders>
          </w:tcPr>
          <w:p w14:paraId="5782423E"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3</w:t>
            </w:r>
          </w:p>
        </w:tc>
      </w:tr>
      <w:tr w:rsidR="001529B3" w:rsidRPr="009F3DFC" w14:paraId="2A325797" w14:textId="77777777" w:rsidTr="009410FC">
        <w:trPr>
          <w:trHeight w:val="109"/>
        </w:trPr>
        <w:tc>
          <w:tcPr>
            <w:tcW w:w="1982" w:type="dxa"/>
            <w:gridSpan w:val="2"/>
            <w:tcBorders>
              <w:top w:val="single" w:sz="4" w:space="0" w:color="auto"/>
              <w:left w:val="single" w:sz="4" w:space="0" w:color="auto"/>
              <w:bottom w:val="single" w:sz="4" w:space="0" w:color="auto"/>
              <w:right w:val="single" w:sz="4" w:space="0" w:color="auto"/>
            </w:tcBorders>
          </w:tcPr>
          <w:p w14:paraId="5A16009A"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H </w:t>
            </w:r>
          </w:p>
        </w:tc>
        <w:tc>
          <w:tcPr>
            <w:tcW w:w="1954" w:type="dxa"/>
            <w:tcBorders>
              <w:top w:val="single" w:sz="4" w:space="0" w:color="auto"/>
              <w:left w:val="single" w:sz="4" w:space="0" w:color="auto"/>
              <w:bottom w:val="single" w:sz="4" w:space="0" w:color="auto"/>
              <w:right w:val="single" w:sz="4" w:space="0" w:color="auto"/>
            </w:tcBorders>
          </w:tcPr>
          <w:p w14:paraId="1921F91A"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Отделка </w:t>
            </w:r>
          </w:p>
        </w:tc>
        <w:tc>
          <w:tcPr>
            <w:tcW w:w="1984" w:type="dxa"/>
            <w:tcBorders>
              <w:top w:val="single" w:sz="4" w:space="0" w:color="auto"/>
              <w:left w:val="single" w:sz="4" w:space="0" w:color="auto"/>
              <w:bottom w:val="single" w:sz="4" w:space="0" w:color="auto"/>
              <w:right w:val="single" w:sz="4" w:space="0" w:color="auto"/>
            </w:tcBorders>
          </w:tcPr>
          <w:p w14:paraId="475E162A"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4</w:t>
            </w:r>
          </w:p>
        </w:tc>
        <w:tc>
          <w:tcPr>
            <w:tcW w:w="1985" w:type="dxa"/>
            <w:tcBorders>
              <w:top w:val="single" w:sz="4" w:space="0" w:color="auto"/>
              <w:left w:val="single" w:sz="4" w:space="0" w:color="auto"/>
              <w:bottom w:val="single" w:sz="4" w:space="0" w:color="auto"/>
              <w:right w:val="single" w:sz="4" w:space="0" w:color="auto"/>
            </w:tcBorders>
          </w:tcPr>
          <w:p w14:paraId="7F851A2D"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0</w:t>
            </w:r>
          </w:p>
        </w:tc>
        <w:tc>
          <w:tcPr>
            <w:tcW w:w="1842" w:type="dxa"/>
            <w:tcBorders>
              <w:top w:val="single" w:sz="4" w:space="0" w:color="auto"/>
              <w:left w:val="single" w:sz="4" w:space="0" w:color="auto"/>
              <w:bottom w:val="single" w:sz="4" w:space="0" w:color="auto"/>
              <w:right w:val="single" w:sz="4" w:space="0" w:color="auto"/>
            </w:tcBorders>
          </w:tcPr>
          <w:p w14:paraId="304A3725"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4</w:t>
            </w:r>
          </w:p>
        </w:tc>
      </w:tr>
      <w:tr w:rsidR="001529B3" w:rsidRPr="009F3DFC" w14:paraId="574DA683" w14:textId="77777777" w:rsidTr="009410FC">
        <w:trPr>
          <w:trHeight w:val="109"/>
        </w:trPr>
        <w:tc>
          <w:tcPr>
            <w:tcW w:w="3936" w:type="dxa"/>
            <w:gridSpan w:val="3"/>
            <w:tcBorders>
              <w:top w:val="single" w:sz="4" w:space="0" w:color="auto"/>
              <w:left w:val="single" w:sz="4" w:space="0" w:color="auto"/>
              <w:bottom w:val="single" w:sz="4" w:space="0" w:color="auto"/>
              <w:right w:val="single" w:sz="4" w:space="0" w:color="auto"/>
            </w:tcBorders>
          </w:tcPr>
          <w:p w14:paraId="68570AD4"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Итого </w:t>
            </w:r>
          </w:p>
        </w:tc>
        <w:tc>
          <w:tcPr>
            <w:tcW w:w="1984" w:type="dxa"/>
            <w:tcBorders>
              <w:top w:val="single" w:sz="4" w:space="0" w:color="auto"/>
              <w:left w:val="single" w:sz="4" w:space="0" w:color="auto"/>
              <w:bottom w:val="single" w:sz="4" w:space="0" w:color="auto"/>
              <w:right w:val="single" w:sz="4" w:space="0" w:color="auto"/>
            </w:tcBorders>
          </w:tcPr>
          <w:p w14:paraId="6E475216"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7</w:t>
            </w:r>
          </w:p>
        </w:tc>
        <w:tc>
          <w:tcPr>
            <w:tcW w:w="1985" w:type="dxa"/>
            <w:tcBorders>
              <w:top w:val="single" w:sz="4" w:space="0" w:color="auto"/>
              <w:left w:val="single" w:sz="4" w:space="0" w:color="auto"/>
              <w:bottom w:val="single" w:sz="4" w:space="0" w:color="auto"/>
              <w:right w:val="single" w:sz="4" w:space="0" w:color="auto"/>
            </w:tcBorders>
          </w:tcPr>
          <w:p w14:paraId="4125057C"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26</w:t>
            </w:r>
          </w:p>
        </w:tc>
        <w:tc>
          <w:tcPr>
            <w:tcW w:w="1842" w:type="dxa"/>
            <w:tcBorders>
              <w:top w:val="single" w:sz="4" w:space="0" w:color="auto"/>
              <w:left w:val="single" w:sz="4" w:space="0" w:color="auto"/>
              <w:bottom w:val="single" w:sz="4" w:space="0" w:color="auto"/>
              <w:right w:val="single" w:sz="4" w:space="0" w:color="auto"/>
            </w:tcBorders>
          </w:tcPr>
          <w:p w14:paraId="44504AAD"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33</w:t>
            </w:r>
          </w:p>
        </w:tc>
      </w:tr>
    </w:tbl>
    <w:p w14:paraId="58F9DD5C" w14:textId="77777777" w:rsidR="001529B3" w:rsidRPr="009F3DFC" w:rsidRDefault="001529B3" w:rsidP="001529B3">
      <w:pPr>
        <w:spacing w:after="0"/>
        <w:ind w:firstLine="708"/>
        <w:jc w:val="both"/>
        <w:rPr>
          <w:rFonts w:ascii="Times New Roman" w:hAnsi="Times New Roman"/>
          <w:b/>
          <w:sz w:val="24"/>
          <w:szCs w:val="24"/>
        </w:rPr>
      </w:pPr>
    </w:p>
    <w:p w14:paraId="04ADF03C" w14:textId="77777777" w:rsidR="001529B3" w:rsidRPr="009F3DFC" w:rsidRDefault="001529B3" w:rsidP="001529B3">
      <w:pPr>
        <w:spacing w:after="0"/>
        <w:ind w:firstLine="708"/>
        <w:jc w:val="both"/>
        <w:rPr>
          <w:rFonts w:ascii="Times New Roman" w:hAnsi="Times New Roman"/>
          <w:b/>
          <w:sz w:val="24"/>
          <w:szCs w:val="24"/>
        </w:rPr>
      </w:pPr>
      <w:r w:rsidRPr="009F3DFC">
        <w:rPr>
          <w:rFonts w:ascii="Times New Roman" w:hAnsi="Times New Roman"/>
          <w:b/>
          <w:bCs/>
          <w:sz w:val="24"/>
          <w:szCs w:val="24"/>
        </w:rPr>
        <w:t>Субъективные оценки -</w:t>
      </w:r>
      <w:r w:rsidRPr="009F3DFC">
        <w:rPr>
          <w:rFonts w:ascii="Times New Roman" w:hAnsi="Times New Roman"/>
          <w:sz w:val="24"/>
          <w:szCs w:val="24"/>
        </w:rPr>
        <w:t>7, 3 эксперта</w:t>
      </w:r>
    </w:p>
    <w:p w14:paraId="1FE5F129" w14:textId="77777777" w:rsidR="001529B3" w:rsidRPr="009F3DFC" w:rsidRDefault="001529B3" w:rsidP="001529B3">
      <w:pPr>
        <w:spacing w:after="0"/>
        <w:ind w:firstLine="708"/>
        <w:jc w:val="both"/>
        <w:rPr>
          <w:rFonts w:ascii="Times New Roman" w:hAnsi="Times New Roman"/>
          <w:b/>
          <w:sz w:val="24"/>
          <w:szCs w:val="24"/>
        </w:rPr>
      </w:pPr>
    </w:p>
    <w:p w14:paraId="536170AF" w14:textId="77777777" w:rsidR="001529B3" w:rsidRPr="009F3DFC" w:rsidRDefault="001529B3" w:rsidP="001529B3">
      <w:pPr>
        <w:spacing w:after="0"/>
        <w:jc w:val="both"/>
        <w:rPr>
          <w:rFonts w:ascii="Times New Roman" w:hAnsi="Times New Roman"/>
          <w:b/>
          <w:sz w:val="24"/>
          <w:szCs w:val="24"/>
        </w:rPr>
      </w:pPr>
    </w:p>
    <w:p w14:paraId="5C2CCBA7" w14:textId="77777777" w:rsidR="001529B3" w:rsidRPr="009F3DFC" w:rsidRDefault="001529B3" w:rsidP="001529B3">
      <w:pPr>
        <w:spacing w:after="0"/>
        <w:ind w:firstLine="708"/>
        <w:jc w:val="both"/>
        <w:rPr>
          <w:rFonts w:ascii="Times New Roman" w:hAnsi="Times New Roman"/>
          <w:b/>
          <w:sz w:val="24"/>
          <w:szCs w:val="24"/>
        </w:rPr>
      </w:pPr>
      <w:r w:rsidRPr="009F3DFC">
        <w:rPr>
          <w:rFonts w:ascii="Times New Roman" w:hAnsi="Times New Roman"/>
          <w:b/>
          <w:sz w:val="24"/>
          <w:szCs w:val="24"/>
        </w:rPr>
        <w:t>4. Необходимые приложения</w:t>
      </w:r>
    </w:p>
    <w:p w14:paraId="3D8DBCF4" w14:textId="77777777" w:rsidR="001529B3" w:rsidRPr="009F3DFC" w:rsidRDefault="001529B3" w:rsidP="001529B3">
      <w:pPr>
        <w:spacing w:after="0"/>
        <w:ind w:firstLine="708"/>
        <w:jc w:val="both"/>
        <w:rPr>
          <w:rFonts w:ascii="Times New Roman" w:hAnsi="Times New Roman"/>
          <w:b/>
          <w:sz w:val="24"/>
          <w:szCs w:val="24"/>
        </w:rPr>
      </w:pPr>
      <w:r w:rsidRPr="009F3DFC">
        <w:rPr>
          <w:noProof/>
        </w:rPr>
        <w:drawing>
          <wp:inline distT="0" distB="0" distL="0" distR="0" wp14:anchorId="4DD5FEF5" wp14:editId="25A2E694">
            <wp:extent cx="5381625" cy="77343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381625" cy="7734300"/>
                    </a:xfrm>
                    <a:prstGeom prst="rect">
                      <a:avLst/>
                    </a:prstGeom>
                  </pic:spPr>
                </pic:pic>
              </a:graphicData>
            </a:graphic>
          </wp:inline>
        </w:drawing>
      </w:r>
    </w:p>
    <w:p w14:paraId="0196BD14" w14:textId="77777777" w:rsidR="001529B3" w:rsidRPr="009F3DFC" w:rsidRDefault="001529B3" w:rsidP="001529B3">
      <w:pPr>
        <w:spacing w:after="0"/>
        <w:ind w:firstLine="708"/>
        <w:jc w:val="both"/>
        <w:rPr>
          <w:rFonts w:ascii="Times New Roman" w:hAnsi="Times New Roman"/>
          <w:b/>
          <w:sz w:val="24"/>
          <w:szCs w:val="24"/>
        </w:rPr>
      </w:pPr>
    </w:p>
    <w:p w14:paraId="0EE052FA" w14:textId="77777777" w:rsidR="001529B3" w:rsidRPr="009F3DFC" w:rsidRDefault="001529B3" w:rsidP="001529B3">
      <w:pPr>
        <w:spacing w:after="0"/>
        <w:ind w:firstLine="708"/>
        <w:jc w:val="both"/>
        <w:rPr>
          <w:rFonts w:ascii="Times New Roman" w:hAnsi="Times New Roman"/>
          <w:b/>
          <w:sz w:val="24"/>
          <w:szCs w:val="24"/>
        </w:rPr>
      </w:pPr>
    </w:p>
    <w:p w14:paraId="4EDC08D4" w14:textId="77777777" w:rsidR="001529B3" w:rsidRPr="009F3DFC" w:rsidRDefault="001529B3" w:rsidP="001529B3">
      <w:pPr>
        <w:spacing w:after="0"/>
        <w:ind w:firstLine="708"/>
        <w:jc w:val="both"/>
        <w:rPr>
          <w:rFonts w:ascii="Times New Roman" w:hAnsi="Times New Roman"/>
          <w:b/>
          <w:sz w:val="24"/>
          <w:szCs w:val="24"/>
        </w:rPr>
      </w:pPr>
    </w:p>
    <w:p w14:paraId="6A4B8158" w14:textId="77777777" w:rsidR="001529B3" w:rsidRPr="009F3DFC" w:rsidRDefault="001529B3" w:rsidP="001529B3">
      <w:pPr>
        <w:spacing w:after="0"/>
        <w:ind w:firstLine="708"/>
        <w:jc w:val="both"/>
        <w:rPr>
          <w:rFonts w:ascii="Times New Roman" w:hAnsi="Times New Roman"/>
          <w:b/>
          <w:sz w:val="24"/>
          <w:szCs w:val="24"/>
        </w:rPr>
      </w:pPr>
    </w:p>
    <w:p w14:paraId="6DAE0AB2" w14:textId="77777777" w:rsidR="001529B3" w:rsidRPr="009F3DFC" w:rsidRDefault="001529B3" w:rsidP="001529B3">
      <w:pPr>
        <w:spacing w:after="0"/>
        <w:jc w:val="center"/>
        <w:rPr>
          <w:rFonts w:ascii="Times New Roman" w:hAnsi="Times New Roman"/>
          <w:b/>
          <w:sz w:val="24"/>
          <w:szCs w:val="24"/>
        </w:rPr>
      </w:pPr>
      <w:r w:rsidRPr="009F3DFC">
        <w:rPr>
          <w:rFonts w:ascii="Times New Roman" w:hAnsi="Times New Roman"/>
          <w:b/>
          <w:sz w:val="24"/>
          <w:szCs w:val="24"/>
        </w:rPr>
        <w:t>3.3. План проведения демонстрационного экзамена по стандартам Ворлдскиллс Россия</w:t>
      </w:r>
    </w:p>
    <w:p w14:paraId="48DD46EC" w14:textId="77777777" w:rsidR="001529B3" w:rsidRPr="009F3DFC" w:rsidRDefault="001529B3" w:rsidP="001529B3">
      <w:pPr>
        <w:spacing w:after="0"/>
        <w:ind w:firstLine="708"/>
        <w:jc w:val="both"/>
        <w:rPr>
          <w:rFonts w:ascii="Times New Roman" w:hAnsi="Times New Roman"/>
          <w:b/>
          <w:sz w:val="24"/>
          <w:szCs w:val="24"/>
        </w:rPr>
      </w:pPr>
    </w:p>
    <w:p w14:paraId="6BF6BA1A" w14:textId="77777777" w:rsidR="001529B3" w:rsidRPr="009F3DFC" w:rsidRDefault="001529B3" w:rsidP="001529B3">
      <w:pPr>
        <w:spacing w:after="0"/>
        <w:ind w:firstLine="708"/>
        <w:jc w:val="center"/>
        <w:rPr>
          <w:rFonts w:ascii="Times New Roman" w:hAnsi="Times New Roman"/>
          <w:b/>
          <w:sz w:val="24"/>
          <w:szCs w:val="24"/>
        </w:rPr>
      </w:pPr>
      <w:r w:rsidRPr="009F3DFC">
        <w:rPr>
          <w:rFonts w:ascii="Times New Roman" w:hAnsi="Times New Roman"/>
          <w:b/>
          <w:sz w:val="24"/>
          <w:szCs w:val="24"/>
        </w:rPr>
        <w:t>План работы участников и экспертов день С-1</w:t>
      </w:r>
    </w:p>
    <w:p w14:paraId="734E66A3" w14:textId="77777777" w:rsidR="001529B3" w:rsidRPr="009F3DFC" w:rsidRDefault="001529B3" w:rsidP="001529B3">
      <w:pPr>
        <w:spacing w:after="0"/>
        <w:ind w:firstLine="708"/>
        <w:jc w:val="center"/>
        <w:rPr>
          <w:rFonts w:ascii="Times New Roman" w:hAnsi="Times New Roman"/>
          <w:b/>
          <w:sz w:val="24"/>
          <w:szCs w:val="24"/>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5528"/>
      </w:tblGrid>
      <w:tr w:rsidR="001529B3" w:rsidRPr="009F3DFC" w14:paraId="3AEF385A" w14:textId="77777777" w:rsidTr="009410FC">
        <w:trPr>
          <w:trHeight w:val="107"/>
        </w:trPr>
        <w:tc>
          <w:tcPr>
            <w:tcW w:w="1701" w:type="dxa"/>
          </w:tcPr>
          <w:p w14:paraId="21C46A56"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4"/>
                <w:szCs w:val="24"/>
              </w:rPr>
            </w:pPr>
          </w:p>
        </w:tc>
        <w:tc>
          <w:tcPr>
            <w:tcW w:w="1701" w:type="dxa"/>
          </w:tcPr>
          <w:p w14:paraId="0730271C"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t xml:space="preserve">ВРЕМЯ </w:t>
            </w:r>
          </w:p>
        </w:tc>
        <w:tc>
          <w:tcPr>
            <w:tcW w:w="5528" w:type="dxa"/>
          </w:tcPr>
          <w:p w14:paraId="5D5903AF"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t xml:space="preserve">МЕРОПРИЯТИЕ </w:t>
            </w:r>
          </w:p>
        </w:tc>
      </w:tr>
      <w:tr w:rsidR="001529B3" w:rsidRPr="009F3DFC" w14:paraId="3AC30FDF" w14:textId="77777777" w:rsidTr="009410FC">
        <w:trPr>
          <w:trHeight w:val="385"/>
        </w:trPr>
        <w:tc>
          <w:tcPr>
            <w:tcW w:w="1701" w:type="dxa"/>
            <w:vMerge w:val="restart"/>
          </w:tcPr>
          <w:p w14:paraId="06519E21" w14:textId="77777777" w:rsidR="001529B3" w:rsidRPr="009F3DFC" w:rsidRDefault="001529B3" w:rsidP="009410FC">
            <w:pPr>
              <w:autoSpaceDE w:val="0"/>
              <w:autoSpaceDN w:val="0"/>
              <w:adjustRightInd w:val="0"/>
              <w:spacing w:after="0" w:line="240" w:lineRule="auto"/>
              <w:jc w:val="center"/>
              <w:rPr>
                <w:rFonts w:ascii="Times New Roman" w:hAnsi="Times New Roman"/>
                <w:color w:val="000000"/>
                <w:sz w:val="24"/>
                <w:szCs w:val="24"/>
              </w:rPr>
            </w:pPr>
            <w:r w:rsidRPr="009F3DFC">
              <w:rPr>
                <w:rFonts w:ascii="Times New Roman" w:hAnsi="Times New Roman"/>
                <w:color w:val="000000"/>
                <w:sz w:val="24"/>
                <w:szCs w:val="24"/>
              </w:rPr>
              <w:t>С -1</w:t>
            </w:r>
          </w:p>
        </w:tc>
        <w:tc>
          <w:tcPr>
            <w:tcW w:w="1701" w:type="dxa"/>
          </w:tcPr>
          <w:p w14:paraId="042C0BC5"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11.00-12.00 </w:t>
            </w:r>
          </w:p>
        </w:tc>
        <w:tc>
          <w:tcPr>
            <w:tcW w:w="5528" w:type="dxa"/>
          </w:tcPr>
          <w:p w14:paraId="28CC2563"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Контрольная проверка площадки на предмет соответствия всем требованиям, наличие необходимого оборудования, инструментов, материалов </w:t>
            </w:r>
          </w:p>
        </w:tc>
      </w:tr>
      <w:tr w:rsidR="001529B3" w:rsidRPr="009F3DFC" w14:paraId="1296D77D" w14:textId="77777777" w:rsidTr="009410FC">
        <w:trPr>
          <w:trHeight w:val="109"/>
        </w:trPr>
        <w:tc>
          <w:tcPr>
            <w:tcW w:w="1701" w:type="dxa"/>
            <w:vMerge/>
          </w:tcPr>
          <w:p w14:paraId="6844ADBC"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2DC9E954"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12.00-12.30 </w:t>
            </w:r>
          </w:p>
        </w:tc>
        <w:tc>
          <w:tcPr>
            <w:tcW w:w="5528" w:type="dxa"/>
          </w:tcPr>
          <w:p w14:paraId="360901CD"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Регистрация экспертов </w:t>
            </w:r>
          </w:p>
        </w:tc>
      </w:tr>
      <w:tr w:rsidR="001529B3" w:rsidRPr="009F3DFC" w14:paraId="5E0B57D1" w14:textId="77777777" w:rsidTr="009410FC">
        <w:trPr>
          <w:trHeight w:val="385"/>
        </w:trPr>
        <w:tc>
          <w:tcPr>
            <w:tcW w:w="1701" w:type="dxa"/>
            <w:vMerge/>
          </w:tcPr>
          <w:p w14:paraId="3FD58ADC"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7E3CF974"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13.00-14.00 </w:t>
            </w:r>
          </w:p>
        </w:tc>
        <w:tc>
          <w:tcPr>
            <w:tcW w:w="5528" w:type="dxa"/>
          </w:tcPr>
          <w:p w14:paraId="043AC7B0"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Обсуждение практического задания, обсуждение критериев оценки. Подписание протокола блокировки критериев оценки </w:t>
            </w:r>
          </w:p>
        </w:tc>
      </w:tr>
      <w:tr w:rsidR="001529B3" w:rsidRPr="009F3DFC" w14:paraId="2591E0A3" w14:textId="77777777" w:rsidTr="009410FC">
        <w:trPr>
          <w:trHeight w:val="247"/>
        </w:trPr>
        <w:tc>
          <w:tcPr>
            <w:tcW w:w="1701" w:type="dxa"/>
            <w:vMerge/>
          </w:tcPr>
          <w:p w14:paraId="7434E58F"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2C5789B9"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14.00-14.10 </w:t>
            </w:r>
          </w:p>
        </w:tc>
        <w:tc>
          <w:tcPr>
            <w:tcW w:w="5528" w:type="dxa"/>
          </w:tcPr>
          <w:p w14:paraId="354B51E7"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Инструктаж по охране труда и технике безопасности экспертов </w:t>
            </w:r>
          </w:p>
        </w:tc>
      </w:tr>
      <w:tr w:rsidR="001529B3" w:rsidRPr="009F3DFC" w14:paraId="3C2BD9C9" w14:textId="77777777" w:rsidTr="009410FC">
        <w:trPr>
          <w:trHeight w:val="247"/>
        </w:trPr>
        <w:tc>
          <w:tcPr>
            <w:tcW w:w="1701" w:type="dxa"/>
            <w:vMerge/>
          </w:tcPr>
          <w:p w14:paraId="68639F42"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50E1A335"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14.10-14.30 </w:t>
            </w:r>
          </w:p>
        </w:tc>
        <w:tc>
          <w:tcPr>
            <w:tcW w:w="5528" w:type="dxa"/>
          </w:tcPr>
          <w:p w14:paraId="7B3F083C"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Сверка паспортов и проверка наличия полисов ОМС участников ДЭ </w:t>
            </w:r>
          </w:p>
        </w:tc>
      </w:tr>
      <w:tr w:rsidR="001529B3" w:rsidRPr="009F3DFC" w14:paraId="7151B34A" w14:textId="77777777" w:rsidTr="009410FC">
        <w:trPr>
          <w:trHeight w:val="523"/>
        </w:trPr>
        <w:tc>
          <w:tcPr>
            <w:tcW w:w="1701" w:type="dxa"/>
            <w:vMerge/>
          </w:tcPr>
          <w:p w14:paraId="794ED4C0"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6044B6B2"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14.30-15.40 </w:t>
            </w:r>
          </w:p>
        </w:tc>
        <w:tc>
          <w:tcPr>
            <w:tcW w:w="5528" w:type="dxa"/>
          </w:tcPr>
          <w:p w14:paraId="4721A8B3"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Ознакомление участников ДЭ с практическим заданием, критериями оценки, выдача распечатки практического задания со всеми материалами: кодекс этики, ТО, ИЛ, КО, Т,Б </w:t>
            </w:r>
          </w:p>
        </w:tc>
      </w:tr>
      <w:tr w:rsidR="001529B3" w:rsidRPr="009F3DFC" w14:paraId="41A30915" w14:textId="77777777" w:rsidTr="009410FC">
        <w:trPr>
          <w:trHeight w:val="109"/>
        </w:trPr>
        <w:tc>
          <w:tcPr>
            <w:tcW w:w="1701" w:type="dxa"/>
          </w:tcPr>
          <w:p w14:paraId="66581D09"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5D5EC58C"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15.40-15.50 </w:t>
            </w:r>
          </w:p>
        </w:tc>
        <w:tc>
          <w:tcPr>
            <w:tcW w:w="5528" w:type="dxa"/>
          </w:tcPr>
          <w:p w14:paraId="17CD7F8D"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Жеребьевка участников ДЭ, распределение рабочих мест </w:t>
            </w:r>
          </w:p>
        </w:tc>
      </w:tr>
      <w:tr w:rsidR="001529B3" w:rsidRPr="009F3DFC" w14:paraId="61ACBA71" w14:textId="77777777" w:rsidTr="009410FC">
        <w:trPr>
          <w:trHeight w:val="247"/>
        </w:trPr>
        <w:tc>
          <w:tcPr>
            <w:tcW w:w="1701" w:type="dxa"/>
          </w:tcPr>
          <w:p w14:paraId="26A041B3"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6D05260C"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15.50-16.00 </w:t>
            </w:r>
          </w:p>
        </w:tc>
        <w:tc>
          <w:tcPr>
            <w:tcW w:w="5528" w:type="dxa"/>
          </w:tcPr>
          <w:p w14:paraId="79919923"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Инструктаж по охране труда и технике безопасности участников </w:t>
            </w:r>
          </w:p>
        </w:tc>
      </w:tr>
      <w:tr w:rsidR="001529B3" w:rsidRPr="009F3DFC" w14:paraId="183F254D" w14:textId="77777777" w:rsidTr="009410FC">
        <w:trPr>
          <w:trHeight w:val="385"/>
        </w:trPr>
        <w:tc>
          <w:tcPr>
            <w:tcW w:w="1701" w:type="dxa"/>
          </w:tcPr>
          <w:p w14:paraId="3A795C17"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5CCEAC6E"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16.00-17.00 </w:t>
            </w:r>
          </w:p>
        </w:tc>
        <w:tc>
          <w:tcPr>
            <w:tcW w:w="5528" w:type="dxa"/>
          </w:tcPr>
          <w:p w14:paraId="7FB9DC23"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Подготовка рабочих мест, проверка и подготовка инструментов и материалов, ознакомление с оборудованием и его тестирование. </w:t>
            </w:r>
          </w:p>
        </w:tc>
      </w:tr>
    </w:tbl>
    <w:p w14:paraId="4986B4BE" w14:textId="77777777" w:rsidR="001529B3" w:rsidRPr="009F3DFC" w:rsidRDefault="001529B3" w:rsidP="001529B3">
      <w:pPr>
        <w:spacing w:after="0"/>
        <w:ind w:firstLine="708"/>
        <w:jc w:val="center"/>
        <w:rPr>
          <w:rFonts w:ascii="Times New Roman" w:hAnsi="Times New Roman"/>
          <w:b/>
          <w:sz w:val="24"/>
          <w:szCs w:val="24"/>
        </w:rPr>
      </w:pPr>
    </w:p>
    <w:p w14:paraId="4FD0B896" w14:textId="77777777" w:rsidR="001529B3" w:rsidRPr="009F3DFC" w:rsidRDefault="001529B3" w:rsidP="001529B3">
      <w:pPr>
        <w:spacing w:after="0"/>
        <w:ind w:firstLine="708"/>
        <w:jc w:val="center"/>
        <w:rPr>
          <w:rFonts w:ascii="Times New Roman" w:hAnsi="Times New Roman"/>
          <w:b/>
          <w:sz w:val="24"/>
          <w:szCs w:val="24"/>
        </w:rPr>
      </w:pPr>
      <w:r w:rsidRPr="009F3DFC">
        <w:rPr>
          <w:rFonts w:ascii="Times New Roman" w:hAnsi="Times New Roman"/>
          <w:b/>
          <w:sz w:val="24"/>
          <w:szCs w:val="24"/>
        </w:rPr>
        <w:t>План работы участников и экспертов день С 1:</w:t>
      </w:r>
    </w:p>
    <w:p w14:paraId="15462AFC" w14:textId="77777777" w:rsidR="001529B3" w:rsidRPr="009F3DFC" w:rsidRDefault="001529B3" w:rsidP="001529B3">
      <w:pPr>
        <w:spacing w:after="0"/>
        <w:ind w:firstLine="708"/>
        <w:jc w:val="center"/>
        <w:rPr>
          <w:rFonts w:ascii="Times New Roman" w:hAnsi="Times New Roman"/>
          <w:b/>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5528"/>
      </w:tblGrid>
      <w:tr w:rsidR="001529B3" w:rsidRPr="009F3DFC" w14:paraId="70458E73" w14:textId="77777777" w:rsidTr="009410FC">
        <w:trPr>
          <w:trHeight w:val="107"/>
        </w:trPr>
        <w:tc>
          <w:tcPr>
            <w:tcW w:w="1701" w:type="dxa"/>
            <w:tcBorders>
              <w:bottom w:val="single" w:sz="4" w:space="0" w:color="auto"/>
            </w:tcBorders>
          </w:tcPr>
          <w:p w14:paraId="3FEBCCE1" w14:textId="77777777" w:rsidR="001529B3" w:rsidRPr="009F3DFC" w:rsidRDefault="001529B3" w:rsidP="009410FC">
            <w:pPr>
              <w:autoSpaceDE w:val="0"/>
              <w:autoSpaceDN w:val="0"/>
              <w:adjustRightInd w:val="0"/>
              <w:spacing w:after="0" w:line="240" w:lineRule="auto"/>
              <w:rPr>
                <w:rFonts w:ascii="Times New Roman" w:hAnsi="Times New Roman"/>
                <w:b/>
                <w:bCs/>
                <w:color w:val="000000"/>
                <w:sz w:val="24"/>
                <w:szCs w:val="24"/>
              </w:rPr>
            </w:pPr>
          </w:p>
        </w:tc>
        <w:tc>
          <w:tcPr>
            <w:tcW w:w="1701" w:type="dxa"/>
          </w:tcPr>
          <w:p w14:paraId="541FAA94"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t xml:space="preserve">ВРЕМЯ </w:t>
            </w:r>
          </w:p>
        </w:tc>
        <w:tc>
          <w:tcPr>
            <w:tcW w:w="5528" w:type="dxa"/>
          </w:tcPr>
          <w:p w14:paraId="5DDFDD9C"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b/>
                <w:bCs/>
                <w:color w:val="000000"/>
                <w:sz w:val="24"/>
                <w:szCs w:val="24"/>
              </w:rPr>
              <w:t xml:space="preserve">МЕРОПРИЯТИЕ </w:t>
            </w:r>
          </w:p>
        </w:tc>
      </w:tr>
      <w:tr w:rsidR="001529B3" w:rsidRPr="009F3DFC" w14:paraId="02993586" w14:textId="77777777" w:rsidTr="009410FC">
        <w:trPr>
          <w:trHeight w:val="247"/>
        </w:trPr>
        <w:tc>
          <w:tcPr>
            <w:tcW w:w="1701" w:type="dxa"/>
            <w:vMerge w:val="restart"/>
          </w:tcPr>
          <w:p w14:paraId="3776B762" w14:textId="77777777" w:rsidR="001529B3" w:rsidRPr="009F3DFC" w:rsidRDefault="001529B3" w:rsidP="009410FC">
            <w:pPr>
              <w:autoSpaceDE w:val="0"/>
              <w:autoSpaceDN w:val="0"/>
              <w:adjustRightInd w:val="0"/>
              <w:spacing w:after="0" w:line="240" w:lineRule="auto"/>
              <w:jc w:val="center"/>
              <w:rPr>
                <w:rFonts w:ascii="Times New Roman" w:hAnsi="Times New Roman"/>
                <w:color w:val="000000"/>
                <w:sz w:val="24"/>
                <w:szCs w:val="24"/>
              </w:rPr>
            </w:pPr>
            <w:r w:rsidRPr="009F3DFC">
              <w:rPr>
                <w:rFonts w:ascii="Times New Roman" w:hAnsi="Times New Roman"/>
                <w:color w:val="000000"/>
                <w:sz w:val="24"/>
                <w:szCs w:val="24"/>
              </w:rPr>
              <w:t>С 1</w:t>
            </w:r>
          </w:p>
        </w:tc>
        <w:tc>
          <w:tcPr>
            <w:tcW w:w="1701" w:type="dxa"/>
          </w:tcPr>
          <w:p w14:paraId="6065E9C4"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8.20-8.30 </w:t>
            </w:r>
          </w:p>
        </w:tc>
        <w:tc>
          <w:tcPr>
            <w:tcW w:w="5528" w:type="dxa"/>
          </w:tcPr>
          <w:p w14:paraId="40C5E2C3"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Инструктаж по технике безопасности участников и экспертов </w:t>
            </w:r>
          </w:p>
        </w:tc>
      </w:tr>
      <w:tr w:rsidR="001529B3" w:rsidRPr="009F3DFC" w14:paraId="2EB18898" w14:textId="77777777" w:rsidTr="009410FC">
        <w:trPr>
          <w:trHeight w:val="109"/>
        </w:trPr>
        <w:tc>
          <w:tcPr>
            <w:tcW w:w="1701" w:type="dxa"/>
            <w:vMerge/>
          </w:tcPr>
          <w:p w14:paraId="4AA7119F"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065BE698"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8.30-10.30 </w:t>
            </w:r>
          </w:p>
        </w:tc>
        <w:tc>
          <w:tcPr>
            <w:tcW w:w="5528" w:type="dxa"/>
          </w:tcPr>
          <w:p w14:paraId="0EAA19EE"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Выполнение модуля №1 </w:t>
            </w:r>
          </w:p>
        </w:tc>
      </w:tr>
      <w:tr w:rsidR="001529B3" w:rsidRPr="009F3DFC" w14:paraId="760A9617" w14:textId="77777777" w:rsidTr="009410FC">
        <w:trPr>
          <w:trHeight w:val="109"/>
        </w:trPr>
        <w:tc>
          <w:tcPr>
            <w:tcW w:w="1701" w:type="dxa"/>
            <w:vMerge/>
          </w:tcPr>
          <w:p w14:paraId="6BD1ED7B"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6F9085B6"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10.30-10.40 </w:t>
            </w:r>
          </w:p>
        </w:tc>
        <w:tc>
          <w:tcPr>
            <w:tcW w:w="5528" w:type="dxa"/>
          </w:tcPr>
          <w:p w14:paraId="1666850A"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Технический перерыв </w:t>
            </w:r>
          </w:p>
        </w:tc>
      </w:tr>
      <w:tr w:rsidR="001529B3" w:rsidRPr="009F3DFC" w14:paraId="7EE829E5" w14:textId="77777777" w:rsidTr="009410FC">
        <w:trPr>
          <w:trHeight w:val="109"/>
        </w:trPr>
        <w:tc>
          <w:tcPr>
            <w:tcW w:w="1701" w:type="dxa"/>
            <w:vMerge/>
          </w:tcPr>
          <w:p w14:paraId="0F2CD8CF"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468638C4"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10.40-12.40 </w:t>
            </w:r>
          </w:p>
        </w:tc>
        <w:tc>
          <w:tcPr>
            <w:tcW w:w="5528" w:type="dxa"/>
          </w:tcPr>
          <w:p w14:paraId="263CA08E"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Выполнение модуля №1 </w:t>
            </w:r>
          </w:p>
        </w:tc>
      </w:tr>
      <w:tr w:rsidR="001529B3" w:rsidRPr="009F3DFC" w14:paraId="291C69D3" w14:textId="77777777" w:rsidTr="009410FC">
        <w:trPr>
          <w:trHeight w:val="109"/>
        </w:trPr>
        <w:tc>
          <w:tcPr>
            <w:tcW w:w="1701" w:type="dxa"/>
            <w:vMerge/>
          </w:tcPr>
          <w:p w14:paraId="2B9C2CE1"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Pr>
          <w:p w14:paraId="217282CA"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12.40-13.40 </w:t>
            </w:r>
          </w:p>
        </w:tc>
        <w:tc>
          <w:tcPr>
            <w:tcW w:w="5528" w:type="dxa"/>
          </w:tcPr>
          <w:p w14:paraId="41104B10"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Перерыв на обед </w:t>
            </w:r>
          </w:p>
        </w:tc>
      </w:tr>
      <w:tr w:rsidR="001529B3" w:rsidRPr="009F3DFC" w14:paraId="45430575" w14:textId="77777777" w:rsidTr="009410FC">
        <w:tblPrEx>
          <w:tblBorders>
            <w:top w:val="nil"/>
            <w:left w:val="nil"/>
            <w:bottom w:val="nil"/>
            <w:right w:val="nil"/>
            <w:insideH w:val="none" w:sz="0" w:space="0" w:color="auto"/>
            <w:insideV w:val="none" w:sz="0" w:space="0" w:color="auto"/>
          </w:tblBorders>
        </w:tblPrEx>
        <w:trPr>
          <w:trHeight w:val="109"/>
        </w:trPr>
        <w:tc>
          <w:tcPr>
            <w:tcW w:w="1701" w:type="dxa"/>
            <w:vMerge/>
            <w:tcBorders>
              <w:top w:val="single" w:sz="4" w:space="0" w:color="auto"/>
              <w:left w:val="single" w:sz="4" w:space="0" w:color="auto"/>
              <w:bottom w:val="single" w:sz="4" w:space="0" w:color="auto"/>
              <w:right w:val="single" w:sz="4" w:space="0" w:color="auto"/>
            </w:tcBorders>
          </w:tcPr>
          <w:p w14:paraId="4214824B"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7D74B64"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13.40-15.40 </w:t>
            </w:r>
          </w:p>
        </w:tc>
        <w:tc>
          <w:tcPr>
            <w:tcW w:w="5528" w:type="dxa"/>
            <w:tcBorders>
              <w:top w:val="single" w:sz="4" w:space="0" w:color="auto"/>
              <w:left w:val="single" w:sz="4" w:space="0" w:color="auto"/>
              <w:bottom w:val="single" w:sz="4" w:space="0" w:color="auto"/>
              <w:right w:val="single" w:sz="4" w:space="0" w:color="auto"/>
            </w:tcBorders>
          </w:tcPr>
          <w:p w14:paraId="0974147F"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Выполнение модуля №1 </w:t>
            </w:r>
          </w:p>
        </w:tc>
      </w:tr>
      <w:tr w:rsidR="001529B3" w:rsidRPr="009F3DFC" w14:paraId="2000C7A8" w14:textId="77777777" w:rsidTr="009410FC">
        <w:tblPrEx>
          <w:tblBorders>
            <w:top w:val="nil"/>
            <w:left w:val="nil"/>
            <w:bottom w:val="nil"/>
            <w:right w:val="nil"/>
            <w:insideH w:val="none" w:sz="0" w:space="0" w:color="auto"/>
            <w:insideV w:val="none" w:sz="0" w:space="0" w:color="auto"/>
          </w:tblBorders>
        </w:tblPrEx>
        <w:trPr>
          <w:trHeight w:val="109"/>
        </w:trPr>
        <w:tc>
          <w:tcPr>
            <w:tcW w:w="1701" w:type="dxa"/>
            <w:tcBorders>
              <w:top w:val="single" w:sz="4" w:space="0" w:color="auto"/>
              <w:left w:val="single" w:sz="4" w:space="0" w:color="auto"/>
              <w:bottom w:val="single" w:sz="4" w:space="0" w:color="auto"/>
              <w:right w:val="single" w:sz="4" w:space="0" w:color="auto"/>
            </w:tcBorders>
          </w:tcPr>
          <w:p w14:paraId="3735319F"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14:paraId="0EBD6B9E"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15.40-15.50 </w:t>
            </w:r>
          </w:p>
        </w:tc>
        <w:tc>
          <w:tcPr>
            <w:tcW w:w="5528" w:type="dxa"/>
            <w:tcBorders>
              <w:top w:val="single" w:sz="4" w:space="0" w:color="auto"/>
              <w:left w:val="single" w:sz="4" w:space="0" w:color="auto"/>
              <w:bottom w:val="single" w:sz="4" w:space="0" w:color="auto"/>
              <w:right w:val="single" w:sz="4" w:space="0" w:color="auto"/>
            </w:tcBorders>
          </w:tcPr>
          <w:p w14:paraId="13D6517C"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Технический перерыв </w:t>
            </w:r>
          </w:p>
        </w:tc>
      </w:tr>
      <w:tr w:rsidR="001529B3" w:rsidRPr="009F3DFC" w14:paraId="51BD0264" w14:textId="77777777" w:rsidTr="009410FC">
        <w:tblPrEx>
          <w:tblBorders>
            <w:top w:val="nil"/>
            <w:left w:val="nil"/>
            <w:bottom w:val="nil"/>
            <w:right w:val="nil"/>
            <w:insideH w:val="none" w:sz="0" w:space="0" w:color="auto"/>
            <w:insideV w:val="none" w:sz="0" w:space="0" w:color="auto"/>
          </w:tblBorders>
        </w:tblPrEx>
        <w:trPr>
          <w:trHeight w:val="109"/>
        </w:trPr>
        <w:tc>
          <w:tcPr>
            <w:tcW w:w="1701" w:type="dxa"/>
            <w:tcBorders>
              <w:top w:val="single" w:sz="4" w:space="0" w:color="auto"/>
              <w:left w:val="single" w:sz="4" w:space="0" w:color="auto"/>
              <w:bottom w:val="single" w:sz="4" w:space="0" w:color="auto"/>
              <w:right w:val="single" w:sz="4" w:space="0" w:color="auto"/>
            </w:tcBorders>
          </w:tcPr>
          <w:p w14:paraId="58F8480E"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14:paraId="47F11AA0"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15.50-17.50 </w:t>
            </w:r>
          </w:p>
        </w:tc>
        <w:tc>
          <w:tcPr>
            <w:tcW w:w="5528" w:type="dxa"/>
            <w:tcBorders>
              <w:top w:val="single" w:sz="4" w:space="0" w:color="auto"/>
              <w:left w:val="single" w:sz="4" w:space="0" w:color="auto"/>
              <w:bottom w:val="single" w:sz="4" w:space="0" w:color="auto"/>
              <w:right w:val="single" w:sz="4" w:space="0" w:color="auto"/>
            </w:tcBorders>
          </w:tcPr>
          <w:p w14:paraId="0797484A"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Выполнение модуля №1 </w:t>
            </w:r>
          </w:p>
        </w:tc>
      </w:tr>
      <w:tr w:rsidR="001529B3" w:rsidRPr="009F3DFC" w14:paraId="050D38C7" w14:textId="77777777" w:rsidTr="009410FC">
        <w:tblPrEx>
          <w:tblBorders>
            <w:top w:val="nil"/>
            <w:left w:val="nil"/>
            <w:bottom w:val="nil"/>
            <w:right w:val="nil"/>
            <w:insideH w:val="none" w:sz="0" w:space="0" w:color="auto"/>
            <w:insideV w:val="none" w:sz="0" w:space="0" w:color="auto"/>
          </w:tblBorders>
        </w:tblPrEx>
        <w:trPr>
          <w:trHeight w:val="247"/>
        </w:trPr>
        <w:tc>
          <w:tcPr>
            <w:tcW w:w="1701" w:type="dxa"/>
            <w:tcBorders>
              <w:top w:val="single" w:sz="4" w:space="0" w:color="auto"/>
              <w:left w:val="single" w:sz="4" w:space="0" w:color="auto"/>
              <w:bottom w:val="single" w:sz="4" w:space="0" w:color="auto"/>
              <w:right w:val="single" w:sz="4" w:space="0" w:color="auto"/>
            </w:tcBorders>
          </w:tcPr>
          <w:p w14:paraId="5B11A96B"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14:paraId="4F9D47B6"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17.50-19.00 </w:t>
            </w:r>
          </w:p>
        </w:tc>
        <w:tc>
          <w:tcPr>
            <w:tcW w:w="5528" w:type="dxa"/>
            <w:tcBorders>
              <w:top w:val="single" w:sz="4" w:space="0" w:color="auto"/>
              <w:left w:val="single" w:sz="4" w:space="0" w:color="auto"/>
              <w:bottom w:val="single" w:sz="4" w:space="0" w:color="auto"/>
              <w:right w:val="single" w:sz="4" w:space="0" w:color="auto"/>
            </w:tcBorders>
          </w:tcPr>
          <w:p w14:paraId="5FD4E2CA" w14:textId="77777777" w:rsidR="001529B3" w:rsidRPr="009F3DFC" w:rsidRDefault="001529B3" w:rsidP="009410FC">
            <w:pPr>
              <w:autoSpaceDE w:val="0"/>
              <w:autoSpaceDN w:val="0"/>
              <w:adjustRightInd w:val="0"/>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Оценивание модуля №1 при условии его завершения, занесение результатов в CIS </w:t>
            </w:r>
          </w:p>
        </w:tc>
      </w:tr>
    </w:tbl>
    <w:p w14:paraId="6747D227" w14:textId="77777777" w:rsidR="001529B3" w:rsidRPr="009F3DFC" w:rsidRDefault="001529B3" w:rsidP="001529B3">
      <w:pPr>
        <w:spacing w:after="0"/>
        <w:ind w:firstLine="708"/>
        <w:jc w:val="both"/>
        <w:rPr>
          <w:rFonts w:ascii="Times New Roman" w:hAnsi="Times New Roman"/>
          <w:b/>
          <w:sz w:val="24"/>
          <w:szCs w:val="24"/>
        </w:rPr>
      </w:pPr>
    </w:p>
    <w:p w14:paraId="49561449"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lastRenderedPageBreak/>
        <w:t>*Если на экзамене работа участников проходит в две смены, расписание</w:t>
      </w:r>
      <w:r w:rsidRPr="009F3DFC">
        <w:t xml:space="preserve"> </w:t>
      </w:r>
      <w:r w:rsidRPr="009F3DFC">
        <w:rPr>
          <w:rFonts w:ascii="Times New Roman" w:hAnsi="Times New Roman"/>
          <w:sz w:val="24"/>
          <w:szCs w:val="24"/>
        </w:rPr>
        <w:t>на вторую смену составляется по аналогии, включая перерыв на обед 1 час.</w:t>
      </w:r>
    </w:p>
    <w:p w14:paraId="06550080"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План проведения демонстрационного экзамена корректируется главным экспертом площадки проведения демонстрационного экзамена в зависимости от времени, выделенного на площадке проведения демонстрационного экзамена, количества участников и рабочих мест.</w:t>
      </w:r>
    </w:p>
    <w:p w14:paraId="0600E906" w14:textId="77777777" w:rsidR="001529B3" w:rsidRPr="009F3DFC" w:rsidRDefault="001529B3" w:rsidP="001529B3">
      <w:pPr>
        <w:spacing w:after="0"/>
        <w:ind w:firstLine="708"/>
        <w:jc w:val="both"/>
        <w:rPr>
          <w:rFonts w:ascii="Times New Roman" w:hAnsi="Times New Roman"/>
          <w:sz w:val="24"/>
          <w:szCs w:val="24"/>
        </w:rPr>
      </w:pPr>
    </w:p>
    <w:p w14:paraId="6BF83955" w14:textId="77777777" w:rsidR="001529B3" w:rsidRPr="009F3DFC" w:rsidRDefault="001529B3" w:rsidP="001529B3">
      <w:pPr>
        <w:spacing w:after="0"/>
        <w:ind w:firstLine="708"/>
        <w:jc w:val="both"/>
        <w:rPr>
          <w:rFonts w:ascii="Times New Roman" w:hAnsi="Times New Roman"/>
          <w:b/>
          <w:sz w:val="24"/>
          <w:szCs w:val="24"/>
        </w:rPr>
      </w:pPr>
      <w:r w:rsidRPr="009F3DFC">
        <w:rPr>
          <w:rFonts w:ascii="Times New Roman" w:hAnsi="Times New Roman"/>
          <w:b/>
          <w:sz w:val="24"/>
          <w:szCs w:val="24"/>
        </w:rPr>
        <w:t>1.4. План застройки площадки для проведения демонстрационного экзамена по стандартам Ворлдскиллс Россия</w:t>
      </w:r>
    </w:p>
    <w:p w14:paraId="2CBC6DE3"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Компетенция: Кирпичная кладка</w:t>
      </w:r>
    </w:p>
    <w:p w14:paraId="53D0689E"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Номер компетенции: 20</w:t>
      </w:r>
    </w:p>
    <w:p w14:paraId="7D4A565A" w14:textId="77777777"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Дата разработки: «08» ноября 2017 г.</w:t>
      </w:r>
    </w:p>
    <w:p w14:paraId="27DFBC8C" w14:textId="1C9214B2" w:rsidR="001529B3" w:rsidRPr="009F3DFC" w:rsidRDefault="001529B3" w:rsidP="001529B3">
      <w:pPr>
        <w:spacing w:after="0"/>
        <w:ind w:firstLine="708"/>
        <w:jc w:val="both"/>
        <w:rPr>
          <w:rFonts w:ascii="Times New Roman" w:hAnsi="Times New Roman"/>
          <w:sz w:val="24"/>
          <w:szCs w:val="24"/>
        </w:rPr>
      </w:pPr>
      <w:r w:rsidRPr="009F3DFC">
        <w:rPr>
          <w:rFonts w:ascii="Times New Roman" w:hAnsi="Times New Roman"/>
          <w:sz w:val="24"/>
          <w:szCs w:val="24"/>
        </w:rPr>
        <w:t>План застройки площадки:</w:t>
      </w:r>
    </w:p>
    <w:p w14:paraId="2B30B3CD" w14:textId="786C8831" w:rsidR="00523A90" w:rsidRPr="009F3DFC" w:rsidRDefault="00523A90" w:rsidP="001529B3">
      <w:pPr>
        <w:spacing w:after="0"/>
        <w:ind w:firstLine="708"/>
        <w:jc w:val="both"/>
        <w:rPr>
          <w:rFonts w:ascii="Times New Roman" w:hAnsi="Times New Roman"/>
          <w:sz w:val="24"/>
          <w:szCs w:val="24"/>
        </w:rPr>
      </w:pPr>
    </w:p>
    <w:p w14:paraId="76B1C6E5" w14:textId="56FB83D7" w:rsidR="00523A90" w:rsidRPr="009F3DFC" w:rsidRDefault="00523A90" w:rsidP="001529B3">
      <w:pPr>
        <w:spacing w:after="0"/>
        <w:ind w:firstLine="708"/>
        <w:jc w:val="both"/>
        <w:rPr>
          <w:rFonts w:ascii="Times New Roman" w:hAnsi="Times New Roman"/>
          <w:sz w:val="24"/>
          <w:szCs w:val="24"/>
        </w:rPr>
      </w:pPr>
    </w:p>
    <w:p w14:paraId="09FDC280" w14:textId="39F3D17D" w:rsidR="00523A90" w:rsidRPr="009F3DFC" w:rsidRDefault="00523A90" w:rsidP="001529B3">
      <w:pPr>
        <w:spacing w:after="0"/>
        <w:ind w:firstLine="708"/>
        <w:jc w:val="both"/>
        <w:rPr>
          <w:rFonts w:ascii="Times New Roman" w:hAnsi="Times New Roman"/>
          <w:sz w:val="24"/>
          <w:szCs w:val="24"/>
        </w:rPr>
      </w:pPr>
    </w:p>
    <w:p w14:paraId="59B879B5" w14:textId="11B35647" w:rsidR="00523A90" w:rsidRPr="009F3DFC" w:rsidRDefault="00523A90" w:rsidP="001529B3">
      <w:pPr>
        <w:spacing w:after="0"/>
        <w:ind w:firstLine="708"/>
        <w:jc w:val="both"/>
        <w:rPr>
          <w:rFonts w:ascii="Times New Roman" w:hAnsi="Times New Roman"/>
          <w:sz w:val="24"/>
          <w:szCs w:val="24"/>
        </w:rPr>
      </w:pPr>
    </w:p>
    <w:p w14:paraId="280193C6" w14:textId="5C1D3683" w:rsidR="00523A90" w:rsidRPr="009F3DFC" w:rsidRDefault="00523A90" w:rsidP="001529B3">
      <w:pPr>
        <w:spacing w:after="0"/>
        <w:ind w:firstLine="708"/>
        <w:jc w:val="both"/>
        <w:rPr>
          <w:rFonts w:ascii="Times New Roman" w:hAnsi="Times New Roman"/>
          <w:sz w:val="24"/>
          <w:szCs w:val="24"/>
        </w:rPr>
      </w:pPr>
    </w:p>
    <w:p w14:paraId="67C1323A" w14:textId="7AFC3444" w:rsidR="00523A90" w:rsidRPr="009F3DFC" w:rsidRDefault="00523A90" w:rsidP="001529B3">
      <w:pPr>
        <w:spacing w:after="0"/>
        <w:ind w:firstLine="708"/>
        <w:jc w:val="both"/>
        <w:rPr>
          <w:rFonts w:ascii="Times New Roman" w:hAnsi="Times New Roman"/>
          <w:sz w:val="24"/>
          <w:szCs w:val="24"/>
        </w:rPr>
      </w:pPr>
    </w:p>
    <w:p w14:paraId="386E0D57" w14:textId="6A2EB524" w:rsidR="00523A90" w:rsidRPr="009F3DFC" w:rsidRDefault="00523A90" w:rsidP="001529B3">
      <w:pPr>
        <w:spacing w:after="0"/>
        <w:ind w:firstLine="708"/>
        <w:jc w:val="both"/>
        <w:rPr>
          <w:rFonts w:ascii="Times New Roman" w:hAnsi="Times New Roman"/>
          <w:sz w:val="24"/>
          <w:szCs w:val="24"/>
        </w:rPr>
      </w:pPr>
    </w:p>
    <w:p w14:paraId="1CE80B62" w14:textId="6C3A2DF7" w:rsidR="00523A90" w:rsidRPr="009F3DFC" w:rsidRDefault="00523A90" w:rsidP="001529B3">
      <w:pPr>
        <w:spacing w:after="0"/>
        <w:ind w:firstLine="708"/>
        <w:jc w:val="both"/>
        <w:rPr>
          <w:rFonts w:ascii="Times New Roman" w:hAnsi="Times New Roman"/>
          <w:sz w:val="24"/>
          <w:szCs w:val="24"/>
        </w:rPr>
      </w:pPr>
    </w:p>
    <w:p w14:paraId="0F0258D1" w14:textId="09837D14" w:rsidR="00523A90" w:rsidRPr="009F3DFC" w:rsidRDefault="00523A90" w:rsidP="001529B3">
      <w:pPr>
        <w:spacing w:after="0"/>
        <w:ind w:firstLine="708"/>
        <w:jc w:val="both"/>
        <w:rPr>
          <w:rFonts w:ascii="Times New Roman" w:hAnsi="Times New Roman"/>
          <w:sz w:val="24"/>
          <w:szCs w:val="24"/>
        </w:rPr>
      </w:pPr>
    </w:p>
    <w:p w14:paraId="14622D81" w14:textId="4D052358" w:rsidR="00523A90" w:rsidRPr="009F3DFC" w:rsidRDefault="00523A90" w:rsidP="001529B3">
      <w:pPr>
        <w:spacing w:after="0"/>
        <w:ind w:firstLine="708"/>
        <w:jc w:val="both"/>
        <w:rPr>
          <w:rFonts w:ascii="Times New Roman" w:hAnsi="Times New Roman"/>
          <w:sz w:val="24"/>
          <w:szCs w:val="24"/>
        </w:rPr>
      </w:pPr>
    </w:p>
    <w:p w14:paraId="5929B8A4" w14:textId="60C508CC" w:rsidR="00523A90" w:rsidRPr="009F3DFC" w:rsidRDefault="00523A90" w:rsidP="001529B3">
      <w:pPr>
        <w:spacing w:after="0"/>
        <w:ind w:firstLine="708"/>
        <w:jc w:val="both"/>
        <w:rPr>
          <w:rFonts w:ascii="Times New Roman" w:hAnsi="Times New Roman"/>
          <w:sz w:val="24"/>
          <w:szCs w:val="24"/>
        </w:rPr>
      </w:pPr>
    </w:p>
    <w:p w14:paraId="01EF61BD" w14:textId="624AD620" w:rsidR="00523A90" w:rsidRPr="009F3DFC" w:rsidRDefault="00523A90" w:rsidP="001529B3">
      <w:pPr>
        <w:spacing w:after="0"/>
        <w:ind w:firstLine="708"/>
        <w:jc w:val="both"/>
        <w:rPr>
          <w:rFonts w:ascii="Times New Roman" w:hAnsi="Times New Roman"/>
          <w:sz w:val="24"/>
          <w:szCs w:val="24"/>
        </w:rPr>
      </w:pPr>
    </w:p>
    <w:p w14:paraId="6C057E83" w14:textId="30EA6F64" w:rsidR="00523A90" w:rsidRPr="009F3DFC" w:rsidRDefault="00523A90" w:rsidP="001529B3">
      <w:pPr>
        <w:spacing w:after="0"/>
        <w:ind w:firstLine="708"/>
        <w:jc w:val="both"/>
        <w:rPr>
          <w:rFonts w:ascii="Times New Roman" w:hAnsi="Times New Roman"/>
          <w:sz w:val="24"/>
          <w:szCs w:val="24"/>
        </w:rPr>
      </w:pPr>
    </w:p>
    <w:p w14:paraId="2CC0292B" w14:textId="0FDFE6FC" w:rsidR="00523A90" w:rsidRPr="009F3DFC" w:rsidRDefault="00523A90" w:rsidP="001529B3">
      <w:pPr>
        <w:spacing w:after="0"/>
        <w:ind w:firstLine="708"/>
        <w:jc w:val="both"/>
        <w:rPr>
          <w:rFonts w:ascii="Times New Roman" w:hAnsi="Times New Roman"/>
          <w:sz w:val="24"/>
          <w:szCs w:val="24"/>
        </w:rPr>
      </w:pPr>
    </w:p>
    <w:p w14:paraId="1BAD131D" w14:textId="353BC38A" w:rsidR="00523A90" w:rsidRPr="009F3DFC" w:rsidRDefault="00523A90" w:rsidP="001529B3">
      <w:pPr>
        <w:spacing w:after="0"/>
        <w:ind w:firstLine="708"/>
        <w:jc w:val="both"/>
        <w:rPr>
          <w:rFonts w:ascii="Times New Roman" w:hAnsi="Times New Roman"/>
          <w:sz w:val="24"/>
          <w:szCs w:val="24"/>
        </w:rPr>
      </w:pPr>
    </w:p>
    <w:p w14:paraId="50C96198" w14:textId="7D56031F" w:rsidR="00523A90" w:rsidRPr="009F3DFC" w:rsidRDefault="00523A90" w:rsidP="001529B3">
      <w:pPr>
        <w:spacing w:after="0"/>
        <w:ind w:firstLine="708"/>
        <w:jc w:val="both"/>
        <w:rPr>
          <w:rFonts w:ascii="Times New Roman" w:hAnsi="Times New Roman"/>
          <w:sz w:val="24"/>
          <w:szCs w:val="24"/>
        </w:rPr>
      </w:pPr>
    </w:p>
    <w:p w14:paraId="4C175854" w14:textId="77777777" w:rsidR="00523A90" w:rsidRPr="009F3DFC" w:rsidRDefault="00523A90" w:rsidP="001529B3">
      <w:pPr>
        <w:spacing w:after="0"/>
        <w:ind w:firstLine="708"/>
        <w:jc w:val="both"/>
        <w:rPr>
          <w:rFonts w:ascii="Times New Roman" w:hAnsi="Times New Roman"/>
          <w:sz w:val="24"/>
          <w:szCs w:val="24"/>
        </w:rPr>
        <w:sectPr w:rsidR="00523A90" w:rsidRPr="009F3DFC" w:rsidSect="00523A90">
          <w:pgSz w:w="11907" w:h="16840"/>
          <w:pgMar w:top="1134" w:right="851" w:bottom="992" w:left="1418" w:header="709" w:footer="709" w:gutter="0"/>
          <w:cols w:space="720"/>
          <w:docGrid w:linePitch="299"/>
        </w:sectPr>
      </w:pPr>
    </w:p>
    <w:p w14:paraId="67C2C84D" w14:textId="21A4D8A1" w:rsidR="00523A90" w:rsidRPr="009F3DFC" w:rsidRDefault="00523A90" w:rsidP="001529B3">
      <w:pPr>
        <w:spacing w:after="0"/>
        <w:ind w:firstLine="708"/>
        <w:jc w:val="both"/>
        <w:rPr>
          <w:rFonts w:ascii="Times New Roman" w:hAnsi="Times New Roman"/>
          <w:sz w:val="24"/>
          <w:szCs w:val="24"/>
        </w:rPr>
      </w:pPr>
    </w:p>
    <w:p w14:paraId="64372978" w14:textId="77777777" w:rsidR="00523A90" w:rsidRPr="009F3DFC" w:rsidRDefault="001529B3" w:rsidP="001529B3">
      <w:pPr>
        <w:spacing w:after="0" w:line="240" w:lineRule="auto"/>
        <w:rPr>
          <w:rFonts w:ascii="Times New Roman" w:hAnsi="Times New Roman"/>
          <w:b/>
          <w:sz w:val="24"/>
          <w:szCs w:val="24"/>
        </w:rPr>
        <w:sectPr w:rsidR="00523A90" w:rsidRPr="009F3DFC" w:rsidSect="00523A90">
          <w:pgSz w:w="16840" w:h="11907" w:orient="landscape"/>
          <w:pgMar w:top="851" w:right="992" w:bottom="1418" w:left="1134" w:header="709" w:footer="709" w:gutter="0"/>
          <w:cols w:space="720"/>
          <w:docGrid w:linePitch="299"/>
        </w:sectPr>
      </w:pPr>
      <w:r w:rsidRPr="009F3DFC">
        <w:rPr>
          <w:rFonts w:ascii="Times New Roman" w:hAnsi="Times New Roman"/>
          <w:b/>
          <w:noProof/>
          <w:sz w:val="24"/>
          <w:szCs w:val="24"/>
        </w:rPr>
        <w:lastRenderedPageBreak/>
        <w:drawing>
          <wp:inline distT="0" distB="0" distL="0" distR="0" wp14:anchorId="757492FB" wp14:editId="2DCFC4C9">
            <wp:extent cx="7943850" cy="567902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946274" cy="5680761"/>
                    </a:xfrm>
                    <a:prstGeom prst="rect">
                      <a:avLst/>
                    </a:prstGeom>
                    <a:noFill/>
                    <a:ln>
                      <a:noFill/>
                    </a:ln>
                  </pic:spPr>
                </pic:pic>
              </a:graphicData>
            </a:graphic>
          </wp:inline>
        </w:drawing>
      </w:r>
    </w:p>
    <w:p w14:paraId="3B2412ED" w14:textId="5B498E11" w:rsidR="001529B3" w:rsidRPr="009F3DFC" w:rsidRDefault="001529B3" w:rsidP="00523A90">
      <w:pPr>
        <w:spacing w:after="0" w:line="240" w:lineRule="auto"/>
        <w:jc w:val="center"/>
        <w:rPr>
          <w:rFonts w:ascii="Times New Roman" w:hAnsi="Times New Roman"/>
          <w:b/>
          <w:sz w:val="24"/>
          <w:szCs w:val="24"/>
        </w:rPr>
      </w:pPr>
      <w:r w:rsidRPr="009F3DFC">
        <w:rPr>
          <w:rFonts w:ascii="Times New Roman" w:hAnsi="Times New Roman"/>
          <w:b/>
          <w:sz w:val="24"/>
          <w:szCs w:val="24"/>
        </w:rPr>
        <w:lastRenderedPageBreak/>
        <w:t>4. ЗАКЛЮЧИТЕЛЬНЫЕ ПОЛОЖЕНИЯ</w:t>
      </w:r>
    </w:p>
    <w:p w14:paraId="71F6E071" w14:textId="77777777" w:rsidR="001529B3" w:rsidRPr="009F3DFC" w:rsidRDefault="001529B3" w:rsidP="001529B3">
      <w:pPr>
        <w:spacing w:after="0"/>
        <w:ind w:firstLine="708"/>
        <w:jc w:val="center"/>
        <w:rPr>
          <w:rFonts w:ascii="Times New Roman" w:hAnsi="Times New Roman"/>
          <w:b/>
          <w:sz w:val="24"/>
          <w:szCs w:val="24"/>
        </w:rPr>
      </w:pPr>
    </w:p>
    <w:p w14:paraId="270D40CB" w14:textId="77777777" w:rsidR="001529B3" w:rsidRPr="009F3DFC" w:rsidRDefault="001529B3" w:rsidP="001529B3">
      <w:pPr>
        <w:spacing w:after="0" w:line="240" w:lineRule="auto"/>
        <w:ind w:firstLine="709"/>
        <w:contextualSpacing/>
        <w:jc w:val="both"/>
        <w:rPr>
          <w:rFonts w:ascii="Times New Roman" w:hAnsi="Times New Roman"/>
          <w:sz w:val="24"/>
          <w:szCs w:val="24"/>
        </w:rPr>
      </w:pPr>
      <w:r w:rsidRPr="009F3DFC">
        <w:rPr>
          <w:rFonts w:ascii="Times New Roman" w:hAnsi="Times New Roman"/>
          <w:sz w:val="24"/>
          <w:szCs w:val="24"/>
        </w:rPr>
        <w:t>Организация, принявшая решение о проведении демонстрационного экзамена (далее – организация), из комплектов оценочной документации, содержащихся в настоящих Оценочных материалах, выбирает один КОД, о чем уведомляет Союз не позднее, чем за три месяца до даты проведения.</w:t>
      </w:r>
    </w:p>
    <w:p w14:paraId="427B7B65" w14:textId="77777777" w:rsidR="001529B3" w:rsidRPr="009F3DFC" w:rsidRDefault="001529B3" w:rsidP="001529B3">
      <w:pPr>
        <w:spacing w:after="0" w:line="240" w:lineRule="auto"/>
        <w:ind w:firstLine="709"/>
        <w:contextualSpacing/>
        <w:jc w:val="both"/>
        <w:rPr>
          <w:rFonts w:ascii="Times New Roman" w:hAnsi="Times New Roman"/>
          <w:sz w:val="24"/>
          <w:szCs w:val="24"/>
        </w:rPr>
      </w:pPr>
      <w:r w:rsidRPr="009F3DFC">
        <w:rPr>
          <w:rFonts w:ascii="Times New Roman" w:hAnsi="Times New Roman"/>
          <w:sz w:val="24"/>
          <w:szCs w:val="24"/>
        </w:rPr>
        <w:t>Выбирая КОД в качестве материалов для организации подготовки к демонстрационному экзамену, организация соглашается с:</w:t>
      </w:r>
    </w:p>
    <w:p w14:paraId="1639AEC1" w14:textId="77777777" w:rsidR="001529B3" w:rsidRPr="009F3DFC" w:rsidRDefault="001529B3" w:rsidP="001529B3">
      <w:pPr>
        <w:spacing w:after="0" w:line="240" w:lineRule="auto"/>
        <w:ind w:firstLine="709"/>
        <w:contextualSpacing/>
        <w:jc w:val="both"/>
        <w:rPr>
          <w:rFonts w:ascii="Times New Roman" w:hAnsi="Times New Roman"/>
          <w:sz w:val="24"/>
          <w:szCs w:val="24"/>
        </w:rPr>
      </w:pPr>
      <w:r w:rsidRPr="009F3DFC">
        <w:rPr>
          <w:rFonts w:ascii="Times New Roman" w:hAnsi="Times New Roman"/>
          <w:sz w:val="24"/>
          <w:szCs w:val="24"/>
        </w:rPr>
        <w:t>а) уровнем и сложностью задания для демонстрационного экзамена, включая максимально возможный балл;</w:t>
      </w:r>
    </w:p>
    <w:p w14:paraId="3DF1EC84" w14:textId="77777777" w:rsidR="001529B3" w:rsidRPr="009F3DFC" w:rsidRDefault="001529B3" w:rsidP="001529B3">
      <w:pPr>
        <w:spacing w:after="0" w:line="240" w:lineRule="auto"/>
        <w:ind w:firstLine="709"/>
        <w:contextualSpacing/>
        <w:jc w:val="both"/>
        <w:rPr>
          <w:rFonts w:ascii="Times New Roman" w:hAnsi="Times New Roman"/>
          <w:sz w:val="24"/>
          <w:szCs w:val="24"/>
        </w:rPr>
      </w:pPr>
      <w:r w:rsidRPr="009F3DFC">
        <w:rPr>
          <w:rFonts w:ascii="Times New Roman" w:hAnsi="Times New Roman"/>
          <w:sz w:val="24"/>
          <w:szCs w:val="24"/>
        </w:rPr>
        <w:t>б) требованиями к оборудованию, оснащению и расходным материалам для проведения демонстрационного экзамена;</w:t>
      </w:r>
    </w:p>
    <w:p w14:paraId="050B6BF5" w14:textId="77777777" w:rsidR="001529B3" w:rsidRPr="009F3DFC" w:rsidRDefault="001529B3" w:rsidP="001529B3">
      <w:pPr>
        <w:spacing w:after="0" w:line="240" w:lineRule="auto"/>
        <w:ind w:firstLine="709"/>
        <w:contextualSpacing/>
        <w:jc w:val="both"/>
        <w:rPr>
          <w:rFonts w:ascii="Times New Roman" w:hAnsi="Times New Roman"/>
          <w:sz w:val="24"/>
          <w:szCs w:val="24"/>
        </w:rPr>
      </w:pPr>
      <w:r w:rsidRPr="009F3DFC">
        <w:rPr>
          <w:rFonts w:ascii="Times New Roman" w:hAnsi="Times New Roman"/>
          <w:sz w:val="24"/>
          <w:szCs w:val="24"/>
        </w:rPr>
        <w:t>в) перечнем знаний, умений и навыков, подлежащих оценке в рамках демонстрационного экзамена;</w:t>
      </w:r>
    </w:p>
    <w:p w14:paraId="22394DFA" w14:textId="77777777" w:rsidR="001529B3" w:rsidRPr="009F3DFC" w:rsidRDefault="001529B3" w:rsidP="001529B3">
      <w:pPr>
        <w:spacing w:after="0" w:line="240" w:lineRule="auto"/>
        <w:ind w:firstLine="709"/>
        <w:contextualSpacing/>
        <w:jc w:val="both"/>
        <w:rPr>
          <w:rFonts w:ascii="Times New Roman" w:hAnsi="Times New Roman"/>
          <w:sz w:val="24"/>
          <w:szCs w:val="24"/>
        </w:rPr>
      </w:pPr>
      <w:r w:rsidRPr="009F3DFC">
        <w:rPr>
          <w:rFonts w:ascii="Times New Roman" w:hAnsi="Times New Roman"/>
          <w:sz w:val="24"/>
          <w:szCs w:val="24"/>
        </w:rPr>
        <w:t>г) требованиями к составу экспертных групп для оценки выполнения заданий.</w:t>
      </w:r>
    </w:p>
    <w:p w14:paraId="0B713D99" w14:textId="77777777" w:rsidR="001529B3" w:rsidRPr="009F3DFC" w:rsidRDefault="001529B3" w:rsidP="001529B3">
      <w:pPr>
        <w:spacing w:after="0" w:line="240" w:lineRule="auto"/>
        <w:ind w:firstLine="709"/>
        <w:contextualSpacing/>
        <w:jc w:val="both"/>
        <w:rPr>
          <w:rFonts w:ascii="Times New Roman" w:hAnsi="Times New Roman"/>
          <w:sz w:val="24"/>
          <w:szCs w:val="24"/>
        </w:rPr>
      </w:pPr>
      <w:r w:rsidRPr="009F3DFC">
        <w:rPr>
          <w:rFonts w:ascii="Times New Roman" w:hAnsi="Times New Roman"/>
          <w:sz w:val="24"/>
          <w:szCs w:val="24"/>
        </w:rPr>
        <w:t>В соответствии с выбранным КОД образовательная организация, проводящая демонстрационный экзамен в рамках промежуточной или государственной итоговой аттестации, корректирует образовательные программы по соответствующим профессиям, специальностям и направлениям подготовки, разрабатывает регламентирующие документы и организует подготовку к демонстрационному экзамену. При этом, выбранный КОД утверждается образовательной организацией в качестве требований к проведению выпускной квалификационной работы в виде демонстрационного экзамена без внесения в него каких-либо изменений.</w:t>
      </w:r>
    </w:p>
    <w:p w14:paraId="1254DEE4" w14:textId="77777777" w:rsidR="001529B3" w:rsidRPr="009F3DFC" w:rsidRDefault="001529B3" w:rsidP="001529B3">
      <w:pPr>
        <w:spacing w:after="0" w:line="240" w:lineRule="auto"/>
        <w:ind w:firstLine="709"/>
        <w:contextualSpacing/>
        <w:jc w:val="both"/>
        <w:rPr>
          <w:rFonts w:ascii="Times New Roman" w:hAnsi="Times New Roman"/>
          <w:sz w:val="24"/>
          <w:szCs w:val="24"/>
        </w:rPr>
      </w:pPr>
      <w:r w:rsidRPr="009F3DFC">
        <w:rPr>
          <w:rFonts w:ascii="Times New Roman" w:hAnsi="Times New Roman"/>
          <w:sz w:val="24"/>
          <w:szCs w:val="24"/>
        </w:rPr>
        <w:t>Не допускается внесение изменений в утвержденные КОД, исключение элементов или их дополнение, включая оценочную схему.</w:t>
      </w:r>
    </w:p>
    <w:p w14:paraId="5CF78F2B" w14:textId="77777777" w:rsidR="001529B3" w:rsidRPr="009F3DFC" w:rsidRDefault="001529B3" w:rsidP="001529B3">
      <w:pPr>
        <w:spacing w:after="0" w:line="240" w:lineRule="auto"/>
        <w:ind w:firstLine="709"/>
        <w:contextualSpacing/>
        <w:jc w:val="both"/>
        <w:rPr>
          <w:rFonts w:ascii="Times New Roman" w:hAnsi="Times New Roman"/>
          <w:sz w:val="24"/>
          <w:szCs w:val="24"/>
        </w:rPr>
      </w:pPr>
      <w:r w:rsidRPr="009F3DFC">
        <w:rPr>
          <w:rFonts w:ascii="Times New Roman" w:hAnsi="Times New Roman"/>
          <w:sz w:val="24"/>
          <w:szCs w:val="24"/>
        </w:rPr>
        <w:t>При выявлении на площадках проведения демонстрационного экзамена любых случаев внесения изменений в утвержденные КОД, Союз оставляет за</w:t>
      </w:r>
      <w:r w:rsidRPr="009F3DFC">
        <w:t xml:space="preserve"> </w:t>
      </w:r>
      <w:r w:rsidRPr="009F3DFC">
        <w:rPr>
          <w:rFonts w:ascii="Times New Roman" w:hAnsi="Times New Roman"/>
          <w:sz w:val="24"/>
          <w:szCs w:val="24"/>
        </w:rPr>
        <w:t>собой право аннулировать результаты демонстрационного экзамена с последующим лишением статуса центра проведения демонстрационного экзамена и применением мер взыскания в отношении членов экспертной группы в рамках своих полномочий.</w:t>
      </w:r>
    </w:p>
    <w:p w14:paraId="203C4342" w14:textId="77777777" w:rsidR="001529B3" w:rsidRPr="009F3DFC" w:rsidRDefault="001529B3" w:rsidP="001529B3">
      <w:pPr>
        <w:spacing w:after="0" w:line="240" w:lineRule="auto"/>
        <w:ind w:firstLine="709"/>
        <w:contextualSpacing/>
        <w:jc w:val="both"/>
        <w:rPr>
          <w:rFonts w:ascii="Times New Roman" w:hAnsi="Times New Roman"/>
          <w:sz w:val="24"/>
          <w:szCs w:val="24"/>
        </w:rPr>
      </w:pPr>
    </w:p>
    <w:p w14:paraId="42ECFE43" w14:textId="77777777" w:rsidR="001529B3" w:rsidRPr="009F3DFC" w:rsidRDefault="001529B3" w:rsidP="001529B3">
      <w:pPr>
        <w:autoSpaceDE w:val="0"/>
        <w:autoSpaceDN w:val="0"/>
        <w:adjustRightInd w:val="0"/>
        <w:spacing w:after="0" w:line="240" w:lineRule="auto"/>
        <w:jc w:val="center"/>
        <w:rPr>
          <w:rFonts w:ascii="Times New Roman" w:hAnsi="Times New Roman"/>
          <w:color w:val="000000"/>
          <w:sz w:val="32"/>
          <w:szCs w:val="32"/>
        </w:rPr>
      </w:pPr>
      <w:r w:rsidRPr="009F3DFC">
        <w:rPr>
          <w:rFonts w:ascii="Times New Roman" w:hAnsi="Times New Roman"/>
          <w:b/>
          <w:bCs/>
          <w:color w:val="000000"/>
          <w:sz w:val="32"/>
          <w:szCs w:val="32"/>
        </w:rPr>
        <w:t>5. Приложения</w:t>
      </w:r>
    </w:p>
    <w:p w14:paraId="18E32E87" w14:textId="77777777" w:rsidR="001529B3" w:rsidRPr="009F3DFC" w:rsidRDefault="001529B3" w:rsidP="001529B3">
      <w:pPr>
        <w:autoSpaceDE w:val="0"/>
        <w:autoSpaceDN w:val="0"/>
        <w:adjustRightInd w:val="0"/>
        <w:spacing w:after="0" w:line="240" w:lineRule="auto"/>
        <w:rPr>
          <w:rFonts w:ascii="Times New Roman" w:hAnsi="Times New Roman"/>
          <w:color w:val="000000"/>
          <w:sz w:val="28"/>
          <w:szCs w:val="28"/>
        </w:rPr>
      </w:pPr>
      <w:r w:rsidRPr="009F3DFC">
        <w:rPr>
          <w:rFonts w:ascii="Times New Roman" w:hAnsi="Times New Roman"/>
          <w:color w:val="000000"/>
          <w:sz w:val="28"/>
          <w:szCs w:val="28"/>
        </w:rPr>
        <w:t xml:space="preserve">Приложение № 1 – Инфраструктурный лист для КОД № 1. </w:t>
      </w:r>
    </w:p>
    <w:p w14:paraId="5E7CB0E1" w14:textId="77777777" w:rsidR="001529B3" w:rsidRPr="009F3DFC" w:rsidRDefault="001529B3" w:rsidP="001529B3">
      <w:pPr>
        <w:autoSpaceDE w:val="0"/>
        <w:autoSpaceDN w:val="0"/>
        <w:adjustRightInd w:val="0"/>
        <w:spacing w:after="0" w:line="240" w:lineRule="auto"/>
        <w:rPr>
          <w:rFonts w:ascii="Times New Roman" w:hAnsi="Times New Roman"/>
          <w:color w:val="000000"/>
          <w:sz w:val="28"/>
          <w:szCs w:val="28"/>
        </w:rPr>
      </w:pPr>
      <w:r w:rsidRPr="009F3DFC">
        <w:rPr>
          <w:rFonts w:ascii="Times New Roman" w:hAnsi="Times New Roman"/>
          <w:color w:val="000000"/>
          <w:sz w:val="28"/>
          <w:szCs w:val="28"/>
        </w:rPr>
        <w:t xml:space="preserve">Приложение № 2 – Инфраструктурный лист для КОД № 2. </w:t>
      </w:r>
    </w:p>
    <w:p w14:paraId="709A9EA6" w14:textId="77777777" w:rsidR="001529B3" w:rsidRPr="009F3DFC" w:rsidRDefault="001529B3" w:rsidP="001529B3">
      <w:pPr>
        <w:spacing w:after="0" w:line="240" w:lineRule="auto"/>
        <w:contextualSpacing/>
        <w:jc w:val="both"/>
        <w:rPr>
          <w:rFonts w:ascii="Times New Roman" w:hAnsi="Times New Roman"/>
          <w:sz w:val="24"/>
          <w:szCs w:val="24"/>
        </w:rPr>
      </w:pPr>
      <w:r w:rsidRPr="009F3DFC">
        <w:rPr>
          <w:rFonts w:ascii="Times New Roman" w:hAnsi="Times New Roman"/>
          <w:color w:val="000000"/>
          <w:sz w:val="28"/>
          <w:szCs w:val="28"/>
        </w:rPr>
        <w:t>Приложение № 3 – Инфраструктурный лист для КОД № 3.</w:t>
      </w:r>
    </w:p>
    <w:p w14:paraId="56A09E60" w14:textId="77777777" w:rsidR="00523A90" w:rsidRPr="009F3DFC" w:rsidRDefault="00523A90" w:rsidP="001529B3">
      <w:pPr>
        <w:spacing w:after="0" w:line="240" w:lineRule="auto"/>
        <w:ind w:firstLine="709"/>
        <w:contextualSpacing/>
        <w:jc w:val="both"/>
        <w:rPr>
          <w:rFonts w:ascii="Times New Roman" w:hAnsi="Times New Roman"/>
          <w:b/>
          <w:sz w:val="24"/>
          <w:szCs w:val="24"/>
        </w:rPr>
        <w:sectPr w:rsidR="00523A90" w:rsidRPr="009F3DFC" w:rsidSect="00523A90">
          <w:pgSz w:w="11907" w:h="16840"/>
          <w:pgMar w:top="1134" w:right="851" w:bottom="992" w:left="1418" w:header="709" w:footer="709" w:gutter="0"/>
          <w:cols w:space="720"/>
          <w:docGrid w:linePitch="299"/>
        </w:sectPr>
      </w:pPr>
    </w:p>
    <w:p w14:paraId="76C52A42" w14:textId="76131F31" w:rsidR="001529B3" w:rsidRPr="009F3DFC" w:rsidRDefault="001529B3" w:rsidP="001529B3">
      <w:pPr>
        <w:spacing w:after="0" w:line="240" w:lineRule="auto"/>
        <w:ind w:firstLine="709"/>
        <w:contextualSpacing/>
        <w:jc w:val="both"/>
        <w:rPr>
          <w:rFonts w:ascii="Times New Roman" w:hAnsi="Times New Roman"/>
          <w:b/>
          <w:sz w:val="24"/>
          <w:szCs w:val="24"/>
        </w:rPr>
      </w:pPr>
    </w:p>
    <w:p w14:paraId="04F30BCF" w14:textId="77777777" w:rsidR="001529B3" w:rsidRPr="009F3DFC" w:rsidRDefault="001529B3" w:rsidP="001529B3">
      <w:pPr>
        <w:spacing w:after="0" w:line="240" w:lineRule="auto"/>
        <w:ind w:firstLine="709"/>
        <w:contextualSpacing/>
        <w:jc w:val="both"/>
        <w:rPr>
          <w:rFonts w:ascii="Times New Roman" w:hAnsi="Times New Roman"/>
          <w:b/>
          <w:sz w:val="24"/>
          <w:szCs w:val="24"/>
        </w:rPr>
      </w:pPr>
    </w:p>
    <w:p w14:paraId="7B18B1FA" w14:textId="77777777" w:rsidR="001529B3" w:rsidRPr="009F3DFC" w:rsidRDefault="001529B3" w:rsidP="001529B3">
      <w:pPr>
        <w:spacing w:after="0" w:line="240" w:lineRule="auto"/>
        <w:ind w:firstLine="709"/>
        <w:contextualSpacing/>
        <w:jc w:val="both"/>
        <w:rPr>
          <w:rFonts w:ascii="Times New Roman" w:hAnsi="Times New Roman"/>
          <w:b/>
          <w:sz w:val="24"/>
          <w:szCs w:val="24"/>
        </w:rPr>
      </w:pPr>
    </w:p>
    <w:p w14:paraId="6105F797" w14:textId="77777777" w:rsidR="001529B3" w:rsidRPr="009F3DFC" w:rsidRDefault="001529B3" w:rsidP="001529B3">
      <w:pPr>
        <w:spacing w:after="0" w:line="240" w:lineRule="auto"/>
        <w:ind w:firstLine="709"/>
        <w:contextualSpacing/>
        <w:jc w:val="both"/>
        <w:rPr>
          <w:rFonts w:ascii="Times New Roman" w:hAnsi="Times New Roman"/>
          <w:b/>
          <w:sz w:val="24"/>
          <w:szCs w:val="24"/>
        </w:rPr>
      </w:pPr>
    </w:p>
    <w:p w14:paraId="3CF85012" w14:textId="77777777" w:rsidR="001529B3" w:rsidRPr="009F3DFC" w:rsidRDefault="001529B3" w:rsidP="001529B3">
      <w:pPr>
        <w:spacing w:after="0" w:line="240" w:lineRule="auto"/>
        <w:ind w:firstLine="709"/>
        <w:contextualSpacing/>
        <w:jc w:val="both"/>
        <w:rPr>
          <w:rFonts w:ascii="Times New Roman" w:hAnsi="Times New Roman"/>
          <w:b/>
          <w:sz w:val="24"/>
          <w:szCs w:val="24"/>
        </w:rPr>
      </w:pPr>
    </w:p>
    <w:tbl>
      <w:tblPr>
        <w:tblW w:w="14740" w:type="dxa"/>
        <w:tblInd w:w="93" w:type="dxa"/>
        <w:tblLayout w:type="fixed"/>
        <w:tblLook w:val="04A0" w:firstRow="1" w:lastRow="0" w:firstColumn="1" w:lastColumn="0" w:noHBand="0" w:noVBand="1"/>
      </w:tblPr>
      <w:tblGrid>
        <w:gridCol w:w="1008"/>
        <w:gridCol w:w="2126"/>
        <w:gridCol w:w="3685"/>
        <w:gridCol w:w="1176"/>
        <w:gridCol w:w="1275"/>
        <w:gridCol w:w="1235"/>
        <w:gridCol w:w="1439"/>
        <w:gridCol w:w="1538"/>
        <w:gridCol w:w="1258"/>
      </w:tblGrid>
      <w:tr w:rsidR="001529B3" w:rsidRPr="009F3DFC" w14:paraId="1EFAB926" w14:textId="77777777" w:rsidTr="009410FC">
        <w:trPr>
          <w:trHeight w:val="300"/>
        </w:trPr>
        <w:tc>
          <w:tcPr>
            <w:tcW w:w="14740" w:type="dxa"/>
            <w:gridSpan w:val="9"/>
            <w:tcBorders>
              <w:top w:val="nil"/>
              <w:left w:val="nil"/>
              <w:bottom w:val="nil"/>
              <w:right w:val="nil"/>
            </w:tcBorders>
            <w:shd w:val="clear" w:color="auto" w:fill="auto"/>
            <w:noWrap/>
            <w:vAlign w:val="bottom"/>
            <w:hideMark/>
          </w:tcPr>
          <w:p w14:paraId="1D2491D1" w14:textId="77777777" w:rsidR="001529B3" w:rsidRPr="009F3DFC" w:rsidRDefault="001529B3" w:rsidP="009410FC">
            <w:pPr>
              <w:spacing w:after="0" w:line="240" w:lineRule="auto"/>
              <w:jc w:val="center"/>
              <w:rPr>
                <w:rFonts w:ascii="Times New Roman" w:hAnsi="Times New Roman"/>
                <w:b/>
                <w:color w:val="000000"/>
                <w:sz w:val="24"/>
                <w:szCs w:val="24"/>
              </w:rPr>
            </w:pPr>
            <w:r w:rsidRPr="009F3DFC">
              <w:rPr>
                <w:rFonts w:ascii="Times New Roman" w:hAnsi="Times New Roman"/>
                <w:b/>
                <w:color w:val="000000"/>
                <w:sz w:val="24"/>
                <w:szCs w:val="24"/>
              </w:rPr>
              <w:t>Инфраструктурный лист для КОД № 1                  ПРИЛОЖЕНИЕ 1</w:t>
            </w:r>
          </w:p>
        </w:tc>
      </w:tr>
      <w:tr w:rsidR="001529B3" w:rsidRPr="009F3DFC" w14:paraId="3B905A91" w14:textId="77777777" w:rsidTr="009410FC">
        <w:trPr>
          <w:trHeight w:val="300"/>
        </w:trPr>
        <w:tc>
          <w:tcPr>
            <w:tcW w:w="1008" w:type="dxa"/>
            <w:tcBorders>
              <w:top w:val="nil"/>
              <w:left w:val="nil"/>
              <w:bottom w:val="nil"/>
              <w:right w:val="nil"/>
            </w:tcBorders>
            <w:shd w:val="clear" w:color="auto" w:fill="auto"/>
            <w:hideMark/>
          </w:tcPr>
          <w:p w14:paraId="139D9F74" w14:textId="77777777" w:rsidR="001529B3" w:rsidRPr="009F3DFC" w:rsidRDefault="001529B3" w:rsidP="009410FC">
            <w:pPr>
              <w:spacing w:after="0" w:line="240" w:lineRule="auto"/>
              <w:rPr>
                <w:rFonts w:ascii="Times New Roman" w:hAnsi="Times New Roman"/>
                <w:color w:val="000000"/>
                <w:sz w:val="20"/>
                <w:szCs w:val="20"/>
              </w:rPr>
            </w:pPr>
          </w:p>
        </w:tc>
        <w:tc>
          <w:tcPr>
            <w:tcW w:w="2126" w:type="dxa"/>
            <w:tcBorders>
              <w:top w:val="nil"/>
              <w:left w:val="nil"/>
              <w:bottom w:val="nil"/>
              <w:right w:val="nil"/>
            </w:tcBorders>
            <w:shd w:val="clear" w:color="auto" w:fill="auto"/>
            <w:hideMark/>
          </w:tcPr>
          <w:p w14:paraId="20FAE4E8" w14:textId="77777777" w:rsidR="001529B3" w:rsidRPr="009F3DFC" w:rsidRDefault="001529B3" w:rsidP="009410FC">
            <w:pPr>
              <w:spacing w:after="0" w:line="240" w:lineRule="auto"/>
              <w:rPr>
                <w:rFonts w:ascii="Times New Roman" w:hAnsi="Times New Roman"/>
                <w:color w:val="000000"/>
                <w:sz w:val="20"/>
                <w:szCs w:val="20"/>
              </w:rPr>
            </w:pPr>
          </w:p>
        </w:tc>
        <w:tc>
          <w:tcPr>
            <w:tcW w:w="3685" w:type="dxa"/>
            <w:tcBorders>
              <w:top w:val="nil"/>
              <w:left w:val="nil"/>
              <w:bottom w:val="nil"/>
              <w:right w:val="nil"/>
            </w:tcBorders>
            <w:shd w:val="clear" w:color="auto" w:fill="auto"/>
            <w:hideMark/>
          </w:tcPr>
          <w:p w14:paraId="542C61DC" w14:textId="77777777" w:rsidR="001529B3" w:rsidRPr="009F3DFC" w:rsidRDefault="001529B3" w:rsidP="009410FC">
            <w:pPr>
              <w:spacing w:after="0" w:line="240" w:lineRule="auto"/>
              <w:rPr>
                <w:rFonts w:ascii="Times New Roman" w:hAnsi="Times New Roman"/>
                <w:color w:val="000000"/>
                <w:sz w:val="20"/>
                <w:szCs w:val="20"/>
              </w:rPr>
            </w:pPr>
          </w:p>
        </w:tc>
        <w:tc>
          <w:tcPr>
            <w:tcW w:w="1176" w:type="dxa"/>
            <w:tcBorders>
              <w:top w:val="nil"/>
              <w:left w:val="nil"/>
              <w:bottom w:val="nil"/>
              <w:right w:val="nil"/>
            </w:tcBorders>
            <w:shd w:val="clear" w:color="auto" w:fill="auto"/>
            <w:hideMark/>
          </w:tcPr>
          <w:p w14:paraId="45B31CFF" w14:textId="77777777" w:rsidR="001529B3" w:rsidRPr="009F3DFC" w:rsidRDefault="001529B3" w:rsidP="009410FC">
            <w:pPr>
              <w:spacing w:after="0" w:line="240" w:lineRule="auto"/>
              <w:rPr>
                <w:rFonts w:ascii="Times New Roman" w:hAnsi="Times New Roman"/>
                <w:color w:val="000000"/>
                <w:sz w:val="20"/>
                <w:szCs w:val="20"/>
              </w:rPr>
            </w:pPr>
          </w:p>
        </w:tc>
        <w:tc>
          <w:tcPr>
            <w:tcW w:w="1275" w:type="dxa"/>
            <w:tcBorders>
              <w:top w:val="nil"/>
              <w:left w:val="nil"/>
              <w:bottom w:val="nil"/>
              <w:right w:val="nil"/>
            </w:tcBorders>
            <w:shd w:val="clear" w:color="auto" w:fill="auto"/>
            <w:hideMark/>
          </w:tcPr>
          <w:p w14:paraId="036C47F2" w14:textId="77777777" w:rsidR="001529B3" w:rsidRPr="009F3DFC" w:rsidRDefault="001529B3" w:rsidP="009410FC">
            <w:pPr>
              <w:spacing w:after="0" w:line="240" w:lineRule="auto"/>
              <w:rPr>
                <w:rFonts w:ascii="Times New Roman" w:hAnsi="Times New Roman"/>
                <w:color w:val="000000"/>
                <w:sz w:val="20"/>
                <w:szCs w:val="20"/>
              </w:rPr>
            </w:pPr>
          </w:p>
        </w:tc>
        <w:tc>
          <w:tcPr>
            <w:tcW w:w="1235" w:type="dxa"/>
            <w:tcBorders>
              <w:top w:val="nil"/>
              <w:left w:val="nil"/>
              <w:bottom w:val="nil"/>
              <w:right w:val="nil"/>
            </w:tcBorders>
            <w:shd w:val="clear" w:color="auto" w:fill="auto"/>
            <w:hideMark/>
          </w:tcPr>
          <w:p w14:paraId="6C10B234" w14:textId="77777777" w:rsidR="001529B3" w:rsidRPr="009F3DFC" w:rsidRDefault="001529B3" w:rsidP="009410FC">
            <w:pPr>
              <w:spacing w:after="0" w:line="240" w:lineRule="auto"/>
              <w:rPr>
                <w:rFonts w:ascii="Times New Roman" w:hAnsi="Times New Roman"/>
                <w:color w:val="000000"/>
                <w:sz w:val="20"/>
                <w:szCs w:val="20"/>
              </w:rPr>
            </w:pPr>
          </w:p>
        </w:tc>
        <w:tc>
          <w:tcPr>
            <w:tcW w:w="1439" w:type="dxa"/>
            <w:tcBorders>
              <w:top w:val="nil"/>
              <w:left w:val="nil"/>
              <w:bottom w:val="nil"/>
              <w:right w:val="nil"/>
            </w:tcBorders>
            <w:shd w:val="clear" w:color="auto" w:fill="auto"/>
            <w:hideMark/>
          </w:tcPr>
          <w:p w14:paraId="579163EF" w14:textId="77777777" w:rsidR="001529B3" w:rsidRPr="009F3DFC" w:rsidRDefault="001529B3" w:rsidP="009410FC">
            <w:pPr>
              <w:spacing w:after="0" w:line="240" w:lineRule="auto"/>
              <w:rPr>
                <w:rFonts w:ascii="Times New Roman" w:hAnsi="Times New Roman"/>
                <w:color w:val="000000"/>
                <w:sz w:val="20"/>
                <w:szCs w:val="20"/>
              </w:rPr>
            </w:pPr>
          </w:p>
        </w:tc>
        <w:tc>
          <w:tcPr>
            <w:tcW w:w="1538" w:type="dxa"/>
            <w:tcBorders>
              <w:top w:val="nil"/>
              <w:left w:val="nil"/>
              <w:bottom w:val="nil"/>
              <w:right w:val="nil"/>
            </w:tcBorders>
            <w:shd w:val="clear" w:color="auto" w:fill="auto"/>
            <w:hideMark/>
          </w:tcPr>
          <w:p w14:paraId="7FB3A927" w14:textId="77777777" w:rsidR="001529B3" w:rsidRPr="009F3DFC" w:rsidRDefault="001529B3" w:rsidP="009410FC">
            <w:pPr>
              <w:spacing w:after="0" w:line="240" w:lineRule="auto"/>
              <w:rPr>
                <w:rFonts w:ascii="Times New Roman" w:hAnsi="Times New Roman"/>
                <w:color w:val="000000"/>
                <w:sz w:val="20"/>
                <w:szCs w:val="20"/>
              </w:rPr>
            </w:pPr>
          </w:p>
        </w:tc>
        <w:tc>
          <w:tcPr>
            <w:tcW w:w="1258" w:type="dxa"/>
            <w:tcBorders>
              <w:top w:val="nil"/>
              <w:left w:val="nil"/>
              <w:bottom w:val="nil"/>
              <w:right w:val="nil"/>
            </w:tcBorders>
            <w:shd w:val="clear" w:color="auto" w:fill="auto"/>
            <w:hideMark/>
          </w:tcPr>
          <w:p w14:paraId="2A6D3B80" w14:textId="77777777" w:rsidR="001529B3" w:rsidRPr="009F3DFC" w:rsidRDefault="001529B3" w:rsidP="009410FC">
            <w:pPr>
              <w:spacing w:after="0" w:line="240" w:lineRule="auto"/>
              <w:rPr>
                <w:rFonts w:ascii="Times New Roman" w:hAnsi="Times New Roman"/>
                <w:color w:val="000000"/>
                <w:sz w:val="20"/>
                <w:szCs w:val="20"/>
              </w:rPr>
            </w:pPr>
          </w:p>
        </w:tc>
      </w:tr>
      <w:tr w:rsidR="001529B3" w:rsidRPr="009F3DFC" w14:paraId="12F8246F" w14:textId="77777777" w:rsidTr="009410FC">
        <w:trPr>
          <w:trHeight w:val="2040"/>
        </w:trPr>
        <w:tc>
          <w:tcPr>
            <w:tcW w:w="9270" w:type="dxa"/>
            <w:gridSpan w:val="5"/>
            <w:tcBorders>
              <w:top w:val="single" w:sz="4" w:space="0" w:color="auto"/>
              <w:left w:val="single" w:sz="4" w:space="0" w:color="auto"/>
              <w:bottom w:val="single" w:sz="4" w:space="0" w:color="auto"/>
              <w:right w:val="single" w:sz="4" w:space="0" w:color="auto"/>
            </w:tcBorders>
            <w:shd w:val="clear" w:color="auto" w:fill="auto"/>
            <w:hideMark/>
          </w:tcPr>
          <w:p w14:paraId="2BEF47F1"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НА 1-ГО УЧАСТНИКА\КОМАНДУ (ПЛОЩАДКА)</w:t>
            </w:r>
          </w:p>
        </w:tc>
        <w:tc>
          <w:tcPr>
            <w:tcW w:w="1235" w:type="dxa"/>
            <w:tcBorders>
              <w:top w:val="single" w:sz="4" w:space="0" w:color="auto"/>
              <w:left w:val="nil"/>
              <w:bottom w:val="single" w:sz="4" w:space="0" w:color="auto"/>
              <w:right w:val="single" w:sz="4" w:space="0" w:color="auto"/>
            </w:tcBorders>
            <w:shd w:val="clear" w:color="auto" w:fill="auto"/>
            <w:hideMark/>
          </w:tcPr>
          <w:p w14:paraId="15A7A52C"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НА РАБОЧИХ МЕСТ  УЧАСТНИКОВ</w:t>
            </w:r>
          </w:p>
        </w:tc>
        <w:tc>
          <w:tcPr>
            <w:tcW w:w="1439" w:type="dxa"/>
            <w:tcBorders>
              <w:top w:val="single" w:sz="4" w:space="0" w:color="auto"/>
              <w:left w:val="nil"/>
              <w:bottom w:val="single" w:sz="4" w:space="0" w:color="auto"/>
              <w:right w:val="single" w:sz="4" w:space="0" w:color="auto"/>
            </w:tcBorders>
            <w:shd w:val="clear" w:color="auto" w:fill="auto"/>
            <w:hideMark/>
          </w:tcPr>
          <w:p w14:paraId="5B783A70"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538" w:type="dxa"/>
            <w:tcBorders>
              <w:top w:val="single" w:sz="4" w:space="0" w:color="auto"/>
              <w:left w:val="nil"/>
              <w:bottom w:val="single" w:sz="4" w:space="0" w:color="auto"/>
              <w:right w:val="single" w:sz="4" w:space="0" w:color="auto"/>
            </w:tcBorders>
            <w:shd w:val="clear" w:color="auto" w:fill="auto"/>
            <w:hideMark/>
          </w:tcPr>
          <w:p w14:paraId="2E66B008"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258" w:type="dxa"/>
            <w:tcBorders>
              <w:top w:val="single" w:sz="4" w:space="0" w:color="auto"/>
              <w:left w:val="nil"/>
              <w:bottom w:val="single" w:sz="4" w:space="0" w:color="auto"/>
              <w:right w:val="single" w:sz="4" w:space="0" w:color="auto"/>
            </w:tcBorders>
            <w:shd w:val="clear" w:color="auto" w:fill="auto"/>
            <w:hideMark/>
          </w:tcPr>
          <w:p w14:paraId="347BF87A"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r>
      <w:tr w:rsidR="001529B3" w:rsidRPr="009F3DFC" w14:paraId="32D53CDF" w14:textId="77777777" w:rsidTr="009410FC">
        <w:trPr>
          <w:trHeight w:val="300"/>
        </w:trPr>
        <w:tc>
          <w:tcPr>
            <w:tcW w:w="1008" w:type="dxa"/>
            <w:tcBorders>
              <w:top w:val="nil"/>
              <w:left w:val="single" w:sz="4" w:space="0" w:color="auto"/>
              <w:bottom w:val="single" w:sz="4" w:space="0" w:color="auto"/>
              <w:right w:val="nil"/>
            </w:tcBorders>
            <w:shd w:val="clear" w:color="000000" w:fill="A6A6A6"/>
            <w:hideMark/>
          </w:tcPr>
          <w:p w14:paraId="549A6E12"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Оборудование, инструменты и мебель</w:t>
            </w:r>
          </w:p>
        </w:tc>
        <w:tc>
          <w:tcPr>
            <w:tcW w:w="2126" w:type="dxa"/>
            <w:tcBorders>
              <w:top w:val="nil"/>
              <w:left w:val="nil"/>
              <w:bottom w:val="single" w:sz="4" w:space="0" w:color="auto"/>
              <w:right w:val="nil"/>
            </w:tcBorders>
            <w:shd w:val="clear" w:color="auto" w:fill="auto"/>
            <w:hideMark/>
          </w:tcPr>
          <w:p w14:paraId="437D87C6"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3685" w:type="dxa"/>
            <w:tcBorders>
              <w:top w:val="nil"/>
              <w:left w:val="nil"/>
              <w:bottom w:val="single" w:sz="4" w:space="0" w:color="auto"/>
              <w:right w:val="nil"/>
            </w:tcBorders>
            <w:shd w:val="clear" w:color="auto" w:fill="auto"/>
            <w:hideMark/>
          </w:tcPr>
          <w:p w14:paraId="41CE8B99"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176" w:type="dxa"/>
            <w:tcBorders>
              <w:top w:val="nil"/>
              <w:left w:val="nil"/>
              <w:bottom w:val="single" w:sz="4" w:space="0" w:color="auto"/>
              <w:right w:val="nil"/>
            </w:tcBorders>
            <w:shd w:val="clear" w:color="auto" w:fill="auto"/>
            <w:hideMark/>
          </w:tcPr>
          <w:p w14:paraId="2BCE502A"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275" w:type="dxa"/>
            <w:tcBorders>
              <w:top w:val="nil"/>
              <w:left w:val="nil"/>
              <w:bottom w:val="single" w:sz="4" w:space="0" w:color="auto"/>
              <w:right w:val="nil"/>
            </w:tcBorders>
            <w:shd w:val="clear" w:color="auto" w:fill="auto"/>
            <w:hideMark/>
          </w:tcPr>
          <w:p w14:paraId="24E61E19"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235" w:type="dxa"/>
            <w:tcBorders>
              <w:top w:val="nil"/>
              <w:left w:val="nil"/>
              <w:bottom w:val="single" w:sz="4" w:space="0" w:color="auto"/>
              <w:right w:val="nil"/>
            </w:tcBorders>
            <w:shd w:val="clear" w:color="auto" w:fill="auto"/>
            <w:hideMark/>
          </w:tcPr>
          <w:p w14:paraId="2B1D5975"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1439" w:type="dxa"/>
            <w:tcBorders>
              <w:top w:val="nil"/>
              <w:left w:val="nil"/>
              <w:bottom w:val="single" w:sz="4" w:space="0" w:color="auto"/>
              <w:right w:val="nil"/>
            </w:tcBorders>
            <w:shd w:val="clear" w:color="auto" w:fill="auto"/>
            <w:hideMark/>
          </w:tcPr>
          <w:p w14:paraId="1FFDB612"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1538" w:type="dxa"/>
            <w:tcBorders>
              <w:top w:val="nil"/>
              <w:left w:val="nil"/>
              <w:bottom w:val="single" w:sz="4" w:space="0" w:color="auto"/>
              <w:right w:val="nil"/>
            </w:tcBorders>
            <w:shd w:val="clear" w:color="auto" w:fill="auto"/>
            <w:hideMark/>
          </w:tcPr>
          <w:p w14:paraId="633E9ED6"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14:paraId="746070D3"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r>
      <w:tr w:rsidR="001529B3" w:rsidRPr="009F3DFC" w14:paraId="7121AEC2" w14:textId="77777777" w:rsidTr="009410FC">
        <w:trPr>
          <w:trHeight w:val="300"/>
        </w:trPr>
        <w:tc>
          <w:tcPr>
            <w:tcW w:w="1008" w:type="dxa"/>
            <w:tcBorders>
              <w:top w:val="nil"/>
              <w:left w:val="single" w:sz="4" w:space="0" w:color="auto"/>
              <w:bottom w:val="single" w:sz="4" w:space="0" w:color="auto"/>
              <w:right w:val="single" w:sz="4" w:space="0" w:color="auto"/>
            </w:tcBorders>
            <w:shd w:val="clear" w:color="auto" w:fill="auto"/>
            <w:hideMark/>
          </w:tcPr>
          <w:p w14:paraId="398D1858"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w:t>
            </w:r>
          </w:p>
        </w:tc>
        <w:tc>
          <w:tcPr>
            <w:tcW w:w="2126" w:type="dxa"/>
            <w:tcBorders>
              <w:top w:val="nil"/>
              <w:left w:val="nil"/>
              <w:bottom w:val="single" w:sz="4" w:space="0" w:color="auto"/>
              <w:right w:val="single" w:sz="4" w:space="0" w:color="auto"/>
            </w:tcBorders>
            <w:shd w:val="clear" w:color="auto" w:fill="auto"/>
            <w:hideMark/>
          </w:tcPr>
          <w:p w14:paraId="74EBBFEF"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auto" w:fill="auto"/>
            <w:hideMark/>
          </w:tcPr>
          <w:p w14:paraId="132F171B"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auto" w:fill="auto"/>
            <w:hideMark/>
          </w:tcPr>
          <w:p w14:paraId="10963436"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14:paraId="6D5DC77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14:paraId="41B9335C"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14:paraId="78F42D4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14:paraId="4A7918D7"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22BABE42"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Примерная стоимость</w:t>
            </w:r>
          </w:p>
        </w:tc>
      </w:tr>
      <w:tr w:rsidR="001529B3" w:rsidRPr="009F3DFC" w14:paraId="54DA7489"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343A3EF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2126" w:type="dxa"/>
            <w:tcBorders>
              <w:top w:val="nil"/>
              <w:left w:val="nil"/>
              <w:bottom w:val="single" w:sz="4" w:space="0" w:color="auto"/>
              <w:right w:val="single" w:sz="4" w:space="0" w:color="auto"/>
            </w:tcBorders>
            <w:shd w:val="clear" w:color="auto" w:fill="auto"/>
            <w:hideMark/>
          </w:tcPr>
          <w:p w14:paraId="398D5DC5"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Камнерезный станок</w:t>
            </w:r>
          </w:p>
        </w:tc>
        <w:tc>
          <w:tcPr>
            <w:tcW w:w="3685" w:type="dxa"/>
            <w:tcBorders>
              <w:top w:val="nil"/>
              <w:left w:val="nil"/>
              <w:bottom w:val="single" w:sz="4" w:space="0" w:color="auto"/>
              <w:right w:val="single" w:sz="4" w:space="0" w:color="auto"/>
            </w:tcBorders>
            <w:shd w:val="clear" w:color="auto" w:fill="auto"/>
            <w:hideMark/>
          </w:tcPr>
          <w:p w14:paraId="7F532D92"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Мощность / Напряжение 2,2кВт / 220В</w:t>
            </w:r>
            <w:r w:rsidRPr="009F3DFC">
              <w:rPr>
                <w:rFonts w:ascii="Times New Roman" w:hAnsi="Times New Roman"/>
                <w:color w:val="000000"/>
                <w:sz w:val="20"/>
                <w:szCs w:val="20"/>
              </w:rPr>
              <w:br/>
              <w:t>Длина реза, мм 800</w:t>
            </w:r>
            <w:r w:rsidRPr="009F3DFC">
              <w:rPr>
                <w:rFonts w:ascii="Times New Roman" w:hAnsi="Times New Roman"/>
                <w:color w:val="000000"/>
                <w:sz w:val="20"/>
                <w:szCs w:val="20"/>
              </w:rPr>
              <w:br/>
              <w:t>Глубина реза, мм 130</w:t>
            </w:r>
            <w:r w:rsidRPr="009F3DFC">
              <w:rPr>
                <w:rFonts w:ascii="Times New Roman" w:hAnsi="Times New Roman"/>
                <w:color w:val="000000"/>
                <w:sz w:val="20"/>
                <w:szCs w:val="20"/>
              </w:rPr>
              <w:br/>
              <w:t>Диаметр отрезного круга, мм 400</w:t>
            </w:r>
            <w:r w:rsidRPr="009F3DFC">
              <w:rPr>
                <w:rFonts w:ascii="Times New Roman" w:hAnsi="Times New Roman"/>
                <w:color w:val="000000"/>
                <w:sz w:val="20"/>
                <w:szCs w:val="20"/>
              </w:rPr>
              <w:br/>
              <w:t>Посадочное отверстие, мм 25,4</w:t>
            </w:r>
          </w:p>
        </w:tc>
        <w:tc>
          <w:tcPr>
            <w:tcW w:w="1176" w:type="dxa"/>
            <w:tcBorders>
              <w:top w:val="nil"/>
              <w:left w:val="nil"/>
              <w:bottom w:val="single" w:sz="4" w:space="0" w:color="auto"/>
              <w:right w:val="single" w:sz="4" w:space="0" w:color="auto"/>
            </w:tcBorders>
            <w:shd w:val="clear" w:color="000000" w:fill="FFFFFF"/>
            <w:hideMark/>
          </w:tcPr>
          <w:p w14:paraId="3508468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1986991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 на 2 чел.</w:t>
            </w:r>
          </w:p>
        </w:tc>
        <w:tc>
          <w:tcPr>
            <w:tcW w:w="1235" w:type="dxa"/>
            <w:tcBorders>
              <w:top w:val="nil"/>
              <w:left w:val="nil"/>
              <w:bottom w:val="single" w:sz="4" w:space="0" w:color="auto"/>
              <w:right w:val="single" w:sz="4" w:space="0" w:color="auto"/>
            </w:tcBorders>
            <w:shd w:val="clear" w:color="000000" w:fill="FFFFFF"/>
            <w:hideMark/>
          </w:tcPr>
          <w:p w14:paraId="5BAAC37E"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411A99F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3491160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D071C6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15AF94D6"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5BB59E0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w:t>
            </w:r>
          </w:p>
        </w:tc>
        <w:tc>
          <w:tcPr>
            <w:tcW w:w="2126" w:type="dxa"/>
            <w:tcBorders>
              <w:top w:val="nil"/>
              <w:left w:val="nil"/>
              <w:bottom w:val="single" w:sz="4" w:space="0" w:color="auto"/>
              <w:right w:val="single" w:sz="4" w:space="0" w:color="auto"/>
            </w:tcBorders>
            <w:shd w:val="clear" w:color="auto" w:fill="auto"/>
            <w:hideMark/>
          </w:tcPr>
          <w:p w14:paraId="617C992F"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Контейнер для отходов</w:t>
            </w:r>
          </w:p>
        </w:tc>
        <w:tc>
          <w:tcPr>
            <w:tcW w:w="3685" w:type="dxa"/>
            <w:tcBorders>
              <w:top w:val="nil"/>
              <w:left w:val="nil"/>
              <w:bottom w:val="single" w:sz="4" w:space="0" w:color="auto"/>
              <w:right w:val="single" w:sz="4" w:space="0" w:color="auto"/>
            </w:tcBorders>
            <w:shd w:val="clear" w:color="auto" w:fill="auto"/>
            <w:noWrap/>
            <w:hideMark/>
          </w:tcPr>
          <w:p w14:paraId="040D78B8"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20 куб.м </w:t>
            </w:r>
          </w:p>
        </w:tc>
        <w:tc>
          <w:tcPr>
            <w:tcW w:w="1176" w:type="dxa"/>
            <w:tcBorders>
              <w:top w:val="nil"/>
              <w:left w:val="nil"/>
              <w:bottom w:val="single" w:sz="4" w:space="0" w:color="auto"/>
              <w:right w:val="single" w:sz="4" w:space="0" w:color="auto"/>
            </w:tcBorders>
            <w:shd w:val="clear" w:color="000000" w:fill="FFFFFF"/>
            <w:hideMark/>
          </w:tcPr>
          <w:p w14:paraId="13DCD9C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1A9A695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 на площадку</w:t>
            </w:r>
          </w:p>
        </w:tc>
        <w:tc>
          <w:tcPr>
            <w:tcW w:w="1235" w:type="dxa"/>
            <w:tcBorders>
              <w:top w:val="nil"/>
              <w:left w:val="nil"/>
              <w:bottom w:val="single" w:sz="4" w:space="0" w:color="auto"/>
              <w:right w:val="single" w:sz="4" w:space="0" w:color="auto"/>
            </w:tcBorders>
            <w:shd w:val="clear" w:color="000000" w:fill="FFFFFF"/>
            <w:hideMark/>
          </w:tcPr>
          <w:p w14:paraId="30C869ED"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139486D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44057C2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1780DA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1F57BDF1"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0BED83D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3</w:t>
            </w:r>
          </w:p>
        </w:tc>
        <w:tc>
          <w:tcPr>
            <w:tcW w:w="2126" w:type="dxa"/>
            <w:tcBorders>
              <w:top w:val="nil"/>
              <w:left w:val="nil"/>
              <w:bottom w:val="single" w:sz="4" w:space="0" w:color="auto"/>
              <w:right w:val="single" w:sz="4" w:space="0" w:color="auto"/>
            </w:tcBorders>
            <w:shd w:val="clear" w:color="auto" w:fill="auto"/>
            <w:noWrap/>
            <w:hideMark/>
          </w:tcPr>
          <w:p w14:paraId="31E70454"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Резервуар для раствора  </w:t>
            </w:r>
          </w:p>
        </w:tc>
        <w:tc>
          <w:tcPr>
            <w:tcW w:w="3685" w:type="dxa"/>
            <w:tcBorders>
              <w:top w:val="nil"/>
              <w:left w:val="nil"/>
              <w:bottom w:val="single" w:sz="4" w:space="0" w:color="auto"/>
              <w:right w:val="single" w:sz="4" w:space="0" w:color="auto"/>
            </w:tcBorders>
            <w:shd w:val="clear" w:color="auto" w:fill="auto"/>
            <w:hideMark/>
          </w:tcPr>
          <w:p w14:paraId="069DD9B8"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пластмассовая ёмкость 90 литров</w:t>
            </w:r>
          </w:p>
        </w:tc>
        <w:tc>
          <w:tcPr>
            <w:tcW w:w="1176" w:type="dxa"/>
            <w:tcBorders>
              <w:top w:val="nil"/>
              <w:left w:val="nil"/>
              <w:bottom w:val="single" w:sz="4" w:space="0" w:color="auto"/>
              <w:right w:val="single" w:sz="4" w:space="0" w:color="auto"/>
            </w:tcBorders>
            <w:shd w:val="clear" w:color="000000" w:fill="FFFFFF"/>
            <w:hideMark/>
          </w:tcPr>
          <w:p w14:paraId="70B61B1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153A4AD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1235" w:type="dxa"/>
            <w:tcBorders>
              <w:top w:val="nil"/>
              <w:left w:val="nil"/>
              <w:bottom w:val="single" w:sz="4" w:space="0" w:color="auto"/>
              <w:right w:val="single" w:sz="4" w:space="0" w:color="auto"/>
            </w:tcBorders>
            <w:shd w:val="clear" w:color="000000" w:fill="FFFFFF"/>
            <w:hideMark/>
          </w:tcPr>
          <w:p w14:paraId="78564CA8"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21C7C37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07A27E9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FDEBF2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6FAE99FE" w14:textId="77777777" w:rsidTr="009410FC">
        <w:trPr>
          <w:trHeight w:val="1110"/>
        </w:trPr>
        <w:tc>
          <w:tcPr>
            <w:tcW w:w="1008" w:type="dxa"/>
            <w:tcBorders>
              <w:top w:val="nil"/>
              <w:left w:val="single" w:sz="4" w:space="0" w:color="auto"/>
              <w:bottom w:val="single" w:sz="4" w:space="0" w:color="auto"/>
              <w:right w:val="single" w:sz="4" w:space="0" w:color="auto"/>
            </w:tcBorders>
            <w:shd w:val="clear" w:color="000000" w:fill="FFFFFF"/>
            <w:hideMark/>
          </w:tcPr>
          <w:p w14:paraId="041E95C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4</w:t>
            </w:r>
          </w:p>
        </w:tc>
        <w:tc>
          <w:tcPr>
            <w:tcW w:w="2126" w:type="dxa"/>
            <w:tcBorders>
              <w:top w:val="nil"/>
              <w:left w:val="nil"/>
              <w:bottom w:val="single" w:sz="4" w:space="0" w:color="auto"/>
              <w:right w:val="single" w:sz="4" w:space="0" w:color="auto"/>
            </w:tcBorders>
            <w:shd w:val="clear" w:color="auto" w:fill="auto"/>
            <w:hideMark/>
          </w:tcPr>
          <w:p w14:paraId="2463C05E"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Гидравлическая тележка </w:t>
            </w:r>
          </w:p>
        </w:tc>
        <w:tc>
          <w:tcPr>
            <w:tcW w:w="3685" w:type="dxa"/>
            <w:tcBorders>
              <w:top w:val="nil"/>
              <w:left w:val="nil"/>
              <w:bottom w:val="single" w:sz="4" w:space="0" w:color="auto"/>
              <w:right w:val="single" w:sz="4" w:space="0" w:color="auto"/>
            </w:tcBorders>
            <w:shd w:val="clear" w:color="auto" w:fill="auto"/>
            <w:hideMark/>
          </w:tcPr>
          <w:p w14:paraId="21D792EB"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br/>
              <w:t>Грузоподъемность 2500 кг</w:t>
            </w:r>
            <w:r w:rsidRPr="009F3DFC">
              <w:rPr>
                <w:rFonts w:ascii="Times New Roman" w:hAnsi="Times New Roman"/>
                <w:color w:val="000000"/>
                <w:sz w:val="20"/>
                <w:szCs w:val="20"/>
              </w:rPr>
              <w:br/>
              <w:t>Длина вил 1150 мм</w:t>
            </w:r>
            <w:r w:rsidRPr="009F3DFC">
              <w:rPr>
                <w:rFonts w:ascii="Times New Roman" w:hAnsi="Times New Roman"/>
                <w:color w:val="000000"/>
                <w:sz w:val="20"/>
                <w:szCs w:val="20"/>
              </w:rPr>
              <w:br/>
              <w:t>Высота подъема 200 мм</w:t>
            </w:r>
            <w:r w:rsidRPr="009F3DFC">
              <w:rPr>
                <w:rFonts w:ascii="Times New Roman" w:hAnsi="Times New Roman"/>
                <w:color w:val="000000"/>
                <w:sz w:val="20"/>
                <w:szCs w:val="20"/>
              </w:rPr>
              <w:br/>
              <w:t xml:space="preserve">Ширина несущей поверхности вил 540 </w:t>
            </w:r>
            <w:r w:rsidRPr="009F3DFC">
              <w:rPr>
                <w:rFonts w:ascii="Times New Roman" w:hAnsi="Times New Roman"/>
                <w:color w:val="000000"/>
                <w:sz w:val="20"/>
                <w:szCs w:val="20"/>
              </w:rPr>
              <w:lastRenderedPageBreak/>
              <w:t>мм</w:t>
            </w:r>
            <w:r w:rsidRPr="009F3DFC">
              <w:rPr>
                <w:rFonts w:ascii="Times New Roman" w:hAnsi="Times New Roman"/>
                <w:color w:val="000000"/>
                <w:sz w:val="20"/>
                <w:szCs w:val="20"/>
              </w:rPr>
              <w:br/>
              <w:t>Ширина лонжерона 160 мм</w:t>
            </w:r>
            <w:r w:rsidRPr="009F3DFC">
              <w:rPr>
                <w:rFonts w:ascii="Times New Roman" w:hAnsi="Times New Roman"/>
                <w:color w:val="000000"/>
                <w:sz w:val="20"/>
                <w:szCs w:val="20"/>
              </w:rPr>
              <w:br/>
              <w:t>Расстояние между вилами 220 мм</w:t>
            </w:r>
            <w:r w:rsidRPr="009F3DFC">
              <w:rPr>
                <w:rFonts w:ascii="Times New Roman" w:hAnsi="Times New Roman"/>
                <w:color w:val="000000"/>
                <w:sz w:val="20"/>
                <w:szCs w:val="20"/>
              </w:rPr>
              <w:br/>
              <w:t>Общая ширина 550 мм</w:t>
            </w:r>
            <w:r w:rsidRPr="009F3DFC">
              <w:rPr>
                <w:rFonts w:ascii="Times New Roman" w:hAnsi="Times New Roman"/>
                <w:color w:val="000000"/>
                <w:sz w:val="20"/>
                <w:szCs w:val="20"/>
              </w:rPr>
              <w:br/>
              <w:t>Радиус поворота 1330 мм</w:t>
            </w:r>
          </w:p>
        </w:tc>
        <w:tc>
          <w:tcPr>
            <w:tcW w:w="1176" w:type="dxa"/>
            <w:tcBorders>
              <w:top w:val="nil"/>
              <w:left w:val="nil"/>
              <w:bottom w:val="single" w:sz="4" w:space="0" w:color="auto"/>
              <w:right w:val="single" w:sz="4" w:space="0" w:color="auto"/>
            </w:tcBorders>
            <w:shd w:val="clear" w:color="auto" w:fill="auto"/>
            <w:noWrap/>
            <w:hideMark/>
          </w:tcPr>
          <w:p w14:paraId="662C00C2"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lastRenderedPageBreak/>
              <w:t>шт</w:t>
            </w:r>
          </w:p>
        </w:tc>
        <w:tc>
          <w:tcPr>
            <w:tcW w:w="1275" w:type="dxa"/>
            <w:tcBorders>
              <w:top w:val="nil"/>
              <w:left w:val="nil"/>
              <w:bottom w:val="single" w:sz="4" w:space="0" w:color="auto"/>
              <w:right w:val="single" w:sz="4" w:space="0" w:color="auto"/>
            </w:tcBorders>
            <w:shd w:val="clear" w:color="auto" w:fill="auto"/>
            <w:hideMark/>
          </w:tcPr>
          <w:p w14:paraId="412605F1"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 на площадку</w:t>
            </w:r>
          </w:p>
        </w:tc>
        <w:tc>
          <w:tcPr>
            <w:tcW w:w="1235" w:type="dxa"/>
            <w:tcBorders>
              <w:top w:val="nil"/>
              <w:left w:val="nil"/>
              <w:bottom w:val="single" w:sz="4" w:space="0" w:color="auto"/>
              <w:right w:val="single" w:sz="4" w:space="0" w:color="auto"/>
            </w:tcBorders>
            <w:shd w:val="clear" w:color="000000" w:fill="FFFFFF"/>
            <w:hideMark/>
          </w:tcPr>
          <w:p w14:paraId="6ABEC4DE"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33935C1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3740468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7DE8C0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15448A86" w14:textId="77777777" w:rsidTr="009410FC">
        <w:trPr>
          <w:trHeight w:val="300"/>
        </w:trPr>
        <w:tc>
          <w:tcPr>
            <w:tcW w:w="1008" w:type="dxa"/>
            <w:tcBorders>
              <w:top w:val="single" w:sz="4" w:space="0" w:color="auto"/>
              <w:left w:val="single" w:sz="4" w:space="0" w:color="auto"/>
              <w:bottom w:val="single" w:sz="4" w:space="0" w:color="auto"/>
              <w:right w:val="nil"/>
            </w:tcBorders>
            <w:shd w:val="clear" w:color="auto" w:fill="auto"/>
            <w:hideMark/>
          </w:tcPr>
          <w:p w14:paraId="1856A0FC" w14:textId="77777777" w:rsidR="001529B3" w:rsidRPr="009F3DFC" w:rsidRDefault="001529B3" w:rsidP="009410FC">
            <w:pPr>
              <w:spacing w:after="0" w:line="240" w:lineRule="auto"/>
              <w:jc w:val="right"/>
              <w:rPr>
                <w:rFonts w:ascii="Times New Roman" w:hAnsi="Times New Roman"/>
                <w:color w:val="000000"/>
                <w:sz w:val="20"/>
                <w:szCs w:val="20"/>
              </w:rPr>
            </w:pPr>
            <w:r w:rsidRPr="009F3DFC">
              <w:rPr>
                <w:rFonts w:ascii="Times New Roman" w:hAnsi="Times New Roman"/>
                <w:color w:val="000000"/>
                <w:sz w:val="20"/>
                <w:szCs w:val="20"/>
              </w:rPr>
              <w:t>5</w:t>
            </w:r>
          </w:p>
        </w:tc>
        <w:tc>
          <w:tcPr>
            <w:tcW w:w="2126" w:type="dxa"/>
            <w:tcBorders>
              <w:top w:val="nil"/>
              <w:left w:val="single" w:sz="4" w:space="0" w:color="auto"/>
              <w:bottom w:val="single" w:sz="4" w:space="0" w:color="auto"/>
              <w:right w:val="single" w:sz="4" w:space="0" w:color="auto"/>
            </w:tcBorders>
            <w:shd w:val="clear" w:color="auto" w:fill="auto"/>
            <w:hideMark/>
          </w:tcPr>
          <w:p w14:paraId="4E6A92D3"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Тачка строительная</w:t>
            </w:r>
          </w:p>
        </w:tc>
        <w:tc>
          <w:tcPr>
            <w:tcW w:w="3685" w:type="dxa"/>
            <w:tcBorders>
              <w:top w:val="nil"/>
              <w:left w:val="nil"/>
              <w:bottom w:val="single" w:sz="4" w:space="0" w:color="auto"/>
              <w:right w:val="single" w:sz="4" w:space="0" w:color="auto"/>
            </w:tcBorders>
            <w:shd w:val="clear" w:color="auto" w:fill="auto"/>
            <w:noWrap/>
            <w:hideMark/>
          </w:tcPr>
          <w:p w14:paraId="698F9A17"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300 кг. </w:t>
            </w:r>
          </w:p>
        </w:tc>
        <w:tc>
          <w:tcPr>
            <w:tcW w:w="1176" w:type="dxa"/>
            <w:tcBorders>
              <w:top w:val="nil"/>
              <w:left w:val="nil"/>
              <w:bottom w:val="single" w:sz="4" w:space="0" w:color="auto"/>
              <w:right w:val="single" w:sz="4" w:space="0" w:color="auto"/>
            </w:tcBorders>
            <w:shd w:val="clear" w:color="auto" w:fill="auto"/>
            <w:noWrap/>
            <w:hideMark/>
          </w:tcPr>
          <w:p w14:paraId="451764B5"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auto" w:fill="auto"/>
            <w:hideMark/>
          </w:tcPr>
          <w:p w14:paraId="2D7F535D"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w:t>
            </w:r>
          </w:p>
        </w:tc>
        <w:tc>
          <w:tcPr>
            <w:tcW w:w="1235" w:type="dxa"/>
            <w:tcBorders>
              <w:top w:val="nil"/>
              <w:left w:val="nil"/>
              <w:bottom w:val="single" w:sz="4" w:space="0" w:color="auto"/>
              <w:right w:val="single" w:sz="4" w:space="0" w:color="auto"/>
            </w:tcBorders>
            <w:shd w:val="clear" w:color="000000" w:fill="FFFFFF"/>
            <w:hideMark/>
          </w:tcPr>
          <w:p w14:paraId="08ADE7F0"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12A78AC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40849F2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ADB973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3A7E801A" w14:textId="77777777" w:rsidTr="009410FC">
        <w:trPr>
          <w:trHeight w:val="300"/>
        </w:trPr>
        <w:tc>
          <w:tcPr>
            <w:tcW w:w="1008" w:type="dxa"/>
            <w:tcBorders>
              <w:top w:val="single" w:sz="4" w:space="0" w:color="auto"/>
              <w:left w:val="single" w:sz="4" w:space="0" w:color="auto"/>
              <w:bottom w:val="single" w:sz="4" w:space="0" w:color="auto"/>
              <w:right w:val="single" w:sz="4" w:space="0" w:color="auto"/>
            </w:tcBorders>
            <w:shd w:val="clear" w:color="000000" w:fill="A6A6A6"/>
            <w:hideMark/>
          </w:tcPr>
          <w:p w14:paraId="0182E7F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Расходные материалы</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160A75F5"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2A5BEF74"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176" w:type="dxa"/>
            <w:tcBorders>
              <w:top w:val="single" w:sz="4" w:space="0" w:color="auto"/>
              <w:left w:val="single" w:sz="4" w:space="0" w:color="auto"/>
              <w:bottom w:val="single" w:sz="4" w:space="0" w:color="auto"/>
              <w:right w:val="single" w:sz="4" w:space="0" w:color="auto"/>
            </w:tcBorders>
            <w:shd w:val="clear" w:color="auto" w:fill="auto"/>
            <w:hideMark/>
          </w:tcPr>
          <w:p w14:paraId="23FE0401"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62EC67CD"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235" w:type="dxa"/>
            <w:tcBorders>
              <w:top w:val="single" w:sz="4" w:space="0" w:color="auto"/>
              <w:left w:val="single" w:sz="4" w:space="0" w:color="auto"/>
              <w:bottom w:val="single" w:sz="4" w:space="0" w:color="auto"/>
              <w:right w:val="single" w:sz="4" w:space="0" w:color="auto"/>
            </w:tcBorders>
            <w:shd w:val="clear" w:color="auto" w:fill="auto"/>
            <w:hideMark/>
          </w:tcPr>
          <w:p w14:paraId="225705F8"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1439" w:type="dxa"/>
            <w:tcBorders>
              <w:top w:val="single" w:sz="4" w:space="0" w:color="auto"/>
              <w:left w:val="single" w:sz="4" w:space="0" w:color="auto"/>
              <w:bottom w:val="single" w:sz="4" w:space="0" w:color="auto"/>
              <w:right w:val="single" w:sz="4" w:space="0" w:color="auto"/>
            </w:tcBorders>
            <w:shd w:val="clear" w:color="auto" w:fill="auto"/>
            <w:hideMark/>
          </w:tcPr>
          <w:p w14:paraId="7F8CB8D5"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14:paraId="549BB6FE"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14:paraId="74C81299"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r>
      <w:tr w:rsidR="001529B3" w:rsidRPr="009F3DFC" w14:paraId="69CFD1CD" w14:textId="77777777" w:rsidTr="009410FC">
        <w:trPr>
          <w:trHeight w:val="300"/>
        </w:trPr>
        <w:tc>
          <w:tcPr>
            <w:tcW w:w="1008" w:type="dxa"/>
            <w:tcBorders>
              <w:top w:val="nil"/>
              <w:left w:val="single" w:sz="4" w:space="0" w:color="auto"/>
              <w:bottom w:val="single" w:sz="4" w:space="0" w:color="auto"/>
              <w:right w:val="single" w:sz="4" w:space="0" w:color="auto"/>
            </w:tcBorders>
            <w:shd w:val="clear" w:color="auto" w:fill="auto"/>
            <w:hideMark/>
          </w:tcPr>
          <w:p w14:paraId="22053D7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w:t>
            </w:r>
          </w:p>
        </w:tc>
        <w:tc>
          <w:tcPr>
            <w:tcW w:w="2126" w:type="dxa"/>
            <w:tcBorders>
              <w:top w:val="nil"/>
              <w:left w:val="nil"/>
              <w:bottom w:val="single" w:sz="4" w:space="0" w:color="auto"/>
              <w:right w:val="single" w:sz="4" w:space="0" w:color="auto"/>
            </w:tcBorders>
            <w:shd w:val="clear" w:color="auto" w:fill="auto"/>
            <w:hideMark/>
          </w:tcPr>
          <w:p w14:paraId="3E14A84C"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auto" w:fill="auto"/>
            <w:hideMark/>
          </w:tcPr>
          <w:p w14:paraId="398934D1"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auto" w:fill="auto"/>
            <w:hideMark/>
          </w:tcPr>
          <w:p w14:paraId="5FBBFB28"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14:paraId="499F2770"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14:paraId="79B8E1D4"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14:paraId="44BC82AB"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14:paraId="0EEDAF5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4F6B7E0E"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Примерная стоимость</w:t>
            </w:r>
          </w:p>
        </w:tc>
      </w:tr>
      <w:tr w:rsidR="001529B3" w:rsidRPr="009F3DFC" w14:paraId="4CB5A35C"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64B082D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2126" w:type="dxa"/>
            <w:tcBorders>
              <w:top w:val="nil"/>
              <w:left w:val="nil"/>
              <w:bottom w:val="single" w:sz="4" w:space="0" w:color="auto"/>
              <w:right w:val="single" w:sz="4" w:space="0" w:color="auto"/>
            </w:tcBorders>
            <w:shd w:val="clear" w:color="auto" w:fill="auto"/>
            <w:hideMark/>
          </w:tcPr>
          <w:p w14:paraId="62980BA7"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Строительный карандаш</w:t>
            </w:r>
          </w:p>
        </w:tc>
        <w:tc>
          <w:tcPr>
            <w:tcW w:w="3685" w:type="dxa"/>
            <w:tcBorders>
              <w:top w:val="nil"/>
              <w:left w:val="nil"/>
              <w:bottom w:val="single" w:sz="4" w:space="0" w:color="auto"/>
              <w:right w:val="single" w:sz="4" w:space="0" w:color="auto"/>
            </w:tcBorders>
            <w:shd w:val="clear" w:color="auto" w:fill="auto"/>
            <w:hideMark/>
          </w:tcPr>
          <w:p w14:paraId="7E04038B"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Корпус деревянный с вставленным грифелем</w:t>
            </w:r>
          </w:p>
        </w:tc>
        <w:tc>
          <w:tcPr>
            <w:tcW w:w="1176" w:type="dxa"/>
            <w:tcBorders>
              <w:top w:val="nil"/>
              <w:left w:val="nil"/>
              <w:bottom w:val="single" w:sz="4" w:space="0" w:color="auto"/>
              <w:right w:val="single" w:sz="4" w:space="0" w:color="auto"/>
            </w:tcBorders>
            <w:shd w:val="clear" w:color="000000" w:fill="FFFFFF"/>
            <w:hideMark/>
          </w:tcPr>
          <w:p w14:paraId="7B08F1B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212CF96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1235" w:type="dxa"/>
            <w:tcBorders>
              <w:top w:val="nil"/>
              <w:left w:val="nil"/>
              <w:bottom w:val="single" w:sz="4" w:space="0" w:color="auto"/>
              <w:right w:val="single" w:sz="4" w:space="0" w:color="auto"/>
            </w:tcBorders>
            <w:shd w:val="clear" w:color="000000" w:fill="FFFFFF"/>
            <w:hideMark/>
          </w:tcPr>
          <w:p w14:paraId="5569BA9D"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5429081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4527C87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241ADC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4480FC2B"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6F48CCF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w:t>
            </w:r>
          </w:p>
        </w:tc>
        <w:tc>
          <w:tcPr>
            <w:tcW w:w="2126" w:type="dxa"/>
            <w:tcBorders>
              <w:top w:val="nil"/>
              <w:left w:val="nil"/>
              <w:bottom w:val="single" w:sz="4" w:space="0" w:color="auto"/>
              <w:right w:val="single" w:sz="4" w:space="0" w:color="auto"/>
            </w:tcBorders>
            <w:shd w:val="clear" w:color="auto" w:fill="auto"/>
            <w:hideMark/>
          </w:tcPr>
          <w:p w14:paraId="56ED44E7"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Ветошь</w:t>
            </w:r>
          </w:p>
        </w:tc>
        <w:tc>
          <w:tcPr>
            <w:tcW w:w="3685" w:type="dxa"/>
            <w:tcBorders>
              <w:top w:val="nil"/>
              <w:left w:val="nil"/>
              <w:bottom w:val="single" w:sz="4" w:space="0" w:color="auto"/>
              <w:right w:val="single" w:sz="4" w:space="0" w:color="auto"/>
            </w:tcBorders>
            <w:shd w:val="clear" w:color="auto" w:fill="auto"/>
            <w:hideMark/>
          </w:tcPr>
          <w:p w14:paraId="67792BE8"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Льняное полотно белого цвета. Предназначена для промывки инструмента.</w:t>
            </w:r>
          </w:p>
        </w:tc>
        <w:tc>
          <w:tcPr>
            <w:tcW w:w="1176" w:type="dxa"/>
            <w:tcBorders>
              <w:top w:val="nil"/>
              <w:left w:val="nil"/>
              <w:bottom w:val="single" w:sz="4" w:space="0" w:color="auto"/>
              <w:right w:val="single" w:sz="4" w:space="0" w:color="auto"/>
            </w:tcBorders>
            <w:shd w:val="clear" w:color="000000" w:fill="FFFFFF"/>
            <w:hideMark/>
          </w:tcPr>
          <w:p w14:paraId="2E9642E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5590F5F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1235" w:type="dxa"/>
            <w:tcBorders>
              <w:top w:val="nil"/>
              <w:left w:val="nil"/>
              <w:bottom w:val="single" w:sz="4" w:space="0" w:color="auto"/>
              <w:right w:val="single" w:sz="4" w:space="0" w:color="auto"/>
            </w:tcBorders>
            <w:shd w:val="clear" w:color="000000" w:fill="FFFFFF"/>
            <w:hideMark/>
          </w:tcPr>
          <w:p w14:paraId="353946CC"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715DC4D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3554756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4296E8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2ACF1C58"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2356C50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3</w:t>
            </w:r>
          </w:p>
        </w:tc>
        <w:tc>
          <w:tcPr>
            <w:tcW w:w="2126" w:type="dxa"/>
            <w:tcBorders>
              <w:top w:val="nil"/>
              <w:left w:val="nil"/>
              <w:bottom w:val="single" w:sz="4" w:space="0" w:color="auto"/>
              <w:right w:val="single" w:sz="4" w:space="0" w:color="auto"/>
            </w:tcBorders>
            <w:shd w:val="clear" w:color="auto" w:fill="auto"/>
            <w:hideMark/>
          </w:tcPr>
          <w:p w14:paraId="52D17B5A"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Губка хозяйственная</w:t>
            </w:r>
          </w:p>
        </w:tc>
        <w:tc>
          <w:tcPr>
            <w:tcW w:w="3685" w:type="dxa"/>
            <w:tcBorders>
              <w:top w:val="nil"/>
              <w:left w:val="nil"/>
              <w:bottom w:val="single" w:sz="4" w:space="0" w:color="auto"/>
              <w:right w:val="single" w:sz="4" w:space="0" w:color="auto"/>
            </w:tcBorders>
            <w:shd w:val="clear" w:color="auto" w:fill="auto"/>
            <w:hideMark/>
          </w:tcPr>
          <w:p w14:paraId="4976156B"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Выполнена из поролона, предназначена для чистки инструмента и кладки</w:t>
            </w:r>
          </w:p>
        </w:tc>
        <w:tc>
          <w:tcPr>
            <w:tcW w:w="1176" w:type="dxa"/>
            <w:tcBorders>
              <w:top w:val="nil"/>
              <w:left w:val="nil"/>
              <w:bottom w:val="single" w:sz="4" w:space="0" w:color="auto"/>
              <w:right w:val="single" w:sz="4" w:space="0" w:color="auto"/>
            </w:tcBorders>
            <w:shd w:val="clear" w:color="000000" w:fill="FFFFFF"/>
            <w:hideMark/>
          </w:tcPr>
          <w:p w14:paraId="52208F0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461BBB4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1235" w:type="dxa"/>
            <w:tcBorders>
              <w:top w:val="nil"/>
              <w:left w:val="nil"/>
              <w:bottom w:val="single" w:sz="4" w:space="0" w:color="auto"/>
              <w:right w:val="single" w:sz="4" w:space="0" w:color="auto"/>
            </w:tcBorders>
            <w:shd w:val="clear" w:color="000000" w:fill="FFFFFF"/>
            <w:hideMark/>
          </w:tcPr>
          <w:p w14:paraId="30EBCA43"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60BB4CC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0C7D190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635035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1491665C"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667F24B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4</w:t>
            </w:r>
          </w:p>
        </w:tc>
        <w:tc>
          <w:tcPr>
            <w:tcW w:w="2126" w:type="dxa"/>
            <w:tcBorders>
              <w:top w:val="nil"/>
              <w:left w:val="nil"/>
              <w:bottom w:val="single" w:sz="4" w:space="0" w:color="auto"/>
              <w:right w:val="single" w:sz="4" w:space="0" w:color="auto"/>
            </w:tcBorders>
            <w:shd w:val="clear" w:color="auto" w:fill="auto"/>
            <w:hideMark/>
          </w:tcPr>
          <w:p w14:paraId="36B0B55C"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Бумага миллиметровая</w:t>
            </w:r>
          </w:p>
        </w:tc>
        <w:tc>
          <w:tcPr>
            <w:tcW w:w="3685" w:type="dxa"/>
            <w:tcBorders>
              <w:top w:val="nil"/>
              <w:left w:val="nil"/>
              <w:bottom w:val="single" w:sz="4" w:space="0" w:color="auto"/>
              <w:right w:val="single" w:sz="4" w:space="0" w:color="auto"/>
            </w:tcBorders>
            <w:shd w:val="clear" w:color="auto" w:fill="auto"/>
            <w:hideMark/>
          </w:tcPr>
          <w:p w14:paraId="342A5055"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Для изготовления шаблонов</w:t>
            </w:r>
          </w:p>
        </w:tc>
        <w:tc>
          <w:tcPr>
            <w:tcW w:w="1176" w:type="dxa"/>
            <w:tcBorders>
              <w:top w:val="nil"/>
              <w:left w:val="nil"/>
              <w:bottom w:val="single" w:sz="4" w:space="0" w:color="auto"/>
              <w:right w:val="single" w:sz="4" w:space="0" w:color="auto"/>
            </w:tcBorders>
            <w:shd w:val="clear" w:color="000000" w:fill="FFFFFF"/>
            <w:hideMark/>
          </w:tcPr>
          <w:p w14:paraId="5658926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м</w:t>
            </w:r>
          </w:p>
        </w:tc>
        <w:tc>
          <w:tcPr>
            <w:tcW w:w="1275" w:type="dxa"/>
            <w:tcBorders>
              <w:top w:val="nil"/>
              <w:left w:val="nil"/>
              <w:bottom w:val="single" w:sz="4" w:space="0" w:color="auto"/>
              <w:right w:val="single" w:sz="4" w:space="0" w:color="auto"/>
            </w:tcBorders>
            <w:shd w:val="clear" w:color="000000" w:fill="FFFFFF"/>
            <w:hideMark/>
          </w:tcPr>
          <w:p w14:paraId="1EF5B59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3</w:t>
            </w:r>
          </w:p>
        </w:tc>
        <w:tc>
          <w:tcPr>
            <w:tcW w:w="1235" w:type="dxa"/>
            <w:tcBorders>
              <w:top w:val="nil"/>
              <w:left w:val="nil"/>
              <w:bottom w:val="single" w:sz="4" w:space="0" w:color="auto"/>
              <w:right w:val="single" w:sz="4" w:space="0" w:color="auto"/>
            </w:tcBorders>
            <w:shd w:val="clear" w:color="000000" w:fill="FFFFFF"/>
            <w:hideMark/>
          </w:tcPr>
          <w:p w14:paraId="534332F9"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5407563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388475E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CAC99B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19DE1A0E"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2910945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5</w:t>
            </w:r>
          </w:p>
        </w:tc>
        <w:tc>
          <w:tcPr>
            <w:tcW w:w="2126" w:type="dxa"/>
            <w:tcBorders>
              <w:top w:val="nil"/>
              <w:left w:val="nil"/>
              <w:bottom w:val="single" w:sz="4" w:space="0" w:color="auto"/>
              <w:right w:val="single" w:sz="4" w:space="0" w:color="auto"/>
            </w:tcBorders>
            <w:shd w:val="clear" w:color="auto" w:fill="auto"/>
            <w:hideMark/>
          </w:tcPr>
          <w:p w14:paraId="7C179AEE"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Кирпич желтый </w:t>
            </w:r>
          </w:p>
        </w:tc>
        <w:tc>
          <w:tcPr>
            <w:tcW w:w="3685" w:type="dxa"/>
            <w:tcBorders>
              <w:top w:val="nil"/>
              <w:left w:val="nil"/>
              <w:bottom w:val="single" w:sz="4" w:space="0" w:color="auto"/>
              <w:right w:val="single" w:sz="4" w:space="0" w:color="auto"/>
            </w:tcBorders>
            <w:shd w:val="clear" w:color="auto" w:fill="auto"/>
            <w:hideMark/>
          </w:tcPr>
          <w:p w14:paraId="309F87AF"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 пустотелый/полнотелый 250х120х65</w:t>
            </w:r>
          </w:p>
        </w:tc>
        <w:tc>
          <w:tcPr>
            <w:tcW w:w="1176" w:type="dxa"/>
            <w:tcBorders>
              <w:top w:val="nil"/>
              <w:left w:val="nil"/>
              <w:bottom w:val="single" w:sz="4" w:space="0" w:color="auto"/>
              <w:right w:val="single" w:sz="4" w:space="0" w:color="auto"/>
            </w:tcBorders>
            <w:shd w:val="clear" w:color="000000" w:fill="FFFFFF"/>
            <w:hideMark/>
          </w:tcPr>
          <w:p w14:paraId="73251BB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71A51ED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270</w:t>
            </w:r>
          </w:p>
        </w:tc>
        <w:tc>
          <w:tcPr>
            <w:tcW w:w="1235" w:type="dxa"/>
            <w:tcBorders>
              <w:top w:val="nil"/>
              <w:left w:val="nil"/>
              <w:bottom w:val="single" w:sz="4" w:space="0" w:color="auto"/>
              <w:right w:val="single" w:sz="4" w:space="0" w:color="auto"/>
            </w:tcBorders>
            <w:shd w:val="clear" w:color="000000" w:fill="FFFFFF"/>
            <w:hideMark/>
          </w:tcPr>
          <w:p w14:paraId="669CCC2F"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28521C3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7110339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59896C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54D6CB5F"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789A4DE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6</w:t>
            </w:r>
          </w:p>
        </w:tc>
        <w:tc>
          <w:tcPr>
            <w:tcW w:w="2126" w:type="dxa"/>
            <w:tcBorders>
              <w:top w:val="nil"/>
              <w:left w:val="nil"/>
              <w:bottom w:val="single" w:sz="4" w:space="0" w:color="auto"/>
              <w:right w:val="single" w:sz="4" w:space="0" w:color="auto"/>
            </w:tcBorders>
            <w:shd w:val="clear" w:color="auto" w:fill="auto"/>
            <w:hideMark/>
          </w:tcPr>
          <w:p w14:paraId="52AC3179"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Кирпич красный</w:t>
            </w:r>
          </w:p>
        </w:tc>
        <w:tc>
          <w:tcPr>
            <w:tcW w:w="3685" w:type="dxa"/>
            <w:tcBorders>
              <w:top w:val="nil"/>
              <w:left w:val="nil"/>
              <w:bottom w:val="single" w:sz="4" w:space="0" w:color="auto"/>
              <w:right w:val="single" w:sz="4" w:space="0" w:color="auto"/>
            </w:tcBorders>
            <w:shd w:val="clear" w:color="auto" w:fill="auto"/>
            <w:hideMark/>
          </w:tcPr>
          <w:p w14:paraId="32F2C799"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пустотелый/полнотелый 250х120х65</w:t>
            </w:r>
          </w:p>
        </w:tc>
        <w:tc>
          <w:tcPr>
            <w:tcW w:w="1176" w:type="dxa"/>
            <w:tcBorders>
              <w:top w:val="nil"/>
              <w:left w:val="nil"/>
              <w:bottom w:val="single" w:sz="4" w:space="0" w:color="auto"/>
              <w:right w:val="single" w:sz="4" w:space="0" w:color="auto"/>
            </w:tcBorders>
            <w:shd w:val="clear" w:color="000000" w:fill="FFFFFF"/>
            <w:hideMark/>
          </w:tcPr>
          <w:p w14:paraId="26E00DD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7C8032C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90</w:t>
            </w:r>
          </w:p>
        </w:tc>
        <w:tc>
          <w:tcPr>
            <w:tcW w:w="1235" w:type="dxa"/>
            <w:tcBorders>
              <w:top w:val="nil"/>
              <w:left w:val="nil"/>
              <w:bottom w:val="single" w:sz="4" w:space="0" w:color="auto"/>
              <w:right w:val="single" w:sz="4" w:space="0" w:color="auto"/>
            </w:tcBorders>
            <w:shd w:val="clear" w:color="000000" w:fill="FFFFFF"/>
            <w:hideMark/>
          </w:tcPr>
          <w:p w14:paraId="5D298457"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1CC6DB5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13D97B5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95E61B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6A8D0FCB"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4F44CFF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7</w:t>
            </w:r>
          </w:p>
        </w:tc>
        <w:tc>
          <w:tcPr>
            <w:tcW w:w="2126" w:type="dxa"/>
            <w:tcBorders>
              <w:top w:val="nil"/>
              <w:left w:val="nil"/>
              <w:bottom w:val="single" w:sz="4" w:space="0" w:color="auto"/>
              <w:right w:val="single" w:sz="4" w:space="0" w:color="auto"/>
            </w:tcBorders>
            <w:shd w:val="clear" w:color="auto" w:fill="auto"/>
            <w:hideMark/>
          </w:tcPr>
          <w:p w14:paraId="1DEAB8AE"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Газосиликатные блоки</w:t>
            </w:r>
          </w:p>
        </w:tc>
        <w:tc>
          <w:tcPr>
            <w:tcW w:w="3685" w:type="dxa"/>
            <w:tcBorders>
              <w:top w:val="nil"/>
              <w:left w:val="nil"/>
              <w:bottom w:val="single" w:sz="4" w:space="0" w:color="auto"/>
              <w:right w:val="single" w:sz="4" w:space="0" w:color="auto"/>
            </w:tcBorders>
            <w:shd w:val="clear" w:color="auto" w:fill="auto"/>
            <w:hideMark/>
          </w:tcPr>
          <w:p w14:paraId="50BBBA69"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625х250х150</w:t>
            </w:r>
          </w:p>
        </w:tc>
        <w:tc>
          <w:tcPr>
            <w:tcW w:w="1176" w:type="dxa"/>
            <w:tcBorders>
              <w:top w:val="nil"/>
              <w:left w:val="nil"/>
              <w:bottom w:val="single" w:sz="4" w:space="0" w:color="auto"/>
              <w:right w:val="single" w:sz="4" w:space="0" w:color="auto"/>
            </w:tcBorders>
            <w:shd w:val="clear" w:color="000000" w:fill="FFFFFF"/>
            <w:hideMark/>
          </w:tcPr>
          <w:p w14:paraId="4CEB27C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7461209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w:t>
            </w:r>
          </w:p>
        </w:tc>
        <w:tc>
          <w:tcPr>
            <w:tcW w:w="1235" w:type="dxa"/>
            <w:tcBorders>
              <w:top w:val="nil"/>
              <w:left w:val="nil"/>
              <w:bottom w:val="single" w:sz="4" w:space="0" w:color="auto"/>
              <w:right w:val="single" w:sz="4" w:space="0" w:color="auto"/>
            </w:tcBorders>
            <w:shd w:val="clear" w:color="000000" w:fill="FFFFFF"/>
            <w:hideMark/>
          </w:tcPr>
          <w:p w14:paraId="4D2CC010"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48D0F31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1309911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10F145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5C3DD6A3" w14:textId="77777777" w:rsidTr="009410FC">
        <w:trPr>
          <w:trHeight w:val="1253"/>
        </w:trPr>
        <w:tc>
          <w:tcPr>
            <w:tcW w:w="1008" w:type="dxa"/>
            <w:tcBorders>
              <w:top w:val="nil"/>
              <w:left w:val="single" w:sz="4" w:space="0" w:color="auto"/>
              <w:bottom w:val="single" w:sz="4" w:space="0" w:color="auto"/>
              <w:right w:val="single" w:sz="4" w:space="0" w:color="auto"/>
            </w:tcBorders>
            <w:shd w:val="clear" w:color="000000" w:fill="FFFFFF"/>
            <w:hideMark/>
          </w:tcPr>
          <w:p w14:paraId="40A3E10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8</w:t>
            </w:r>
          </w:p>
        </w:tc>
        <w:tc>
          <w:tcPr>
            <w:tcW w:w="2126" w:type="dxa"/>
            <w:tcBorders>
              <w:top w:val="nil"/>
              <w:left w:val="nil"/>
              <w:bottom w:val="single" w:sz="4" w:space="0" w:color="auto"/>
              <w:right w:val="single" w:sz="4" w:space="0" w:color="auto"/>
            </w:tcBorders>
            <w:shd w:val="clear" w:color="auto" w:fill="auto"/>
            <w:hideMark/>
          </w:tcPr>
          <w:p w14:paraId="69FD5E53"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Раствор </w:t>
            </w:r>
          </w:p>
        </w:tc>
        <w:tc>
          <w:tcPr>
            <w:tcW w:w="3685" w:type="dxa"/>
            <w:tcBorders>
              <w:top w:val="nil"/>
              <w:left w:val="nil"/>
              <w:bottom w:val="single" w:sz="4" w:space="0" w:color="auto"/>
              <w:right w:val="single" w:sz="4" w:space="0" w:color="auto"/>
            </w:tcBorders>
            <w:shd w:val="clear" w:color="auto" w:fill="auto"/>
            <w:hideMark/>
          </w:tcPr>
          <w:p w14:paraId="3818959B"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известково-песчаный</w:t>
            </w:r>
          </w:p>
        </w:tc>
        <w:tc>
          <w:tcPr>
            <w:tcW w:w="1176" w:type="dxa"/>
            <w:tcBorders>
              <w:top w:val="nil"/>
              <w:left w:val="nil"/>
              <w:bottom w:val="single" w:sz="4" w:space="0" w:color="auto"/>
              <w:right w:val="single" w:sz="4" w:space="0" w:color="auto"/>
            </w:tcBorders>
            <w:shd w:val="clear" w:color="auto" w:fill="auto"/>
            <w:noWrap/>
            <w:hideMark/>
          </w:tcPr>
          <w:p w14:paraId="22303407"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м</w:t>
            </w:r>
            <w:r w:rsidRPr="009F3DFC">
              <w:rPr>
                <w:rFonts w:ascii="Times New Roman" w:hAnsi="Times New Roman"/>
                <w:color w:val="000000"/>
                <w:sz w:val="20"/>
                <w:szCs w:val="20"/>
                <w:vertAlign w:val="superscript"/>
              </w:rPr>
              <w:t>3</w:t>
            </w:r>
          </w:p>
        </w:tc>
        <w:tc>
          <w:tcPr>
            <w:tcW w:w="1275" w:type="dxa"/>
            <w:tcBorders>
              <w:top w:val="nil"/>
              <w:left w:val="nil"/>
              <w:bottom w:val="single" w:sz="4" w:space="0" w:color="auto"/>
              <w:right w:val="single" w:sz="4" w:space="0" w:color="auto"/>
            </w:tcBorders>
            <w:shd w:val="clear" w:color="auto" w:fill="auto"/>
            <w:hideMark/>
          </w:tcPr>
          <w:p w14:paraId="2E48A66B"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0.5</w:t>
            </w:r>
          </w:p>
        </w:tc>
        <w:tc>
          <w:tcPr>
            <w:tcW w:w="1235" w:type="dxa"/>
            <w:tcBorders>
              <w:top w:val="nil"/>
              <w:left w:val="nil"/>
              <w:bottom w:val="single" w:sz="4" w:space="0" w:color="auto"/>
              <w:right w:val="single" w:sz="4" w:space="0" w:color="auto"/>
            </w:tcBorders>
            <w:shd w:val="clear" w:color="000000" w:fill="FFFFFF"/>
            <w:hideMark/>
          </w:tcPr>
          <w:p w14:paraId="3425215A"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0F7D424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53655E2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2DB259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68CDD311"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4B6021D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9</w:t>
            </w:r>
          </w:p>
        </w:tc>
        <w:tc>
          <w:tcPr>
            <w:tcW w:w="2126" w:type="dxa"/>
            <w:tcBorders>
              <w:top w:val="nil"/>
              <w:left w:val="nil"/>
              <w:bottom w:val="single" w:sz="4" w:space="0" w:color="auto"/>
              <w:right w:val="single" w:sz="4" w:space="0" w:color="auto"/>
            </w:tcBorders>
            <w:shd w:val="clear" w:color="auto" w:fill="auto"/>
            <w:noWrap/>
            <w:hideMark/>
          </w:tcPr>
          <w:p w14:paraId="41FE8A19"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Перчатки</w:t>
            </w:r>
          </w:p>
        </w:tc>
        <w:tc>
          <w:tcPr>
            <w:tcW w:w="3685" w:type="dxa"/>
            <w:tcBorders>
              <w:top w:val="nil"/>
              <w:left w:val="nil"/>
              <w:bottom w:val="single" w:sz="4" w:space="0" w:color="auto"/>
              <w:right w:val="single" w:sz="4" w:space="0" w:color="auto"/>
            </w:tcBorders>
            <w:shd w:val="clear" w:color="auto" w:fill="auto"/>
            <w:hideMark/>
          </w:tcPr>
          <w:p w14:paraId="5D04B0E1"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строительные хлопчатобумажные</w:t>
            </w:r>
          </w:p>
        </w:tc>
        <w:tc>
          <w:tcPr>
            <w:tcW w:w="1176" w:type="dxa"/>
            <w:tcBorders>
              <w:top w:val="nil"/>
              <w:left w:val="nil"/>
              <w:bottom w:val="single" w:sz="4" w:space="0" w:color="auto"/>
              <w:right w:val="single" w:sz="4" w:space="0" w:color="auto"/>
            </w:tcBorders>
            <w:shd w:val="clear" w:color="auto" w:fill="auto"/>
            <w:hideMark/>
          </w:tcPr>
          <w:p w14:paraId="180292BD"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35C41ED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3</w:t>
            </w:r>
          </w:p>
        </w:tc>
        <w:tc>
          <w:tcPr>
            <w:tcW w:w="1235" w:type="dxa"/>
            <w:tcBorders>
              <w:top w:val="nil"/>
              <w:left w:val="nil"/>
              <w:bottom w:val="single" w:sz="4" w:space="0" w:color="auto"/>
              <w:right w:val="single" w:sz="4" w:space="0" w:color="auto"/>
            </w:tcBorders>
            <w:shd w:val="clear" w:color="000000" w:fill="FFFFFF"/>
            <w:hideMark/>
          </w:tcPr>
          <w:p w14:paraId="3FDF470A"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73B521E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06E34C0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8E8749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07805F24" w14:textId="77777777" w:rsidTr="009410FC">
        <w:trPr>
          <w:trHeight w:val="300"/>
        </w:trPr>
        <w:tc>
          <w:tcPr>
            <w:tcW w:w="1008" w:type="dxa"/>
            <w:tcBorders>
              <w:top w:val="nil"/>
              <w:left w:val="single" w:sz="4" w:space="0" w:color="auto"/>
              <w:bottom w:val="single" w:sz="4" w:space="0" w:color="auto"/>
              <w:right w:val="nil"/>
            </w:tcBorders>
            <w:shd w:val="clear" w:color="000000" w:fill="A6A6A6"/>
            <w:hideMark/>
          </w:tcPr>
          <w:p w14:paraId="3B2729F0"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Инструмент, предоставляемый организаторами</w:t>
            </w:r>
          </w:p>
        </w:tc>
        <w:tc>
          <w:tcPr>
            <w:tcW w:w="2126" w:type="dxa"/>
            <w:tcBorders>
              <w:top w:val="nil"/>
              <w:left w:val="nil"/>
              <w:bottom w:val="single" w:sz="4" w:space="0" w:color="auto"/>
              <w:right w:val="nil"/>
            </w:tcBorders>
            <w:shd w:val="clear" w:color="auto" w:fill="auto"/>
            <w:hideMark/>
          </w:tcPr>
          <w:p w14:paraId="6880B234"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3685" w:type="dxa"/>
            <w:tcBorders>
              <w:top w:val="nil"/>
              <w:left w:val="nil"/>
              <w:bottom w:val="single" w:sz="4" w:space="0" w:color="auto"/>
              <w:right w:val="nil"/>
            </w:tcBorders>
            <w:shd w:val="clear" w:color="auto" w:fill="auto"/>
            <w:hideMark/>
          </w:tcPr>
          <w:p w14:paraId="2C4162D0"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176" w:type="dxa"/>
            <w:tcBorders>
              <w:top w:val="nil"/>
              <w:left w:val="nil"/>
              <w:bottom w:val="single" w:sz="4" w:space="0" w:color="auto"/>
              <w:right w:val="nil"/>
            </w:tcBorders>
            <w:shd w:val="clear" w:color="auto" w:fill="auto"/>
            <w:hideMark/>
          </w:tcPr>
          <w:p w14:paraId="63788AF2"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275" w:type="dxa"/>
            <w:tcBorders>
              <w:top w:val="nil"/>
              <w:left w:val="nil"/>
              <w:bottom w:val="single" w:sz="4" w:space="0" w:color="auto"/>
              <w:right w:val="nil"/>
            </w:tcBorders>
            <w:shd w:val="clear" w:color="auto" w:fill="auto"/>
            <w:hideMark/>
          </w:tcPr>
          <w:p w14:paraId="22774766"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235" w:type="dxa"/>
            <w:tcBorders>
              <w:top w:val="nil"/>
              <w:left w:val="nil"/>
              <w:bottom w:val="single" w:sz="4" w:space="0" w:color="auto"/>
              <w:right w:val="nil"/>
            </w:tcBorders>
            <w:shd w:val="clear" w:color="auto" w:fill="auto"/>
            <w:hideMark/>
          </w:tcPr>
          <w:p w14:paraId="54FAD398"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1439" w:type="dxa"/>
            <w:tcBorders>
              <w:top w:val="nil"/>
              <w:left w:val="nil"/>
              <w:bottom w:val="single" w:sz="4" w:space="0" w:color="auto"/>
              <w:right w:val="nil"/>
            </w:tcBorders>
            <w:shd w:val="clear" w:color="auto" w:fill="auto"/>
            <w:hideMark/>
          </w:tcPr>
          <w:p w14:paraId="35944942"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1538" w:type="dxa"/>
            <w:tcBorders>
              <w:top w:val="nil"/>
              <w:left w:val="nil"/>
              <w:bottom w:val="single" w:sz="4" w:space="0" w:color="auto"/>
              <w:right w:val="nil"/>
            </w:tcBorders>
            <w:shd w:val="clear" w:color="auto" w:fill="auto"/>
            <w:hideMark/>
          </w:tcPr>
          <w:p w14:paraId="14CB370E"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14:paraId="530BD1E7"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r>
      <w:tr w:rsidR="001529B3" w:rsidRPr="009F3DFC" w14:paraId="5515B0F2" w14:textId="77777777" w:rsidTr="009410FC">
        <w:trPr>
          <w:trHeight w:val="300"/>
        </w:trPr>
        <w:tc>
          <w:tcPr>
            <w:tcW w:w="1008" w:type="dxa"/>
            <w:tcBorders>
              <w:top w:val="nil"/>
              <w:left w:val="single" w:sz="4" w:space="0" w:color="auto"/>
              <w:bottom w:val="single" w:sz="4" w:space="0" w:color="auto"/>
              <w:right w:val="single" w:sz="4" w:space="0" w:color="auto"/>
            </w:tcBorders>
            <w:shd w:val="clear" w:color="auto" w:fill="auto"/>
            <w:hideMark/>
          </w:tcPr>
          <w:p w14:paraId="62CEA1D9"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lastRenderedPageBreak/>
              <w:t>№</w:t>
            </w:r>
          </w:p>
        </w:tc>
        <w:tc>
          <w:tcPr>
            <w:tcW w:w="2126" w:type="dxa"/>
            <w:tcBorders>
              <w:top w:val="nil"/>
              <w:left w:val="nil"/>
              <w:bottom w:val="single" w:sz="4" w:space="0" w:color="auto"/>
              <w:right w:val="single" w:sz="4" w:space="0" w:color="auto"/>
            </w:tcBorders>
            <w:shd w:val="clear" w:color="auto" w:fill="auto"/>
            <w:hideMark/>
          </w:tcPr>
          <w:p w14:paraId="2C23DD65"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auto" w:fill="auto"/>
            <w:hideMark/>
          </w:tcPr>
          <w:p w14:paraId="76F1442E"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auto" w:fill="auto"/>
            <w:hideMark/>
          </w:tcPr>
          <w:p w14:paraId="20D18668"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14:paraId="211E1AA0"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14:paraId="1AF0339C"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14:paraId="0BF8A617"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14:paraId="5D087F98"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2A13CFC0"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Примерная стоимость</w:t>
            </w:r>
          </w:p>
        </w:tc>
      </w:tr>
      <w:tr w:rsidR="001529B3" w:rsidRPr="009F3DFC" w14:paraId="3314E403"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3C32169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2126" w:type="dxa"/>
            <w:tcBorders>
              <w:top w:val="nil"/>
              <w:left w:val="nil"/>
              <w:bottom w:val="single" w:sz="4" w:space="0" w:color="auto"/>
              <w:right w:val="single" w:sz="4" w:space="0" w:color="auto"/>
            </w:tcBorders>
            <w:shd w:val="clear" w:color="auto" w:fill="auto"/>
            <w:hideMark/>
          </w:tcPr>
          <w:p w14:paraId="6899A786"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Правило 1.5м</w:t>
            </w:r>
            <w:r w:rsidRPr="009F3DFC">
              <w:rPr>
                <w:rFonts w:ascii="Times New Roman" w:hAnsi="Times New Roman"/>
                <w:color w:val="000000"/>
                <w:sz w:val="20"/>
                <w:szCs w:val="20"/>
              </w:rPr>
              <w:br/>
              <w:t>Арт. 10723 — 2,0</w:t>
            </w:r>
          </w:p>
        </w:tc>
        <w:tc>
          <w:tcPr>
            <w:tcW w:w="3685" w:type="dxa"/>
            <w:tcBorders>
              <w:top w:val="nil"/>
              <w:left w:val="nil"/>
              <w:bottom w:val="single" w:sz="4" w:space="0" w:color="auto"/>
              <w:right w:val="single" w:sz="4" w:space="0" w:color="auto"/>
            </w:tcBorders>
            <w:shd w:val="clear" w:color="auto" w:fill="auto"/>
            <w:hideMark/>
          </w:tcPr>
          <w:p w14:paraId="69BCA581"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Дюралюминиевая рейка, предназначена для проверки поверхности кирпичной кладки</w:t>
            </w:r>
          </w:p>
        </w:tc>
        <w:tc>
          <w:tcPr>
            <w:tcW w:w="1176" w:type="dxa"/>
            <w:tcBorders>
              <w:top w:val="nil"/>
              <w:left w:val="nil"/>
              <w:bottom w:val="single" w:sz="4" w:space="0" w:color="auto"/>
              <w:right w:val="single" w:sz="4" w:space="0" w:color="auto"/>
            </w:tcBorders>
            <w:shd w:val="clear" w:color="000000" w:fill="FFFFFF"/>
            <w:hideMark/>
          </w:tcPr>
          <w:p w14:paraId="0526404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277D75CF"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131D43A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64B8C25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1F03922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70B2EF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014CCA55"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437C28B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w:t>
            </w:r>
          </w:p>
        </w:tc>
        <w:tc>
          <w:tcPr>
            <w:tcW w:w="2126" w:type="dxa"/>
            <w:tcBorders>
              <w:top w:val="nil"/>
              <w:left w:val="nil"/>
              <w:bottom w:val="single" w:sz="4" w:space="0" w:color="auto"/>
              <w:right w:val="nil"/>
            </w:tcBorders>
            <w:shd w:val="clear" w:color="auto" w:fill="auto"/>
            <w:hideMark/>
          </w:tcPr>
          <w:p w14:paraId="0D330EB0"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Кельма</w:t>
            </w:r>
            <w:r w:rsidRPr="009F3DFC">
              <w:rPr>
                <w:rFonts w:ascii="Times New Roman" w:hAnsi="Times New Roman"/>
                <w:color w:val="000000"/>
                <w:sz w:val="20"/>
                <w:szCs w:val="20"/>
              </w:rPr>
              <w:br/>
              <w:t>арт. 08291-18</w:t>
            </w:r>
          </w:p>
        </w:tc>
        <w:tc>
          <w:tcPr>
            <w:tcW w:w="3685" w:type="dxa"/>
            <w:tcBorders>
              <w:top w:val="nil"/>
              <w:left w:val="single" w:sz="4" w:space="0" w:color="auto"/>
              <w:bottom w:val="single" w:sz="4" w:space="0" w:color="auto"/>
              <w:right w:val="single" w:sz="4" w:space="0" w:color="auto"/>
            </w:tcBorders>
            <w:shd w:val="clear" w:color="auto" w:fill="auto"/>
            <w:hideMark/>
          </w:tcPr>
          <w:p w14:paraId="7AC7225E"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Полотно из упоризоксидированной стали</w:t>
            </w:r>
            <w:r w:rsidRPr="009F3DFC">
              <w:rPr>
                <w:rFonts w:ascii="Times New Roman" w:hAnsi="Times New Roman"/>
                <w:color w:val="000000"/>
                <w:sz w:val="20"/>
                <w:szCs w:val="20"/>
              </w:rPr>
              <w:br/>
              <w:t>Деревянная ручка</w:t>
            </w:r>
            <w:r w:rsidRPr="009F3DFC">
              <w:rPr>
                <w:rFonts w:ascii="Times New Roman" w:hAnsi="Times New Roman"/>
                <w:color w:val="000000"/>
                <w:sz w:val="20"/>
                <w:szCs w:val="20"/>
              </w:rPr>
              <w:br/>
              <w:t>Мастерок (кельма) каменщика - 180мм.</w:t>
            </w:r>
          </w:p>
        </w:tc>
        <w:tc>
          <w:tcPr>
            <w:tcW w:w="1176" w:type="dxa"/>
            <w:tcBorders>
              <w:top w:val="nil"/>
              <w:left w:val="nil"/>
              <w:bottom w:val="single" w:sz="4" w:space="0" w:color="auto"/>
              <w:right w:val="single" w:sz="4" w:space="0" w:color="auto"/>
            </w:tcBorders>
            <w:shd w:val="clear" w:color="auto" w:fill="auto"/>
            <w:noWrap/>
            <w:hideMark/>
          </w:tcPr>
          <w:p w14:paraId="447E6556"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auto" w:fill="auto"/>
            <w:noWrap/>
            <w:hideMark/>
          </w:tcPr>
          <w:p w14:paraId="40027161"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w:t>
            </w:r>
          </w:p>
        </w:tc>
        <w:tc>
          <w:tcPr>
            <w:tcW w:w="1235" w:type="dxa"/>
            <w:tcBorders>
              <w:top w:val="nil"/>
              <w:left w:val="nil"/>
              <w:bottom w:val="single" w:sz="4" w:space="0" w:color="auto"/>
              <w:right w:val="single" w:sz="4" w:space="0" w:color="auto"/>
            </w:tcBorders>
            <w:shd w:val="clear" w:color="000000" w:fill="FFFFFF"/>
            <w:hideMark/>
          </w:tcPr>
          <w:p w14:paraId="38C4679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61C7AF8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44A692E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55FA51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3309E217"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79FADF1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3</w:t>
            </w:r>
          </w:p>
        </w:tc>
        <w:tc>
          <w:tcPr>
            <w:tcW w:w="2126" w:type="dxa"/>
            <w:tcBorders>
              <w:top w:val="nil"/>
              <w:left w:val="nil"/>
              <w:bottom w:val="single" w:sz="4" w:space="0" w:color="auto"/>
              <w:right w:val="single" w:sz="4" w:space="0" w:color="auto"/>
            </w:tcBorders>
            <w:shd w:val="clear" w:color="auto" w:fill="auto"/>
            <w:hideMark/>
          </w:tcPr>
          <w:p w14:paraId="284D68BF"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Расшивка для формирования швов плоская </w:t>
            </w:r>
            <w:r w:rsidRPr="009F3DFC">
              <w:rPr>
                <w:rFonts w:ascii="Times New Roman" w:hAnsi="Times New Roman"/>
                <w:color w:val="000000"/>
                <w:sz w:val="20"/>
                <w:szCs w:val="20"/>
              </w:rPr>
              <w:br/>
              <w:t>Арт. 0840-10</w:t>
            </w:r>
          </w:p>
        </w:tc>
        <w:tc>
          <w:tcPr>
            <w:tcW w:w="3685" w:type="dxa"/>
            <w:tcBorders>
              <w:top w:val="nil"/>
              <w:left w:val="nil"/>
              <w:bottom w:val="single" w:sz="4" w:space="0" w:color="auto"/>
              <w:right w:val="single" w:sz="4" w:space="0" w:color="auto"/>
            </w:tcBorders>
            <w:shd w:val="clear" w:color="auto" w:fill="auto"/>
            <w:hideMark/>
          </w:tcPr>
          <w:p w14:paraId="3CB84246"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Расшивка каменщика для швов: металлический плоский стержень на деревянной ручке, длиной 100 мм</w:t>
            </w:r>
          </w:p>
        </w:tc>
        <w:tc>
          <w:tcPr>
            <w:tcW w:w="1176" w:type="dxa"/>
            <w:tcBorders>
              <w:top w:val="nil"/>
              <w:left w:val="nil"/>
              <w:bottom w:val="single" w:sz="4" w:space="0" w:color="auto"/>
              <w:right w:val="single" w:sz="4" w:space="0" w:color="auto"/>
            </w:tcBorders>
            <w:shd w:val="clear" w:color="000000" w:fill="FFFFFF"/>
            <w:hideMark/>
          </w:tcPr>
          <w:p w14:paraId="03D35DF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5EC75FE1"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21B6349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660BAC3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68DA986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515091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5FB5F7F4"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1D334B1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4</w:t>
            </w:r>
          </w:p>
        </w:tc>
        <w:tc>
          <w:tcPr>
            <w:tcW w:w="2126" w:type="dxa"/>
            <w:tcBorders>
              <w:top w:val="nil"/>
              <w:left w:val="nil"/>
              <w:bottom w:val="single" w:sz="4" w:space="0" w:color="auto"/>
              <w:right w:val="single" w:sz="4" w:space="0" w:color="auto"/>
            </w:tcBorders>
            <w:shd w:val="clear" w:color="auto" w:fill="auto"/>
            <w:hideMark/>
          </w:tcPr>
          <w:p w14:paraId="53D3CCA7"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Расшивка для формирования швов вогнутая</w:t>
            </w:r>
            <w:r w:rsidRPr="009F3DFC">
              <w:rPr>
                <w:rFonts w:ascii="Times New Roman" w:hAnsi="Times New Roman"/>
                <w:color w:val="000000"/>
                <w:sz w:val="20"/>
                <w:szCs w:val="20"/>
              </w:rPr>
              <w:br/>
              <w:t>Арт. 0841-12</w:t>
            </w:r>
          </w:p>
        </w:tc>
        <w:tc>
          <w:tcPr>
            <w:tcW w:w="3685" w:type="dxa"/>
            <w:tcBorders>
              <w:top w:val="nil"/>
              <w:left w:val="nil"/>
              <w:bottom w:val="single" w:sz="4" w:space="0" w:color="auto"/>
              <w:right w:val="single" w:sz="4" w:space="0" w:color="auto"/>
            </w:tcBorders>
            <w:shd w:val="clear" w:color="auto" w:fill="auto"/>
            <w:hideMark/>
          </w:tcPr>
          <w:p w14:paraId="7F5EF7B5"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Расшивка для швов шириной 100 мм, вогнутая, деревянная ручка каленая (05931) предназначена для зачистки и выравнивания швов в кирпичной и каменной кладке.</w:t>
            </w:r>
          </w:p>
        </w:tc>
        <w:tc>
          <w:tcPr>
            <w:tcW w:w="1176" w:type="dxa"/>
            <w:tcBorders>
              <w:top w:val="nil"/>
              <w:left w:val="nil"/>
              <w:bottom w:val="single" w:sz="4" w:space="0" w:color="auto"/>
              <w:right w:val="single" w:sz="4" w:space="0" w:color="auto"/>
            </w:tcBorders>
            <w:shd w:val="clear" w:color="000000" w:fill="FFFFFF"/>
            <w:hideMark/>
          </w:tcPr>
          <w:p w14:paraId="7951E12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55385017"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6C656CF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0A129ED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076581C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C3105B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0507B06F"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62F632B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5</w:t>
            </w:r>
          </w:p>
        </w:tc>
        <w:tc>
          <w:tcPr>
            <w:tcW w:w="2126" w:type="dxa"/>
            <w:tcBorders>
              <w:top w:val="nil"/>
              <w:left w:val="nil"/>
              <w:bottom w:val="single" w:sz="4" w:space="0" w:color="auto"/>
              <w:right w:val="single" w:sz="4" w:space="0" w:color="auto"/>
            </w:tcBorders>
            <w:shd w:val="clear" w:color="auto" w:fill="auto"/>
            <w:hideMark/>
          </w:tcPr>
          <w:p w14:paraId="1A057A78"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Молоток–кирочка</w:t>
            </w:r>
            <w:r w:rsidRPr="009F3DFC">
              <w:rPr>
                <w:rFonts w:ascii="Times New Roman" w:hAnsi="Times New Roman"/>
                <w:color w:val="000000"/>
                <w:sz w:val="20"/>
                <w:szCs w:val="20"/>
              </w:rPr>
              <w:br/>
              <w:t xml:space="preserve"> STAYER ,Standart</w:t>
            </w:r>
            <w:r w:rsidRPr="009F3DFC">
              <w:rPr>
                <w:rFonts w:ascii="Times New Roman" w:hAnsi="Times New Roman"/>
                <w:color w:val="000000"/>
                <w:sz w:val="20"/>
                <w:szCs w:val="20"/>
              </w:rPr>
              <w:br/>
              <w:t>Арт. 2016</w:t>
            </w:r>
          </w:p>
        </w:tc>
        <w:tc>
          <w:tcPr>
            <w:tcW w:w="3685" w:type="dxa"/>
            <w:tcBorders>
              <w:top w:val="nil"/>
              <w:left w:val="nil"/>
              <w:bottom w:val="single" w:sz="4" w:space="0" w:color="auto"/>
              <w:right w:val="single" w:sz="4" w:space="0" w:color="auto"/>
            </w:tcBorders>
            <w:shd w:val="clear" w:color="auto" w:fill="auto"/>
            <w:hideMark/>
          </w:tcPr>
          <w:p w14:paraId="5F380018"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Молоток каменщика узкий, кованный, с металлической обрезиненной рукояткой, </w:t>
            </w:r>
            <w:r w:rsidRPr="009F3DFC">
              <w:rPr>
                <w:rFonts w:ascii="Times New Roman" w:hAnsi="Times New Roman"/>
                <w:color w:val="000000"/>
                <w:sz w:val="20"/>
                <w:szCs w:val="20"/>
              </w:rPr>
              <w:br/>
              <w:t>Предназначен для выполнения работ по кирпичу, камню, бетону.</w:t>
            </w:r>
            <w:r w:rsidRPr="009F3DFC">
              <w:rPr>
                <w:rFonts w:ascii="Times New Roman" w:hAnsi="Times New Roman"/>
                <w:color w:val="000000"/>
                <w:sz w:val="20"/>
                <w:szCs w:val="20"/>
              </w:rPr>
              <w:br/>
              <w:t>• Головка изготовлена из высококачественной кованой инструментальной стали, покрыта чернением</w:t>
            </w:r>
            <w:r w:rsidRPr="009F3DFC">
              <w:rPr>
                <w:rFonts w:ascii="Times New Roman" w:hAnsi="Times New Roman"/>
                <w:color w:val="000000"/>
                <w:sz w:val="20"/>
                <w:szCs w:val="20"/>
              </w:rPr>
              <w:br/>
              <w:t>• Боек и носок закалены индукционным методом</w:t>
            </w:r>
            <w:r w:rsidRPr="009F3DFC">
              <w:rPr>
                <w:rFonts w:ascii="Times New Roman" w:hAnsi="Times New Roman"/>
                <w:color w:val="000000"/>
                <w:sz w:val="20"/>
                <w:szCs w:val="20"/>
              </w:rPr>
              <w:br/>
              <w:t>• Эргономичная металлическая обрезиненная рукоятка</w:t>
            </w:r>
          </w:p>
        </w:tc>
        <w:tc>
          <w:tcPr>
            <w:tcW w:w="1176" w:type="dxa"/>
            <w:tcBorders>
              <w:top w:val="nil"/>
              <w:left w:val="nil"/>
              <w:bottom w:val="single" w:sz="4" w:space="0" w:color="auto"/>
              <w:right w:val="single" w:sz="4" w:space="0" w:color="auto"/>
            </w:tcBorders>
            <w:shd w:val="clear" w:color="000000" w:fill="FFFFFF"/>
            <w:hideMark/>
          </w:tcPr>
          <w:p w14:paraId="026882E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7E724D6D"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02113E5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6A90939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477B3D2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DE7146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3F09F6C6"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1308381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6</w:t>
            </w:r>
          </w:p>
        </w:tc>
        <w:tc>
          <w:tcPr>
            <w:tcW w:w="2126" w:type="dxa"/>
            <w:tcBorders>
              <w:top w:val="nil"/>
              <w:left w:val="nil"/>
              <w:bottom w:val="single" w:sz="4" w:space="0" w:color="auto"/>
              <w:right w:val="single" w:sz="4" w:space="0" w:color="auto"/>
            </w:tcBorders>
            <w:shd w:val="clear" w:color="auto" w:fill="auto"/>
            <w:hideMark/>
          </w:tcPr>
          <w:p w14:paraId="3D5C92D0"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Рулетка 3 м</w:t>
            </w:r>
            <w:r w:rsidRPr="009F3DFC">
              <w:rPr>
                <w:rFonts w:ascii="Times New Roman" w:hAnsi="Times New Roman"/>
                <w:color w:val="000000"/>
                <w:sz w:val="20"/>
                <w:szCs w:val="20"/>
              </w:rPr>
              <w:br/>
              <w:t>Арт. 3411-05-25</w:t>
            </w:r>
          </w:p>
        </w:tc>
        <w:tc>
          <w:tcPr>
            <w:tcW w:w="3685" w:type="dxa"/>
            <w:tcBorders>
              <w:top w:val="nil"/>
              <w:left w:val="nil"/>
              <w:bottom w:val="single" w:sz="4" w:space="0" w:color="auto"/>
              <w:right w:val="single" w:sz="4" w:space="0" w:color="auto"/>
            </w:tcBorders>
            <w:shd w:val="clear" w:color="auto" w:fill="auto"/>
            <w:hideMark/>
          </w:tcPr>
          <w:p w14:paraId="237901D7"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Эргономичный скругленный пластиковый корпус снабжен стальной клипсой и нейлоновой петлей для крепления на пояс.</w:t>
            </w:r>
            <w:r w:rsidRPr="009F3DFC">
              <w:rPr>
                <w:rFonts w:ascii="Times New Roman" w:hAnsi="Times New Roman"/>
                <w:color w:val="000000"/>
                <w:sz w:val="20"/>
                <w:szCs w:val="20"/>
              </w:rPr>
              <w:br/>
              <w:t>Длина: 5 м</w:t>
            </w:r>
            <w:r w:rsidRPr="009F3DFC">
              <w:rPr>
                <w:rFonts w:ascii="Times New Roman" w:hAnsi="Times New Roman"/>
                <w:color w:val="000000"/>
                <w:sz w:val="20"/>
                <w:szCs w:val="20"/>
              </w:rPr>
              <w:br/>
              <w:t>Рулетка (5м); черно-оранжевая; 78мм; Материал: пластик</w:t>
            </w:r>
            <w:r w:rsidRPr="009F3DFC">
              <w:rPr>
                <w:rFonts w:ascii="Times New Roman" w:hAnsi="Times New Roman"/>
                <w:color w:val="000000"/>
                <w:sz w:val="20"/>
                <w:szCs w:val="20"/>
              </w:rPr>
              <w:br/>
              <w:t>Размеры: 78 мм.</w:t>
            </w:r>
          </w:p>
        </w:tc>
        <w:tc>
          <w:tcPr>
            <w:tcW w:w="1176" w:type="dxa"/>
            <w:tcBorders>
              <w:top w:val="nil"/>
              <w:left w:val="nil"/>
              <w:bottom w:val="single" w:sz="4" w:space="0" w:color="auto"/>
              <w:right w:val="single" w:sz="4" w:space="0" w:color="auto"/>
            </w:tcBorders>
            <w:shd w:val="clear" w:color="000000" w:fill="FFFFFF"/>
            <w:hideMark/>
          </w:tcPr>
          <w:p w14:paraId="74486B7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1950D18A"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4C834BE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64040CF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0A738D4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E005D5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009C6F05"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7C4CE2C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7</w:t>
            </w:r>
          </w:p>
        </w:tc>
        <w:tc>
          <w:tcPr>
            <w:tcW w:w="2126" w:type="dxa"/>
            <w:tcBorders>
              <w:top w:val="nil"/>
              <w:left w:val="nil"/>
              <w:bottom w:val="single" w:sz="4" w:space="0" w:color="auto"/>
              <w:right w:val="single" w:sz="4" w:space="0" w:color="auto"/>
            </w:tcBorders>
            <w:shd w:val="clear" w:color="auto" w:fill="auto"/>
            <w:hideMark/>
          </w:tcPr>
          <w:p w14:paraId="2CA56FEC"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Складной метр - 1.5м</w:t>
            </w:r>
            <w:r w:rsidRPr="009F3DFC">
              <w:rPr>
                <w:rFonts w:ascii="Times New Roman" w:hAnsi="Times New Roman"/>
                <w:color w:val="000000"/>
                <w:sz w:val="20"/>
                <w:szCs w:val="20"/>
              </w:rPr>
              <w:br/>
              <w:t>Арт. 3422</w:t>
            </w:r>
          </w:p>
        </w:tc>
        <w:tc>
          <w:tcPr>
            <w:tcW w:w="3685" w:type="dxa"/>
            <w:tcBorders>
              <w:top w:val="nil"/>
              <w:left w:val="nil"/>
              <w:bottom w:val="single" w:sz="4" w:space="0" w:color="auto"/>
              <w:right w:val="single" w:sz="4" w:space="0" w:color="auto"/>
            </w:tcBorders>
            <w:shd w:val="clear" w:color="auto" w:fill="auto"/>
            <w:hideMark/>
          </w:tcPr>
          <w:p w14:paraId="61C3730B"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Складной метр со стальной заклепкой, миллиметровая шкала с обеих сторон, </w:t>
            </w:r>
            <w:r w:rsidRPr="009F3DFC">
              <w:rPr>
                <w:rFonts w:ascii="Times New Roman" w:hAnsi="Times New Roman"/>
                <w:color w:val="000000"/>
                <w:sz w:val="20"/>
                <w:szCs w:val="20"/>
              </w:rPr>
              <w:lastRenderedPageBreak/>
              <w:t>10 звеньев</w:t>
            </w:r>
            <w:r w:rsidRPr="009F3DFC">
              <w:rPr>
                <w:rFonts w:ascii="Times New Roman" w:hAnsi="Times New Roman"/>
                <w:color w:val="000000"/>
                <w:sz w:val="20"/>
                <w:szCs w:val="20"/>
              </w:rPr>
              <w:br/>
              <w:t>Материал: Древесина</w:t>
            </w:r>
          </w:p>
        </w:tc>
        <w:tc>
          <w:tcPr>
            <w:tcW w:w="1176" w:type="dxa"/>
            <w:tcBorders>
              <w:top w:val="nil"/>
              <w:left w:val="nil"/>
              <w:bottom w:val="single" w:sz="4" w:space="0" w:color="auto"/>
              <w:right w:val="single" w:sz="4" w:space="0" w:color="auto"/>
            </w:tcBorders>
            <w:shd w:val="clear" w:color="000000" w:fill="FFFFFF"/>
            <w:hideMark/>
          </w:tcPr>
          <w:p w14:paraId="222163A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lastRenderedPageBreak/>
              <w:t>шт</w:t>
            </w:r>
          </w:p>
        </w:tc>
        <w:tc>
          <w:tcPr>
            <w:tcW w:w="1275" w:type="dxa"/>
            <w:tcBorders>
              <w:top w:val="nil"/>
              <w:left w:val="nil"/>
              <w:bottom w:val="single" w:sz="4" w:space="0" w:color="auto"/>
              <w:right w:val="single" w:sz="4" w:space="0" w:color="auto"/>
            </w:tcBorders>
            <w:shd w:val="clear" w:color="000000" w:fill="FFFFFF"/>
            <w:hideMark/>
          </w:tcPr>
          <w:p w14:paraId="75F9FF9F"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12D068C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60516BF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2EA8E23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FFB23E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551DE15B"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0C5BC51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8</w:t>
            </w:r>
          </w:p>
        </w:tc>
        <w:tc>
          <w:tcPr>
            <w:tcW w:w="2126" w:type="dxa"/>
            <w:tcBorders>
              <w:top w:val="nil"/>
              <w:left w:val="nil"/>
              <w:bottom w:val="single" w:sz="4" w:space="0" w:color="auto"/>
              <w:right w:val="single" w:sz="4" w:space="0" w:color="auto"/>
            </w:tcBorders>
            <w:shd w:val="clear" w:color="auto" w:fill="auto"/>
            <w:hideMark/>
          </w:tcPr>
          <w:p w14:paraId="37A4FEFD"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Шнур-отвес</w:t>
            </w:r>
            <w:r w:rsidRPr="009F3DFC">
              <w:rPr>
                <w:rFonts w:ascii="Times New Roman" w:hAnsi="Times New Roman"/>
                <w:color w:val="000000"/>
                <w:sz w:val="20"/>
                <w:szCs w:val="20"/>
              </w:rPr>
              <w:br/>
              <w:t>Арт.2-06411-030</w:t>
            </w:r>
          </w:p>
        </w:tc>
        <w:tc>
          <w:tcPr>
            <w:tcW w:w="3685" w:type="dxa"/>
            <w:tcBorders>
              <w:top w:val="nil"/>
              <w:left w:val="nil"/>
              <w:bottom w:val="single" w:sz="4" w:space="0" w:color="auto"/>
              <w:right w:val="single" w:sz="4" w:space="0" w:color="auto"/>
            </w:tcBorders>
            <w:shd w:val="clear" w:color="auto" w:fill="auto"/>
            <w:hideMark/>
          </w:tcPr>
          <w:p w14:paraId="4FD70A03"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Корпус пластмассовый красного цвета. Шнур подкрашивается .</w:t>
            </w:r>
            <w:r w:rsidRPr="009F3DFC">
              <w:rPr>
                <w:rFonts w:ascii="Times New Roman" w:hAnsi="Times New Roman"/>
                <w:color w:val="000000"/>
                <w:sz w:val="20"/>
                <w:szCs w:val="20"/>
              </w:rPr>
              <w:br/>
              <w:t>Предназначен для проверки вертикальности каменной кладки</w:t>
            </w:r>
          </w:p>
        </w:tc>
        <w:tc>
          <w:tcPr>
            <w:tcW w:w="1176" w:type="dxa"/>
            <w:tcBorders>
              <w:top w:val="nil"/>
              <w:left w:val="nil"/>
              <w:bottom w:val="single" w:sz="4" w:space="0" w:color="auto"/>
              <w:right w:val="single" w:sz="4" w:space="0" w:color="auto"/>
            </w:tcBorders>
            <w:shd w:val="clear" w:color="000000" w:fill="FFFFFF"/>
            <w:hideMark/>
          </w:tcPr>
          <w:p w14:paraId="07A7EC0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5015D72D"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70ECBA0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44A89E5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13CF51B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37D9DD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2A07635B"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765B312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9</w:t>
            </w:r>
          </w:p>
        </w:tc>
        <w:tc>
          <w:tcPr>
            <w:tcW w:w="2126" w:type="dxa"/>
            <w:tcBorders>
              <w:top w:val="nil"/>
              <w:left w:val="nil"/>
              <w:bottom w:val="single" w:sz="4" w:space="0" w:color="auto"/>
              <w:right w:val="single" w:sz="4" w:space="0" w:color="auto"/>
            </w:tcBorders>
            <w:shd w:val="clear" w:color="auto" w:fill="auto"/>
            <w:hideMark/>
          </w:tcPr>
          <w:p w14:paraId="2378AD5C"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Уровень коробчатый 600 мм</w:t>
            </w:r>
            <w:r w:rsidRPr="009F3DFC">
              <w:rPr>
                <w:rFonts w:ascii="Times New Roman" w:hAnsi="Times New Roman"/>
                <w:color w:val="000000"/>
                <w:sz w:val="20"/>
                <w:szCs w:val="20"/>
              </w:rPr>
              <w:br/>
              <w:t>Арт. 3475- 060</w:t>
            </w:r>
          </w:p>
        </w:tc>
        <w:tc>
          <w:tcPr>
            <w:tcW w:w="3685" w:type="dxa"/>
            <w:tcBorders>
              <w:top w:val="nil"/>
              <w:left w:val="nil"/>
              <w:bottom w:val="single" w:sz="4" w:space="0" w:color="auto"/>
              <w:right w:val="single" w:sz="4" w:space="0" w:color="auto"/>
            </w:tcBorders>
            <w:shd w:val="clear" w:color="auto" w:fill="auto"/>
            <w:hideMark/>
          </w:tcPr>
          <w:p w14:paraId="679F6B53"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Металлический корпус с линейкой и 3 акриловыми колбами, одна из которых поворотная. Применяется для определения горизонтального и вертикального расположения плоскостей и элементов строительных конструкций.</w:t>
            </w:r>
          </w:p>
        </w:tc>
        <w:tc>
          <w:tcPr>
            <w:tcW w:w="1176" w:type="dxa"/>
            <w:tcBorders>
              <w:top w:val="nil"/>
              <w:left w:val="nil"/>
              <w:bottom w:val="single" w:sz="4" w:space="0" w:color="auto"/>
              <w:right w:val="single" w:sz="4" w:space="0" w:color="auto"/>
            </w:tcBorders>
            <w:shd w:val="clear" w:color="000000" w:fill="FFFFFF"/>
            <w:hideMark/>
          </w:tcPr>
          <w:p w14:paraId="69E5453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1B9E1931"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1B39331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7C69950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7986222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9D9F7E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29DC65B3"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787B741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10</w:t>
            </w:r>
          </w:p>
        </w:tc>
        <w:tc>
          <w:tcPr>
            <w:tcW w:w="2126" w:type="dxa"/>
            <w:tcBorders>
              <w:top w:val="nil"/>
              <w:left w:val="nil"/>
              <w:bottom w:val="single" w:sz="4" w:space="0" w:color="auto"/>
              <w:right w:val="single" w:sz="4" w:space="0" w:color="auto"/>
            </w:tcBorders>
            <w:shd w:val="clear" w:color="auto" w:fill="auto"/>
            <w:hideMark/>
          </w:tcPr>
          <w:p w14:paraId="3322AFD7"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Уровень строительный 1500 мм</w:t>
            </w:r>
            <w:r w:rsidRPr="009F3DFC">
              <w:rPr>
                <w:rFonts w:ascii="Times New Roman" w:hAnsi="Times New Roman"/>
                <w:color w:val="000000"/>
                <w:sz w:val="20"/>
                <w:szCs w:val="20"/>
              </w:rPr>
              <w:br/>
              <w:t>Арт. 3475 - 200</w:t>
            </w:r>
          </w:p>
        </w:tc>
        <w:tc>
          <w:tcPr>
            <w:tcW w:w="3685" w:type="dxa"/>
            <w:tcBorders>
              <w:top w:val="nil"/>
              <w:left w:val="nil"/>
              <w:bottom w:val="single" w:sz="4" w:space="0" w:color="auto"/>
              <w:right w:val="single" w:sz="4" w:space="0" w:color="auto"/>
            </w:tcBorders>
            <w:shd w:val="clear" w:color="auto" w:fill="auto"/>
            <w:hideMark/>
          </w:tcPr>
          <w:p w14:paraId="54C09835"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Металлический корпус с 2 акриловыми колбами, Усиленный алюминиевый уровень 2000 мм, ударопрочный,</w:t>
            </w:r>
            <w:r w:rsidRPr="009F3DFC">
              <w:rPr>
                <w:rFonts w:ascii="Times New Roman" w:hAnsi="Times New Roman"/>
                <w:color w:val="000000"/>
                <w:sz w:val="20"/>
                <w:szCs w:val="20"/>
              </w:rPr>
              <w:br/>
              <w:t xml:space="preserve">используется для точного измерения плоскости </w:t>
            </w:r>
          </w:p>
        </w:tc>
        <w:tc>
          <w:tcPr>
            <w:tcW w:w="1176" w:type="dxa"/>
            <w:tcBorders>
              <w:top w:val="nil"/>
              <w:left w:val="nil"/>
              <w:bottom w:val="single" w:sz="4" w:space="0" w:color="auto"/>
              <w:right w:val="single" w:sz="4" w:space="0" w:color="auto"/>
            </w:tcBorders>
            <w:shd w:val="clear" w:color="000000" w:fill="FFFFFF"/>
            <w:hideMark/>
          </w:tcPr>
          <w:p w14:paraId="7B9BFF9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2AA86778"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199641E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346C316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35B05CD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9E679D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6F3AF514"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073659E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11</w:t>
            </w:r>
          </w:p>
        </w:tc>
        <w:tc>
          <w:tcPr>
            <w:tcW w:w="2126" w:type="dxa"/>
            <w:tcBorders>
              <w:top w:val="nil"/>
              <w:left w:val="nil"/>
              <w:bottom w:val="single" w:sz="4" w:space="0" w:color="auto"/>
              <w:right w:val="single" w:sz="4" w:space="0" w:color="auto"/>
            </w:tcBorders>
            <w:shd w:val="clear" w:color="000000" w:fill="FFFFFF"/>
            <w:noWrap/>
            <w:hideMark/>
          </w:tcPr>
          <w:p w14:paraId="4B23862D"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Ножницы</w:t>
            </w:r>
          </w:p>
        </w:tc>
        <w:tc>
          <w:tcPr>
            <w:tcW w:w="3685" w:type="dxa"/>
            <w:tcBorders>
              <w:top w:val="nil"/>
              <w:left w:val="nil"/>
              <w:bottom w:val="single" w:sz="4" w:space="0" w:color="auto"/>
              <w:right w:val="single" w:sz="4" w:space="0" w:color="auto"/>
            </w:tcBorders>
            <w:shd w:val="clear" w:color="000000" w:fill="FFFFFF"/>
            <w:noWrap/>
            <w:hideMark/>
          </w:tcPr>
          <w:p w14:paraId="2CDF39FA"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для резки бумаги</w:t>
            </w:r>
          </w:p>
        </w:tc>
        <w:tc>
          <w:tcPr>
            <w:tcW w:w="1176" w:type="dxa"/>
            <w:tcBorders>
              <w:top w:val="nil"/>
              <w:left w:val="nil"/>
              <w:bottom w:val="single" w:sz="4" w:space="0" w:color="auto"/>
              <w:right w:val="single" w:sz="4" w:space="0" w:color="auto"/>
            </w:tcBorders>
            <w:shd w:val="clear" w:color="000000" w:fill="FFFFFF"/>
            <w:hideMark/>
          </w:tcPr>
          <w:p w14:paraId="0ABFE63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7EEEAC61"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2558097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3D70CAD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2B21759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DA7F3A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0FF6CDD3"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43D8EEE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12</w:t>
            </w:r>
          </w:p>
        </w:tc>
        <w:tc>
          <w:tcPr>
            <w:tcW w:w="2126" w:type="dxa"/>
            <w:tcBorders>
              <w:top w:val="single" w:sz="4" w:space="0" w:color="auto"/>
              <w:left w:val="nil"/>
              <w:bottom w:val="single" w:sz="4" w:space="0" w:color="auto"/>
              <w:right w:val="nil"/>
            </w:tcBorders>
            <w:shd w:val="clear" w:color="auto" w:fill="auto"/>
            <w:noWrap/>
            <w:vAlign w:val="bottom"/>
            <w:hideMark/>
          </w:tcPr>
          <w:p w14:paraId="74532B9A" w14:textId="77777777" w:rsidR="001529B3" w:rsidRPr="009F3DFC" w:rsidRDefault="001529B3" w:rsidP="009410FC">
            <w:pPr>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Щётка – сметка с деревянной </w:t>
            </w:r>
          </w:p>
        </w:tc>
        <w:tc>
          <w:tcPr>
            <w:tcW w:w="3685" w:type="dxa"/>
            <w:tcBorders>
              <w:top w:val="nil"/>
              <w:left w:val="single" w:sz="4" w:space="0" w:color="auto"/>
              <w:bottom w:val="single" w:sz="4" w:space="0" w:color="auto"/>
              <w:right w:val="single" w:sz="4" w:space="0" w:color="auto"/>
            </w:tcBorders>
            <w:shd w:val="clear" w:color="auto" w:fill="auto"/>
            <w:hideMark/>
          </w:tcPr>
          <w:p w14:paraId="35BC988D"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Деревянная ручка, щётка из натуральной щетины </w:t>
            </w:r>
            <w:r w:rsidRPr="009F3DFC">
              <w:rPr>
                <w:rFonts w:ascii="Times New Roman" w:hAnsi="Times New Roman"/>
                <w:color w:val="000000"/>
                <w:sz w:val="20"/>
                <w:szCs w:val="20"/>
              </w:rPr>
              <w:br/>
              <w:t>Предназначена для очистки поверхностей от пыли и мусора</w:t>
            </w:r>
          </w:p>
        </w:tc>
        <w:tc>
          <w:tcPr>
            <w:tcW w:w="1176" w:type="dxa"/>
            <w:tcBorders>
              <w:top w:val="nil"/>
              <w:left w:val="nil"/>
              <w:bottom w:val="single" w:sz="4" w:space="0" w:color="auto"/>
              <w:right w:val="single" w:sz="4" w:space="0" w:color="auto"/>
            </w:tcBorders>
            <w:shd w:val="clear" w:color="000000" w:fill="FFFFFF"/>
            <w:hideMark/>
          </w:tcPr>
          <w:p w14:paraId="1F35186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52F56C86"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2C51335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422C32B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34A2EF6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9C6F01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43402ACD"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0A42D51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13</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40F5D176" w14:textId="77777777" w:rsidR="001529B3" w:rsidRPr="009F3DFC" w:rsidRDefault="001529B3" w:rsidP="009410FC">
            <w:pPr>
              <w:spacing w:after="0" w:line="240" w:lineRule="auto"/>
              <w:rPr>
                <w:rFonts w:ascii="Times New Roman" w:hAnsi="Times New Roman"/>
                <w:color w:val="000000"/>
                <w:sz w:val="24"/>
                <w:szCs w:val="24"/>
              </w:rPr>
            </w:pPr>
            <w:r w:rsidRPr="009F3DFC">
              <w:rPr>
                <w:rFonts w:ascii="Times New Roman" w:hAnsi="Times New Roman"/>
                <w:color w:val="000000"/>
                <w:sz w:val="24"/>
                <w:szCs w:val="24"/>
              </w:rPr>
              <w:t>Угольник металлический</w:t>
            </w:r>
          </w:p>
        </w:tc>
        <w:tc>
          <w:tcPr>
            <w:tcW w:w="3685" w:type="dxa"/>
            <w:tcBorders>
              <w:top w:val="nil"/>
              <w:left w:val="single" w:sz="4" w:space="0" w:color="auto"/>
              <w:bottom w:val="nil"/>
              <w:right w:val="nil"/>
            </w:tcBorders>
            <w:shd w:val="clear" w:color="auto" w:fill="auto"/>
            <w:noWrap/>
            <w:vAlign w:val="bottom"/>
            <w:hideMark/>
          </w:tcPr>
          <w:p w14:paraId="31716A3E" w14:textId="77777777" w:rsidR="001529B3" w:rsidRPr="009F3DFC" w:rsidRDefault="001529B3" w:rsidP="009410FC">
            <w:pPr>
              <w:spacing w:after="0" w:line="240" w:lineRule="auto"/>
              <w:rPr>
                <w:rFonts w:ascii="Times New Roman" w:hAnsi="Times New Roman"/>
                <w:color w:val="000000"/>
                <w:szCs w:val="28"/>
              </w:rPr>
            </w:pPr>
            <w:r w:rsidRPr="009F3DFC">
              <w:rPr>
                <w:rFonts w:ascii="Times New Roman" w:hAnsi="Times New Roman"/>
                <w:color w:val="000000"/>
                <w:szCs w:val="28"/>
              </w:rPr>
              <w:t>О</w:t>
            </w:r>
            <w:r w:rsidRPr="009F3DFC">
              <w:rPr>
                <w:rFonts w:ascii="Times New Roman" w:hAnsi="Times New Roman"/>
                <w:color w:val="000000"/>
                <w:sz w:val="20"/>
                <w:szCs w:val="20"/>
              </w:rPr>
              <w:t>дин конец угольника утолщенный - для фиксации на поверхности - второй тонкий -  направляющий, имеющий шкалу с линейным измерением</w:t>
            </w:r>
          </w:p>
        </w:tc>
        <w:tc>
          <w:tcPr>
            <w:tcW w:w="1176" w:type="dxa"/>
            <w:tcBorders>
              <w:top w:val="nil"/>
              <w:left w:val="single" w:sz="4" w:space="0" w:color="auto"/>
              <w:bottom w:val="single" w:sz="4" w:space="0" w:color="auto"/>
              <w:right w:val="single" w:sz="4" w:space="0" w:color="auto"/>
            </w:tcBorders>
            <w:shd w:val="clear" w:color="000000" w:fill="FFFFFF"/>
            <w:hideMark/>
          </w:tcPr>
          <w:p w14:paraId="6705A63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5EC64FB7"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78ED011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3750830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26BEDD0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3327F0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5C3CDF23"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0FB6CC9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14</w:t>
            </w:r>
          </w:p>
        </w:tc>
        <w:tc>
          <w:tcPr>
            <w:tcW w:w="2126" w:type="dxa"/>
            <w:tcBorders>
              <w:top w:val="single" w:sz="4" w:space="0" w:color="auto"/>
              <w:left w:val="nil"/>
              <w:bottom w:val="single" w:sz="4" w:space="0" w:color="auto"/>
              <w:right w:val="single" w:sz="4" w:space="0" w:color="auto"/>
            </w:tcBorders>
            <w:shd w:val="clear" w:color="auto" w:fill="auto"/>
            <w:hideMark/>
          </w:tcPr>
          <w:p w14:paraId="72D3D70E"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Совок для мусора</w:t>
            </w:r>
          </w:p>
        </w:tc>
        <w:tc>
          <w:tcPr>
            <w:tcW w:w="3685" w:type="dxa"/>
            <w:tcBorders>
              <w:top w:val="single" w:sz="4" w:space="0" w:color="auto"/>
              <w:left w:val="nil"/>
              <w:bottom w:val="single" w:sz="4" w:space="0" w:color="auto"/>
              <w:right w:val="single" w:sz="4" w:space="0" w:color="auto"/>
            </w:tcBorders>
            <w:shd w:val="clear" w:color="auto" w:fill="auto"/>
            <w:noWrap/>
            <w:hideMark/>
          </w:tcPr>
          <w:p w14:paraId="43EE2D3F"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Материал корпуса: пластик ; Конструкция: нескладная ;Материал черенка: пластик</w:t>
            </w:r>
          </w:p>
        </w:tc>
        <w:tc>
          <w:tcPr>
            <w:tcW w:w="1176" w:type="dxa"/>
            <w:tcBorders>
              <w:top w:val="nil"/>
              <w:left w:val="nil"/>
              <w:bottom w:val="single" w:sz="4" w:space="0" w:color="auto"/>
              <w:right w:val="single" w:sz="4" w:space="0" w:color="auto"/>
            </w:tcBorders>
            <w:shd w:val="clear" w:color="000000" w:fill="FFFFFF"/>
            <w:hideMark/>
          </w:tcPr>
          <w:p w14:paraId="234A98C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7FD43B1F"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0BED07E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1F5400B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74ABDB8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01261C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68824B2F"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26491A2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15</w:t>
            </w:r>
          </w:p>
        </w:tc>
        <w:tc>
          <w:tcPr>
            <w:tcW w:w="2126" w:type="dxa"/>
            <w:tcBorders>
              <w:top w:val="nil"/>
              <w:left w:val="nil"/>
              <w:bottom w:val="single" w:sz="4" w:space="0" w:color="auto"/>
              <w:right w:val="single" w:sz="4" w:space="0" w:color="auto"/>
            </w:tcBorders>
            <w:shd w:val="clear" w:color="auto" w:fill="auto"/>
            <w:hideMark/>
          </w:tcPr>
          <w:p w14:paraId="5D7C585A"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Ножовка по газобетону  </w:t>
            </w:r>
            <w:r w:rsidRPr="009F3DFC">
              <w:rPr>
                <w:rFonts w:ascii="Times New Roman" w:hAnsi="Times New Roman"/>
                <w:color w:val="000000"/>
                <w:sz w:val="20"/>
                <w:szCs w:val="20"/>
              </w:rPr>
              <w:br/>
              <w:t>Ножовка по газобетону Арт.10280</w:t>
            </w:r>
          </w:p>
        </w:tc>
        <w:tc>
          <w:tcPr>
            <w:tcW w:w="3685" w:type="dxa"/>
            <w:tcBorders>
              <w:top w:val="nil"/>
              <w:left w:val="nil"/>
              <w:bottom w:val="single" w:sz="4" w:space="0" w:color="auto"/>
              <w:right w:val="single" w:sz="4" w:space="0" w:color="auto"/>
            </w:tcBorders>
            <w:shd w:val="clear" w:color="auto" w:fill="auto"/>
            <w:hideMark/>
          </w:tcPr>
          <w:p w14:paraId="065651E9"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Ручной строительный инструмент для распиловки газобетонных блоков.</w:t>
            </w:r>
            <w:r w:rsidRPr="009F3DFC">
              <w:rPr>
                <w:rFonts w:ascii="Times New Roman" w:hAnsi="Times New Roman"/>
                <w:color w:val="000000"/>
                <w:sz w:val="20"/>
                <w:szCs w:val="20"/>
              </w:rPr>
              <w:br/>
              <w:t>Металлическое полотно с пластмассовой черно-желтой ручкой</w:t>
            </w:r>
          </w:p>
        </w:tc>
        <w:tc>
          <w:tcPr>
            <w:tcW w:w="1176" w:type="dxa"/>
            <w:tcBorders>
              <w:top w:val="nil"/>
              <w:left w:val="nil"/>
              <w:bottom w:val="single" w:sz="4" w:space="0" w:color="auto"/>
              <w:right w:val="single" w:sz="4" w:space="0" w:color="auto"/>
            </w:tcBorders>
            <w:shd w:val="clear" w:color="000000" w:fill="FFFFFF"/>
            <w:hideMark/>
          </w:tcPr>
          <w:p w14:paraId="3891099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2F2AF885"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1E8CE56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1E49672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010708A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5E2CA9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00083CD6"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698B30F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16</w:t>
            </w:r>
          </w:p>
        </w:tc>
        <w:tc>
          <w:tcPr>
            <w:tcW w:w="2126" w:type="dxa"/>
            <w:tcBorders>
              <w:top w:val="nil"/>
              <w:left w:val="nil"/>
              <w:bottom w:val="single" w:sz="4" w:space="0" w:color="auto"/>
              <w:right w:val="nil"/>
            </w:tcBorders>
            <w:shd w:val="clear" w:color="auto" w:fill="auto"/>
            <w:noWrap/>
            <w:vAlign w:val="center"/>
            <w:hideMark/>
          </w:tcPr>
          <w:p w14:paraId="1BE30525" w14:textId="77777777" w:rsidR="001529B3" w:rsidRPr="009F3DFC" w:rsidRDefault="001529B3" w:rsidP="009410FC">
            <w:pPr>
              <w:spacing w:after="0" w:line="240" w:lineRule="auto"/>
              <w:rPr>
                <w:rFonts w:ascii="Times New Roman" w:hAnsi="Times New Roman"/>
                <w:color w:val="000000"/>
                <w:sz w:val="24"/>
                <w:szCs w:val="24"/>
              </w:rPr>
            </w:pPr>
            <w:r w:rsidRPr="009F3DFC">
              <w:rPr>
                <w:rFonts w:ascii="Times New Roman" w:hAnsi="Times New Roman"/>
                <w:color w:val="000000"/>
                <w:sz w:val="24"/>
                <w:szCs w:val="24"/>
              </w:rPr>
              <w:t>Транспортир-угломер</w:t>
            </w:r>
          </w:p>
        </w:tc>
        <w:tc>
          <w:tcPr>
            <w:tcW w:w="3685" w:type="dxa"/>
            <w:tcBorders>
              <w:top w:val="nil"/>
              <w:left w:val="single" w:sz="4" w:space="0" w:color="auto"/>
              <w:bottom w:val="single" w:sz="4" w:space="0" w:color="auto"/>
              <w:right w:val="single" w:sz="4" w:space="0" w:color="auto"/>
            </w:tcBorders>
            <w:shd w:val="clear" w:color="auto" w:fill="auto"/>
            <w:hideMark/>
          </w:tcPr>
          <w:p w14:paraId="6F492EDC"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Металлический элемент со шкалой для измерения градусной меры углов, предназначен для измерения угла</w:t>
            </w:r>
          </w:p>
        </w:tc>
        <w:tc>
          <w:tcPr>
            <w:tcW w:w="1176" w:type="dxa"/>
            <w:tcBorders>
              <w:top w:val="nil"/>
              <w:left w:val="nil"/>
              <w:bottom w:val="single" w:sz="4" w:space="0" w:color="auto"/>
              <w:right w:val="single" w:sz="4" w:space="0" w:color="auto"/>
            </w:tcBorders>
            <w:shd w:val="clear" w:color="000000" w:fill="FFFFFF"/>
            <w:hideMark/>
          </w:tcPr>
          <w:p w14:paraId="6597A6A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05E0604F"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0BDB66C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7B03B7D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58B0862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7165D5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75E8C675"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571289E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17</w:t>
            </w:r>
          </w:p>
        </w:tc>
        <w:tc>
          <w:tcPr>
            <w:tcW w:w="2126" w:type="dxa"/>
            <w:tcBorders>
              <w:top w:val="single" w:sz="4" w:space="0" w:color="auto"/>
              <w:left w:val="nil"/>
              <w:bottom w:val="single" w:sz="4" w:space="0" w:color="auto"/>
              <w:right w:val="nil"/>
            </w:tcBorders>
            <w:shd w:val="clear" w:color="auto" w:fill="auto"/>
            <w:noWrap/>
            <w:vAlign w:val="center"/>
            <w:hideMark/>
          </w:tcPr>
          <w:p w14:paraId="7D402FB0" w14:textId="77777777" w:rsidR="001529B3" w:rsidRPr="009F3DFC" w:rsidRDefault="001529B3" w:rsidP="009410FC">
            <w:pPr>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 Шнур-причалка</w:t>
            </w:r>
          </w:p>
        </w:tc>
        <w:tc>
          <w:tcPr>
            <w:tcW w:w="3685" w:type="dxa"/>
            <w:tcBorders>
              <w:top w:val="nil"/>
              <w:left w:val="single" w:sz="4" w:space="0" w:color="auto"/>
              <w:bottom w:val="single" w:sz="4" w:space="0" w:color="auto"/>
              <w:right w:val="single" w:sz="4" w:space="0" w:color="auto"/>
            </w:tcBorders>
            <w:shd w:val="clear" w:color="auto" w:fill="auto"/>
            <w:hideMark/>
          </w:tcPr>
          <w:p w14:paraId="22726E32"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 Крученая желтая нить длиной 25 м на пластмассовой ручке, предназначена </w:t>
            </w:r>
            <w:r w:rsidRPr="009F3DFC">
              <w:rPr>
                <w:rFonts w:ascii="Times New Roman" w:hAnsi="Times New Roman"/>
                <w:color w:val="000000"/>
                <w:sz w:val="20"/>
                <w:szCs w:val="20"/>
              </w:rPr>
              <w:lastRenderedPageBreak/>
              <w:t>для проверки горизонтальной поверхности</w:t>
            </w:r>
          </w:p>
        </w:tc>
        <w:tc>
          <w:tcPr>
            <w:tcW w:w="1176" w:type="dxa"/>
            <w:tcBorders>
              <w:top w:val="nil"/>
              <w:left w:val="nil"/>
              <w:bottom w:val="single" w:sz="4" w:space="0" w:color="auto"/>
              <w:right w:val="single" w:sz="4" w:space="0" w:color="auto"/>
            </w:tcBorders>
            <w:shd w:val="clear" w:color="000000" w:fill="FFFFFF"/>
            <w:hideMark/>
          </w:tcPr>
          <w:p w14:paraId="1AFA465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lastRenderedPageBreak/>
              <w:t>шт.</w:t>
            </w:r>
          </w:p>
        </w:tc>
        <w:tc>
          <w:tcPr>
            <w:tcW w:w="1275" w:type="dxa"/>
            <w:tcBorders>
              <w:top w:val="nil"/>
              <w:left w:val="nil"/>
              <w:bottom w:val="single" w:sz="4" w:space="0" w:color="auto"/>
              <w:right w:val="single" w:sz="4" w:space="0" w:color="auto"/>
            </w:tcBorders>
            <w:shd w:val="clear" w:color="000000" w:fill="FFFFFF"/>
            <w:hideMark/>
          </w:tcPr>
          <w:p w14:paraId="0E6A1B3B"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17A357D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706C94E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109A94E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54E3F8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34B35D01"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7E12663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18</w:t>
            </w:r>
          </w:p>
        </w:tc>
        <w:tc>
          <w:tcPr>
            <w:tcW w:w="2126" w:type="dxa"/>
            <w:tcBorders>
              <w:top w:val="single" w:sz="4" w:space="0" w:color="auto"/>
              <w:left w:val="nil"/>
              <w:bottom w:val="single" w:sz="4" w:space="0" w:color="auto"/>
              <w:right w:val="single" w:sz="4" w:space="0" w:color="auto"/>
            </w:tcBorders>
            <w:shd w:val="clear" w:color="auto" w:fill="auto"/>
            <w:hideMark/>
          </w:tcPr>
          <w:p w14:paraId="22E86BF4"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Маска техническая </w:t>
            </w:r>
          </w:p>
        </w:tc>
        <w:tc>
          <w:tcPr>
            <w:tcW w:w="3685" w:type="dxa"/>
            <w:tcBorders>
              <w:top w:val="nil"/>
              <w:left w:val="nil"/>
              <w:bottom w:val="single" w:sz="4" w:space="0" w:color="auto"/>
              <w:right w:val="single" w:sz="4" w:space="0" w:color="auto"/>
            </w:tcBorders>
            <w:shd w:val="clear" w:color="auto" w:fill="auto"/>
            <w:hideMark/>
          </w:tcPr>
          <w:p w14:paraId="498241FD"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Выполнена в виде пластмассовой полумаски с трикотажным чехлом и тесемкой для крепления на голове. Предназначена для защиты высокоточного оборудования и приборов от дыхания человека</w:t>
            </w:r>
          </w:p>
        </w:tc>
        <w:tc>
          <w:tcPr>
            <w:tcW w:w="1176" w:type="dxa"/>
            <w:tcBorders>
              <w:top w:val="nil"/>
              <w:left w:val="nil"/>
              <w:bottom w:val="single" w:sz="4" w:space="0" w:color="auto"/>
              <w:right w:val="single" w:sz="4" w:space="0" w:color="auto"/>
            </w:tcBorders>
            <w:shd w:val="clear" w:color="000000" w:fill="FFFFFF"/>
            <w:hideMark/>
          </w:tcPr>
          <w:p w14:paraId="252A524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63A3B061"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19B26EB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6D4EA83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7D982D3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20C15F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0EA14AE1"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6003B2A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19</w:t>
            </w:r>
          </w:p>
        </w:tc>
        <w:tc>
          <w:tcPr>
            <w:tcW w:w="2126" w:type="dxa"/>
            <w:tcBorders>
              <w:top w:val="single" w:sz="4" w:space="0" w:color="auto"/>
              <w:left w:val="nil"/>
              <w:bottom w:val="single" w:sz="4" w:space="0" w:color="auto"/>
              <w:right w:val="nil"/>
            </w:tcBorders>
            <w:shd w:val="clear" w:color="auto" w:fill="auto"/>
            <w:noWrap/>
            <w:vAlign w:val="bottom"/>
            <w:hideMark/>
          </w:tcPr>
          <w:p w14:paraId="08E9687E" w14:textId="77777777" w:rsidR="001529B3" w:rsidRPr="009F3DFC" w:rsidRDefault="001529B3" w:rsidP="009410FC">
            <w:pPr>
              <w:spacing w:after="0" w:line="240" w:lineRule="auto"/>
              <w:rPr>
                <w:rFonts w:ascii="Times New Roman" w:hAnsi="Times New Roman"/>
                <w:color w:val="000000"/>
                <w:sz w:val="24"/>
                <w:szCs w:val="24"/>
              </w:rPr>
            </w:pPr>
            <w:r w:rsidRPr="009F3DFC">
              <w:rPr>
                <w:rFonts w:ascii="Times New Roman" w:hAnsi="Times New Roman"/>
                <w:color w:val="000000"/>
                <w:sz w:val="24"/>
                <w:szCs w:val="24"/>
              </w:rPr>
              <w:t>Очки защитные  закрытого типа</w:t>
            </w:r>
          </w:p>
        </w:tc>
        <w:tc>
          <w:tcPr>
            <w:tcW w:w="3685" w:type="dxa"/>
            <w:tcBorders>
              <w:top w:val="nil"/>
              <w:left w:val="single" w:sz="4" w:space="0" w:color="auto"/>
              <w:bottom w:val="single" w:sz="4" w:space="0" w:color="auto"/>
              <w:right w:val="single" w:sz="4" w:space="0" w:color="auto"/>
            </w:tcBorders>
            <w:shd w:val="clear" w:color="auto" w:fill="auto"/>
            <w:hideMark/>
          </w:tcPr>
          <w:p w14:paraId="7D5A699C"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 Предназначены для защиты органов зрения от твердых летящих частиц, а также от брызг неразъедающих жидкостей , газов и мелкодисперсных аэрозолей.</w:t>
            </w:r>
          </w:p>
        </w:tc>
        <w:tc>
          <w:tcPr>
            <w:tcW w:w="1176" w:type="dxa"/>
            <w:tcBorders>
              <w:top w:val="nil"/>
              <w:left w:val="nil"/>
              <w:bottom w:val="single" w:sz="4" w:space="0" w:color="auto"/>
              <w:right w:val="single" w:sz="4" w:space="0" w:color="auto"/>
            </w:tcBorders>
            <w:shd w:val="clear" w:color="000000" w:fill="FFFFFF"/>
            <w:hideMark/>
          </w:tcPr>
          <w:p w14:paraId="10927C9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5EC24428"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5DBD9F2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4E9069B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1534B90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2AAD45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063ECFEE"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5CC2467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20</w:t>
            </w:r>
          </w:p>
        </w:tc>
        <w:tc>
          <w:tcPr>
            <w:tcW w:w="2126" w:type="dxa"/>
            <w:tcBorders>
              <w:top w:val="single" w:sz="4" w:space="0" w:color="auto"/>
              <w:left w:val="nil"/>
              <w:bottom w:val="single" w:sz="4" w:space="0" w:color="auto"/>
              <w:right w:val="nil"/>
            </w:tcBorders>
            <w:shd w:val="clear" w:color="auto" w:fill="auto"/>
            <w:noWrap/>
            <w:vAlign w:val="center"/>
            <w:hideMark/>
          </w:tcPr>
          <w:p w14:paraId="2416544B" w14:textId="77777777" w:rsidR="001529B3" w:rsidRPr="009F3DFC" w:rsidRDefault="001529B3" w:rsidP="009410FC">
            <w:pPr>
              <w:spacing w:after="0" w:line="240" w:lineRule="auto"/>
              <w:rPr>
                <w:rFonts w:ascii="Times New Roman" w:hAnsi="Times New Roman"/>
                <w:color w:val="000000"/>
                <w:sz w:val="24"/>
                <w:szCs w:val="24"/>
              </w:rPr>
            </w:pPr>
            <w:r w:rsidRPr="009F3DFC">
              <w:rPr>
                <w:rFonts w:ascii="Times New Roman" w:hAnsi="Times New Roman"/>
                <w:color w:val="000000"/>
                <w:sz w:val="24"/>
                <w:szCs w:val="24"/>
              </w:rPr>
              <w:t>Ботинки рабочие</w:t>
            </w:r>
          </w:p>
        </w:tc>
        <w:tc>
          <w:tcPr>
            <w:tcW w:w="3685" w:type="dxa"/>
            <w:tcBorders>
              <w:top w:val="nil"/>
              <w:left w:val="single" w:sz="4" w:space="0" w:color="auto"/>
              <w:bottom w:val="single" w:sz="4" w:space="0" w:color="auto"/>
              <w:right w:val="single" w:sz="4" w:space="0" w:color="auto"/>
            </w:tcBorders>
            <w:shd w:val="clear" w:color="auto" w:fill="auto"/>
            <w:hideMark/>
          </w:tcPr>
          <w:p w14:paraId="07AC8DE7"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 Кожаные ботинки  с усиленным (металлическим) носком, на шнурках.</w:t>
            </w:r>
          </w:p>
        </w:tc>
        <w:tc>
          <w:tcPr>
            <w:tcW w:w="1176" w:type="dxa"/>
            <w:tcBorders>
              <w:top w:val="nil"/>
              <w:left w:val="nil"/>
              <w:bottom w:val="single" w:sz="4" w:space="0" w:color="auto"/>
              <w:right w:val="single" w:sz="4" w:space="0" w:color="auto"/>
            </w:tcBorders>
            <w:shd w:val="clear" w:color="000000" w:fill="FFFFFF"/>
            <w:hideMark/>
          </w:tcPr>
          <w:p w14:paraId="01CC836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1DDAC265"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6C604F5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45D0CBB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7624294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450AE6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1E5090B0"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32BB874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21</w:t>
            </w:r>
          </w:p>
        </w:tc>
        <w:tc>
          <w:tcPr>
            <w:tcW w:w="2126" w:type="dxa"/>
            <w:tcBorders>
              <w:top w:val="single" w:sz="4" w:space="0" w:color="auto"/>
              <w:left w:val="nil"/>
              <w:bottom w:val="single" w:sz="4" w:space="0" w:color="auto"/>
              <w:right w:val="single" w:sz="4" w:space="0" w:color="auto"/>
            </w:tcBorders>
            <w:shd w:val="clear" w:color="auto" w:fill="auto"/>
            <w:noWrap/>
            <w:hideMark/>
          </w:tcPr>
          <w:p w14:paraId="5F41498A"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Рабочая куртка</w:t>
            </w:r>
          </w:p>
        </w:tc>
        <w:tc>
          <w:tcPr>
            <w:tcW w:w="3685" w:type="dxa"/>
            <w:tcBorders>
              <w:top w:val="nil"/>
              <w:left w:val="nil"/>
              <w:bottom w:val="single" w:sz="4" w:space="0" w:color="auto"/>
              <w:right w:val="single" w:sz="4" w:space="0" w:color="auto"/>
            </w:tcBorders>
            <w:shd w:val="clear" w:color="auto" w:fill="auto"/>
            <w:noWrap/>
            <w:hideMark/>
          </w:tcPr>
          <w:p w14:paraId="66AF2D6A"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Из хлопчатобумажной ткани</w:t>
            </w:r>
          </w:p>
        </w:tc>
        <w:tc>
          <w:tcPr>
            <w:tcW w:w="1176" w:type="dxa"/>
            <w:tcBorders>
              <w:top w:val="nil"/>
              <w:left w:val="nil"/>
              <w:bottom w:val="single" w:sz="4" w:space="0" w:color="auto"/>
              <w:right w:val="single" w:sz="4" w:space="0" w:color="auto"/>
            </w:tcBorders>
            <w:shd w:val="clear" w:color="000000" w:fill="FFFFFF"/>
            <w:hideMark/>
          </w:tcPr>
          <w:p w14:paraId="696E262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41B9AC09"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0B09AC4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0D225BC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7A26FE0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4EB9F7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18AF379E"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13CB733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22</w:t>
            </w:r>
          </w:p>
        </w:tc>
        <w:tc>
          <w:tcPr>
            <w:tcW w:w="2126" w:type="dxa"/>
            <w:tcBorders>
              <w:top w:val="nil"/>
              <w:left w:val="nil"/>
              <w:bottom w:val="single" w:sz="4" w:space="0" w:color="auto"/>
              <w:right w:val="single" w:sz="4" w:space="0" w:color="auto"/>
            </w:tcBorders>
            <w:shd w:val="clear" w:color="auto" w:fill="auto"/>
            <w:noWrap/>
            <w:hideMark/>
          </w:tcPr>
          <w:p w14:paraId="7F102FE3"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Наушники</w:t>
            </w:r>
          </w:p>
        </w:tc>
        <w:tc>
          <w:tcPr>
            <w:tcW w:w="3685" w:type="dxa"/>
            <w:tcBorders>
              <w:top w:val="nil"/>
              <w:left w:val="nil"/>
              <w:bottom w:val="nil"/>
              <w:right w:val="nil"/>
            </w:tcBorders>
            <w:shd w:val="clear" w:color="auto" w:fill="auto"/>
            <w:noWrap/>
            <w:vAlign w:val="bottom"/>
            <w:hideMark/>
          </w:tcPr>
          <w:p w14:paraId="2B0A2408"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Пластиковые оголовные  </w:t>
            </w:r>
          </w:p>
        </w:tc>
        <w:tc>
          <w:tcPr>
            <w:tcW w:w="1176" w:type="dxa"/>
            <w:tcBorders>
              <w:top w:val="nil"/>
              <w:left w:val="single" w:sz="4" w:space="0" w:color="auto"/>
              <w:bottom w:val="single" w:sz="4" w:space="0" w:color="auto"/>
              <w:right w:val="single" w:sz="4" w:space="0" w:color="auto"/>
            </w:tcBorders>
            <w:shd w:val="clear" w:color="000000" w:fill="FFFFFF"/>
            <w:hideMark/>
          </w:tcPr>
          <w:p w14:paraId="3F15177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2731A119"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35FDFB6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6BA23E2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4A3891E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741218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0273F4AC"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14F575A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23</w:t>
            </w:r>
          </w:p>
        </w:tc>
        <w:tc>
          <w:tcPr>
            <w:tcW w:w="2126" w:type="dxa"/>
            <w:tcBorders>
              <w:top w:val="nil"/>
              <w:left w:val="nil"/>
              <w:bottom w:val="single" w:sz="4" w:space="0" w:color="auto"/>
              <w:right w:val="single" w:sz="4" w:space="0" w:color="auto"/>
            </w:tcBorders>
            <w:shd w:val="clear" w:color="auto" w:fill="auto"/>
            <w:noWrap/>
            <w:hideMark/>
          </w:tcPr>
          <w:p w14:paraId="27AF4590"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Комбинезон</w:t>
            </w:r>
          </w:p>
        </w:tc>
        <w:tc>
          <w:tcPr>
            <w:tcW w:w="3685" w:type="dxa"/>
            <w:tcBorders>
              <w:top w:val="single" w:sz="4" w:space="0" w:color="auto"/>
              <w:left w:val="nil"/>
              <w:bottom w:val="single" w:sz="4" w:space="0" w:color="auto"/>
              <w:right w:val="single" w:sz="4" w:space="0" w:color="auto"/>
            </w:tcBorders>
            <w:shd w:val="clear" w:color="auto" w:fill="auto"/>
            <w:noWrap/>
            <w:hideMark/>
          </w:tcPr>
          <w:p w14:paraId="0A0C5A24"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Из хлопчатобумажной ткани</w:t>
            </w:r>
          </w:p>
        </w:tc>
        <w:tc>
          <w:tcPr>
            <w:tcW w:w="1176" w:type="dxa"/>
            <w:tcBorders>
              <w:top w:val="nil"/>
              <w:left w:val="nil"/>
              <w:bottom w:val="single" w:sz="4" w:space="0" w:color="auto"/>
              <w:right w:val="single" w:sz="4" w:space="0" w:color="auto"/>
            </w:tcBorders>
            <w:shd w:val="clear" w:color="000000" w:fill="FFFFFF"/>
            <w:hideMark/>
          </w:tcPr>
          <w:p w14:paraId="16EACCB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48BCD782"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1235" w:type="dxa"/>
            <w:tcBorders>
              <w:top w:val="nil"/>
              <w:left w:val="nil"/>
              <w:bottom w:val="single" w:sz="4" w:space="0" w:color="auto"/>
              <w:right w:val="single" w:sz="4" w:space="0" w:color="auto"/>
            </w:tcBorders>
            <w:shd w:val="clear" w:color="000000" w:fill="FFFFFF"/>
            <w:hideMark/>
          </w:tcPr>
          <w:p w14:paraId="0FA46B3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000000" w:fill="FFFFFF"/>
            <w:hideMark/>
          </w:tcPr>
          <w:p w14:paraId="31B1364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767B345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F9356C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2D96C4AE" w14:textId="77777777" w:rsidTr="009410FC">
        <w:trPr>
          <w:trHeight w:val="1073"/>
        </w:trPr>
        <w:tc>
          <w:tcPr>
            <w:tcW w:w="1008" w:type="dxa"/>
            <w:tcBorders>
              <w:top w:val="nil"/>
              <w:left w:val="single" w:sz="4" w:space="0" w:color="auto"/>
              <w:bottom w:val="single" w:sz="4" w:space="0" w:color="auto"/>
              <w:right w:val="single" w:sz="4" w:space="0" w:color="auto"/>
            </w:tcBorders>
            <w:shd w:val="clear" w:color="auto" w:fill="BFBFBF" w:themeFill="background1" w:themeFillShade="BF"/>
            <w:hideMark/>
          </w:tcPr>
          <w:p w14:paraId="357E13C5"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2126" w:type="dxa"/>
            <w:tcBorders>
              <w:top w:val="nil"/>
              <w:left w:val="nil"/>
              <w:bottom w:val="single" w:sz="4" w:space="0" w:color="auto"/>
              <w:right w:val="single" w:sz="4" w:space="0" w:color="auto"/>
            </w:tcBorders>
            <w:shd w:val="clear" w:color="auto" w:fill="BFBFBF" w:themeFill="background1" w:themeFillShade="BF"/>
            <w:hideMark/>
          </w:tcPr>
          <w:p w14:paraId="40C949A1"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3685" w:type="dxa"/>
            <w:tcBorders>
              <w:top w:val="nil"/>
              <w:left w:val="nil"/>
              <w:bottom w:val="single" w:sz="4" w:space="0" w:color="auto"/>
              <w:right w:val="single" w:sz="4" w:space="0" w:color="auto"/>
            </w:tcBorders>
            <w:shd w:val="clear" w:color="auto" w:fill="BFBFBF" w:themeFill="background1" w:themeFillShade="BF"/>
            <w:hideMark/>
          </w:tcPr>
          <w:p w14:paraId="051A86E6"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76" w:type="dxa"/>
            <w:tcBorders>
              <w:top w:val="nil"/>
              <w:left w:val="nil"/>
              <w:bottom w:val="single" w:sz="4" w:space="0" w:color="auto"/>
              <w:right w:val="single" w:sz="4" w:space="0" w:color="auto"/>
            </w:tcBorders>
            <w:shd w:val="clear" w:color="auto" w:fill="BFBFBF" w:themeFill="background1" w:themeFillShade="BF"/>
            <w:hideMark/>
          </w:tcPr>
          <w:p w14:paraId="65B5DE20"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auto" w:fill="BFBFBF" w:themeFill="background1" w:themeFillShade="BF"/>
            <w:hideMark/>
          </w:tcPr>
          <w:p w14:paraId="0D1750CA"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auto" w:fill="BFBFBF" w:themeFill="background1" w:themeFillShade="BF"/>
            <w:hideMark/>
          </w:tcPr>
          <w:p w14:paraId="5282FCB8"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439" w:type="dxa"/>
            <w:tcBorders>
              <w:top w:val="nil"/>
              <w:left w:val="nil"/>
              <w:bottom w:val="single" w:sz="4" w:space="0" w:color="auto"/>
              <w:right w:val="single" w:sz="4" w:space="0" w:color="auto"/>
            </w:tcBorders>
            <w:shd w:val="clear" w:color="auto" w:fill="BFBFBF" w:themeFill="background1" w:themeFillShade="BF"/>
            <w:hideMark/>
          </w:tcPr>
          <w:p w14:paraId="0626068C"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auto" w:fill="BFBFBF" w:themeFill="background1" w:themeFillShade="BF"/>
            <w:hideMark/>
          </w:tcPr>
          <w:p w14:paraId="7BD5EB51"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58B1870C"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r>
      <w:tr w:rsidR="001529B3" w:rsidRPr="009F3DFC" w14:paraId="4415EE63" w14:textId="77777777" w:rsidTr="009410FC">
        <w:trPr>
          <w:trHeight w:val="300"/>
        </w:trPr>
        <w:tc>
          <w:tcPr>
            <w:tcW w:w="9270" w:type="dxa"/>
            <w:gridSpan w:val="5"/>
            <w:tcBorders>
              <w:top w:val="single" w:sz="4" w:space="0" w:color="auto"/>
              <w:left w:val="single" w:sz="4" w:space="0" w:color="auto"/>
              <w:bottom w:val="single" w:sz="4" w:space="0" w:color="auto"/>
              <w:right w:val="single" w:sz="4" w:space="0" w:color="auto"/>
            </w:tcBorders>
            <w:shd w:val="clear" w:color="auto" w:fill="auto"/>
            <w:hideMark/>
          </w:tcPr>
          <w:p w14:paraId="0C042194"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НА 1-ГО ЭКСПЕРТА (ПЛОЩАДКА)</w:t>
            </w:r>
          </w:p>
        </w:tc>
        <w:tc>
          <w:tcPr>
            <w:tcW w:w="1235" w:type="dxa"/>
            <w:tcBorders>
              <w:top w:val="nil"/>
              <w:left w:val="nil"/>
              <w:bottom w:val="single" w:sz="4" w:space="0" w:color="auto"/>
              <w:right w:val="nil"/>
            </w:tcBorders>
            <w:shd w:val="clear" w:color="auto" w:fill="auto"/>
            <w:hideMark/>
          </w:tcPr>
          <w:p w14:paraId="1588E07E"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НА ВСЕХ ЭКСПЕРТОВ</w:t>
            </w:r>
          </w:p>
        </w:tc>
        <w:tc>
          <w:tcPr>
            <w:tcW w:w="1439" w:type="dxa"/>
            <w:tcBorders>
              <w:top w:val="nil"/>
              <w:left w:val="nil"/>
              <w:bottom w:val="single" w:sz="4" w:space="0" w:color="auto"/>
              <w:right w:val="nil"/>
            </w:tcBorders>
            <w:shd w:val="clear" w:color="auto" w:fill="auto"/>
            <w:hideMark/>
          </w:tcPr>
          <w:p w14:paraId="3F18FE51" w14:textId="77777777" w:rsidR="001529B3" w:rsidRPr="009F3DFC" w:rsidRDefault="001529B3" w:rsidP="009410FC">
            <w:pPr>
              <w:spacing w:after="0" w:line="240" w:lineRule="auto"/>
              <w:jc w:val="center"/>
              <w:rPr>
                <w:rFonts w:ascii="Times New Roman" w:hAnsi="Times New Roman"/>
                <w:b/>
                <w:bCs/>
                <w:color w:val="FF0000"/>
              </w:rPr>
            </w:pPr>
            <w:r w:rsidRPr="009F3DFC">
              <w:rPr>
                <w:rFonts w:ascii="Times New Roman" w:hAnsi="Times New Roman"/>
                <w:b/>
                <w:bCs/>
                <w:color w:val="FF0000"/>
              </w:rPr>
              <w:t> </w:t>
            </w:r>
          </w:p>
        </w:tc>
        <w:tc>
          <w:tcPr>
            <w:tcW w:w="1538" w:type="dxa"/>
            <w:tcBorders>
              <w:top w:val="nil"/>
              <w:left w:val="nil"/>
              <w:bottom w:val="single" w:sz="4" w:space="0" w:color="auto"/>
              <w:right w:val="nil"/>
            </w:tcBorders>
            <w:shd w:val="clear" w:color="auto" w:fill="auto"/>
            <w:hideMark/>
          </w:tcPr>
          <w:p w14:paraId="3CE13A46" w14:textId="77777777" w:rsidR="001529B3" w:rsidRPr="009F3DFC" w:rsidRDefault="001529B3" w:rsidP="009410FC">
            <w:pPr>
              <w:spacing w:after="0" w:line="240" w:lineRule="auto"/>
              <w:jc w:val="center"/>
              <w:rPr>
                <w:rFonts w:ascii="Times New Roman" w:hAnsi="Times New Roman"/>
                <w:b/>
                <w:bCs/>
                <w:color w:val="FF0000"/>
              </w:rPr>
            </w:pPr>
            <w:r w:rsidRPr="009F3DFC">
              <w:rPr>
                <w:rFonts w:ascii="Times New Roman" w:hAnsi="Times New Roman"/>
                <w:b/>
                <w:bCs/>
                <w:color w:val="FF0000"/>
              </w:rPr>
              <w:t> </w:t>
            </w:r>
          </w:p>
        </w:tc>
        <w:tc>
          <w:tcPr>
            <w:tcW w:w="1258" w:type="dxa"/>
            <w:tcBorders>
              <w:top w:val="nil"/>
              <w:left w:val="nil"/>
              <w:bottom w:val="single" w:sz="4" w:space="0" w:color="auto"/>
              <w:right w:val="nil"/>
            </w:tcBorders>
            <w:shd w:val="clear" w:color="auto" w:fill="auto"/>
            <w:hideMark/>
          </w:tcPr>
          <w:p w14:paraId="278568E5" w14:textId="77777777" w:rsidR="001529B3" w:rsidRPr="009F3DFC" w:rsidRDefault="001529B3" w:rsidP="009410FC">
            <w:pPr>
              <w:spacing w:after="0" w:line="240" w:lineRule="auto"/>
              <w:jc w:val="center"/>
              <w:rPr>
                <w:rFonts w:ascii="Times New Roman" w:hAnsi="Times New Roman"/>
                <w:b/>
                <w:bCs/>
                <w:color w:val="FF0000"/>
              </w:rPr>
            </w:pPr>
            <w:r w:rsidRPr="009F3DFC">
              <w:rPr>
                <w:rFonts w:ascii="Times New Roman" w:hAnsi="Times New Roman"/>
                <w:b/>
                <w:bCs/>
                <w:color w:val="FF0000"/>
              </w:rPr>
              <w:t> </w:t>
            </w:r>
          </w:p>
        </w:tc>
      </w:tr>
      <w:tr w:rsidR="001529B3" w:rsidRPr="009F3DFC" w14:paraId="0231D686" w14:textId="77777777" w:rsidTr="009410FC">
        <w:trPr>
          <w:trHeight w:val="300"/>
        </w:trPr>
        <w:tc>
          <w:tcPr>
            <w:tcW w:w="1008" w:type="dxa"/>
            <w:tcBorders>
              <w:top w:val="nil"/>
              <w:left w:val="single" w:sz="4" w:space="0" w:color="auto"/>
              <w:bottom w:val="single" w:sz="4" w:space="0" w:color="auto"/>
              <w:right w:val="nil"/>
            </w:tcBorders>
            <w:shd w:val="clear" w:color="FFFFFF" w:fill="808080"/>
            <w:hideMark/>
          </w:tcPr>
          <w:p w14:paraId="18671399"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Оборудование, инструменты и мебель</w:t>
            </w:r>
          </w:p>
        </w:tc>
        <w:tc>
          <w:tcPr>
            <w:tcW w:w="2126" w:type="dxa"/>
            <w:tcBorders>
              <w:top w:val="nil"/>
              <w:left w:val="nil"/>
              <w:bottom w:val="single" w:sz="4" w:space="0" w:color="auto"/>
              <w:right w:val="nil"/>
            </w:tcBorders>
            <w:shd w:val="clear" w:color="FFFFFF" w:fill="808080"/>
            <w:hideMark/>
          </w:tcPr>
          <w:p w14:paraId="4567A0EF"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3685" w:type="dxa"/>
            <w:tcBorders>
              <w:top w:val="nil"/>
              <w:left w:val="nil"/>
              <w:bottom w:val="single" w:sz="4" w:space="0" w:color="auto"/>
              <w:right w:val="nil"/>
            </w:tcBorders>
            <w:shd w:val="clear" w:color="FFFFFF" w:fill="808080"/>
            <w:hideMark/>
          </w:tcPr>
          <w:p w14:paraId="3395CE30"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76" w:type="dxa"/>
            <w:tcBorders>
              <w:top w:val="nil"/>
              <w:left w:val="nil"/>
              <w:bottom w:val="single" w:sz="4" w:space="0" w:color="auto"/>
              <w:right w:val="nil"/>
            </w:tcBorders>
            <w:shd w:val="clear" w:color="FFFFFF" w:fill="808080"/>
            <w:hideMark/>
          </w:tcPr>
          <w:p w14:paraId="1513C75B"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75" w:type="dxa"/>
            <w:tcBorders>
              <w:top w:val="nil"/>
              <w:left w:val="nil"/>
              <w:bottom w:val="single" w:sz="4" w:space="0" w:color="auto"/>
              <w:right w:val="nil"/>
            </w:tcBorders>
            <w:shd w:val="clear" w:color="FFFFFF" w:fill="808080"/>
            <w:hideMark/>
          </w:tcPr>
          <w:p w14:paraId="32D39F36"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35" w:type="dxa"/>
            <w:tcBorders>
              <w:top w:val="nil"/>
              <w:left w:val="nil"/>
              <w:bottom w:val="single" w:sz="4" w:space="0" w:color="auto"/>
              <w:right w:val="nil"/>
            </w:tcBorders>
            <w:shd w:val="clear" w:color="000000" w:fill="808080"/>
            <w:vAlign w:val="bottom"/>
            <w:hideMark/>
          </w:tcPr>
          <w:p w14:paraId="7B8FBA72" w14:textId="77777777" w:rsidR="001529B3" w:rsidRPr="009F3DFC" w:rsidRDefault="001529B3" w:rsidP="009410FC">
            <w:pPr>
              <w:spacing w:after="0" w:line="240" w:lineRule="auto"/>
              <w:rPr>
                <w:rFonts w:ascii="Times New Roman" w:hAnsi="Times New Roman"/>
                <w:color w:val="000000"/>
              </w:rPr>
            </w:pPr>
            <w:r w:rsidRPr="009F3DFC">
              <w:rPr>
                <w:rFonts w:ascii="Times New Roman" w:hAnsi="Times New Roman"/>
                <w:color w:val="000000"/>
              </w:rPr>
              <w:t> </w:t>
            </w:r>
          </w:p>
        </w:tc>
        <w:tc>
          <w:tcPr>
            <w:tcW w:w="1439" w:type="dxa"/>
            <w:tcBorders>
              <w:top w:val="nil"/>
              <w:left w:val="nil"/>
              <w:bottom w:val="single" w:sz="4" w:space="0" w:color="auto"/>
              <w:right w:val="nil"/>
            </w:tcBorders>
            <w:shd w:val="clear" w:color="000000" w:fill="808080"/>
            <w:vAlign w:val="bottom"/>
            <w:hideMark/>
          </w:tcPr>
          <w:p w14:paraId="53F0B3D4" w14:textId="77777777" w:rsidR="001529B3" w:rsidRPr="009F3DFC" w:rsidRDefault="001529B3" w:rsidP="009410FC">
            <w:pPr>
              <w:spacing w:after="0" w:line="240" w:lineRule="auto"/>
              <w:rPr>
                <w:rFonts w:ascii="Times New Roman" w:hAnsi="Times New Roman"/>
                <w:color w:val="000000"/>
              </w:rPr>
            </w:pPr>
            <w:r w:rsidRPr="009F3DFC">
              <w:rPr>
                <w:rFonts w:ascii="Times New Roman" w:hAnsi="Times New Roman"/>
                <w:color w:val="000000"/>
              </w:rPr>
              <w:t> </w:t>
            </w:r>
          </w:p>
        </w:tc>
        <w:tc>
          <w:tcPr>
            <w:tcW w:w="1538" w:type="dxa"/>
            <w:tcBorders>
              <w:top w:val="nil"/>
              <w:left w:val="nil"/>
              <w:bottom w:val="single" w:sz="4" w:space="0" w:color="auto"/>
              <w:right w:val="nil"/>
            </w:tcBorders>
            <w:shd w:val="clear" w:color="000000" w:fill="808080"/>
            <w:vAlign w:val="bottom"/>
            <w:hideMark/>
          </w:tcPr>
          <w:p w14:paraId="542FB524" w14:textId="77777777" w:rsidR="001529B3" w:rsidRPr="009F3DFC" w:rsidRDefault="001529B3" w:rsidP="009410FC">
            <w:pPr>
              <w:spacing w:after="0" w:line="240" w:lineRule="auto"/>
              <w:rPr>
                <w:rFonts w:ascii="Times New Roman" w:hAnsi="Times New Roman"/>
                <w:color w:val="000000"/>
              </w:rPr>
            </w:pPr>
            <w:r w:rsidRPr="009F3DFC">
              <w:rPr>
                <w:rFonts w:ascii="Times New Roman" w:hAnsi="Times New Roman"/>
                <w:color w:val="000000"/>
              </w:rPr>
              <w:t> </w:t>
            </w:r>
          </w:p>
        </w:tc>
        <w:tc>
          <w:tcPr>
            <w:tcW w:w="1258" w:type="dxa"/>
            <w:tcBorders>
              <w:top w:val="nil"/>
              <w:left w:val="nil"/>
              <w:bottom w:val="single" w:sz="4" w:space="0" w:color="auto"/>
              <w:right w:val="nil"/>
            </w:tcBorders>
            <w:shd w:val="clear" w:color="000000" w:fill="808080"/>
            <w:vAlign w:val="bottom"/>
            <w:hideMark/>
          </w:tcPr>
          <w:p w14:paraId="4544F9D9" w14:textId="77777777" w:rsidR="001529B3" w:rsidRPr="009F3DFC" w:rsidRDefault="001529B3" w:rsidP="009410FC">
            <w:pPr>
              <w:spacing w:after="0" w:line="240" w:lineRule="auto"/>
              <w:rPr>
                <w:rFonts w:ascii="Times New Roman" w:hAnsi="Times New Roman"/>
                <w:color w:val="000000"/>
              </w:rPr>
            </w:pPr>
            <w:r w:rsidRPr="009F3DFC">
              <w:rPr>
                <w:rFonts w:ascii="Times New Roman" w:hAnsi="Times New Roman"/>
                <w:color w:val="000000"/>
              </w:rPr>
              <w:t> </w:t>
            </w:r>
          </w:p>
        </w:tc>
      </w:tr>
      <w:tr w:rsidR="001529B3" w:rsidRPr="009F3DFC" w14:paraId="58714FB3" w14:textId="77777777" w:rsidTr="009410FC">
        <w:trPr>
          <w:trHeight w:val="300"/>
        </w:trPr>
        <w:tc>
          <w:tcPr>
            <w:tcW w:w="1008" w:type="dxa"/>
            <w:tcBorders>
              <w:top w:val="nil"/>
              <w:left w:val="single" w:sz="4" w:space="0" w:color="auto"/>
              <w:bottom w:val="single" w:sz="4" w:space="0" w:color="auto"/>
              <w:right w:val="single" w:sz="4" w:space="0" w:color="auto"/>
            </w:tcBorders>
            <w:shd w:val="clear" w:color="FFFFFF" w:fill="FFFFFF"/>
            <w:hideMark/>
          </w:tcPr>
          <w:p w14:paraId="4CFF7A3E" w14:textId="77777777" w:rsidR="001529B3" w:rsidRPr="009F3DFC" w:rsidRDefault="001529B3" w:rsidP="009410FC">
            <w:pPr>
              <w:spacing w:after="0" w:line="240" w:lineRule="auto"/>
              <w:rPr>
                <w:rFonts w:ascii="Times New Roman" w:hAnsi="Times New Roman"/>
                <w:b/>
                <w:bCs/>
                <w:color w:val="000000"/>
                <w:sz w:val="20"/>
                <w:szCs w:val="20"/>
              </w:rPr>
            </w:pPr>
            <w:r w:rsidRPr="009F3DFC">
              <w:rPr>
                <w:rFonts w:ascii="Times New Roman" w:hAnsi="Times New Roman"/>
                <w:b/>
                <w:bCs/>
                <w:color w:val="000000"/>
                <w:sz w:val="20"/>
                <w:szCs w:val="20"/>
              </w:rPr>
              <w:t>№ п/п</w:t>
            </w:r>
          </w:p>
        </w:tc>
        <w:tc>
          <w:tcPr>
            <w:tcW w:w="2126" w:type="dxa"/>
            <w:tcBorders>
              <w:top w:val="nil"/>
              <w:left w:val="nil"/>
              <w:bottom w:val="single" w:sz="4" w:space="0" w:color="auto"/>
              <w:right w:val="single" w:sz="4" w:space="0" w:color="auto"/>
            </w:tcBorders>
            <w:shd w:val="clear" w:color="FFFFFF" w:fill="FFFFFF"/>
            <w:hideMark/>
          </w:tcPr>
          <w:p w14:paraId="000172C6" w14:textId="77777777" w:rsidR="001529B3" w:rsidRPr="009F3DFC" w:rsidRDefault="001529B3" w:rsidP="009410FC">
            <w:pPr>
              <w:spacing w:after="0" w:line="240" w:lineRule="auto"/>
              <w:rPr>
                <w:rFonts w:ascii="Times New Roman" w:hAnsi="Times New Roman"/>
                <w:b/>
                <w:bCs/>
                <w:color w:val="000000"/>
                <w:sz w:val="20"/>
                <w:szCs w:val="20"/>
              </w:rPr>
            </w:pPr>
            <w:r w:rsidRPr="009F3DF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FFFFFF" w:fill="FFFFFF"/>
            <w:hideMark/>
          </w:tcPr>
          <w:p w14:paraId="529CBCAB" w14:textId="77777777" w:rsidR="001529B3" w:rsidRPr="009F3DFC" w:rsidRDefault="001529B3" w:rsidP="009410FC">
            <w:pPr>
              <w:spacing w:after="0" w:line="240" w:lineRule="auto"/>
              <w:rPr>
                <w:rFonts w:ascii="Times New Roman" w:hAnsi="Times New Roman"/>
                <w:b/>
                <w:bCs/>
                <w:color w:val="000000"/>
                <w:sz w:val="20"/>
                <w:szCs w:val="20"/>
              </w:rPr>
            </w:pPr>
            <w:r w:rsidRPr="009F3DFC">
              <w:rPr>
                <w:rFonts w:ascii="Times New Roman" w:hAnsi="Times New Roman"/>
                <w:b/>
                <w:bCs/>
                <w:color w:val="000000"/>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FFFFFF" w:fill="FFFFFF"/>
            <w:hideMark/>
          </w:tcPr>
          <w:p w14:paraId="61FEC270"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14:paraId="057633FC"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14:paraId="22B4F03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14:paraId="127115A7"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14:paraId="175851B5"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Поставщик</w:t>
            </w:r>
          </w:p>
        </w:tc>
        <w:tc>
          <w:tcPr>
            <w:tcW w:w="1258" w:type="dxa"/>
            <w:tcBorders>
              <w:top w:val="nil"/>
              <w:left w:val="nil"/>
              <w:bottom w:val="single" w:sz="4" w:space="0" w:color="auto"/>
              <w:right w:val="single" w:sz="4" w:space="0" w:color="auto"/>
            </w:tcBorders>
            <w:shd w:val="clear" w:color="000000" w:fill="C4D79B"/>
            <w:hideMark/>
          </w:tcPr>
          <w:p w14:paraId="32433C69"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Стоимость</w:t>
            </w:r>
          </w:p>
        </w:tc>
      </w:tr>
      <w:tr w:rsidR="001529B3" w:rsidRPr="009F3DFC" w14:paraId="4517886F"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0E0B71C7"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w:t>
            </w:r>
          </w:p>
        </w:tc>
        <w:tc>
          <w:tcPr>
            <w:tcW w:w="2126" w:type="dxa"/>
            <w:tcBorders>
              <w:top w:val="nil"/>
              <w:left w:val="nil"/>
              <w:bottom w:val="single" w:sz="4" w:space="0" w:color="auto"/>
              <w:right w:val="single" w:sz="4" w:space="0" w:color="auto"/>
            </w:tcBorders>
            <w:shd w:val="clear" w:color="000000" w:fill="FFFFFF"/>
            <w:hideMark/>
          </w:tcPr>
          <w:p w14:paraId="68189A69"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Карандаши чертёжные, твёрдость HB</w:t>
            </w:r>
          </w:p>
        </w:tc>
        <w:tc>
          <w:tcPr>
            <w:tcW w:w="3685" w:type="dxa"/>
            <w:tcBorders>
              <w:top w:val="nil"/>
              <w:left w:val="nil"/>
              <w:bottom w:val="single" w:sz="4" w:space="0" w:color="auto"/>
              <w:right w:val="single" w:sz="4" w:space="0" w:color="auto"/>
            </w:tcBorders>
            <w:shd w:val="clear" w:color="000000" w:fill="FFFFFF"/>
            <w:hideMark/>
          </w:tcPr>
          <w:p w14:paraId="12E8940D"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Карандаш строительный одноцветный</w:t>
            </w:r>
            <w:r w:rsidRPr="009F3DFC">
              <w:rPr>
                <w:rFonts w:ascii="Times New Roman" w:hAnsi="Times New Roman"/>
                <w:sz w:val="20"/>
                <w:szCs w:val="20"/>
              </w:rPr>
              <w:br/>
              <w:t>Данная информация скопирована со страницы: http://www.vseinstrumenti.ru/ruchnoy_instrument/dlya_shtukaturno-</w:t>
            </w:r>
            <w:r w:rsidRPr="009F3DFC">
              <w:rPr>
                <w:rFonts w:ascii="Times New Roman" w:hAnsi="Times New Roman"/>
                <w:sz w:val="20"/>
                <w:szCs w:val="20"/>
              </w:rPr>
              <w:lastRenderedPageBreak/>
              <w:t>otdelochnyh_rabot/razmetochnyi/kurs/karandash_stroitelnyj_odnotsvetnyj_12_sht_kurs_04311/</w:t>
            </w:r>
          </w:p>
        </w:tc>
        <w:tc>
          <w:tcPr>
            <w:tcW w:w="1176" w:type="dxa"/>
            <w:tcBorders>
              <w:top w:val="nil"/>
              <w:left w:val="nil"/>
              <w:bottom w:val="single" w:sz="4" w:space="0" w:color="auto"/>
              <w:right w:val="single" w:sz="4" w:space="0" w:color="auto"/>
            </w:tcBorders>
            <w:shd w:val="clear" w:color="000000" w:fill="FFFFFF"/>
            <w:hideMark/>
          </w:tcPr>
          <w:p w14:paraId="7F846B65"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lastRenderedPageBreak/>
              <w:t>шт</w:t>
            </w:r>
          </w:p>
        </w:tc>
        <w:tc>
          <w:tcPr>
            <w:tcW w:w="1275" w:type="dxa"/>
            <w:tcBorders>
              <w:top w:val="single" w:sz="4" w:space="0" w:color="auto"/>
              <w:left w:val="nil"/>
              <w:bottom w:val="single" w:sz="4" w:space="0" w:color="auto"/>
              <w:right w:val="nil"/>
            </w:tcBorders>
            <w:shd w:val="clear" w:color="000000" w:fill="FFFFFF"/>
            <w:hideMark/>
          </w:tcPr>
          <w:p w14:paraId="1618F622"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w:t>
            </w:r>
          </w:p>
        </w:tc>
        <w:tc>
          <w:tcPr>
            <w:tcW w:w="1235" w:type="dxa"/>
            <w:tcBorders>
              <w:top w:val="nil"/>
              <w:left w:val="single" w:sz="4" w:space="0" w:color="auto"/>
              <w:bottom w:val="single" w:sz="4" w:space="0" w:color="auto"/>
              <w:right w:val="single" w:sz="4" w:space="0" w:color="auto"/>
            </w:tcBorders>
            <w:shd w:val="clear" w:color="000000" w:fill="FFFFFF"/>
            <w:hideMark/>
          </w:tcPr>
          <w:p w14:paraId="56A7345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14:paraId="678EE99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70A3D10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7968920"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r>
      <w:tr w:rsidR="001529B3" w:rsidRPr="009F3DFC" w14:paraId="321A6E42" w14:textId="77777777" w:rsidTr="009410FC">
        <w:trPr>
          <w:trHeight w:val="300"/>
        </w:trPr>
        <w:tc>
          <w:tcPr>
            <w:tcW w:w="1008" w:type="dxa"/>
            <w:tcBorders>
              <w:top w:val="single" w:sz="4" w:space="0" w:color="auto"/>
              <w:left w:val="single" w:sz="4" w:space="0" w:color="auto"/>
              <w:bottom w:val="single" w:sz="4" w:space="0" w:color="auto"/>
              <w:right w:val="nil"/>
            </w:tcBorders>
            <w:shd w:val="clear" w:color="000000" w:fill="FFFFFF"/>
            <w:hideMark/>
          </w:tcPr>
          <w:p w14:paraId="32D9F52C"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2</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hideMark/>
          </w:tcPr>
          <w:p w14:paraId="6E9F7392"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Ручка шариковая</w:t>
            </w:r>
          </w:p>
        </w:tc>
        <w:tc>
          <w:tcPr>
            <w:tcW w:w="3685" w:type="dxa"/>
            <w:tcBorders>
              <w:top w:val="single" w:sz="4" w:space="0" w:color="auto"/>
              <w:left w:val="nil"/>
              <w:bottom w:val="single" w:sz="4" w:space="0" w:color="auto"/>
              <w:right w:val="nil"/>
            </w:tcBorders>
            <w:shd w:val="clear" w:color="auto" w:fill="auto"/>
            <w:noWrap/>
            <w:vAlign w:val="bottom"/>
            <w:hideMark/>
          </w:tcPr>
          <w:p w14:paraId="76219907" w14:textId="77777777" w:rsidR="001529B3" w:rsidRPr="009F3DFC" w:rsidRDefault="001529B3" w:rsidP="009410FC">
            <w:pPr>
              <w:spacing w:after="0" w:line="240" w:lineRule="auto"/>
              <w:rPr>
                <w:rFonts w:ascii="Times New Roman" w:hAnsi="Times New Roman"/>
                <w:color w:val="000000"/>
              </w:rPr>
            </w:pPr>
            <w:r w:rsidRPr="009F3DFC">
              <w:rPr>
                <w:rFonts w:ascii="Times New Roman" w:hAnsi="Times New Roman"/>
                <w:color w:val="000000"/>
              </w:rPr>
              <w:t xml:space="preserve">Многоразовая </w:t>
            </w:r>
            <w:r w:rsidRPr="009F3DFC">
              <w:rPr>
                <w:rFonts w:ascii="Times New Roman" w:hAnsi="Times New Roman"/>
                <w:b/>
                <w:bCs/>
                <w:color w:val="000000"/>
              </w:rPr>
              <w:t>шариковая</w:t>
            </w:r>
            <w:r w:rsidRPr="009F3DFC">
              <w:rPr>
                <w:rFonts w:ascii="Times New Roman" w:hAnsi="Times New Roman"/>
                <w:color w:val="000000"/>
              </w:rPr>
              <w:t xml:space="preserve"> </w:t>
            </w:r>
            <w:r w:rsidRPr="009F3DFC">
              <w:rPr>
                <w:rFonts w:ascii="Times New Roman" w:hAnsi="Times New Roman"/>
                <w:b/>
                <w:bCs/>
                <w:color w:val="000000"/>
              </w:rPr>
              <w:t>ручка</w:t>
            </w:r>
          </w:p>
        </w:tc>
        <w:tc>
          <w:tcPr>
            <w:tcW w:w="1176" w:type="dxa"/>
            <w:tcBorders>
              <w:top w:val="single" w:sz="4" w:space="0" w:color="auto"/>
              <w:left w:val="single" w:sz="4" w:space="0" w:color="auto"/>
              <w:bottom w:val="single" w:sz="4" w:space="0" w:color="auto"/>
              <w:right w:val="single" w:sz="4" w:space="0" w:color="auto"/>
            </w:tcBorders>
            <w:shd w:val="clear" w:color="000000" w:fill="FFFFFF"/>
            <w:hideMark/>
          </w:tcPr>
          <w:p w14:paraId="01F89E74"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275" w:type="dxa"/>
            <w:tcBorders>
              <w:top w:val="single" w:sz="4" w:space="0" w:color="auto"/>
              <w:left w:val="nil"/>
              <w:bottom w:val="single" w:sz="4" w:space="0" w:color="auto"/>
              <w:right w:val="nil"/>
            </w:tcBorders>
            <w:shd w:val="clear" w:color="000000" w:fill="FFFFFF"/>
            <w:hideMark/>
          </w:tcPr>
          <w:p w14:paraId="39E373D3"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w:t>
            </w:r>
          </w:p>
        </w:tc>
        <w:tc>
          <w:tcPr>
            <w:tcW w:w="1235" w:type="dxa"/>
            <w:tcBorders>
              <w:top w:val="single" w:sz="4" w:space="0" w:color="auto"/>
              <w:left w:val="single" w:sz="4" w:space="0" w:color="auto"/>
              <w:bottom w:val="single" w:sz="4" w:space="0" w:color="auto"/>
              <w:right w:val="single" w:sz="4" w:space="0" w:color="auto"/>
            </w:tcBorders>
            <w:shd w:val="clear" w:color="000000" w:fill="FFFFFF"/>
            <w:hideMark/>
          </w:tcPr>
          <w:p w14:paraId="65DF3B85"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439" w:type="dxa"/>
            <w:tcBorders>
              <w:top w:val="single" w:sz="4" w:space="0" w:color="auto"/>
              <w:left w:val="nil"/>
              <w:bottom w:val="single" w:sz="4" w:space="0" w:color="auto"/>
              <w:right w:val="single" w:sz="4" w:space="0" w:color="auto"/>
            </w:tcBorders>
            <w:shd w:val="clear" w:color="000000" w:fill="FFFFFF"/>
            <w:hideMark/>
          </w:tcPr>
          <w:p w14:paraId="3FFB544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single" w:sz="4" w:space="0" w:color="auto"/>
              <w:left w:val="nil"/>
              <w:bottom w:val="single" w:sz="4" w:space="0" w:color="auto"/>
              <w:right w:val="single" w:sz="4" w:space="0" w:color="auto"/>
            </w:tcBorders>
            <w:shd w:val="clear" w:color="000000" w:fill="FFFFFF"/>
            <w:hideMark/>
          </w:tcPr>
          <w:p w14:paraId="27DDF8E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single" w:sz="4" w:space="0" w:color="auto"/>
              <w:left w:val="nil"/>
              <w:bottom w:val="single" w:sz="4" w:space="0" w:color="auto"/>
              <w:right w:val="single" w:sz="4" w:space="0" w:color="auto"/>
            </w:tcBorders>
            <w:shd w:val="clear" w:color="000000" w:fill="FFFFFF"/>
            <w:hideMark/>
          </w:tcPr>
          <w:p w14:paraId="09A24AC0"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r>
      <w:tr w:rsidR="001529B3" w:rsidRPr="009F3DFC" w14:paraId="736FF30E" w14:textId="77777777" w:rsidTr="009410FC">
        <w:trPr>
          <w:trHeight w:val="300"/>
        </w:trPr>
        <w:tc>
          <w:tcPr>
            <w:tcW w:w="1008" w:type="dxa"/>
            <w:tcBorders>
              <w:top w:val="single" w:sz="4" w:space="0" w:color="auto"/>
              <w:left w:val="single" w:sz="4" w:space="0" w:color="auto"/>
              <w:bottom w:val="single" w:sz="4" w:space="0" w:color="auto"/>
              <w:right w:val="single" w:sz="4" w:space="0" w:color="auto"/>
            </w:tcBorders>
            <w:shd w:val="clear" w:color="000000" w:fill="FFFFFF"/>
            <w:hideMark/>
          </w:tcPr>
          <w:p w14:paraId="3B04B0E5"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3</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hideMark/>
          </w:tcPr>
          <w:p w14:paraId="3E030FA4"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Ластик</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BE73D" w14:textId="77777777" w:rsidR="001529B3" w:rsidRPr="009F3DFC" w:rsidRDefault="001529B3" w:rsidP="009410FC">
            <w:pPr>
              <w:spacing w:after="0" w:line="240" w:lineRule="auto"/>
              <w:rPr>
                <w:rFonts w:ascii="Times New Roman" w:hAnsi="Times New Roman"/>
                <w:color w:val="000000"/>
              </w:rPr>
            </w:pPr>
            <w:r w:rsidRPr="009F3DFC">
              <w:rPr>
                <w:rFonts w:ascii="Times New Roman" w:hAnsi="Times New Roman"/>
                <w:color w:val="000000"/>
              </w:rPr>
              <w:t>Стирательная резина</w:t>
            </w:r>
          </w:p>
        </w:tc>
        <w:tc>
          <w:tcPr>
            <w:tcW w:w="1176" w:type="dxa"/>
            <w:tcBorders>
              <w:top w:val="single" w:sz="4" w:space="0" w:color="auto"/>
              <w:left w:val="single" w:sz="4" w:space="0" w:color="auto"/>
              <w:bottom w:val="single" w:sz="4" w:space="0" w:color="auto"/>
              <w:right w:val="single" w:sz="4" w:space="0" w:color="auto"/>
            </w:tcBorders>
            <w:shd w:val="clear" w:color="000000" w:fill="FFFFFF"/>
            <w:hideMark/>
          </w:tcPr>
          <w:p w14:paraId="2A62CEC7"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275" w:type="dxa"/>
            <w:tcBorders>
              <w:top w:val="single" w:sz="4" w:space="0" w:color="auto"/>
              <w:left w:val="single" w:sz="4" w:space="0" w:color="auto"/>
              <w:bottom w:val="single" w:sz="4" w:space="0" w:color="auto"/>
              <w:right w:val="single" w:sz="4" w:space="0" w:color="auto"/>
            </w:tcBorders>
            <w:shd w:val="clear" w:color="000000" w:fill="FFFFFF"/>
            <w:hideMark/>
          </w:tcPr>
          <w:p w14:paraId="2BA363F0"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w:t>
            </w:r>
          </w:p>
        </w:tc>
        <w:tc>
          <w:tcPr>
            <w:tcW w:w="1235" w:type="dxa"/>
            <w:tcBorders>
              <w:top w:val="single" w:sz="4" w:space="0" w:color="auto"/>
              <w:left w:val="single" w:sz="4" w:space="0" w:color="auto"/>
              <w:bottom w:val="single" w:sz="4" w:space="0" w:color="auto"/>
              <w:right w:val="single" w:sz="4" w:space="0" w:color="auto"/>
            </w:tcBorders>
            <w:shd w:val="clear" w:color="000000" w:fill="FFFFFF"/>
            <w:hideMark/>
          </w:tcPr>
          <w:p w14:paraId="363DB825"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78CE21A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single" w:sz="4" w:space="0" w:color="auto"/>
              <w:left w:val="single" w:sz="4" w:space="0" w:color="auto"/>
              <w:bottom w:val="single" w:sz="4" w:space="0" w:color="auto"/>
              <w:right w:val="single" w:sz="4" w:space="0" w:color="auto"/>
            </w:tcBorders>
            <w:shd w:val="clear" w:color="000000" w:fill="FFFFFF"/>
            <w:hideMark/>
          </w:tcPr>
          <w:p w14:paraId="16ED148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single" w:sz="4" w:space="0" w:color="auto"/>
              <w:left w:val="single" w:sz="4" w:space="0" w:color="auto"/>
              <w:bottom w:val="single" w:sz="4" w:space="0" w:color="auto"/>
              <w:right w:val="single" w:sz="4" w:space="0" w:color="auto"/>
            </w:tcBorders>
            <w:shd w:val="clear" w:color="000000" w:fill="FFFFFF"/>
            <w:hideMark/>
          </w:tcPr>
          <w:p w14:paraId="203A30D4"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r>
      <w:tr w:rsidR="001529B3" w:rsidRPr="009F3DFC" w14:paraId="3BAE2C2E" w14:textId="77777777" w:rsidTr="009410FC">
        <w:trPr>
          <w:trHeight w:val="300"/>
        </w:trPr>
        <w:tc>
          <w:tcPr>
            <w:tcW w:w="1008" w:type="dxa"/>
            <w:tcBorders>
              <w:top w:val="single" w:sz="4" w:space="0" w:color="auto"/>
              <w:left w:val="single" w:sz="4" w:space="0" w:color="auto"/>
              <w:bottom w:val="single" w:sz="4" w:space="0" w:color="auto"/>
              <w:right w:val="single" w:sz="4" w:space="0" w:color="auto"/>
            </w:tcBorders>
            <w:shd w:val="clear" w:color="000000" w:fill="FFFFFF"/>
            <w:hideMark/>
          </w:tcPr>
          <w:p w14:paraId="28CC4936"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4</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hideMark/>
          </w:tcPr>
          <w:p w14:paraId="40217076" w14:textId="77777777" w:rsidR="001529B3" w:rsidRPr="009F3DFC" w:rsidRDefault="001529B3" w:rsidP="009410FC">
            <w:pPr>
              <w:spacing w:after="0" w:line="240" w:lineRule="auto"/>
              <w:rPr>
                <w:rFonts w:ascii="Times New Roman" w:hAnsi="Times New Roman"/>
                <w:color w:val="000000"/>
              </w:rPr>
            </w:pPr>
            <w:r w:rsidRPr="009F3DFC">
              <w:rPr>
                <w:rFonts w:ascii="Times New Roman" w:hAnsi="Times New Roman"/>
                <w:color w:val="000000"/>
              </w:rPr>
              <w:t>Папка - зажим планшет</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44285" w14:textId="77777777" w:rsidR="001529B3" w:rsidRPr="009F3DFC" w:rsidRDefault="001529B3" w:rsidP="009410FC">
            <w:pPr>
              <w:spacing w:after="0" w:line="240" w:lineRule="auto"/>
              <w:rPr>
                <w:rFonts w:ascii="Times New Roman" w:hAnsi="Times New Roman"/>
                <w:b/>
                <w:bCs/>
                <w:color w:val="000000"/>
              </w:rPr>
            </w:pPr>
            <w:r w:rsidRPr="009F3DFC">
              <w:rPr>
                <w:rFonts w:ascii="Times New Roman" w:hAnsi="Times New Roman"/>
                <w:b/>
                <w:bCs/>
                <w:color w:val="000000"/>
              </w:rPr>
              <w:t>Папка</w:t>
            </w:r>
            <w:r w:rsidRPr="009F3DFC">
              <w:rPr>
                <w:rFonts w:ascii="Times New Roman" w:hAnsi="Times New Roman"/>
                <w:color w:val="000000"/>
              </w:rPr>
              <w:t>-</w:t>
            </w:r>
            <w:r w:rsidRPr="009F3DFC">
              <w:rPr>
                <w:rFonts w:ascii="Times New Roman" w:hAnsi="Times New Roman"/>
                <w:b/>
                <w:bCs/>
                <w:color w:val="000000"/>
              </w:rPr>
              <w:t>планшет</w:t>
            </w:r>
            <w:r w:rsidRPr="009F3DFC">
              <w:rPr>
                <w:rFonts w:ascii="Times New Roman" w:hAnsi="Times New Roman"/>
                <w:color w:val="000000"/>
              </w:rPr>
              <w:t xml:space="preserve"> формата А4 изготовлена из плотного картона, сверху покрыт ПВХ</w:t>
            </w:r>
          </w:p>
        </w:tc>
        <w:tc>
          <w:tcPr>
            <w:tcW w:w="1176" w:type="dxa"/>
            <w:tcBorders>
              <w:top w:val="single" w:sz="4" w:space="0" w:color="auto"/>
              <w:left w:val="single" w:sz="4" w:space="0" w:color="auto"/>
              <w:bottom w:val="single" w:sz="4" w:space="0" w:color="auto"/>
              <w:right w:val="single" w:sz="4" w:space="0" w:color="auto"/>
            </w:tcBorders>
            <w:shd w:val="clear" w:color="000000" w:fill="FFFFFF"/>
            <w:hideMark/>
          </w:tcPr>
          <w:p w14:paraId="18D8D87D"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275" w:type="dxa"/>
            <w:tcBorders>
              <w:top w:val="single" w:sz="4" w:space="0" w:color="auto"/>
              <w:left w:val="single" w:sz="4" w:space="0" w:color="auto"/>
              <w:bottom w:val="single" w:sz="4" w:space="0" w:color="auto"/>
              <w:right w:val="single" w:sz="4" w:space="0" w:color="auto"/>
            </w:tcBorders>
            <w:shd w:val="clear" w:color="000000" w:fill="FFFFFF"/>
            <w:hideMark/>
          </w:tcPr>
          <w:p w14:paraId="51F5E3AA"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 на участника</w:t>
            </w:r>
          </w:p>
        </w:tc>
        <w:tc>
          <w:tcPr>
            <w:tcW w:w="1235" w:type="dxa"/>
            <w:tcBorders>
              <w:top w:val="single" w:sz="4" w:space="0" w:color="auto"/>
              <w:left w:val="single" w:sz="4" w:space="0" w:color="auto"/>
              <w:bottom w:val="single" w:sz="4" w:space="0" w:color="auto"/>
              <w:right w:val="single" w:sz="4" w:space="0" w:color="auto"/>
            </w:tcBorders>
            <w:shd w:val="clear" w:color="000000" w:fill="FFFFFF"/>
            <w:hideMark/>
          </w:tcPr>
          <w:p w14:paraId="612BC9B2"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67E5A2C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single" w:sz="4" w:space="0" w:color="auto"/>
              <w:left w:val="single" w:sz="4" w:space="0" w:color="auto"/>
              <w:bottom w:val="single" w:sz="4" w:space="0" w:color="auto"/>
              <w:right w:val="single" w:sz="4" w:space="0" w:color="auto"/>
            </w:tcBorders>
            <w:shd w:val="clear" w:color="000000" w:fill="FFFFFF"/>
            <w:hideMark/>
          </w:tcPr>
          <w:p w14:paraId="6FA39D5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single" w:sz="4" w:space="0" w:color="auto"/>
              <w:left w:val="single" w:sz="4" w:space="0" w:color="auto"/>
              <w:bottom w:val="single" w:sz="4" w:space="0" w:color="auto"/>
              <w:right w:val="single" w:sz="4" w:space="0" w:color="auto"/>
            </w:tcBorders>
            <w:shd w:val="clear" w:color="000000" w:fill="FFFFFF"/>
            <w:hideMark/>
          </w:tcPr>
          <w:p w14:paraId="72D6F627"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r>
      <w:tr w:rsidR="001529B3" w:rsidRPr="009F3DFC" w14:paraId="36B05F72" w14:textId="77777777" w:rsidTr="009410FC">
        <w:trPr>
          <w:trHeight w:val="1080"/>
        </w:trPr>
        <w:tc>
          <w:tcPr>
            <w:tcW w:w="1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3E1BDD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7</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hideMark/>
          </w:tcPr>
          <w:p w14:paraId="263CFF35"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c>
          <w:tcPr>
            <w:tcW w:w="3685" w:type="dxa"/>
            <w:tcBorders>
              <w:top w:val="single" w:sz="4" w:space="0" w:color="auto"/>
              <w:left w:val="nil"/>
              <w:bottom w:val="single" w:sz="4" w:space="0" w:color="auto"/>
              <w:right w:val="single" w:sz="4" w:space="0" w:color="auto"/>
            </w:tcBorders>
            <w:shd w:val="clear" w:color="auto" w:fill="BFBFBF" w:themeFill="background1" w:themeFillShade="BF"/>
            <w:hideMark/>
          </w:tcPr>
          <w:p w14:paraId="0D1751C6"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c>
          <w:tcPr>
            <w:tcW w:w="1176" w:type="dxa"/>
            <w:tcBorders>
              <w:top w:val="single" w:sz="4" w:space="0" w:color="auto"/>
              <w:left w:val="nil"/>
              <w:bottom w:val="single" w:sz="4" w:space="0" w:color="auto"/>
              <w:right w:val="single" w:sz="4" w:space="0" w:color="auto"/>
            </w:tcBorders>
            <w:shd w:val="clear" w:color="auto" w:fill="BFBFBF" w:themeFill="background1" w:themeFillShade="BF"/>
            <w:hideMark/>
          </w:tcPr>
          <w:p w14:paraId="52A8D146"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c>
          <w:tcPr>
            <w:tcW w:w="1275" w:type="dxa"/>
            <w:tcBorders>
              <w:top w:val="single" w:sz="4" w:space="0" w:color="auto"/>
              <w:left w:val="nil"/>
              <w:bottom w:val="single" w:sz="4" w:space="0" w:color="auto"/>
              <w:right w:val="single" w:sz="4" w:space="0" w:color="auto"/>
            </w:tcBorders>
            <w:shd w:val="clear" w:color="auto" w:fill="BFBFBF" w:themeFill="background1" w:themeFillShade="BF"/>
            <w:hideMark/>
          </w:tcPr>
          <w:p w14:paraId="31715B0C"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c>
          <w:tcPr>
            <w:tcW w:w="1235" w:type="dxa"/>
            <w:tcBorders>
              <w:top w:val="single" w:sz="4" w:space="0" w:color="auto"/>
              <w:left w:val="nil"/>
              <w:bottom w:val="single" w:sz="4" w:space="0" w:color="auto"/>
              <w:right w:val="single" w:sz="4" w:space="0" w:color="auto"/>
            </w:tcBorders>
            <w:shd w:val="clear" w:color="auto" w:fill="BFBFBF" w:themeFill="background1" w:themeFillShade="BF"/>
            <w:hideMark/>
          </w:tcPr>
          <w:p w14:paraId="64BEB56C"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c>
          <w:tcPr>
            <w:tcW w:w="1439" w:type="dxa"/>
            <w:tcBorders>
              <w:top w:val="single" w:sz="4" w:space="0" w:color="auto"/>
              <w:left w:val="nil"/>
              <w:bottom w:val="single" w:sz="4" w:space="0" w:color="auto"/>
              <w:right w:val="single" w:sz="4" w:space="0" w:color="auto"/>
            </w:tcBorders>
            <w:shd w:val="clear" w:color="auto" w:fill="BFBFBF" w:themeFill="background1" w:themeFillShade="BF"/>
            <w:hideMark/>
          </w:tcPr>
          <w:p w14:paraId="0342D6D1"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c>
          <w:tcPr>
            <w:tcW w:w="1538" w:type="dxa"/>
            <w:tcBorders>
              <w:top w:val="single" w:sz="4" w:space="0" w:color="auto"/>
              <w:left w:val="nil"/>
              <w:bottom w:val="single" w:sz="4" w:space="0" w:color="auto"/>
              <w:right w:val="single" w:sz="4" w:space="0" w:color="auto"/>
            </w:tcBorders>
            <w:shd w:val="clear" w:color="auto" w:fill="BFBFBF" w:themeFill="background1" w:themeFillShade="BF"/>
            <w:hideMark/>
          </w:tcPr>
          <w:p w14:paraId="3637B697"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c>
          <w:tcPr>
            <w:tcW w:w="1258" w:type="dxa"/>
            <w:tcBorders>
              <w:top w:val="single" w:sz="4" w:space="0" w:color="auto"/>
              <w:left w:val="nil"/>
              <w:bottom w:val="single" w:sz="4" w:space="0" w:color="auto"/>
              <w:right w:val="single" w:sz="4" w:space="0" w:color="auto"/>
            </w:tcBorders>
            <w:shd w:val="clear" w:color="auto" w:fill="BFBFBF" w:themeFill="background1" w:themeFillShade="BF"/>
            <w:hideMark/>
          </w:tcPr>
          <w:p w14:paraId="12648E36"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r>
      <w:tr w:rsidR="001529B3" w:rsidRPr="009F3DFC" w14:paraId="2C2C53F9" w14:textId="77777777" w:rsidTr="009410FC">
        <w:trPr>
          <w:trHeight w:val="435"/>
        </w:trPr>
        <w:tc>
          <w:tcPr>
            <w:tcW w:w="9270" w:type="dxa"/>
            <w:gridSpan w:val="5"/>
            <w:tcBorders>
              <w:top w:val="single" w:sz="4" w:space="0" w:color="auto"/>
              <w:left w:val="single" w:sz="4" w:space="0" w:color="auto"/>
              <w:bottom w:val="single" w:sz="4" w:space="0" w:color="auto"/>
              <w:right w:val="single" w:sz="4" w:space="0" w:color="auto"/>
            </w:tcBorders>
            <w:shd w:val="clear" w:color="auto" w:fill="auto"/>
            <w:hideMark/>
          </w:tcPr>
          <w:p w14:paraId="274A6A3D"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ОБЩАЯ ИНФРАСТРУКТУРА ПЛОЩАДКИ</w:t>
            </w:r>
          </w:p>
        </w:tc>
        <w:tc>
          <w:tcPr>
            <w:tcW w:w="1235" w:type="dxa"/>
            <w:tcBorders>
              <w:top w:val="nil"/>
              <w:left w:val="nil"/>
              <w:bottom w:val="single" w:sz="4" w:space="0" w:color="auto"/>
              <w:right w:val="nil"/>
            </w:tcBorders>
            <w:shd w:val="clear" w:color="auto" w:fill="auto"/>
            <w:hideMark/>
          </w:tcPr>
          <w:p w14:paraId="6CDA671F"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НА ВСЕХ УЧАСТНИКОВ И ЭКСПЕРТОВ</w:t>
            </w:r>
          </w:p>
        </w:tc>
        <w:tc>
          <w:tcPr>
            <w:tcW w:w="1439" w:type="dxa"/>
            <w:tcBorders>
              <w:top w:val="nil"/>
              <w:left w:val="nil"/>
              <w:bottom w:val="single" w:sz="4" w:space="0" w:color="auto"/>
              <w:right w:val="nil"/>
            </w:tcBorders>
            <w:shd w:val="clear" w:color="auto" w:fill="auto"/>
            <w:hideMark/>
          </w:tcPr>
          <w:p w14:paraId="11B2FC9C"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538" w:type="dxa"/>
            <w:tcBorders>
              <w:top w:val="nil"/>
              <w:left w:val="nil"/>
              <w:bottom w:val="single" w:sz="4" w:space="0" w:color="auto"/>
              <w:right w:val="nil"/>
            </w:tcBorders>
            <w:shd w:val="clear" w:color="auto" w:fill="auto"/>
            <w:hideMark/>
          </w:tcPr>
          <w:p w14:paraId="1A91B953"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14:paraId="637F7805"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r>
      <w:tr w:rsidR="001529B3" w:rsidRPr="009F3DFC" w14:paraId="6BE9A076" w14:textId="77777777" w:rsidTr="009410FC">
        <w:trPr>
          <w:trHeight w:val="375"/>
        </w:trPr>
        <w:tc>
          <w:tcPr>
            <w:tcW w:w="1008" w:type="dxa"/>
            <w:tcBorders>
              <w:top w:val="nil"/>
              <w:left w:val="single" w:sz="4" w:space="0" w:color="auto"/>
              <w:bottom w:val="single" w:sz="4" w:space="0" w:color="auto"/>
              <w:right w:val="nil"/>
            </w:tcBorders>
            <w:shd w:val="clear" w:color="000000" w:fill="A6A6A6"/>
            <w:hideMark/>
          </w:tcPr>
          <w:p w14:paraId="3B9E5079"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Оборудование, мебель, канцелярия и т.п.</w:t>
            </w:r>
          </w:p>
        </w:tc>
        <w:tc>
          <w:tcPr>
            <w:tcW w:w="2126" w:type="dxa"/>
            <w:tcBorders>
              <w:top w:val="nil"/>
              <w:left w:val="nil"/>
              <w:bottom w:val="single" w:sz="4" w:space="0" w:color="auto"/>
              <w:right w:val="nil"/>
            </w:tcBorders>
            <w:shd w:val="clear" w:color="auto" w:fill="auto"/>
            <w:hideMark/>
          </w:tcPr>
          <w:p w14:paraId="438203B4"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3685" w:type="dxa"/>
            <w:tcBorders>
              <w:top w:val="nil"/>
              <w:left w:val="nil"/>
              <w:bottom w:val="single" w:sz="4" w:space="0" w:color="auto"/>
              <w:right w:val="nil"/>
            </w:tcBorders>
            <w:shd w:val="clear" w:color="auto" w:fill="auto"/>
            <w:hideMark/>
          </w:tcPr>
          <w:p w14:paraId="6DD4F0BF"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176" w:type="dxa"/>
            <w:tcBorders>
              <w:top w:val="nil"/>
              <w:left w:val="nil"/>
              <w:bottom w:val="single" w:sz="4" w:space="0" w:color="auto"/>
              <w:right w:val="nil"/>
            </w:tcBorders>
            <w:shd w:val="clear" w:color="auto" w:fill="auto"/>
            <w:hideMark/>
          </w:tcPr>
          <w:p w14:paraId="1D24BFDB"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275" w:type="dxa"/>
            <w:tcBorders>
              <w:top w:val="nil"/>
              <w:left w:val="nil"/>
              <w:bottom w:val="single" w:sz="4" w:space="0" w:color="auto"/>
              <w:right w:val="nil"/>
            </w:tcBorders>
            <w:shd w:val="clear" w:color="auto" w:fill="auto"/>
            <w:hideMark/>
          </w:tcPr>
          <w:p w14:paraId="25E100C3"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235" w:type="dxa"/>
            <w:tcBorders>
              <w:top w:val="nil"/>
              <w:left w:val="nil"/>
              <w:bottom w:val="single" w:sz="4" w:space="0" w:color="auto"/>
              <w:right w:val="nil"/>
            </w:tcBorders>
            <w:shd w:val="clear" w:color="auto" w:fill="auto"/>
            <w:hideMark/>
          </w:tcPr>
          <w:p w14:paraId="43E70844"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1439" w:type="dxa"/>
            <w:tcBorders>
              <w:top w:val="nil"/>
              <w:left w:val="nil"/>
              <w:bottom w:val="single" w:sz="4" w:space="0" w:color="auto"/>
              <w:right w:val="nil"/>
            </w:tcBorders>
            <w:shd w:val="clear" w:color="auto" w:fill="auto"/>
            <w:hideMark/>
          </w:tcPr>
          <w:p w14:paraId="1134E0DD"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1538" w:type="dxa"/>
            <w:tcBorders>
              <w:top w:val="nil"/>
              <w:left w:val="nil"/>
              <w:bottom w:val="single" w:sz="4" w:space="0" w:color="auto"/>
              <w:right w:val="nil"/>
            </w:tcBorders>
            <w:shd w:val="clear" w:color="auto" w:fill="auto"/>
            <w:hideMark/>
          </w:tcPr>
          <w:p w14:paraId="34A32EB1"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14:paraId="7342FCD0"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r>
      <w:tr w:rsidR="001529B3" w:rsidRPr="009F3DFC" w14:paraId="755A2809" w14:textId="77777777" w:rsidTr="009410FC">
        <w:trPr>
          <w:trHeight w:val="300"/>
        </w:trPr>
        <w:tc>
          <w:tcPr>
            <w:tcW w:w="1008" w:type="dxa"/>
            <w:tcBorders>
              <w:top w:val="nil"/>
              <w:left w:val="single" w:sz="4" w:space="0" w:color="auto"/>
              <w:bottom w:val="single" w:sz="4" w:space="0" w:color="auto"/>
              <w:right w:val="single" w:sz="4" w:space="0" w:color="auto"/>
            </w:tcBorders>
            <w:shd w:val="clear" w:color="auto" w:fill="auto"/>
            <w:hideMark/>
          </w:tcPr>
          <w:p w14:paraId="7CBDB418"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w:t>
            </w:r>
          </w:p>
        </w:tc>
        <w:tc>
          <w:tcPr>
            <w:tcW w:w="2126" w:type="dxa"/>
            <w:tcBorders>
              <w:top w:val="nil"/>
              <w:left w:val="nil"/>
              <w:bottom w:val="single" w:sz="4" w:space="0" w:color="auto"/>
              <w:right w:val="single" w:sz="4" w:space="0" w:color="auto"/>
            </w:tcBorders>
            <w:shd w:val="clear" w:color="auto" w:fill="auto"/>
            <w:hideMark/>
          </w:tcPr>
          <w:p w14:paraId="14B2E5D9"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auto" w:fill="auto"/>
            <w:hideMark/>
          </w:tcPr>
          <w:p w14:paraId="2E286351"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auto" w:fill="auto"/>
            <w:hideMark/>
          </w:tcPr>
          <w:p w14:paraId="5E76D7B7"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14:paraId="103E77A7"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14:paraId="4780F1EC"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14:paraId="38CDC3A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14:paraId="48D88EA0"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36E4749B"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Примерная стоимость</w:t>
            </w:r>
          </w:p>
        </w:tc>
      </w:tr>
      <w:tr w:rsidR="001529B3" w:rsidRPr="009F3DFC" w14:paraId="4EBD89E6"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1EBED74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2126" w:type="dxa"/>
            <w:tcBorders>
              <w:top w:val="nil"/>
              <w:left w:val="nil"/>
              <w:bottom w:val="single" w:sz="4" w:space="0" w:color="auto"/>
              <w:right w:val="single" w:sz="4" w:space="0" w:color="auto"/>
            </w:tcBorders>
            <w:shd w:val="clear" w:color="auto" w:fill="auto"/>
            <w:noWrap/>
            <w:hideMark/>
          </w:tcPr>
          <w:p w14:paraId="1A55C24B"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Аптечка </w:t>
            </w:r>
          </w:p>
        </w:tc>
        <w:tc>
          <w:tcPr>
            <w:tcW w:w="3685" w:type="dxa"/>
            <w:tcBorders>
              <w:top w:val="nil"/>
              <w:left w:val="nil"/>
              <w:bottom w:val="nil"/>
              <w:right w:val="nil"/>
            </w:tcBorders>
            <w:shd w:val="clear" w:color="auto" w:fill="auto"/>
            <w:noWrap/>
            <w:vAlign w:val="bottom"/>
            <w:hideMark/>
          </w:tcPr>
          <w:p w14:paraId="670B889E" w14:textId="77777777" w:rsidR="001529B3" w:rsidRPr="009F3DFC" w:rsidRDefault="001529B3" w:rsidP="009410FC">
            <w:pPr>
              <w:spacing w:after="0" w:line="240" w:lineRule="auto"/>
              <w:rPr>
                <w:rFonts w:ascii="Times New Roman" w:hAnsi="Times New Roman"/>
                <w:color w:val="000000"/>
                <w:sz w:val="24"/>
                <w:szCs w:val="24"/>
              </w:rPr>
            </w:pPr>
            <w:r w:rsidRPr="009F3DFC">
              <w:rPr>
                <w:rFonts w:ascii="Times New Roman" w:hAnsi="Times New Roman"/>
                <w:color w:val="000000"/>
                <w:sz w:val="24"/>
                <w:szCs w:val="24"/>
              </w:rPr>
              <w:t>общего назначения для оказания первой доврачбеной помощи</w:t>
            </w:r>
          </w:p>
        </w:tc>
        <w:tc>
          <w:tcPr>
            <w:tcW w:w="1176" w:type="dxa"/>
            <w:tcBorders>
              <w:top w:val="nil"/>
              <w:left w:val="single" w:sz="4" w:space="0" w:color="auto"/>
              <w:bottom w:val="single" w:sz="4" w:space="0" w:color="auto"/>
              <w:right w:val="single" w:sz="4" w:space="0" w:color="auto"/>
            </w:tcBorders>
            <w:shd w:val="clear" w:color="000000" w:fill="FFFFFF"/>
            <w:hideMark/>
          </w:tcPr>
          <w:p w14:paraId="4084F94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485BF78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1235" w:type="dxa"/>
            <w:tcBorders>
              <w:top w:val="nil"/>
              <w:left w:val="nil"/>
              <w:bottom w:val="single" w:sz="4" w:space="0" w:color="auto"/>
              <w:right w:val="single" w:sz="4" w:space="0" w:color="auto"/>
            </w:tcBorders>
            <w:shd w:val="clear" w:color="000000" w:fill="FFFFFF"/>
            <w:hideMark/>
          </w:tcPr>
          <w:p w14:paraId="0B32DA1F"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38E68AF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7F6DE5F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61B41F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438E46DD"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5860241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w:t>
            </w:r>
          </w:p>
        </w:tc>
        <w:tc>
          <w:tcPr>
            <w:tcW w:w="2126" w:type="dxa"/>
            <w:tcBorders>
              <w:top w:val="nil"/>
              <w:left w:val="nil"/>
              <w:bottom w:val="single" w:sz="4" w:space="0" w:color="auto"/>
              <w:right w:val="single" w:sz="4" w:space="0" w:color="auto"/>
            </w:tcBorders>
            <w:shd w:val="clear" w:color="000000" w:fill="FFFFFF"/>
            <w:hideMark/>
          </w:tcPr>
          <w:p w14:paraId="7B55FAB1"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Порошковый огнетушитель ОП 4</w:t>
            </w:r>
          </w:p>
        </w:tc>
        <w:tc>
          <w:tcPr>
            <w:tcW w:w="3685" w:type="dxa"/>
            <w:tcBorders>
              <w:top w:val="single" w:sz="4" w:space="0" w:color="auto"/>
              <w:left w:val="nil"/>
              <w:bottom w:val="single" w:sz="4" w:space="0" w:color="auto"/>
              <w:right w:val="single" w:sz="4" w:space="0" w:color="auto"/>
            </w:tcBorders>
            <w:shd w:val="clear" w:color="000000" w:fill="FFFFFF"/>
            <w:hideMark/>
          </w:tcPr>
          <w:p w14:paraId="2C7F652B"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14:paraId="2E58E8A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23E32EA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1235" w:type="dxa"/>
            <w:tcBorders>
              <w:top w:val="nil"/>
              <w:left w:val="nil"/>
              <w:bottom w:val="single" w:sz="4" w:space="0" w:color="auto"/>
              <w:right w:val="single" w:sz="4" w:space="0" w:color="auto"/>
            </w:tcBorders>
            <w:shd w:val="clear" w:color="000000" w:fill="FFFFFF"/>
            <w:hideMark/>
          </w:tcPr>
          <w:p w14:paraId="5D82B063"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79B5A45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486FCB9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3E3570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6481AC09" w14:textId="77777777" w:rsidTr="009410FC">
        <w:trPr>
          <w:trHeight w:val="1133"/>
        </w:trPr>
        <w:tc>
          <w:tcPr>
            <w:tcW w:w="1008" w:type="dxa"/>
            <w:tcBorders>
              <w:top w:val="nil"/>
              <w:left w:val="single" w:sz="4" w:space="0" w:color="auto"/>
              <w:bottom w:val="single" w:sz="4" w:space="0" w:color="auto"/>
              <w:right w:val="single" w:sz="4" w:space="0" w:color="auto"/>
            </w:tcBorders>
            <w:shd w:val="clear" w:color="auto" w:fill="C9C9C9" w:themeFill="accent3" w:themeFillTint="99"/>
            <w:hideMark/>
          </w:tcPr>
          <w:p w14:paraId="4441634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2126" w:type="dxa"/>
            <w:tcBorders>
              <w:top w:val="nil"/>
              <w:left w:val="nil"/>
              <w:bottom w:val="single" w:sz="4" w:space="0" w:color="auto"/>
              <w:right w:val="single" w:sz="4" w:space="0" w:color="auto"/>
            </w:tcBorders>
            <w:shd w:val="clear" w:color="auto" w:fill="C9C9C9" w:themeFill="accent3" w:themeFillTint="99"/>
            <w:hideMark/>
          </w:tcPr>
          <w:p w14:paraId="1B8A7037"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c>
          <w:tcPr>
            <w:tcW w:w="3685" w:type="dxa"/>
            <w:tcBorders>
              <w:top w:val="nil"/>
              <w:left w:val="nil"/>
              <w:bottom w:val="single" w:sz="4" w:space="0" w:color="auto"/>
              <w:right w:val="single" w:sz="4" w:space="0" w:color="auto"/>
            </w:tcBorders>
            <w:shd w:val="clear" w:color="auto" w:fill="C9C9C9" w:themeFill="accent3" w:themeFillTint="99"/>
            <w:hideMark/>
          </w:tcPr>
          <w:p w14:paraId="28FFA428"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c>
          <w:tcPr>
            <w:tcW w:w="1176" w:type="dxa"/>
            <w:tcBorders>
              <w:top w:val="nil"/>
              <w:left w:val="nil"/>
              <w:bottom w:val="single" w:sz="4" w:space="0" w:color="auto"/>
              <w:right w:val="single" w:sz="4" w:space="0" w:color="auto"/>
            </w:tcBorders>
            <w:shd w:val="clear" w:color="auto" w:fill="C9C9C9" w:themeFill="accent3" w:themeFillTint="99"/>
            <w:hideMark/>
          </w:tcPr>
          <w:p w14:paraId="7249528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75" w:type="dxa"/>
            <w:tcBorders>
              <w:top w:val="nil"/>
              <w:left w:val="nil"/>
              <w:bottom w:val="single" w:sz="4" w:space="0" w:color="auto"/>
              <w:right w:val="single" w:sz="4" w:space="0" w:color="auto"/>
            </w:tcBorders>
            <w:shd w:val="clear" w:color="auto" w:fill="C9C9C9" w:themeFill="accent3" w:themeFillTint="99"/>
            <w:hideMark/>
          </w:tcPr>
          <w:p w14:paraId="01EF96C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35" w:type="dxa"/>
            <w:tcBorders>
              <w:top w:val="nil"/>
              <w:left w:val="nil"/>
              <w:bottom w:val="single" w:sz="4" w:space="0" w:color="auto"/>
              <w:right w:val="single" w:sz="4" w:space="0" w:color="auto"/>
            </w:tcBorders>
            <w:shd w:val="clear" w:color="auto" w:fill="C9C9C9" w:themeFill="accent3" w:themeFillTint="99"/>
            <w:hideMark/>
          </w:tcPr>
          <w:p w14:paraId="5F79124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auto" w:fill="C9C9C9" w:themeFill="accent3" w:themeFillTint="99"/>
            <w:hideMark/>
          </w:tcPr>
          <w:p w14:paraId="42BE5B6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auto" w:fill="C9C9C9" w:themeFill="accent3" w:themeFillTint="99"/>
            <w:hideMark/>
          </w:tcPr>
          <w:p w14:paraId="1BC443D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auto" w:fill="C9C9C9" w:themeFill="accent3" w:themeFillTint="99"/>
            <w:hideMark/>
          </w:tcPr>
          <w:p w14:paraId="536BAAB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01E589BF" w14:textId="77777777" w:rsidTr="009410FC">
        <w:trPr>
          <w:trHeight w:val="300"/>
        </w:trPr>
        <w:tc>
          <w:tcPr>
            <w:tcW w:w="9270" w:type="dxa"/>
            <w:gridSpan w:val="5"/>
            <w:tcBorders>
              <w:top w:val="single" w:sz="4" w:space="0" w:color="auto"/>
              <w:left w:val="single" w:sz="4" w:space="0" w:color="auto"/>
              <w:bottom w:val="single" w:sz="4" w:space="0" w:color="auto"/>
              <w:right w:val="single" w:sz="4" w:space="0" w:color="auto"/>
            </w:tcBorders>
            <w:shd w:val="clear" w:color="auto" w:fill="auto"/>
            <w:hideMark/>
          </w:tcPr>
          <w:p w14:paraId="5DB1C8E2"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СКЛАД</w:t>
            </w:r>
          </w:p>
        </w:tc>
        <w:tc>
          <w:tcPr>
            <w:tcW w:w="1235" w:type="dxa"/>
            <w:tcBorders>
              <w:top w:val="nil"/>
              <w:left w:val="nil"/>
              <w:bottom w:val="single" w:sz="4" w:space="0" w:color="auto"/>
              <w:right w:val="nil"/>
            </w:tcBorders>
            <w:shd w:val="clear" w:color="auto" w:fill="auto"/>
            <w:hideMark/>
          </w:tcPr>
          <w:p w14:paraId="08746A5C"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xml:space="preserve">НА ВСЕХ УЧАСТНИКОВ И </w:t>
            </w:r>
            <w:r w:rsidRPr="009F3DFC">
              <w:rPr>
                <w:rFonts w:ascii="Times New Roman" w:hAnsi="Times New Roman"/>
                <w:b/>
                <w:bCs/>
                <w:color w:val="FF0000"/>
                <w:sz w:val="20"/>
                <w:szCs w:val="20"/>
              </w:rPr>
              <w:lastRenderedPageBreak/>
              <w:t>ЭКСПЕРТОВ</w:t>
            </w:r>
          </w:p>
        </w:tc>
        <w:tc>
          <w:tcPr>
            <w:tcW w:w="1439" w:type="dxa"/>
            <w:tcBorders>
              <w:top w:val="nil"/>
              <w:left w:val="nil"/>
              <w:bottom w:val="single" w:sz="4" w:space="0" w:color="auto"/>
              <w:right w:val="nil"/>
            </w:tcBorders>
            <w:shd w:val="clear" w:color="auto" w:fill="auto"/>
            <w:hideMark/>
          </w:tcPr>
          <w:p w14:paraId="7521003E"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lastRenderedPageBreak/>
              <w:t> </w:t>
            </w:r>
          </w:p>
        </w:tc>
        <w:tc>
          <w:tcPr>
            <w:tcW w:w="1538" w:type="dxa"/>
            <w:tcBorders>
              <w:top w:val="nil"/>
              <w:left w:val="nil"/>
              <w:bottom w:val="single" w:sz="4" w:space="0" w:color="auto"/>
              <w:right w:val="nil"/>
            </w:tcBorders>
            <w:shd w:val="clear" w:color="auto" w:fill="auto"/>
            <w:hideMark/>
          </w:tcPr>
          <w:p w14:paraId="0E134CE7"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14:paraId="1579EF7F"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r>
      <w:tr w:rsidR="001529B3" w:rsidRPr="009F3DFC" w14:paraId="0224963B" w14:textId="77777777" w:rsidTr="009410FC">
        <w:trPr>
          <w:trHeight w:val="300"/>
        </w:trPr>
        <w:tc>
          <w:tcPr>
            <w:tcW w:w="1008" w:type="dxa"/>
            <w:tcBorders>
              <w:top w:val="nil"/>
              <w:left w:val="single" w:sz="4" w:space="0" w:color="auto"/>
              <w:bottom w:val="single" w:sz="4" w:space="0" w:color="auto"/>
              <w:right w:val="nil"/>
            </w:tcBorders>
            <w:shd w:val="clear" w:color="000000" w:fill="A6A6A6"/>
            <w:hideMark/>
          </w:tcPr>
          <w:p w14:paraId="5DE2171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Оборудование, мебель, канцелярия и т.п.</w:t>
            </w:r>
          </w:p>
        </w:tc>
        <w:tc>
          <w:tcPr>
            <w:tcW w:w="2126" w:type="dxa"/>
            <w:tcBorders>
              <w:top w:val="nil"/>
              <w:left w:val="nil"/>
              <w:bottom w:val="single" w:sz="4" w:space="0" w:color="auto"/>
              <w:right w:val="nil"/>
            </w:tcBorders>
            <w:shd w:val="clear" w:color="000000" w:fill="A6A6A6"/>
            <w:hideMark/>
          </w:tcPr>
          <w:p w14:paraId="459D8C4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3685" w:type="dxa"/>
            <w:tcBorders>
              <w:top w:val="nil"/>
              <w:left w:val="nil"/>
              <w:bottom w:val="single" w:sz="4" w:space="0" w:color="auto"/>
              <w:right w:val="nil"/>
            </w:tcBorders>
            <w:shd w:val="clear" w:color="000000" w:fill="A6A6A6"/>
            <w:hideMark/>
          </w:tcPr>
          <w:p w14:paraId="481A667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76" w:type="dxa"/>
            <w:tcBorders>
              <w:top w:val="nil"/>
              <w:left w:val="nil"/>
              <w:bottom w:val="single" w:sz="4" w:space="0" w:color="auto"/>
              <w:right w:val="nil"/>
            </w:tcBorders>
            <w:shd w:val="clear" w:color="000000" w:fill="A6A6A6"/>
            <w:hideMark/>
          </w:tcPr>
          <w:p w14:paraId="37DAB130"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75" w:type="dxa"/>
            <w:tcBorders>
              <w:top w:val="nil"/>
              <w:left w:val="nil"/>
              <w:bottom w:val="single" w:sz="4" w:space="0" w:color="auto"/>
              <w:right w:val="nil"/>
            </w:tcBorders>
            <w:shd w:val="clear" w:color="000000" w:fill="A6A6A6"/>
            <w:hideMark/>
          </w:tcPr>
          <w:p w14:paraId="5BCC47DE"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35" w:type="dxa"/>
            <w:tcBorders>
              <w:top w:val="nil"/>
              <w:left w:val="nil"/>
              <w:bottom w:val="single" w:sz="4" w:space="0" w:color="auto"/>
              <w:right w:val="nil"/>
            </w:tcBorders>
            <w:shd w:val="clear" w:color="000000" w:fill="A6A6A6"/>
            <w:hideMark/>
          </w:tcPr>
          <w:p w14:paraId="46EDE9C9"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439" w:type="dxa"/>
            <w:tcBorders>
              <w:top w:val="nil"/>
              <w:left w:val="nil"/>
              <w:bottom w:val="single" w:sz="4" w:space="0" w:color="auto"/>
              <w:right w:val="nil"/>
            </w:tcBorders>
            <w:shd w:val="clear" w:color="000000" w:fill="A6A6A6"/>
            <w:hideMark/>
          </w:tcPr>
          <w:p w14:paraId="302EB19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538" w:type="dxa"/>
            <w:tcBorders>
              <w:top w:val="nil"/>
              <w:left w:val="nil"/>
              <w:bottom w:val="single" w:sz="4" w:space="0" w:color="auto"/>
              <w:right w:val="nil"/>
            </w:tcBorders>
            <w:shd w:val="clear" w:color="000000" w:fill="A6A6A6"/>
            <w:hideMark/>
          </w:tcPr>
          <w:p w14:paraId="0A5ED096"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14:paraId="7274B3DA"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r>
      <w:tr w:rsidR="001529B3" w:rsidRPr="009F3DFC" w14:paraId="4CDBE2E4" w14:textId="77777777" w:rsidTr="009410FC">
        <w:trPr>
          <w:trHeight w:val="300"/>
        </w:trPr>
        <w:tc>
          <w:tcPr>
            <w:tcW w:w="1008" w:type="dxa"/>
            <w:tcBorders>
              <w:top w:val="nil"/>
              <w:left w:val="single" w:sz="4" w:space="0" w:color="auto"/>
              <w:bottom w:val="single" w:sz="4" w:space="0" w:color="auto"/>
              <w:right w:val="single" w:sz="4" w:space="0" w:color="auto"/>
            </w:tcBorders>
            <w:shd w:val="clear" w:color="auto" w:fill="auto"/>
            <w:hideMark/>
          </w:tcPr>
          <w:p w14:paraId="50A3F56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w:t>
            </w:r>
          </w:p>
        </w:tc>
        <w:tc>
          <w:tcPr>
            <w:tcW w:w="2126" w:type="dxa"/>
            <w:tcBorders>
              <w:top w:val="nil"/>
              <w:left w:val="nil"/>
              <w:bottom w:val="single" w:sz="4" w:space="0" w:color="auto"/>
              <w:right w:val="single" w:sz="4" w:space="0" w:color="auto"/>
            </w:tcBorders>
            <w:shd w:val="clear" w:color="auto" w:fill="auto"/>
            <w:hideMark/>
          </w:tcPr>
          <w:p w14:paraId="3D0B45F2"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auto" w:fill="auto"/>
            <w:hideMark/>
          </w:tcPr>
          <w:p w14:paraId="74871C3E"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auto" w:fill="auto"/>
            <w:hideMark/>
          </w:tcPr>
          <w:p w14:paraId="7E5373BA"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14:paraId="628B947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14:paraId="1FCC6B3C"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14:paraId="003A9EE3"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14:paraId="63EE25E2"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42302A84"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Примерная стоимость</w:t>
            </w:r>
          </w:p>
        </w:tc>
      </w:tr>
      <w:tr w:rsidR="001529B3" w:rsidRPr="009F3DFC" w14:paraId="33BB3CF7"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2A9C35F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2126" w:type="dxa"/>
            <w:tcBorders>
              <w:top w:val="nil"/>
              <w:left w:val="nil"/>
              <w:bottom w:val="single" w:sz="4" w:space="0" w:color="auto"/>
              <w:right w:val="single" w:sz="4" w:space="0" w:color="auto"/>
            </w:tcBorders>
            <w:shd w:val="clear" w:color="000000" w:fill="FFFFFF"/>
            <w:hideMark/>
          </w:tcPr>
          <w:p w14:paraId="45CF4F93"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Ведро 15 л. </w:t>
            </w:r>
          </w:p>
        </w:tc>
        <w:tc>
          <w:tcPr>
            <w:tcW w:w="3685" w:type="dxa"/>
            <w:tcBorders>
              <w:top w:val="nil"/>
              <w:left w:val="nil"/>
              <w:bottom w:val="single" w:sz="4" w:space="0" w:color="auto"/>
              <w:right w:val="single" w:sz="4" w:space="0" w:color="auto"/>
            </w:tcBorders>
            <w:shd w:val="clear" w:color="000000" w:fill="FFFFFF"/>
            <w:hideMark/>
          </w:tcPr>
          <w:p w14:paraId="3D2C8422"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Пластмассовое с металлической ручкой. Предназначено для переноски жидкости, раствора. </w:t>
            </w:r>
          </w:p>
        </w:tc>
        <w:tc>
          <w:tcPr>
            <w:tcW w:w="1176" w:type="dxa"/>
            <w:tcBorders>
              <w:top w:val="nil"/>
              <w:left w:val="nil"/>
              <w:bottom w:val="single" w:sz="4" w:space="0" w:color="auto"/>
              <w:right w:val="single" w:sz="4" w:space="0" w:color="auto"/>
            </w:tcBorders>
            <w:shd w:val="clear" w:color="000000" w:fill="FFFFFF"/>
            <w:noWrap/>
            <w:hideMark/>
          </w:tcPr>
          <w:p w14:paraId="6FD5DBFF"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noWrap/>
            <w:hideMark/>
          </w:tcPr>
          <w:p w14:paraId="7A65C90F"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2</w:t>
            </w:r>
          </w:p>
        </w:tc>
        <w:tc>
          <w:tcPr>
            <w:tcW w:w="1235" w:type="dxa"/>
            <w:tcBorders>
              <w:top w:val="nil"/>
              <w:left w:val="nil"/>
              <w:bottom w:val="single" w:sz="4" w:space="0" w:color="auto"/>
              <w:right w:val="single" w:sz="4" w:space="0" w:color="auto"/>
            </w:tcBorders>
            <w:shd w:val="clear" w:color="000000" w:fill="FFFFFF"/>
            <w:hideMark/>
          </w:tcPr>
          <w:p w14:paraId="2DDF355E"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670F26C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4B503D2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0478B6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042DBA2E"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311EAE1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w:t>
            </w:r>
          </w:p>
        </w:tc>
        <w:tc>
          <w:tcPr>
            <w:tcW w:w="2126" w:type="dxa"/>
            <w:tcBorders>
              <w:top w:val="nil"/>
              <w:left w:val="nil"/>
              <w:bottom w:val="nil"/>
              <w:right w:val="nil"/>
            </w:tcBorders>
            <w:shd w:val="clear" w:color="000000" w:fill="FFFFFF"/>
            <w:hideMark/>
          </w:tcPr>
          <w:p w14:paraId="01088FF5"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Лопата совковая </w:t>
            </w:r>
          </w:p>
        </w:tc>
        <w:tc>
          <w:tcPr>
            <w:tcW w:w="3685" w:type="dxa"/>
            <w:tcBorders>
              <w:top w:val="nil"/>
              <w:left w:val="single" w:sz="4" w:space="0" w:color="auto"/>
              <w:bottom w:val="single" w:sz="4" w:space="0" w:color="auto"/>
              <w:right w:val="single" w:sz="4" w:space="0" w:color="auto"/>
            </w:tcBorders>
            <w:shd w:val="clear" w:color="000000" w:fill="FFFFFF"/>
            <w:hideMark/>
          </w:tcPr>
          <w:p w14:paraId="40874BF2"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Металлический совок с деревянным черенком. Предназначен для перемешивания раствора</w:t>
            </w:r>
          </w:p>
        </w:tc>
        <w:tc>
          <w:tcPr>
            <w:tcW w:w="1176" w:type="dxa"/>
            <w:tcBorders>
              <w:top w:val="nil"/>
              <w:left w:val="nil"/>
              <w:bottom w:val="single" w:sz="4" w:space="0" w:color="auto"/>
              <w:right w:val="single" w:sz="4" w:space="0" w:color="auto"/>
            </w:tcBorders>
            <w:shd w:val="clear" w:color="000000" w:fill="FFFFFF"/>
            <w:noWrap/>
            <w:hideMark/>
          </w:tcPr>
          <w:p w14:paraId="2179679F"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noWrap/>
            <w:hideMark/>
          </w:tcPr>
          <w:p w14:paraId="4989027F"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w:t>
            </w:r>
          </w:p>
        </w:tc>
        <w:tc>
          <w:tcPr>
            <w:tcW w:w="1235" w:type="dxa"/>
            <w:tcBorders>
              <w:top w:val="nil"/>
              <w:left w:val="nil"/>
              <w:bottom w:val="single" w:sz="4" w:space="0" w:color="auto"/>
              <w:right w:val="single" w:sz="4" w:space="0" w:color="auto"/>
            </w:tcBorders>
            <w:shd w:val="clear" w:color="000000" w:fill="FFFFFF"/>
            <w:hideMark/>
          </w:tcPr>
          <w:p w14:paraId="2831A3C5"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13648A0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13109AC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F0F2C9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286FA405"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694C21C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3</w:t>
            </w:r>
          </w:p>
        </w:tc>
        <w:tc>
          <w:tcPr>
            <w:tcW w:w="2126" w:type="dxa"/>
            <w:tcBorders>
              <w:top w:val="single" w:sz="4" w:space="0" w:color="auto"/>
              <w:left w:val="nil"/>
              <w:bottom w:val="single" w:sz="4" w:space="0" w:color="auto"/>
              <w:right w:val="single" w:sz="4" w:space="0" w:color="auto"/>
            </w:tcBorders>
            <w:shd w:val="clear" w:color="000000" w:fill="FFFFFF"/>
            <w:hideMark/>
          </w:tcPr>
          <w:p w14:paraId="28B95398"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Корзина для мусора</w:t>
            </w:r>
          </w:p>
        </w:tc>
        <w:tc>
          <w:tcPr>
            <w:tcW w:w="3685" w:type="dxa"/>
            <w:tcBorders>
              <w:top w:val="nil"/>
              <w:left w:val="nil"/>
              <w:bottom w:val="single" w:sz="4" w:space="0" w:color="auto"/>
              <w:right w:val="single" w:sz="4" w:space="0" w:color="auto"/>
            </w:tcBorders>
            <w:shd w:val="clear" w:color="000000" w:fill="FFFFFF"/>
            <w:hideMark/>
          </w:tcPr>
          <w:p w14:paraId="68C8C8CE"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пластикова для бумаг</w:t>
            </w:r>
          </w:p>
        </w:tc>
        <w:tc>
          <w:tcPr>
            <w:tcW w:w="1176" w:type="dxa"/>
            <w:tcBorders>
              <w:top w:val="nil"/>
              <w:left w:val="nil"/>
              <w:bottom w:val="single" w:sz="4" w:space="0" w:color="auto"/>
              <w:right w:val="single" w:sz="4" w:space="0" w:color="auto"/>
            </w:tcBorders>
            <w:shd w:val="clear" w:color="000000" w:fill="FFFFFF"/>
            <w:hideMark/>
          </w:tcPr>
          <w:p w14:paraId="79CC77D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341DD68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 на площадку</w:t>
            </w:r>
          </w:p>
        </w:tc>
        <w:tc>
          <w:tcPr>
            <w:tcW w:w="1235" w:type="dxa"/>
            <w:tcBorders>
              <w:top w:val="nil"/>
              <w:left w:val="nil"/>
              <w:bottom w:val="single" w:sz="4" w:space="0" w:color="auto"/>
              <w:right w:val="single" w:sz="4" w:space="0" w:color="auto"/>
            </w:tcBorders>
            <w:shd w:val="clear" w:color="000000" w:fill="FFFFFF"/>
            <w:hideMark/>
          </w:tcPr>
          <w:p w14:paraId="77BCFDFE"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2868F58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5D9F35F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FE7533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060FE6CC"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5DF41B2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4</w:t>
            </w:r>
          </w:p>
        </w:tc>
        <w:tc>
          <w:tcPr>
            <w:tcW w:w="2126" w:type="dxa"/>
            <w:tcBorders>
              <w:top w:val="nil"/>
              <w:left w:val="nil"/>
              <w:bottom w:val="single" w:sz="4" w:space="0" w:color="auto"/>
              <w:right w:val="single" w:sz="4" w:space="0" w:color="auto"/>
            </w:tcBorders>
            <w:shd w:val="clear" w:color="000000" w:fill="FFFFFF"/>
            <w:hideMark/>
          </w:tcPr>
          <w:p w14:paraId="78C257A5"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Диски алмазные  </w:t>
            </w:r>
          </w:p>
        </w:tc>
        <w:tc>
          <w:tcPr>
            <w:tcW w:w="3685" w:type="dxa"/>
            <w:tcBorders>
              <w:top w:val="nil"/>
              <w:left w:val="nil"/>
              <w:bottom w:val="single" w:sz="4" w:space="0" w:color="auto"/>
              <w:right w:val="single" w:sz="4" w:space="0" w:color="auto"/>
            </w:tcBorders>
            <w:shd w:val="clear" w:color="000000" w:fill="FFFFFF"/>
            <w:hideMark/>
          </w:tcPr>
          <w:p w14:paraId="52A942C9"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Размер дисков в зависимости от применяемых станков</w:t>
            </w:r>
          </w:p>
        </w:tc>
        <w:tc>
          <w:tcPr>
            <w:tcW w:w="1176" w:type="dxa"/>
            <w:tcBorders>
              <w:top w:val="nil"/>
              <w:left w:val="nil"/>
              <w:bottom w:val="nil"/>
              <w:right w:val="nil"/>
            </w:tcBorders>
            <w:shd w:val="clear" w:color="000000" w:fill="FFFFFF"/>
            <w:hideMark/>
          </w:tcPr>
          <w:p w14:paraId="4273FDF3"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275" w:type="dxa"/>
            <w:tcBorders>
              <w:top w:val="nil"/>
              <w:left w:val="single" w:sz="4" w:space="0" w:color="auto"/>
              <w:bottom w:val="single" w:sz="4" w:space="0" w:color="auto"/>
              <w:right w:val="single" w:sz="4" w:space="0" w:color="auto"/>
            </w:tcBorders>
            <w:shd w:val="clear" w:color="000000" w:fill="FFFFFF"/>
            <w:noWrap/>
            <w:hideMark/>
          </w:tcPr>
          <w:p w14:paraId="76E22073"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 на площадку</w:t>
            </w:r>
          </w:p>
        </w:tc>
        <w:tc>
          <w:tcPr>
            <w:tcW w:w="1235" w:type="dxa"/>
            <w:tcBorders>
              <w:top w:val="nil"/>
              <w:left w:val="nil"/>
              <w:bottom w:val="single" w:sz="4" w:space="0" w:color="auto"/>
              <w:right w:val="single" w:sz="4" w:space="0" w:color="auto"/>
            </w:tcBorders>
            <w:shd w:val="clear" w:color="000000" w:fill="FFFFFF"/>
            <w:hideMark/>
          </w:tcPr>
          <w:p w14:paraId="5C03DF6D"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1B9F37F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46337AC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FFA72B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5A06F63D" w14:textId="77777777" w:rsidTr="009410FC">
        <w:trPr>
          <w:trHeight w:val="1170"/>
        </w:trPr>
        <w:tc>
          <w:tcPr>
            <w:tcW w:w="1008" w:type="dxa"/>
            <w:tcBorders>
              <w:top w:val="nil"/>
              <w:left w:val="single" w:sz="4" w:space="0" w:color="auto"/>
              <w:bottom w:val="single" w:sz="4" w:space="0" w:color="auto"/>
              <w:right w:val="single" w:sz="4" w:space="0" w:color="auto"/>
            </w:tcBorders>
            <w:shd w:val="clear" w:color="auto" w:fill="BFBFBF" w:themeFill="background1" w:themeFillShade="BF"/>
            <w:hideMark/>
          </w:tcPr>
          <w:p w14:paraId="2B15CD7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2126" w:type="dxa"/>
            <w:tcBorders>
              <w:top w:val="nil"/>
              <w:left w:val="nil"/>
              <w:bottom w:val="single" w:sz="4" w:space="0" w:color="auto"/>
              <w:right w:val="single" w:sz="4" w:space="0" w:color="auto"/>
            </w:tcBorders>
            <w:shd w:val="clear" w:color="auto" w:fill="BFBFBF" w:themeFill="background1" w:themeFillShade="BF"/>
            <w:hideMark/>
          </w:tcPr>
          <w:p w14:paraId="7E773DC4"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c>
          <w:tcPr>
            <w:tcW w:w="3685" w:type="dxa"/>
            <w:tcBorders>
              <w:top w:val="nil"/>
              <w:left w:val="nil"/>
              <w:bottom w:val="single" w:sz="4" w:space="0" w:color="auto"/>
              <w:right w:val="single" w:sz="4" w:space="0" w:color="auto"/>
            </w:tcBorders>
            <w:shd w:val="clear" w:color="auto" w:fill="BFBFBF" w:themeFill="background1" w:themeFillShade="BF"/>
            <w:hideMark/>
          </w:tcPr>
          <w:p w14:paraId="3F89809D"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c>
          <w:tcPr>
            <w:tcW w:w="1176" w:type="dxa"/>
            <w:tcBorders>
              <w:top w:val="single" w:sz="4" w:space="0" w:color="auto"/>
              <w:left w:val="nil"/>
              <w:bottom w:val="single" w:sz="4" w:space="0" w:color="auto"/>
              <w:right w:val="single" w:sz="4" w:space="0" w:color="auto"/>
            </w:tcBorders>
            <w:shd w:val="clear" w:color="auto" w:fill="BFBFBF" w:themeFill="background1" w:themeFillShade="BF"/>
            <w:hideMark/>
          </w:tcPr>
          <w:p w14:paraId="1917DCF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75" w:type="dxa"/>
            <w:tcBorders>
              <w:top w:val="nil"/>
              <w:left w:val="nil"/>
              <w:bottom w:val="single" w:sz="4" w:space="0" w:color="auto"/>
              <w:right w:val="single" w:sz="4" w:space="0" w:color="auto"/>
            </w:tcBorders>
            <w:shd w:val="clear" w:color="auto" w:fill="BFBFBF" w:themeFill="background1" w:themeFillShade="BF"/>
            <w:hideMark/>
          </w:tcPr>
          <w:p w14:paraId="438549C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35" w:type="dxa"/>
            <w:tcBorders>
              <w:top w:val="nil"/>
              <w:left w:val="nil"/>
              <w:bottom w:val="single" w:sz="4" w:space="0" w:color="auto"/>
              <w:right w:val="single" w:sz="4" w:space="0" w:color="auto"/>
            </w:tcBorders>
            <w:shd w:val="clear" w:color="auto" w:fill="BFBFBF" w:themeFill="background1" w:themeFillShade="BF"/>
            <w:hideMark/>
          </w:tcPr>
          <w:p w14:paraId="6B6BFA6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439" w:type="dxa"/>
            <w:tcBorders>
              <w:top w:val="nil"/>
              <w:left w:val="nil"/>
              <w:bottom w:val="single" w:sz="4" w:space="0" w:color="auto"/>
              <w:right w:val="single" w:sz="4" w:space="0" w:color="auto"/>
            </w:tcBorders>
            <w:shd w:val="clear" w:color="auto" w:fill="BFBFBF" w:themeFill="background1" w:themeFillShade="BF"/>
            <w:hideMark/>
          </w:tcPr>
          <w:p w14:paraId="2873556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auto" w:fill="BFBFBF" w:themeFill="background1" w:themeFillShade="BF"/>
            <w:hideMark/>
          </w:tcPr>
          <w:p w14:paraId="6BA1466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25160D3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4694699B" w14:textId="77777777" w:rsidTr="009410FC">
        <w:trPr>
          <w:trHeight w:val="300"/>
        </w:trPr>
        <w:tc>
          <w:tcPr>
            <w:tcW w:w="9270" w:type="dxa"/>
            <w:gridSpan w:val="5"/>
            <w:tcBorders>
              <w:top w:val="single" w:sz="4" w:space="0" w:color="auto"/>
              <w:left w:val="single" w:sz="4" w:space="0" w:color="auto"/>
              <w:bottom w:val="single" w:sz="4" w:space="0" w:color="auto"/>
              <w:right w:val="single" w:sz="4" w:space="0" w:color="auto"/>
            </w:tcBorders>
            <w:shd w:val="clear" w:color="auto" w:fill="auto"/>
            <w:hideMark/>
          </w:tcPr>
          <w:p w14:paraId="58215F85"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КОМНАТА УЧАСТНИКОВ</w:t>
            </w:r>
          </w:p>
        </w:tc>
        <w:tc>
          <w:tcPr>
            <w:tcW w:w="1235" w:type="dxa"/>
            <w:tcBorders>
              <w:top w:val="nil"/>
              <w:left w:val="nil"/>
              <w:bottom w:val="single" w:sz="4" w:space="0" w:color="auto"/>
              <w:right w:val="nil"/>
            </w:tcBorders>
            <w:shd w:val="clear" w:color="auto" w:fill="auto"/>
            <w:hideMark/>
          </w:tcPr>
          <w:p w14:paraId="135A5799"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НА ВСЕХ УЧАСТНИКОВ</w:t>
            </w:r>
          </w:p>
        </w:tc>
        <w:tc>
          <w:tcPr>
            <w:tcW w:w="1439" w:type="dxa"/>
            <w:tcBorders>
              <w:top w:val="nil"/>
              <w:left w:val="nil"/>
              <w:bottom w:val="single" w:sz="4" w:space="0" w:color="auto"/>
              <w:right w:val="nil"/>
            </w:tcBorders>
            <w:shd w:val="clear" w:color="auto" w:fill="auto"/>
            <w:hideMark/>
          </w:tcPr>
          <w:p w14:paraId="0BDF39BD"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538" w:type="dxa"/>
            <w:tcBorders>
              <w:top w:val="nil"/>
              <w:left w:val="nil"/>
              <w:bottom w:val="single" w:sz="4" w:space="0" w:color="auto"/>
              <w:right w:val="nil"/>
            </w:tcBorders>
            <w:shd w:val="clear" w:color="auto" w:fill="auto"/>
            <w:hideMark/>
          </w:tcPr>
          <w:p w14:paraId="0DB6C122"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14:paraId="371BF50B"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r>
      <w:tr w:rsidR="001529B3" w:rsidRPr="009F3DFC" w14:paraId="0F1FBF9E" w14:textId="77777777" w:rsidTr="009410FC">
        <w:trPr>
          <w:trHeight w:val="300"/>
        </w:trPr>
        <w:tc>
          <w:tcPr>
            <w:tcW w:w="1008" w:type="dxa"/>
            <w:tcBorders>
              <w:top w:val="nil"/>
              <w:left w:val="single" w:sz="4" w:space="0" w:color="auto"/>
              <w:bottom w:val="single" w:sz="4" w:space="0" w:color="auto"/>
              <w:right w:val="nil"/>
            </w:tcBorders>
            <w:shd w:val="clear" w:color="000000" w:fill="A6A6A6"/>
            <w:hideMark/>
          </w:tcPr>
          <w:p w14:paraId="46A44B8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Оборудование, мебель, канцелярия и т.п.</w:t>
            </w:r>
          </w:p>
        </w:tc>
        <w:tc>
          <w:tcPr>
            <w:tcW w:w="2126" w:type="dxa"/>
            <w:tcBorders>
              <w:top w:val="nil"/>
              <w:left w:val="nil"/>
              <w:bottom w:val="single" w:sz="4" w:space="0" w:color="auto"/>
              <w:right w:val="nil"/>
            </w:tcBorders>
            <w:shd w:val="clear" w:color="000000" w:fill="A6A6A6"/>
            <w:hideMark/>
          </w:tcPr>
          <w:p w14:paraId="27F178CB"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3685" w:type="dxa"/>
            <w:tcBorders>
              <w:top w:val="nil"/>
              <w:left w:val="nil"/>
              <w:bottom w:val="single" w:sz="4" w:space="0" w:color="auto"/>
              <w:right w:val="nil"/>
            </w:tcBorders>
            <w:shd w:val="clear" w:color="000000" w:fill="A6A6A6"/>
            <w:hideMark/>
          </w:tcPr>
          <w:p w14:paraId="75B3D0EB"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76" w:type="dxa"/>
            <w:tcBorders>
              <w:top w:val="nil"/>
              <w:left w:val="nil"/>
              <w:bottom w:val="single" w:sz="4" w:space="0" w:color="auto"/>
              <w:right w:val="nil"/>
            </w:tcBorders>
            <w:shd w:val="clear" w:color="000000" w:fill="A6A6A6"/>
            <w:hideMark/>
          </w:tcPr>
          <w:p w14:paraId="0E62CB06"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75" w:type="dxa"/>
            <w:tcBorders>
              <w:top w:val="nil"/>
              <w:left w:val="nil"/>
              <w:bottom w:val="single" w:sz="4" w:space="0" w:color="auto"/>
              <w:right w:val="nil"/>
            </w:tcBorders>
            <w:shd w:val="clear" w:color="000000" w:fill="A6A6A6"/>
            <w:hideMark/>
          </w:tcPr>
          <w:p w14:paraId="7F135E32"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35" w:type="dxa"/>
            <w:tcBorders>
              <w:top w:val="nil"/>
              <w:left w:val="nil"/>
              <w:bottom w:val="single" w:sz="4" w:space="0" w:color="auto"/>
              <w:right w:val="nil"/>
            </w:tcBorders>
            <w:shd w:val="clear" w:color="000000" w:fill="A6A6A6"/>
            <w:hideMark/>
          </w:tcPr>
          <w:p w14:paraId="2511AD23"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439" w:type="dxa"/>
            <w:tcBorders>
              <w:top w:val="nil"/>
              <w:left w:val="nil"/>
              <w:bottom w:val="single" w:sz="4" w:space="0" w:color="auto"/>
              <w:right w:val="nil"/>
            </w:tcBorders>
            <w:shd w:val="clear" w:color="000000" w:fill="A6A6A6"/>
            <w:hideMark/>
          </w:tcPr>
          <w:p w14:paraId="322BCCB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538" w:type="dxa"/>
            <w:tcBorders>
              <w:top w:val="nil"/>
              <w:left w:val="nil"/>
              <w:bottom w:val="single" w:sz="4" w:space="0" w:color="auto"/>
              <w:right w:val="nil"/>
            </w:tcBorders>
            <w:shd w:val="clear" w:color="000000" w:fill="A6A6A6"/>
            <w:hideMark/>
          </w:tcPr>
          <w:p w14:paraId="555865E3"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14:paraId="3B498929"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r>
      <w:tr w:rsidR="001529B3" w:rsidRPr="009F3DFC" w14:paraId="670DE79B" w14:textId="77777777" w:rsidTr="009410FC">
        <w:trPr>
          <w:trHeight w:val="300"/>
        </w:trPr>
        <w:tc>
          <w:tcPr>
            <w:tcW w:w="1008" w:type="dxa"/>
            <w:tcBorders>
              <w:top w:val="nil"/>
              <w:left w:val="single" w:sz="4" w:space="0" w:color="auto"/>
              <w:bottom w:val="single" w:sz="4" w:space="0" w:color="auto"/>
              <w:right w:val="single" w:sz="4" w:space="0" w:color="auto"/>
            </w:tcBorders>
            <w:shd w:val="clear" w:color="auto" w:fill="auto"/>
            <w:hideMark/>
          </w:tcPr>
          <w:p w14:paraId="5006BC15"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w:t>
            </w:r>
          </w:p>
        </w:tc>
        <w:tc>
          <w:tcPr>
            <w:tcW w:w="2126" w:type="dxa"/>
            <w:tcBorders>
              <w:top w:val="nil"/>
              <w:left w:val="nil"/>
              <w:bottom w:val="single" w:sz="4" w:space="0" w:color="auto"/>
              <w:right w:val="single" w:sz="4" w:space="0" w:color="auto"/>
            </w:tcBorders>
            <w:shd w:val="clear" w:color="auto" w:fill="auto"/>
            <w:hideMark/>
          </w:tcPr>
          <w:p w14:paraId="2D6A4780"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auto" w:fill="auto"/>
            <w:hideMark/>
          </w:tcPr>
          <w:p w14:paraId="6145B31E"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auto" w:fill="auto"/>
            <w:hideMark/>
          </w:tcPr>
          <w:p w14:paraId="49F579E3"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14:paraId="6951DA32"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14:paraId="042C9D1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14:paraId="3E94190F"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14:paraId="52921EC7"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4AB39953"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Примерная стоимость</w:t>
            </w:r>
          </w:p>
        </w:tc>
      </w:tr>
      <w:tr w:rsidR="001529B3" w:rsidRPr="009F3DFC" w14:paraId="177F90AC"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1B7B191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2126" w:type="dxa"/>
            <w:tcBorders>
              <w:top w:val="nil"/>
              <w:left w:val="nil"/>
              <w:bottom w:val="single" w:sz="4" w:space="0" w:color="auto"/>
              <w:right w:val="single" w:sz="4" w:space="0" w:color="auto"/>
            </w:tcBorders>
            <w:shd w:val="clear" w:color="auto" w:fill="auto"/>
            <w:hideMark/>
          </w:tcPr>
          <w:p w14:paraId="5C7DB9BA"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xml:space="preserve">Вешалка </w:t>
            </w:r>
          </w:p>
        </w:tc>
        <w:tc>
          <w:tcPr>
            <w:tcW w:w="3685" w:type="dxa"/>
            <w:tcBorders>
              <w:top w:val="nil"/>
              <w:left w:val="nil"/>
              <w:bottom w:val="single" w:sz="4" w:space="0" w:color="auto"/>
              <w:right w:val="single" w:sz="4" w:space="0" w:color="auto"/>
            </w:tcBorders>
            <w:shd w:val="clear" w:color="000000" w:fill="FFFFFF"/>
            <w:hideMark/>
          </w:tcPr>
          <w:p w14:paraId="5E4B0DE1"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стойка с крючками</w:t>
            </w:r>
          </w:p>
        </w:tc>
        <w:tc>
          <w:tcPr>
            <w:tcW w:w="1176" w:type="dxa"/>
            <w:tcBorders>
              <w:top w:val="nil"/>
              <w:left w:val="nil"/>
              <w:bottom w:val="single" w:sz="4" w:space="0" w:color="auto"/>
              <w:right w:val="single" w:sz="4" w:space="0" w:color="auto"/>
            </w:tcBorders>
            <w:shd w:val="clear" w:color="000000" w:fill="FFFFFF"/>
            <w:noWrap/>
            <w:hideMark/>
          </w:tcPr>
          <w:p w14:paraId="00604D8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auto" w:fill="auto"/>
            <w:hideMark/>
          </w:tcPr>
          <w:p w14:paraId="0989FC6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 (для 6 участников)</w:t>
            </w:r>
          </w:p>
        </w:tc>
        <w:tc>
          <w:tcPr>
            <w:tcW w:w="1235" w:type="dxa"/>
            <w:tcBorders>
              <w:top w:val="nil"/>
              <w:left w:val="nil"/>
              <w:bottom w:val="single" w:sz="4" w:space="0" w:color="auto"/>
              <w:right w:val="single" w:sz="4" w:space="0" w:color="auto"/>
            </w:tcBorders>
            <w:shd w:val="clear" w:color="000000" w:fill="FFFFFF"/>
            <w:hideMark/>
          </w:tcPr>
          <w:p w14:paraId="0DA480D1"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7AEE96C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2E1B181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078DB3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5237E08A"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13DDE45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lastRenderedPageBreak/>
              <w:t>2.</w:t>
            </w:r>
          </w:p>
        </w:tc>
        <w:tc>
          <w:tcPr>
            <w:tcW w:w="2126" w:type="dxa"/>
            <w:tcBorders>
              <w:top w:val="nil"/>
              <w:left w:val="nil"/>
              <w:bottom w:val="single" w:sz="4" w:space="0" w:color="auto"/>
              <w:right w:val="single" w:sz="4" w:space="0" w:color="auto"/>
            </w:tcBorders>
            <w:shd w:val="clear" w:color="auto" w:fill="auto"/>
            <w:hideMark/>
          </w:tcPr>
          <w:p w14:paraId="428D8684"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xml:space="preserve">Стол переговорный </w:t>
            </w:r>
          </w:p>
        </w:tc>
        <w:tc>
          <w:tcPr>
            <w:tcW w:w="3685" w:type="dxa"/>
            <w:tcBorders>
              <w:top w:val="nil"/>
              <w:left w:val="nil"/>
              <w:bottom w:val="single" w:sz="4" w:space="0" w:color="auto"/>
              <w:right w:val="single" w:sz="4" w:space="0" w:color="auto"/>
            </w:tcBorders>
            <w:shd w:val="clear" w:color="000000" w:fill="FFFFFF"/>
            <w:hideMark/>
          </w:tcPr>
          <w:p w14:paraId="4A6E5689"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auto" w:fill="auto"/>
            <w:hideMark/>
          </w:tcPr>
          <w:p w14:paraId="05FAA4C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auto" w:fill="auto"/>
            <w:hideMark/>
          </w:tcPr>
          <w:p w14:paraId="7B904C6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 на 6 участников</w:t>
            </w:r>
          </w:p>
        </w:tc>
        <w:tc>
          <w:tcPr>
            <w:tcW w:w="1235" w:type="dxa"/>
            <w:tcBorders>
              <w:top w:val="nil"/>
              <w:left w:val="nil"/>
              <w:bottom w:val="single" w:sz="4" w:space="0" w:color="auto"/>
              <w:right w:val="single" w:sz="4" w:space="0" w:color="auto"/>
            </w:tcBorders>
            <w:shd w:val="clear" w:color="000000" w:fill="FFFFFF"/>
            <w:hideMark/>
          </w:tcPr>
          <w:p w14:paraId="69D094D0"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01E9D7C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03082D4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BBD24C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0AAA04C6"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44ADFE0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3</w:t>
            </w:r>
          </w:p>
        </w:tc>
        <w:tc>
          <w:tcPr>
            <w:tcW w:w="2126" w:type="dxa"/>
            <w:tcBorders>
              <w:top w:val="nil"/>
              <w:left w:val="nil"/>
              <w:bottom w:val="single" w:sz="4" w:space="0" w:color="auto"/>
              <w:right w:val="single" w:sz="4" w:space="0" w:color="auto"/>
            </w:tcBorders>
            <w:shd w:val="clear" w:color="auto" w:fill="auto"/>
            <w:hideMark/>
          </w:tcPr>
          <w:p w14:paraId="61F6271B"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Металлические шкафчики для хранения сумок и одежды</w:t>
            </w:r>
          </w:p>
        </w:tc>
        <w:tc>
          <w:tcPr>
            <w:tcW w:w="3685" w:type="dxa"/>
            <w:tcBorders>
              <w:top w:val="nil"/>
              <w:left w:val="nil"/>
              <w:bottom w:val="nil"/>
              <w:right w:val="nil"/>
            </w:tcBorders>
            <w:shd w:val="clear" w:color="auto" w:fill="auto"/>
            <w:noWrap/>
            <w:vAlign w:val="bottom"/>
            <w:hideMark/>
          </w:tcPr>
          <w:p w14:paraId="3B47203C" w14:textId="77777777" w:rsidR="001529B3" w:rsidRPr="009F3DFC" w:rsidRDefault="001529B3" w:rsidP="009410FC">
            <w:pPr>
              <w:spacing w:after="0" w:line="240" w:lineRule="auto"/>
              <w:rPr>
                <w:rFonts w:ascii="Times New Roman" w:hAnsi="Times New Roman"/>
                <w:color w:val="000000"/>
              </w:rPr>
            </w:pPr>
            <w:r w:rsidRPr="009F3DFC">
              <w:rPr>
                <w:rFonts w:ascii="Times New Roman" w:hAnsi="Times New Roman"/>
                <w:color w:val="000000"/>
              </w:rPr>
              <w:t>Металлические шкафы для одежды  предназначены для индивидуального использования в качестве гардеробных шкафов</w:t>
            </w:r>
          </w:p>
        </w:tc>
        <w:tc>
          <w:tcPr>
            <w:tcW w:w="1176" w:type="dxa"/>
            <w:tcBorders>
              <w:top w:val="nil"/>
              <w:left w:val="single" w:sz="4" w:space="0" w:color="auto"/>
              <w:bottom w:val="single" w:sz="4" w:space="0" w:color="auto"/>
              <w:right w:val="single" w:sz="4" w:space="0" w:color="auto"/>
            </w:tcBorders>
            <w:shd w:val="clear" w:color="auto" w:fill="auto"/>
            <w:hideMark/>
          </w:tcPr>
          <w:p w14:paraId="32AC671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auto" w:fill="auto"/>
            <w:hideMark/>
          </w:tcPr>
          <w:p w14:paraId="1AFB367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1235" w:type="dxa"/>
            <w:tcBorders>
              <w:top w:val="nil"/>
              <w:left w:val="nil"/>
              <w:bottom w:val="single" w:sz="4" w:space="0" w:color="auto"/>
              <w:right w:val="single" w:sz="4" w:space="0" w:color="auto"/>
            </w:tcBorders>
            <w:shd w:val="clear" w:color="000000" w:fill="FFFFFF"/>
            <w:hideMark/>
          </w:tcPr>
          <w:p w14:paraId="32656905"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777AACF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384AA33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264A8B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6D83DA6C"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3785D68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4</w:t>
            </w:r>
          </w:p>
        </w:tc>
        <w:tc>
          <w:tcPr>
            <w:tcW w:w="2126" w:type="dxa"/>
            <w:tcBorders>
              <w:top w:val="nil"/>
              <w:left w:val="nil"/>
              <w:bottom w:val="single" w:sz="4" w:space="0" w:color="auto"/>
              <w:right w:val="single" w:sz="4" w:space="0" w:color="auto"/>
            </w:tcBorders>
            <w:shd w:val="clear" w:color="auto" w:fill="auto"/>
            <w:hideMark/>
          </w:tcPr>
          <w:p w14:paraId="2484C906"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Стул (на одного человека)</w:t>
            </w:r>
          </w:p>
        </w:tc>
        <w:tc>
          <w:tcPr>
            <w:tcW w:w="3685" w:type="dxa"/>
            <w:tcBorders>
              <w:top w:val="single" w:sz="4" w:space="0" w:color="auto"/>
              <w:left w:val="nil"/>
              <w:bottom w:val="single" w:sz="4" w:space="0" w:color="auto"/>
              <w:right w:val="single" w:sz="4" w:space="0" w:color="auto"/>
            </w:tcBorders>
            <w:shd w:val="clear" w:color="000000" w:fill="FFFFFF"/>
            <w:hideMark/>
          </w:tcPr>
          <w:p w14:paraId="1520B0F1"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auto" w:fill="auto"/>
            <w:hideMark/>
          </w:tcPr>
          <w:p w14:paraId="2230C52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275" w:type="dxa"/>
            <w:tcBorders>
              <w:top w:val="nil"/>
              <w:left w:val="nil"/>
              <w:bottom w:val="single" w:sz="4" w:space="0" w:color="auto"/>
              <w:right w:val="single" w:sz="4" w:space="0" w:color="auto"/>
            </w:tcBorders>
            <w:shd w:val="clear" w:color="auto" w:fill="auto"/>
            <w:hideMark/>
          </w:tcPr>
          <w:p w14:paraId="4408141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1235" w:type="dxa"/>
            <w:tcBorders>
              <w:top w:val="nil"/>
              <w:left w:val="nil"/>
              <w:bottom w:val="single" w:sz="4" w:space="0" w:color="auto"/>
              <w:right w:val="single" w:sz="4" w:space="0" w:color="auto"/>
            </w:tcBorders>
            <w:shd w:val="clear" w:color="000000" w:fill="FFFFFF"/>
            <w:hideMark/>
          </w:tcPr>
          <w:p w14:paraId="04F8065C"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3A18B3E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60B9FBB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9FA2C5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3F7F6DFB" w14:textId="77777777" w:rsidTr="009410FC">
        <w:trPr>
          <w:trHeight w:val="1133"/>
        </w:trPr>
        <w:tc>
          <w:tcPr>
            <w:tcW w:w="1008" w:type="dxa"/>
            <w:tcBorders>
              <w:top w:val="nil"/>
              <w:left w:val="single" w:sz="4" w:space="0" w:color="auto"/>
              <w:bottom w:val="single" w:sz="4" w:space="0" w:color="auto"/>
              <w:right w:val="single" w:sz="4" w:space="0" w:color="auto"/>
            </w:tcBorders>
            <w:shd w:val="clear" w:color="auto" w:fill="BFBFBF" w:themeFill="background1" w:themeFillShade="BF"/>
            <w:hideMark/>
          </w:tcPr>
          <w:p w14:paraId="765F52BF"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2126" w:type="dxa"/>
            <w:tcBorders>
              <w:top w:val="nil"/>
              <w:left w:val="nil"/>
              <w:bottom w:val="single" w:sz="4" w:space="0" w:color="auto"/>
              <w:right w:val="single" w:sz="4" w:space="0" w:color="auto"/>
            </w:tcBorders>
            <w:shd w:val="clear" w:color="auto" w:fill="BFBFBF" w:themeFill="background1" w:themeFillShade="BF"/>
            <w:hideMark/>
          </w:tcPr>
          <w:p w14:paraId="41F670C8"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3685" w:type="dxa"/>
            <w:tcBorders>
              <w:top w:val="nil"/>
              <w:left w:val="nil"/>
              <w:bottom w:val="single" w:sz="4" w:space="0" w:color="auto"/>
              <w:right w:val="single" w:sz="4" w:space="0" w:color="auto"/>
            </w:tcBorders>
            <w:shd w:val="clear" w:color="auto" w:fill="BFBFBF" w:themeFill="background1" w:themeFillShade="BF"/>
            <w:hideMark/>
          </w:tcPr>
          <w:p w14:paraId="26518B30"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76" w:type="dxa"/>
            <w:tcBorders>
              <w:top w:val="nil"/>
              <w:left w:val="nil"/>
              <w:bottom w:val="single" w:sz="4" w:space="0" w:color="auto"/>
              <w:right w:val="single" w:sz="4" w:space="0" w:color="auto"/>
            </w:tcBorders>
            <w:shd w:val="clear" w:color="auto" w:fill="BFBFBF" w:themeFill="background1" w:themeFillShade="BF"/>
            <w:hideMark/>
          </w:tcPr>
          <w:p w14:paraId="215584CF"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auto" w:fill="BFBFBF" w:themeFill="background1" w:themeFillShade="BF"/>
            <w:hideMark/>
          </w:tcPr>
          <w:p w14:paraId="68D4C0E7"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auto" w:fill="BFBFBF" w:themeFill="background1" w:themeFillShade="BF"/>
            <w:hideMark/>
          </w:tcPr>
          <w:p w14:paraId="44F9579A"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439" w:type="dxa"/>
            <w:tcBorders>
              <w:top w:val="nil"/>
              <w:left w:val="nil"/>
              <w:bottom w:val="single" w:sz="4" w:space="0" w:color="auto"/>
              <w:right w:val="single" w:sz="4" w:space="0" w:color="auto"/>
            </w:tcBorders>
            <w:shd w:val="clear" w:color="auto" w:fill="BFBFBF" w:themeFill="background1" w:themeFillShade="BF"/>
            <w:hideMark/>
          </w:tcPr>
          <w:p w14:paraId="2CA28830"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auto" w:fill="BFBFBF" w:themeFill="background1" w:themeFillShade="BF"/>
            <w:hideMark/>
          </w:tcPr>
          <w:p w14:paraId="724F59B9"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69320890"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r>
      <w:tr w:rsidR="001529B3" w:rsidRPr="009F3DFC" w14:paraId="0F4EB31F" w14:textId="77777777" w:rsidTr="009410FC">
        <w:trPr>
          <w:trHeight w:val="300"/>
        </w:trPr>
        <w:tc>
          <w:tcPr>
            <w:tcW w:w="9270" w:type="dxa"/>
            <w:gridSpan w:val="5"/>
            <w:tcBorders>
              <w:top w:val="single" w:sz="4" w:space="0" w:color="auto"/>
              <w:left w:val="single" w:sz="4" w:space="0" w:color="auto"/>
              <w:bottom w:val="single" w:sz="4" w:space="0" w:color="auto"/>
              <w:right w:val="single" w:sz="4" w:space="0" w:color="auto"/>
            </w:tcBorders>
            <w:shd w:val="clear" w:color="auto" w:fill="auto"/>
            <w:hideMark/>
          </w:tcPr>
          <w:p w14:paraId="16AAFEB8"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КОМНАТА ЭКСПЕРТОВ</w:t>
            </w:r>
          </w:p>
        </w:tc>
        <w:tc>
          <w:tcPr>
            <w:tcW w:w="1235" w:type="dxa"/>
            <w:tcBorders>
              <w:top w:val="nil"/>
              <w:left w:val="nil"/>
              <w:bottom w:val="single" w:sz="4" w:space="0" w:color="auto"/>
              <w:right w:val="nil"/>
            </w:tcBorders>
            <w:shd w:val="clear" w:color="auto" w:fill="auto"/>
            <w:hideMark/>
          </w:tcPr>
          <w:p w14:paraId="38FA85BA"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НА ВСЕХ ЭКСПЕРТОВ</w:t>
            </w:r>
          </w:p>
        </w:tc>
        <w:tc>
          <w:tcPr>
            <w:tcW w:w="1439" w:type="dxa"/>
            <w:tcBorders>
              <w:top w:val="nil"/>
              <w:left w:val="nil"/>
              <w:bottom w:val="single" w:sz="4" w:space="0" w:color="auto"/>
              <w:right w:val="nil"/>
            </w:tcBorders>
            <w:shd w:val="clear" w:color="auto" w:fill="auto"/>
            <w:hideMark/>
          </w:tcPr>
          <w:p w14:paraId="7DE902D7"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538" w:type="dxa"/>
            <w:tcBorders>
              <w:top w:val="nil"/>
              <w:left w:val="nil"/>
              <w:bottom w:val="single" w:sz="4" w:space="0" w:color="auto"/>
              <w:right w:val="nil"/>
            </w:tcBorders>
            <w:shd w:val="clear" w:color="auto" w:fill="auto"/>
            <w:hideMark/>
          </w:tcPr>
          <w:p w14:paraId="6F1EDCE0"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14:paraId="0E0C7770"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r>
      <w:tr w:rsidR="001529B3" w:rsidRPr="009F3DFC" w14:paraId="5DE482BB" w14:textId="77777777" w:rsidTr="009410FC">
        <w:trPr>
          <w:trHeight w:val="300"/>
        </w:trPr>
        <w:tc>
          <w:tcPr>
            <w:tcW w:w="1008" w:type="dxa"/>
            <w:tcBorders>
              <w:top w:val="nil"/>
              <w:left w:val="single" w:sz="4" w:space="0" w:color="auto"/>
              <w:bottom w:val="single" w:sz="4" w:space="0" w:color="auto"/>
              <w:right w:val="nil"/>
            </w:tcBorders>
            <w:shd w:val="clear" w:color="000000" w:fill="A6A6A6"/>
            <w:hideMark/>
          </w:tcPr>
          <w:p w14:paraId="593A5EE9"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Оборудование, мебель, канцелярия и т.п.</w:t>
            </w:r>
          </w:p>
        </w:tc>
        <w:tc>
          <w:tcPr>
            <w:tcW w:w="2126" w:type="dxa"/>
            <w:tcBorders>
              <w:top w:val="nil"/>
              <w:left w:val="nil"/>
              <w:bottom w:val="single" w:sz="4" w:space="0" w:color="auto"/>
              <w:right w:val="nil"/>
            </w:tcBorders>
            <w:shd w:val="clear" w:color="000000" w:fill="A6A6A6"/>
            <w:hideMark/>
          </w:tcPr>
          <w:p w14:paraId="2F5808C2"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3685" w:type="dxa"/>
            <w:tcBorders>
              <w:top w:val="nil"/>
              <w:left w:val="nil"/>
              <w:bottom w:val="single" w:sz="4" w:space="0" w:color="auto"/>
              <w:right w:val="nil"/>
            </w:tcBorders>
            <w:shd w:val="clear" w:color="000000" w:fill="A6A6A6"/>
            <w:hideMark/>
          </w:tcPr>
          <w:p w14:paraId="5F54B478"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76" w:type="dxa"/>
            <w:tcBorders>
              <w:top w:val="nil"/>
              <w:left w:val="nil"/>
              <w:bottom w:val="single" w:sz="4" w:space="0" w:color="auto"/>
              <w:right w:val="nil"/>
            </w:tcBorders>
            <w:shd w:val="clear" w:color="000000" w:fill="A6A6A6"/>
            <w:hideMark/>
          </w:tcPr>
          <w:p w14:paraId="4F9C500F"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75" w:type="dxa"/>
            <w:tcBorders>
              <w:top w:val="nil"/>
              <w:left w:val="nil"/>
              <w:bottom w:val="single" w:sz="4" w:space="0" w:color="auto"/>
              <w:right w:val="nil"/>
            </w:tcBorders>
            <w:shd w:val="clear" w:color="000000" w:fill="A6A6A6"/>
            <w:hideMark/>
          </w:tcPr>
          <w:p w14:paraId="3AB841F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35" w:type="dxa"/>
            <w:tcBorders>
              <w:top w:val="nil"/>
              <w:left w:val="nil"/>
              <w:bottom w:val="single" w:sz="4" w:space="0" w:color="auto"/>
              <w:right w:val="nil"/>
            </w:tcBorders>
            <w:shd w:val="clear" w:color="000000" w:fill="A6A6A6"/>
            <w:hideMark/>
          </w:tcPr>
          <w:p w14:paraId="49C68302"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439" w:type="dxa"/>
            <w:tcBorders>
              <w:top w:val="nil"/>
              <w:left w:val="nil"/>
              <w:bottom w:val="single" w:sz="4" w:space="0" w:color="auto"/>
              <w:right w:val="nil"/>
            </w:tcBorders>
            <w:shd w:val="clear" w:color="000000" w:fill="A6A6A6"/>
            <w:hideMark/>
          </w:tcPr>
          <w:p w14:paraId="5F9CB00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538" w:type="dxa"/>
            <w:tcBorders>
              <w:top w:val="nil"/>
              <w:left w:val="nil"/>
              <w:bottom w:val="single" w:sz="4" w:space="0" w:color="auto"/>
              <w:right w:val="nil"/>
            </w:tcBorders>
            <w:shd w:val="clear" w:color="000000" w:fill="A6A6A6"/>
            <w:hideMark/>
          </w:tcPr>
          <w:p w14:paraId="1918ECC2"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14:paraId="6C3F9282"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r>
      <w:tr w:rsidR="001529B3" w:rsidRPr="009F3DFC" w14:paraId="3591A59D" w14:textId="77777777" w:rsidTr="009410FC">
        <w:trPr>
          <w:trHeight w:val="375"/>
        </w:trPr>
        <w:tc>
          <w:tcPr>
            <w:tcW w:w="1008" w:type="dxa"/>
            <w:tcBorders>
              <w:top w:val="nil"/>
              <w:left w:val="single" w:sz="4" w:space="0" w:color="auto"/>
              <w:bottom w:val="single" w:sz="4" w:space="0" w:color="auto"/>
              <w:right w:val="single" w:sz="4" w:space="0" w:color="auto"/>
            </w:tcBorders>
            <w:shd w:val="clear" w:color="auto" w:fill="auto"/>
            <w:hideMark/>
          </w:tcPr>
          <w:p w14:paraId="2278235E"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w:t>
            </w:r>
          </w:p>
        </w:tc>
        <w:tc>
          <w:tcPr>
            <w:tcW w:w="2126" w:type="dxa"/>
            <w:tcBorders>
              <w:top w:val="nil"/>
              <w:left w:val="nil"/>
              <w:bottom w:val="single" w:sz="4" w:space="0" w:color="auto"/>
              <w:right w:val="single" w:sz="4" w:space="0" w:color="auto"/>
            </w:tcBorders>
            <w:shd w:val="clear" w:color="auto" w:fill="auto"/>
            <w:hideMark/>
          </w:tcPr>
          <w:p w14:paraId="75F1820B"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auto" w:fill="auto"/>
            <w:hideMark/>
          </w:tcPr>
          <w:p w14:paraId="4D16E957"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auto" w:fill="auto"/>
            <w:hideMark/>
          </w:tcPr>
          <w:p w14:paraId="03028680"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14:paraId="12EE9274"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14:paraId="6575173A"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14:paraId="5808E78E"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14:paraId="68A82A78"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16722F6A"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Примерная стоимость</w:t>
            </w:r>
          </w:p>
        </w:tc>
      </w:tr>
      <w:tr w:rsidR="001529B3" w:rsidRPr="009F3DFC" w14:paraId="2E6228EC" w14:textId="77777777" w:rsidTr="009410FC">
        <w:trPr>
          <w:trHeight w:val="360"/>
        </w:trPr>
        <w:tc>
          <w:tcPr>
            <w:tcW w:w="1008" w:type="dxa"/>
            <w:tcBorders>
              <w:top w:val="nil"/>
              <w:left w:val="single" w:sz="4" w:space="0" w:color="auto"/>
              <w:bottom w:val="single" w:sz="4" w:space="0" w:color="auto"/>
              <w:right w:val="single" w:sz="4" w:space="0" w:color="auto"/>
            </w:tcBorders>
            <w:shd w:val="clear" w:color="000000" w:fill="FFFFFF"/>
            <w:hideMark/>
          </w:tcPr>
          <w:p w14:paraId="2F8B430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2126" w:type="dxa"/>
            <w:tcBorders>
              <w:top w:val="nil"/>
              <w:left w:val="nil"/>
              <w:bottom w:val="single" w:sz="4" w:space="0" w:color="auto"/>
              <w:right w:val="single" w:sz="4" w:space="0" w:color="auto"/>
            </w:tcBorders>
            <w:shd w:val="clear" w:color="000000" w:fill="FFFFFF"/>
            <w:noWrap/>
            <w:hideMark/>
          </w:tcPr>
          <w:p w14:paraId="0C97A9A8"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Бумага А4</w:t>
            </w:r>
          </w:p>
        </w:tc>
        <w:tc>
          <w:tcPr>
            <w:tcW w:w="3685" w:type="dxa"/>
            <w:tcBorders>
              <w:top w:val="nil"/>
              <w:left w:val="nil"/>
              <w:bottom w:val="single" w:sz="4" w:space="0" w:color="auto"/>
              <w:right w:val="single" w:sz="4" w:space="0" w:color="auto"/>
            </w:tcBorders>
            <w:shd w:val="clear" w:color="000000" w:fill="FFFFFF"/>
            <w:hideMark/>
          </w:tcPr>
          <w:p w14:paraId="31544F66"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14:paraId="0A76CCD5"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0A9CB384"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3 пачки на площадку</w:t>
            </w:r>
          </w:p>
        </w:tc>
        <w:tc>
          <w:tcPr>
            <w:tcW w:w="1235" w:type="dxa"/>
            <w:tcBorders>
              <w:top w:val="nil"/>
              <w:left w:val="nil"/>
              <w:bottom w:val="single" w:sz="4" w:space="0" w:color="auto"/>
              <w:right w:val="single" w:sz="4" w:space="0" w:color="auto"/>
            </w:tcBorders>
            <w:shd w:val="clear" w:color="000000" w:fill="FFFFFF"/>
            <w:hideMark/>
          </w:tcPr>
          <w:p w14:paraId="389F81E8"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5A47688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0082460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0C4865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3470407C"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06C8B40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w:t>
            </w:r>
          </w:p>
        </w:tc>
        <w:tc>
          <w:tcPr>
            <w:tcW w:w="2126" w:type="dxa"/>
            <w:tcBorders>
              <w:top w:val="nil"/>
              <w:left w:val="nil"/>
              <w:bottom w:val="single" w:sz="4" w:space="0" w:color="auto"/>
              <w:right w:val="single" w:sz="4" w:space="0" w:color="auto"/>
            </w:tcBorders>
            <w:shd w:val="clear" w:color="000000" w:fill="FFFFFF"/>
            <w:hideMark/>
          </w:tcPr>
          <w:p w14:paraId="5CAE200E"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Степлер</w:t>
            </w:r>
            <w:r w:rsidRPr="009F3DFC">
              <w:rPr>
                <w:rFonts w:ascii="Times New Roman" w:hAnsi="Times New Roman"/>
                <w:sz w:val="20"/>
                <w:szCs w:val="20"/>
              </w:rPr>
              <w:br/>
              <w:t>(15 мм)</w:t>
            </w:r>
          </w:p>
        </w:tc>
        <w:tc>
          <w:tcPr>
            <w:tcW w:w="3685" w:type="dxa"/>
            <w:tcBorders>
              <w:top w:val="nil"/>
              <w:left w:val="nil"/>
              <w:bottom w:val="single" w:sz="4" w:space="0" w:color="auto"/>
              <w:right w:val="single" w:sz="4" w:space="0" w:color="auto"/>
            </w:tcBorders>
            <w:shd w:val="clear" w:color="000000" w:fill="FFFFFF"/>
            <w:hideMark/>
          </w:tcPr>
          <w:p w14:paraId="1F109630"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14:paraId="5A5E6A2E"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731C5022"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 на площадку</w:t>
            </w:r>
          </w:p>
        </w:tc>
        <w:tc>
          <w:tcPr>
            <w:tcW w:w="1235" w:type="dxa"/>
            <w:tcBorders>
              <w:top w:val="nil"/>
              <w:left w:val="nil"/>
              <w:bottom w:val="single" w:sz="4" w:space="0" w:color="auto"/>
              <w:right w:val="single" w:sz="4" w:space="0" w:color="auto"/>
            </w:tcBorders>
            <w:shd w:val="clear" w:color="000000" w:fill="FFFFFF"/>
            <w:hideMark/>
          </w:tcPr>
          <w:p w14:paraId="203B17FF"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16145DF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2666904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7B98D5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1CE54221"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5166B4E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3</w:t>
            </w:r>
          </w:p>
        </w:tc>
        <w:tc>
          <w:tcPr>
            <w:tcW w:w="2126" w:type="dxa"/>
            <w:tcBorders>
              <w:top w:val="nil"/>
              <w:left w:val="nil"/>
              <w:bottom w:val="single" w:sz="4" w:space="0" w:color="auto"/>
              <w:right w:val="single" w:sz="4" w:space="0" w:color="auto"/>
            </w:tcBorders>
            <w:shd w:val="clear" w:color="000000" w:fill="FFFFFF"/>
            <w:noWrap/>
            <w:hideMark/>
          </w:tcPr>
          <w:p w14:paraId="6C3601CA"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Скобы, 15мм</w:t>
            </w:r>
          </w:p>
        </w:tc>
        <w:tc>
          <w:tcPr>
            <w:tcW w:w="3685" w:type="dxa"/>
            <w:tcBorders>
              <w:top w:val="nil"/>
              <w:left w:val="nil"/>
              <w:bottom w:val="single" w:sz="4" w:space="0" w:color="auto"/>
              <w:right w:val="single" w:sz="4" w:space="0" w:color="auto"/>
            </w:tcBorders>
            <w:shd w:val="clear" w:color="000000" w:fill="FFFFFF"/>
            <w:hideMark/>
          </w:tcPr>
          <w:p w14:paraId="6EEF8B5B"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14:paraId="76C20E54"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0DAC987E"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 на площадку</w:t>
            </w:r>
          </w:p>
        </w:tc>
        <w:tc>
          <w:tcPr>
            <w:tcW w:w="1235" w:type="dxa"/>
            <w:tcBorders>
              <w:top w:val="nil"/>
              <w:left w:val="nil"/>
              <w:bottom w:val="single" w:sz="4" w:space="0" w:color="auto"/>
              <w:right w:val="single" w:sz="4" w:space="0" w:color="auto"/>
            </w:tcBorders>
            <w:shd w:val="clear" w:color="000000" w:fill="FFFFFF"/>
            <w:hideMark/>
          </w:tcPr>
          <w:p w14:paraId="3162C382"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34F332B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70EE2E5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C74837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2010835C"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2226BF3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4</w:t>
            </w:r>
          </w:p>
        </w:tc>
        <w:tc>
          <w:tcPr>
            <w:tcW w:w="2126" w:type="dxa"/>
            <w:tcBorders>
              <w:top w:val="nil"/>
              <w:left w:val="nil"/>
              <w:bottom w:val="single" w:sz="4" w:space="0" w:color="auto"/>
              <w:right w:val="single" w:sz="4" w:space="0" w:color="auto"/>
            </w:tcBorders>
            <w:shd w:val="clear" w:color="auto" w:fill="auto"/>
            <w:hideMark/>
          </w:tcPr>
          <w:p w14:paraId="43833311"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xml:space="preserve">Стол переговорный </w:t>
            </w:r>
          </w:p>
        </w:tc>
        <w:tc>
          <w:tcPr>
            <w:tcW w:w="3685" w:type="dxa"/>
            <w:tcBorders>
              <w:top w:val="nil"/>
              <w:left w:val="nil"/>
              <w:bottom w:val="single" w:sz="4" w:space="0" w:color="auto"/>
              <w:right w:val="single" w:sz="4" w:space="0" w:color="auto"/>
            </w:tcBorders>
            <w:shd w:val="clear" w:color="000000" w:fill="FFFFFF"/>
            <w:hideMark/>
          </w:tcPr>
          <w:p w14:paraId="1B4AFDF3"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14:paraId="26FD26E6"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58CA144E"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 на 4 эксперта</w:t>
            </w:r>
          </w:p>
        </w:tc>
        <w:tc>
          <w:tcPr>
            <w:tcW w:w="1235" w:type="dxa"/>
            <w:tcBorders>
              <w:top w:val="nil"/>
              <w:left w:val="nil"/>
              <w:bottom w:val="single" w:sz="4" w:space="0" w:color="auto"/>
              <w:right w:val="single" w:sz="4" w:space="0" w:color="auto"/>
            </w:tcBorders>
            <w:shd w:val="clear" w:color="000000" w:fill="FFFFFF"/>
            <w:hideMark/>
          </w:tcPr>
          <w:p w14:paraId="5B79CA81"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6A5A8C5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2EC7629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21D108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65E7C9AD"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348C124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5</w:t>
            </w:r>
          </w:p>
        </w:tc>
        <w:tc>
          <w:tcPr>
            <w:tcW w:w="2126" w:type="dxa"/>
            <w:tcBorders>
              <w:top w:val="nil"/>
              <w:left w:val="nil"/>
              <w:bottom w:val="single" w:sz="4" w:space="0" w:color="auto"/>
              <w:right w:val="single" w:sz="4" w:space="0" w:color="auto"/>
            </w:tcBorders>
            <w:shd w:val="clear" w:color="auto" w:fill="auto"/>
            <w:hideMark/>
          </w:tcPr>
          <w:p w14:paraId="7CA4F311"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Стул (на одного эксперта)</w:t>
            </w:r>
          </w:p>
        </w:tc>
        <w:tc>
          <w:tcPr>
            <w:tcW w:w="3685" w:type="dxa"/>
            <w:tcBorders>
              <w:top w:val="nil"/>
              <w:left w:val="nil"/>
              <w:bottom w:val="single" w:sz="4" w:space="0" w:color="auto"/>
              <w:right w:val="single" w:sz="4" w:space="0" w:color="auto"/>
            </w:tcBorders>
            <w:shd w:val="clear" w:color="000000" w:fill="FFFFFF"/>
            <w:hideMark/>
          </w:tcPr>
          <w:p w14:paraId="5F0DE0DD"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14:paraId="32786AB5"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50A27539"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 на 1 эксперта</w:t>
            </w:r>
          </w:p>
        </w:tc>
        <w:tc>
          <w:tcPr>
            <w:tcW w:w="1235" w:type="dxa"/>
            <w:tcBorders>
              <w:top w:val="nil"/>
              <w:left w:val="nil"/>
              <w:bottom w:val="single" w:sz="4" w:space="0" w:color="auto"/>
              <w:right w:val="single" w:sz="4" w:space="0" w:color="auto"/>
            </w:tcBorders>
            <w:shd w:val="clear" w:color="000000" w:fill="FFFFFF"/>
            <w:hideMark/>
          </w:tcPr>
          <w:p w14:paraId="0377F2E3"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2BADA68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3FD9C45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04DDB6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3D0ADDB2"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0830CCF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6</w:t>
            </w:r>
          </w:p>
        </w:tc>
        <w:tc>
          <w:tcPr>
            <w:tcW w:w="2126" w:type="dxa"/>
            <w:tcBorders>
              <w:top w:val="nil"/>
              <w:left w:val="nil"/>
              <w:bottom w:val="single" w:sz="4" w:space="0" w:color="auto"/>
              <w:right w:val="single" w:sz="4" w:space="0" w:color="auto"/>
            </w:tcBorders>
            <w:shd w:val="clear" w:color="auto" w:fill="auto"/>
            <w:hideMark/>
          </w:tcPr>
          <w:p w14:paraId="5333CE69"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xml:space="preserve">Вешалка </w:t>
            </w:r>
          </w:p>
        </w:tc>
        <w:tc>
          <w:tcPr>
            <w:tcW w:w="3685" w:type="dxa"/>
            <w:tcBorders>
              <w:top w:val="nil"/>
              <w:left w:val="nil"/>
              <w:bottom w:val="single" w:sz="4" w:space="0" w:color="auto"/>
              <w:right w:val="single" w:sz="4" w:space="0" w:color="auto"/>
            </w:tcBorders>
            <w:shd w:val="clear" w:color="000000" w:fill="FFFFFF"/>
            <w:hideMark/>
          </w:tcPr>
          <w:p w14:paraId="05827235"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стойка с крючками</w:t>
            </w:r>
          </w:p>
        </w:tc>
        <w:tc>
          <w:tcPr>
            <w:tcW w:w="1176" w:type="dxa"/>
            <w:tcBorders>
              <w:top w:val="nil"/>
              <w:left w:val="nil"/>
              <w:bottom w:val="single" w:sz="4" w:space="0" w:color="auto"/>
              <w:right w:val="single" w:sz="4" w:space="0" w:color="auto"/>
            </w:tcBorders>
            <w:shd w:val="clear" w:color="000000" w:fill="FFFFFF"/>
            <w:hideMark/>
          </w:tcPr>
          <w:p w14:paraId="7864097B"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30CCB6A9"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 на 6 экспертов</w:t>
            </w:r>
          </w:p>
        </w:tc>
        <w:tc>
          <w:tcPr>
            <w:tcW w:w="1235" w:type="dxa"/>
            <w:tcBorders>
              <w:top w:val="nil"/>
              <w:left w:val="nil"/>
              <w:bottom w:val="single" w:sz="4" w:space="0" w:color="auto"/>
              <w:right w:val="single" w:sz="4" w:space="0" w:color="auto"/>
            </w:tcBorders>
            <w:shd w:val="clear" w:color="000000" w:fill="FFFFFF"/>
            <w:hideMark/>
          </w:tcPr>
          <w:p w14:paraId="3888385A"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5CE6AF0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18D6AE8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EF2A0A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554C3455"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64E7CF3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7</w:t>
            </w:r>
          </w:p>
        </w:tc>
        <w:tc>
          <w:tcPr>
            <w:tcW w:w="2126" w:type="dxa"/>
            <w:tcBorders>
              <w:top w:val="nil"/>
              <w:left w:val="nil"/>
              <w:bottom w:val="single" w:sz="4" w:space="0" w:color="auto"/>
              <w:right w:val="single" w:sz="4" w:space="0" w:color="auto"/>
            </w:tcBorders>
            <w:shd w:val="clear" w:color="000000" w:fill="FFFFFF"/>
            <w:hideMark/>
          </w:tcPr>
          <w:p w14:paraId="2C04DA0E"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Корзина для мусора</w:t>
            </w:r>
          </w:p>
        </w:tc>
        <w:tc>
          <w:tcPr>
            <w:tcW w:w="3685" w:type="dxa"/>
            <w:tcBorders>
              <w:top w:val="nil"/>
              <w:left w:val="nil"/>
              <w:bottom w:val="single" w:sz="4" w:space="0" w:color="auto"/>
              <w:right w:val="single" w:sz="4" w:space="0" w:color="auto"/>
            </w:tcBorders>
            <w:shd w:val="clear" w:color="000000" w:fill="FFFFFF"/>
            <w:hideMark/>
          </w:tcPr>
          <w:p w14:paraId="512E0E98"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пластикова</w:t>
            </w:r>
            <w:r w:rsidRPr="009F3DFC">
              <w:rPr>
                <w:sz w:val="20"/>
                <w:szCs w:val="20"/>
              </w:rPr>
              <w:t>я</w:t>
            </w:r>
            <w:r w:rsidRPr="009F3DFC">
              <w:rPr>
                <w:rFonts w:ascii="Times New Roman" w:hAnsi="Times New Roman"/>
                <w:sz w:val="20"/>
                <w:szCs w:val="20"/>
              </w:rPr>
              <w:t xml:space="preserve"> для бумаг </w:t>
            </w:r>
          </w:p>
        </w:tc>
        <w:tc>
          <w:tcPr>
            <w:tcW w:w="1176" w:type="dxa"/>
            <w:tcBorders>
              <w:top w:val="nil"/>
              <w:left w:val="nil"/>
              <w:bottom w:val="single" w:sz="4" w:space="0" w:color="auto"/>
              <w:right w:val="single" w:sz="4" w:space="0" w:color="auto"/>
            </w:tcBorders>
            <w:shd w:val="clear" w:color="000000" w:fill="FFFFFF"/>
            <w:hideMark/>
          </w:tcPr>
          <w:p w14:paraId="6EF2D04E"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742E4089"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 на площадку</w:t>
            </w:r>
          </w:p>
        </w:tc>
        <w:tc>
          <w:tcPr>
            <w:tcW w:w="1235" w:type="dxa"/>
            <w:tcBorders>
              <w:top w:val="nil"/>
              <w:left w:val="nil"/>
              <w:bottom w:val="single" w:sz="4" w:space="0" w:color="auto"/>
              <w:right w:val="single" w:sz="4" w:space="0" w:color="auto"/>
            </w:tcBorders>
            <w:shd w:val="clear" w:color="000000" w:fill="FFFFFF"/>
            <w:hideMark/>
          </w:tcPr>
          <w:p w14:paraId="2D6EBFE2"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0CC3FB2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5587980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DE13F7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7EBCC16C"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67808FF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lastRenderedPageBreak/>
              <w:t>8</w:t>
            </w:r>
          </w:p>
        </w:tc>
        <w:tc>
          <w:tcPr>
            <w:tcW w:w="2126" w:type="dxa"/>
            <w:tcBorders>
              <w:top w:val="nil"/>
              <w:left w:val="nil"/>
              <w:bottom w:val="single" w:sz="4" w:space="0" w:color="auto"/>
              <w:right w:val="single" w:sz="4" w:space="0" w:color="auto"/>
            </w:tcBorders>
            <w:shd w:val="clear" w:color="000000" w:fill="FFFFFF"/>
            <w:hideMark/>
          </w:tcPr>
          <w:p w14:paraId="4A2111C9"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xml:space="preserve">Моноблок с доступом в интернет </w:t>
            </w:r>
          </w:p>
        </w:tc>
        <w:tc>
          <w:tcPr>
            <w:tcW w:w="3685" w:type="dxa"/>
            <w:tcBorders>
              <w:top w:val="nil"/>
              <w:left w:val="nil"/>
              <w:bottom w:val="single" w:sz="4" w:space="0" w:color="auto"/>
              <w:right w:val="single" w:sz="4" w:space="0" w:color="auto"/>
            </w:tcBorders>
            <w:shd w:val="clear" w:color="000000" w:fill="FFFFFF"/>
            <w:hideMark/>
          </w:tcPr>
          <w:p w14:paraId="71B4384A"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14:paraId="29E05AC8"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1F0773B7"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 на площадку</w:t>
            </w:r>
          </w:p>
        </w:tc>
        <w:tc>
          <w:tcPr>
            <w:tcW w:w="1235" w:type="dxa"/>
            <w:tcBorders>
              <w:top w:val="nil"/>
              <w:left w:val="nil"/>
              <w:bottom w:val="single" w:sz="4" w:space="0" w:color="auto"/>
              <w:right w:val="single" w:sz="4" w:space="0" w:color="auto"/>
            </w:tcBorders>
            <w:shd w:val="clear" w:color="000000" w:fill="FFFFFF"/>
            <w:hideMark/>
          </w:tcPr>
          <w:p w14:paraId="7BEEEAC6"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17B1B01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16BCDCB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66D009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162A953E"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2A55564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10</w:t>
            </w:r>
          </w:p>
        </w:tc>
        <w:tc>
          <w:tcPr>
            <w:tcW w:w="2126" w:type="dxa"/>
            <w:tcBorders>
              <w:top w:val="nil"/>
              <w:left w:val="nil"/>
              <w:bottom w:val="single" w:sz="4" w:space="0" w:color="auto"/>
              <w:right w:val="single" w:sz="4" w:space="0" w:color="auto"/>
            </w:tcBorders>
            <w:shd w:val="clear" w:color="auto" w:fill="auto"/>
            <w:hideMark/>
          </w:tcPr>
          <w:p w14:paraId="26DAC592"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Ноутбук  1GB ОЗУ, 1 GB видеокарта, 1 Tb жесткий диск, Windows 7/8? Microsoft Office или аналог с сопоставимыми характеристиками</w:t>
            </w:r>
          </w:p>
        </w:tc>
        <w:tc>
          <w:tcPr>
            <w:tcW w:w="3685" w:type="dxa"/>
            <w:tcBorders>
              <w:top w:val="nil"/>
              <w:left w:val="nil"/>
              <w:bottom w:val="single" w:sz="4" w:space="0" w:color="auto"/>
              <w:right w:val="single" w:sz="4" w:space="0" w:color="auto"/>
            </w:tcBorders>
            <w:shd w:val="clear" w:color="000000" w:fill="FFFFFF"/>
            <w:hideMark/>
          </w:tcPr>
          <w:p w14:paraId="31DA303B"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14:paraId="1A791822"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329F9BE1"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 на площадку</w:t>
            </w:r>
          </w:p>
        </w:tc>
        <w:tc>
          <w:tcPr>
            <w:tcW w:w="1235" w:type="dxa"/>
            <w:tcBorders>
              <w:top w:val="nil"/>
              <w:left w:val="nil"/>
              <w:bottom w:val="single" w:sz="4" w:space="0" w:color="auto"/>
              <w:right w:val="single" w:sz="4" w:space="0" w:color="auto"/>
            </w:tcBorders>
            <w:shd w:val="clear" w:color="000000" w:fill="FFFFFF"/>
            <w:hideMark/>
          </w:tcPr>
          <w:p w14:paraId="302BE42D"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1EDD593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2CB4FFD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6C7483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738C764C" w14:textId="77777777" w:rsidTr="009410FC">
        <w:trPr>
          <w:trHeight w:val="1133"/>
        </w:trPr>
        <w:tc>
          <w:tcPr>
            <w:tcW w:w="1008" w:type="dxa"/>
            <w:tcBorders>
              <w:top w:val="nil"/>
              <w:left w:val="single" w:sz="4" w:space="0" w:color="auto"/>
              <w:bottom w:val="single" w:sz="4" w:space="0" w:color="auto"/>
              <w:right w:val="single" w:sz="4" w:space="0" w:color="auto"/>
            </w:tcBorders>
            <w:shd w:val="clear" w:color="auto" w:fill="BFBFBF" w:themeFill="background1" w:themeFillShade="BF"/>
            <w:hideMark/>
          </w:tcPr>
          <w:p w14:paraId="7AAC1987"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2126" w:type="dxa"/>
            <w:tcBorders>
              <w:top w:val="nil"/>
              <w:left w:val="nil"/>
              <w:bottom w:val="single" w:sz="4" w:space="0" w:color="auto"/>
              <w:right w:val="single" w:sz="4" w:space="0" w:color="auto"/>
            </w:tcBorders>
            <w:shd w:val="clear" w:color="auto" w:fill="BFBFBF" w:themeFill="background1" w:themeFillShade="BF"/>
            <w:hideMark/>
          </w:tcPr>
          <w:p w14:paraId="375C3E1D"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3685" w:type="dxa"/>
            <w:tcBorders>
              <w:top w:val="nil"/>
              <w:left w:val="nil"/>
              <w:bottom w:val="single" w:sz="4" w:space="0" w:color="auto"/>
              <w:right w:val="single" w:sz="4" w:space="0" w:color="auto"/>
            </w:tcBorders>
            <w:shd w:val="clear" w:color="auto" w:fill="BFBFBF" w:themeFill="background1" w:themeFillShade="BF"/>
            <w:hideMark/>
          </w:tcPr>
          <w:p w14:paraId="68C7B1EE"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76" w:type="dxa"/>
            <w:tcBorders>
              <w:top w:val="nil"/>
              <w:left w:val="nil"/>
              <w:bottom w:val="single" w:sz="4" w:space="0" w:color="auto"/>
              <w:right w:val="single" w:sz="4" w:space="0" w:color="auto"/>
            </w:tcBorders>
            <w:shd w:val="clear" w:color="auto" w:fill="BFBFBF" w:themeFill="background1" w:themeFillShade="BF"/>
            <w:hideMark/>
          </w:tcPr>
          <w:p w14:paraId="5001D7AB"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auto" w:fill="BFBFBF" w:themeFill="background1" w:themeFillShade="BF"/>
            <w:hideMark/>
          </w:tcPr>
          <w:p w14:paraId="71BB9DA6"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auto" w:fill="BFBFBF" w:themeFill="background1" w:themeFillShade="BF"/>
            <w:hideMark/>
          </w:tcPr>
          <w:p w14:paraId="459BE40A"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439" w:type="dxa"/>
            <w:tcBorders>
              <w:top w:val="nil"/>
              <w:left w:val="nil"/>
              <w:bottom w:val="single" w:sz="4" w:space="0" w:color="auto"/>
              <w:right w:val="single" w:sz="4" w:space="0" w:color="auto"/>
            </w:tcBorders>
            <w:shd w:val="clear" w:color="auto" w:fill="BFBFBF" w:themeFill="background1" w:themeFillShade="BF"/>
            <w:hideMark/>
          </w:tcPr>
          <w:p w14:paraId="08881B7E"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auto" w:fill="BFBFBF" w:themeFill="background1" w:themeFillShade="BF"/>
            <w:hideMark/>
          </w:tcPr>
          <w:p w14:paraId="68936BAA"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7A96501E"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r>
      <w:tr w:rsidR="001529B3" w:rsidRPr="009F3DFC" w14:paraId="1F6CD63C" w14:textId="77777777" w:rsidTr="009410FC">
        <w:trPr>
          <w:trHeight w:val="300"/>
        </w:trPr>
        <w:tc>
          <w:tcPr>
            <w:tcW w:w="9270" w:type="dxa"/>
            <w:gridSpan w:val="5"/>
            <w:tcBorders>
              <w:top w:val="single" w:sz="4" w:space="0" w:color="auto"/>
              <w:left w:val="single" w:sz="4" w:space="0" w:color="auto"/>
              <w:bottom w:val="single" w:sz="4" w:space="0" w:color="auto"/>
              <w:right w:val="single" w:sz="4" w:space="0" w:color="auto"/>
            </w:tcBorders>
            <w:shd w:val="clear" w:color="auto" w:fill="auto"/>
            <w:hideMark/>
          </w:tcPr>
          <w:p w14:paraId="6EA334EC"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КОМНАТА ГЛАВНОГО ЭКСПЕРТА</w:t>
            </w:r>
          </w:p>
        </w:tc>
        <w:tc>
          <w:tcPr>
            <w:tcW w:w="1235" w:type="dxa"/>
            <w:tcBorders>
              <w:top w:val="nil"/>
              <w:left w:val="nil"/>
              <w:bottom w:val="single" w:sz="4" w:space="0" w:color="auto"/>
              <w:right w:val="nil"/>
            </w:tcBorders>
            <w:shd w:val="clear" w:color="auto" w:fill="auto"/>
            <w:hideMark/>
          </w:tcPr>
          <w:p w14:paraId="0632308F"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НА ВСЕХ ЭКСПЕРТОВ</w:t>
            </w:r>
          </w:p>
        </w:tc>
        <w:tc>
          <w:tcPr>
            <w:tcW w:w="1439" w:type="dxa"/>
            <w:tcBorders>
              <w:top w:val="nil"/>
              <w:left w:val="nil"/>
              <w:bottom w:val="single" w:sz="4" w:space="0" w:color="auto"/>
              <w:right w:val="nil"/>
            </w:tcBorders>
            <w:shd w:val="clear" w:color="auto" w:fill="auto"/>
            <w:hideMark/>
          </w:tcPr>
          <w:p w14:paraId="4E7D83F0"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538" w:type="dxa"/>
            <w:tcBorders>
              <w:top w:val="nil"/>
              <w:left w:val="nil"/>
              <w:bottom w:val="single" w:sz="4" w:space="0" w:color="auto"/>
              <w:right w:val="nil"/>
            </w:tcBorders>
            <w:shd w:val="clear" w:color="auto" w:fill="auto"/>
            <w:hideMark/>
          </w:tcPr>
          <w:p w14:paraId="403B6B8C"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14:paraId="4299C023"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r>
      <w:tr w:rsidR="001529B3" w:rsidRPr="009F3DFC" w14:paraId="4C1FAAFC" w14:textId="77777777" w:rsidTr="009410FC">
        <w:trPr>
          <w:trHeight w:val="300"/>
        </w:trPr>
        <w:tc>
          <w:tcPr>
            <w:tcW w:w="1008" w:type="dxa"/>
            <w:tcBorders>
              <w:top w:val="nil"/>
              <w:left w:val="single" w:sz="4" w:space="0" w:color="auto"/>
              <w:bottom w:val="single" w:sz="4" w:space="0" w:color="auto"/>
              <w:right w:val="nil"/>
            </w:tcBorders>
            <w:shd w:val="clear" w:color="000000" w:fill="A6A6A6"/>
            <w:hideMark/>
          </w:tcPr>
          <w:p w14:paraId="2D637545"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Оборудование, мебель, канцелярия и т.п.</w:t>
            </w:r>
          </w:p>
        </w:tc>
        <w:tc>
          <w:tcPr>
            <w:tcW w:w="2126" w:type="dxa"/>
            <w:tcBorders>
              <w:top w:val="nil"/>
              <w:left w:val="nil"/>
              <w:bottom w:val="single" w:sz="4" w:space="0" w:color="auto"/>
              <w:right w:val="nil"/>
            </w:tcBorders>
            <w:shd w:val="clear" w:color="000000" w:fill="A6A6A6"/>
            <w:hideMark/>
          </w:tcPr>
          <w:p w14:paraId="5B9697C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3685" w:type="dxa"/>
            <w:tcBorders>
              <w:top w:val="nil"/>
              <w:left w:val="nil"/>
              <w:bottom w:val="single" w:sz="4" w:space="0" w:color="auto"/>
              <w:right w:val="nil"/>
            </w:tcBorders>
            <w:shd w:val="clear" w:color="000000" w:fill="A6A6A6"/>
            <w:hideMark/>
          </w:tcPr>
          <w:p w14:paraId="3B48B017"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76" w:type="dxa"/>
            <w:tcBorders>
              <w:top w:val="nil"/>
              <w:left w:val="nil"/>
              <w:bottom w:val="single" w:sz="4" w:space="0" w:color="auto"/>
              <w:right w:val="nil"/>
            </w:tcBorders>
            <w:shd w:val="clear" w:color="000000" w:fill="A6A6A6"/>
            <w:hideMark/>
          </w:tcPr>
          <w:p w14:paraId="6E982830"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75" w:type="dxa"/>
            <w:tcBorders>
              <w:top w:val="nil"/>
              <w:left w:val="nil"/>
              <w:bottom w:val="single" w:sz="4" w:space="0" w:color="auto"/>
              <w:right w:val="nil"/>
            </w:tcBorders>
            <w:shd w:val="clear" w:color="000000" w:fill="A6A6A6"/>
            <w:hideMark/>
          </w:tcPr>
          <w:p w14:paraId="5E4A9E5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35" w:type="dxa"/>
            <w:tcBorders>
              <w:top w:val="nil"/>
              <w:left w:val="nil"/>
              <w:bottom w:val="single" w:sz="4" w:space="0" w:color="auto"/>
              <w:right w:val="nil"/>
            </w:tcBorders>
            <w:shd w:val="clear" w:color="000000" w:fill="A6A6A6"/>
            <w:hideMark/>
          </w:tcPr>
          <w:p w14:paraId="6FAA4966"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439" w:type="dxa"/>
            <w:tcBorders>
              <w:top w:val="nil"/>
              <w:left w:val="nil"/>
              <w:bottom w:val="single" w:sz="4" w:space="0" w:color="auto"/>
              <w:right w:val="nil"/>
            </w:tcBorders>
            <w:shd w:val="clear" w:color="000000" w:fill="A6A6A6"/>
            <w:hideMark/>
          </w:tcPr>
          <w:p w14:paraId="72CEB24E"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538" w:type="dxa"/>
            <w:tcBorders>
              <w:top w:val="nil"/>
              <w:left w:val="nil"/>
              <w:bottom w:val="single" w:sz="4" w:space="0" w:color="auto"/>
              <w:right w:val="nil"/>
            </w:tcBorders>
            <w:shd w:val="clear" w:color="000000" w:fill="A6A6A6"/>
            <w:hideMark/>
          </w:tcPr>
          <w:p w14:paraId="7E9B5C09"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14:paraId="2926AF4B"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r>
      <w:tr w:rsidR="001529B3" w:rsidRPr="009F3DFC" w14:paraId="2E5F15AE" w14:textId="77777777" w:rsidTr="009410FC">
        <w:trPr>
          <w:trHeight w:val="300"/>
        </w:trPr>
        <w:tc>
          <w:tcPr>
            <w:tcW w:w="1008" w:type="dxa"/>
            <w:tcBorders>
              <w:top w:val="nil"/>
              <w:left w:val="single" w:sz="4" w:space="0" w:color="auto"/>
              <w:bottom w:val="single" w:sz="4" w:space="0" w:color="auto"/>
              <w:right w:val="single" w:sz="4" w:space="0" w:color="auto"/>
            </w:tcBorders>
            <w:shd w:val="clear" w:color="auto" w:fill="auto"/>
            <w:hideMark/>
          </w:tcPr>
          <w:p w14:paraId="75EF5E1C"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w:t>
            </w:r>
          </w:p>
        </w:tc>
        <w:tc>
          <w:tcPr>
            <w:tcW w:w="2126" w:type="dxa"/>
            <w:tcBorders>
              <w:top w:val="nil"/>
              <w:left w:val="nil"/>
              <w:bottom w:val="single" w:sz="4" w:space="0" w:color="auto"/>
              <w:right w:val="single" w:sz="4" w:space="0" w:color="auto"/>
            </w:tcBorders>
            <w:shd w:val="clear" w:color="auto" w:fill="auto"/>
            <w:hideMark/>
          </w:tcPr>
          <w:p w14:paraId="7AFA4CD5"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auto" w:fill="auto"/>
            <w:hideMark/>
          </w:tcPr>
          <w:p w14:paraId="6F628089"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auto" w:fill="auto"/>
            <w:hideMark/>
          </w:tcPr>
          <w:p w14:paraId="30E9FD09"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14:paraId="1B9D0017"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14:paraId="71192035"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14:paraId="6BF597BF"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14:paraId="47CB7C63"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646FC17F"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Примерная стоимость</w:t>
            </w:r>
          </w:p>
        </w:tc>
      </w:tr>
      <w:tr w:rsidR="001529B3" w:rsidRPr="009F3DFC" w14:paraId="0DD78651"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10CF874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2126" w:type="dxa"/>
            <w:tcBorders>
              <w:top w:val="nil"/>
              <w:left w:val="nil"/>
              <w:bottom w:val="single" w:sz="4" w:space="0" w:color="auto"/>
              <w:right w:val="single" w:sz="4" w:space="0" w:color="auto"/>
            </w:tcBorders>
            <w:shd w:val="clear" w:color="auto" w:fill="auto"/>
            <w:hideMark/>
          </w:tcPr>
          <w:p w14:paraId="0486A60A"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xml:space="preserve">Стол переговорный </w:t>
            </w:r>
          </w:p>
        </w:tc>
        <w:tc>
          <w:tcPr>
            <w:tcW w:w="3685" w:type="dxa"/>
            <w:tcBorders>
              <w:top w:val="nil"/>
              <w:left w:val="nil"/>
              <w:bottom w:val="single" w:sz="4" w:space="0" w:color="auto"/>
              <w:right w:val="single" w:sz="4" w:space="0" w:color="auto"/>
            </w:tcBorders>
            <w:shd w:val="clear" w:color="000000" w:fill="FFFFFF"/>
            <w:hideMark/>
          </w:tcPr>
          <w:p w14:paraId="3C9C73EC"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14:paraId="5917F79B"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0782CB1B"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w:t>
            </w:r>
          </w:p>
        </w:tc>
        <w:tc>
          <w:tcPr>
            <w:tcW w:w="1235" w:type="dxa"/>
            <w:tcBorders>
              <w:top w:val="nil"/>
              <w:left w:val="nil"/>
              <w:bottom w:val="single" w:sz="4" w:space="0" w:color="auto"/>
              <w:right w:val="single" w:sz="4" w:space="0" w:color="auto"/>
            </w:tcBorders>
            <w:shd w:val="clear" w:color="000000" w:fill="FFFFFF"/>
            <w:hideMark/>
          </w:tcPr>
          <w:p w14:paraId="3FB67D76"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56F7E99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7FCA0C6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54A48C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5A455B63"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20487A7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w:t>
            </w:r>
          </w:p>
        </w:tc>
        <w:tc>
          <w:tcPr>
            <w:tcW w:w="2126" w:type="dxa"/>
            <w:tcBorders>
              <w:top w:val="nil"/>
              <w:left w:val="nil"/>
              <w:bottom w:val="single" w:sz="4" w:space="0" w:color="auto"/>
              <w:right w:val="single" w:sz="4" w:space="0" w:color="auto"/>
            </w:tcBorders>
            <w:shd w:val="clear" w:color="auto" w:fill="auto"/>
            <w:hideMark/>
          </w:tcPr>
          <w:p w14:paraId="178FD592"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Стул (на одного эксперта)</w:t>
            </w:r>
          </w:p>
        </w:tc>
        <w:tc>
          <w:tcPr>
            <w:tcW w:w="3685" w:type="dxa"/>
            <w:tcBorders>
              <w:top w:val="nil"/>
              <w:left w:val="nil"/>
              <w:bottom w:val="single" w:sz="4" w:space="0" w:color="auto"/>
              <w:right w:val="single" w:sz="4" w:space="0" w:color="auto"/>
            </w:tcBorders>
            <w:shd w:val="clear" w:color="000000" w:fill="FFFFFF"/>
            <w:hideMark/>
          </w:tcPr>
          <w:p w14:paraId="0400F272"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Характеристики на усмотрение организатора</w:t>
            </w:r>
          </w:p>
        </w:tc>
        <w:tc>
          <w:tcPr>
            <w:tcW w:w="1176" w:type="dxa"/>
            <w:tcBorders>
              <w:top w:val="nil"/>
              <w:left w:val="nil"/>
              <w:bottom w:val="single" w:sz="4" w:space="0" w:color="auto"/>
              <w:right w:val="single" w:sz="4" w:space="0" w:color="auto"/>
            </w:tcBorders>
            <w:shd w:val="clear" w:color="000000" w:fill="FFFFFF"/>
            <w:hideMark/>
          </w:tcPr>
          <w:p w14:paraId="3361BFEE"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480CCFFF"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w:t>
            </w:r>
          </w:p>
        </w:tc>
        <w:tc>
          <w:tcPr>
            <w:tcW w:w="1235" w:type="dxa"/>
            <w:tcBorders>
              <w:top w:val="nil"/>
              <w:left w:val="nil"/>
              <w:bottom w:val="single" w:sz="4" w:space="0" w:color="auto"/>
              <w:right w:val="single" w:sz="4" w:space="0" w:color="auto"/>
            </w:tcBorders>
            <w:shd w:val="clear" w:color="000000" w:fill="FFFFFF"/>
            <w:hideMark/>
          </w:tcPr>
          <w:p w14:paraId="2E944EDE"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0AA25D5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11E3790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EA77BC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64A352FD" w14:textId="77777777" w:rsidTr="009410FC">
        <w:trPr>
          <w:trHeight w:val="375"/>
        </w:trPr>
        <w:tc>
          <w:tcPr>
            <w:tcW w:w="1008" w:type="dxa"/>
            <w:tcBorders>
              <w:top w:val="nil"/>
              <w:left w:val="single" w:sz="4" w:space="0" w:color="auto"/>
              <w:bottom w:val="single" w:sz="4" w:space="0" w:color="auto"/>
              <w:right w:val="single" w:sz="4" w:space="0" w:color="auto"/>
            </w:tcBorders>
            <w:shd w:val="clear" w:color="000000" w:fill="FFFFFF"/>
            <w:hideMark/>
          </w:tcPr>
          <w:p w14:paraId="31CFBEB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3</w:t>
            </w:r>
          </w:p>
        </w:tc>
        <w:tc>
          <w:tcPr>
            <w:tcW w:w="2126" w:type="dxa"/>
            <w:tcBorders>
              <w:top w:val="nil"/>
              <w:left w:val="nil"/>
              <w:bottom w:val="single" w:sz="4" w:space="0" w:color="auto"/>
              <w:right w:val="single" w:sz="4" w:space="0" w:color="auto"/>
            </w:tcBorders>
            <w:shd w:val="clear" w:color="auto" w:fill="auto"/>
            <w:hideMark/>
          </w:tcPr>
          <w:p w14:paraId="09D4D6A4"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xml:space="preserve">Вешалка </w:t>
            </w:r>
          </w:p>
        </w:tc>
        <w:tc>
          <w:tcPr>
            <w:tcW w:w="3685" w:type="dxa"/>
            <w:tcBorders>
              <w:top w:val="nil"/>
              <w:left w:val="nil"/>
              <w:bottom w:val="single" w:sz="4" w:space="0" w:color="auto"/>
              <w:right w:val="single" w:sz="4" w:space="0" w:color="auto"/>
            </w:tcBorders>
            <w:shd w:val="clear" w:color="000000" w:fill="FFFFFF"/>
            <w:hideMark/>
          </w:tcPr>
          <w:p w14:paraId="453B08BA"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стойка с крючками</w:t>
            </w:r>
          </w:p>
        </w:tc>
        <w:tc>
          <w:tcPr>
            <w:tcW w:w="1176" w:type="dxa"/>
            <w:tcBorders>
              <w:top w:val="nil"/>
              <w:left w:val="nil"/>
              <w:bottom w:val="single" w:sz="4" w:space="0" w:color="auto"/>
              <w:right w:val="single" w:sz="4" w:space="0" w:color="auto"/>
            </w:tcBorders>
            <w:shd w:val="clear" w:color="000000" w:fill="FFFFFF"/>
            <w:hideMark/>
          </w:tcPr>
          <w:p w14:paraId="04CA956D"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6AD31F82"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w:t>
            </w:r>
          </w:p>
        </w:tc>
        <w:tc>
          <w:tcPr>
            <w:tcW w:w="1235" w:type="dxa"/>
            <w:tcBorders>
              <w:top w:val="nil"/>
              <w:left w:val="nil"/>
              <w:bottom w:val="single" w:sz="4" w:space="0" w:color="auto"/>
              <w:right w:val="single" w:sz="4" w:space="0" w:color="auto"/>
            </w:tcBorders>
            <w:shd w:val="clear" w:color="000000" w:fill="FFFFFF"/>
            <w:hideMark/>
          </w:tcPr>
          <w:p w14:paraId="406C9ECF"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22154A4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25CF994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837181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6A3735D1"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68B395B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4</w:t>
            </w:r>
          </w:p>
        </w:tc>
        <w:tc>
          <w:tcPr>
            <w:tcW w:w="2126" w:type="dxa"/>
            <w:tcBorders>
              <w:top w:val="nil"/>
              <w:left w:val="nil"/>
              <w:bottom w:val="single" w:sz="4" w:space="0" w:color="auto"/>
              <w:right w:val="single" w:sz="4" w:space="0" w:color="auto"/>
            </w:tcBorders>
            <w:shd w:val="clear" w:color="000000" w:fill="FFFFFF"/>
            <w:hideMark/>
          </w:tcPr>
          <w:p w14:paraId="4C8282B6"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Корзина для мусора</w:t>
            </w:r>
          </w:p>
        </w:tc>
        <w:tc>
          <w:tcPr>
            <w:tcW w:w="3685" w:type="dxa"/>
            <w:tcBorders>
              <w:top w:val="nil"/>
              <w:left w:val="nil"/>
              <w:bottom w:val="single" w:sz="4" w:space="0" w:color="auto"/>
              <w:right w:val="single" w:sz="4" w:space="0" w:color="auto"/>
            </w:tcBorders>
            <w:shd w:val="clear" w:color="000000" w:fill="FFFFFF"/>
            <w:hideMark/>
          </w:tcPr>
          <w:p w14:paraId="45DD7109"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xml:space="preserve">пластикова для бумаг </w:t>
            </w:r>
          </w:p>
        </w:tc>
        <w:tc>
          <w:tcPr>
            <w:tcW w:w="1176" w:type="dxa"/>
            <w:tcBorders>
              <w:top w:val="nil"/>
              <w:left w:val="nil"/>
              <w:bottom w:val="single" w:sz="4" w:space="0" w:color="auto"/>
              <w:right w:val="single" w:sz="4" w:space="0" w:color="auto"/>
            </w:tcBorders>
            <w:shd w:val="clear" w:color="000000" w:fill="FFFFFF"/>
            <w:hideMark/>
          </w:tcPr>
          <w:p w14:paraId="5B4635D8"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2F8C7590"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w:t>
            </w:r>
          </w:p>
        </w:tc>
        <w:tc>
          <w:tcPr>
            <w:tcW w:w="1235" w:type="dxa"/>
            <w:tcBorders>
              <w:top w:val="nil"/>
              <w:left w:val="nil"/>
              <w:bottom w:val="single" w:sz="4" w:space="0" w:color="auto"/>
              <w:right w:val="single" w:sz="4" w:space="0" w:color="auto"/>
            </w:tcBorders>
            <w:shd w:val="clear" w:color="000000" w:fill="FFFFFF"/>
            <w:hideMark/>
          </w:tcPr>
          <w:p w14:paraId="3A86E3D7"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63DF705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0DE6A80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4C810B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2F4F5509"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6318893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5</w:t>
            </w:r>
          </w:p>
        </w:tc>
        <w:tc>
          <w:tcPr>
            <w:tcW w:w="2126" w:type="dxa"/>
            <w:tcBorders>
              <w:top w:val="single" w:sz="4" w:space="0" w:color="auto"/>
              <w:left w:val="nil"/>
              <w:bottom w:val="single" w:sz="4" w:space="0" w:color="auto"/>
              <w:right w:val="nil"/>
            </w:tcBorders>
            <w:shd w:val="clear" w:color="auto" w:fill="auto"/>
            <w:hideMark/>
          </w:tcPr>
          <w:p w14:paraId="3F55BBBB"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Папка для документов</w:t>
            </w:r>
          </w:p>
        </w:tc>
        <w:tc>
          <w:tcPr>
            <w:tcW w:w="3685" w:type="dxa"/>
            <w:tcBorders>
              <w:top w:val="nil"/>
              <w:left w:val="single" w:sz="4" w:space="0" w:color="auto"/>
              <w:bottom w:val="single" w:sz="4" w:space="0" w:color="auto"/>
              <w:right w:val="single" w:sz="4" w:space="0" w:color="auto"/>
            </w:tcBorders>
            <w:shd w:val="clear" w:color="000000" w:fill="FFFFFF"/>
            <w:hideMark/>
          </w:tcPr>
          <w:p w14:paraId="570FD537"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пластиковая папка-скоросшиватель</w:t>
            </w:r>
          </w:p>
        </w:tc>
        <w:tc>
          <w:tcPr>
            <w:tcW w:w="1176" w:type="dxa"/>
            <w:tcBorders>
              <w:top w:val="nil"/>
              <w:left w:val="nil"/>
              <w:bottom w:val="single" w:sz="4" w:space="0" w:color="auto"/>
              <w:right w:val="single" w:sz="4" w:space="0" w:color="auto"/>
            </w:tcBorders>
            <w:shd w:val="clear" w:color="000000" w:fill="FFFFFF"/>
            <w:hideMark/>
          </w:tcPr>
          <w:p w14:paraId="1573887C"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275" w:type="dxa"/>
            <w:tcBorders>
              <w:top w:val="nil"/>
              <w:left w:val="nil"/>
              <w:bottom w:val="single" w:sz="4" w:space="0" w:color="auto"/>
              <w:right w:val="single" w:sz="4" w:space="0" w:color="auto"/>
            </w:tcBorders>
            <w:shd w:val="clear" w:color="000000" w:fill="FFFFFF"/>
            <w:hideMark/>
          </w:tcPr>
          <w:p w14:paraId="0C47A6EF"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 на площадку</w:t>
            </w:r>
          </w:p>
        </w:tc>
        <w:tc>
          <w:tcPr>
            <w:tcW w:w="1235" w:type="dxa"/>
            <w:tcBorders>
              <w:top w:val="nil"/>
              <w:left w:val="nil"/>
              <w:bottom w:val="single" w:sz="4" w:space="0" w:color="auto"/>
              <w:right w:val="single" w:sz="4" w:space="0" w:color="auto"/>
            </w:tcBorders>
            <w:shd w:val="clear" w:color="000000" w:fill="FFFFFF"/>
            <w:hideMark/>
          </w:tcPr>
          <w:p w14:paraId="33DBE6E8"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nil"/>
              <w:left w:val="nil"/>
              <w:bottom w:val="single" w:sz="4" w:space="0" w:color="auto"/>
              <w:right w:val="single" w:sz="4" w:space="0" w:color="auto"/>
            </w:tcBorders>
            <w:shd w:val="clear" w:color="000000" w:fill="FFFFFF"/>
            <w:hideMark/>
          </w:tcPr>
          <w:p w14:paraId="1636221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nil"/>
              <w:left w:val="nil"/>
              <w:bottom w:val="single" w:sz="4" w:space="0" w:color="auto"/>
              <w:right w:val="single" w:sz="4" w:space="0" w:color="auto"/>
            </w:tcBorders>
            <w:shd w:val="clear" w:color="000000" w:fill="FFFFFF"/>
            <w:hideMark/>
          </w:tcPr>
          <w:p w14:paraId="35C6444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235A6D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7FA19E2E" w14:textId="77777777" w:rsidTr="009410FC">
        <w:trPr>
          <w:trHeight w:val="1140"/>
        </w:trPr>
        <w:tc>
          <w:tcPr>
            <w:tcW w:w="1008" w:type="dxa"/>
            <w:tcBorders>
              <w:top w:val="single" w:sz="4" w:space="0" w:color="auto"/>
              <w:left w:val="single" w:sz="4" w:space="0" w:color="auto"/>
              <w:bottom w:val="single" w:sz="4" w:space="0" w:color="auto"/>
              <w:right w:val="single" w:sz="4" w:space="0" w:color="auto"/>
            </w:tcBorders>
            <w:shd w:val="clear" w:color="000000" w:fill="FFFFFF"/>
            <w:hideMark/>
          </w:tcPr>
          <w:p w14:paraId="117E119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lastRenderedPageBreak/>
              <w:t>6</w:t>
            </w:r>
          </w:p>
        </w:tc>
        <w:tc>
          <w:tcPr>
            <w:tcW w:w="2126" w:type="dxa"/>
            <w:tcBorders>
              <w:top w:val="single" w:sz="4" w:space="0" w:color="auto"/>
              <w:left w:val="single" w:sz="4" w:space="0" w:color="auto"/>
              <w:bottom w:val="single" w:sz="4" w:space="0" w:color="auto"/>
              <w:right w:val="single" w:sz="4" w:space="0" w:color="auto"/>
            </w:tcBorders>
            <w:shd w:val="clear" w:color="000000" w:fill="FFFFFF"/>
            <w:hideMark/>
          </w:tcPr>
          <w:p w14:paraId="2C748C3E"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Файлы</w:t>
            </w:r>
          </w:p>
        </w:tc>
        <w:tc>
          <w:tcPr>
            <w:tcW w:w="3685" w:type="dxa"/>
            <w:tcBorders>
              <w:top w:val="single" w:sz="4" w:space="0" w:color="auto"/>
              <w:left w:val="single" w:sz="4" w:space="0" w:color="auto"/>
              <w:bottom w:val="single" w:sz="4" w:space="0" w:color="auto"/>
              <w:right w:val="single" w:sz="4" w:space="0" w:color="auto"/>
            </w:tcBorders>
            <w:shd w:val="clear" w:color="000000" w:fill="FFFFFF"/>
            <w:hideMark/>
          </w:tcPr>
          <w:p w14:paraId="0E34F294"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файл-вкладыш А4 гладкий прозрачный</w:t>
            </w:r>
          </w:p>
        </w:tc>
        <w:tc>
          <w:tcPr>
            <w:tcW w:w="1176" w:type="dxa"/>
            <w:tcBorders>
              <w:top w:val="single" w:sz="4" w:space="0" w:color="auto"/>
              <w:left w:val="single" w:sz="4" w:space="0" w:color="auto"/>
              <w:bottom w:val="single" w:sz="4" w:space="0" w:color="auto"/>
              <w:right w:val="single" w:sz="4" w:space="0" w:color="auto"/>
            </w:tcBorders>
            <w:shd w:val="clear" w:color="000000" w:fill="FFFFFF"/>
            <w:hideMark/>
          </w:tcPr>
          <w:p w14:paraId="204AD941"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275" w:type="dxa"/>
            <w:tcBorders>
              <w:top w:val="single" w:sz="4" w:space="0" w:color="auto"/>
              <w:left w:val="single" w:sz="4" w:space="0" w:color="auto"/>
              <w:bottom w:val="single" w:sz="4" w:space="0" w:color="auto"/>
              <w:right w:val="single" w:sz="4" w:space="0" w:color="auto"/>
            </w:tcBorders>
            <w:shd w:val="clear" w:color="000000" w:fill="FFFFFF"/>
            <w:hideMark/>
          </w:tcPr>
          <w:p w14:paraId="727D6302"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25</w:t>
            </w:r>
          </w:p>
        </w:tc>
        <w:tc>
          <w:tcPr>
            <w:tcW w:w="1235" w:type="dxa"/>
            <w:tcBorders>
              <w:top w:val="single" w:sz="4" w:space="0" w:color="auto"/>
              <w:left w:val="single" w:sz="4" w:space="0" w:color="auto"/>
              <w:bottom w:val="single" w:sz="4" w:space="0" w:color="auto"/>
              <w:right w:val="single" w:sz="4" w:space="0" w:color="auto"/>
            </w:tcBorders>
            <w:shd w:val="clear" w:color="000000" w:fill="FFFFFF"/>
            <w:hideMark/>
          </w:tcPr>
          <w:p w14:paraId="4F4C401B"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3B4439B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538" w:type="dxa"/>
            <w:tcBorders>
              <w:top w:val="single" w:sz="4" w:space="0" w:color="auto"/>
              <w:left w:val="single" w:sz="4" w:space="0" w:color="auto"/>
              <w:bottom w:val="single" w:sz="4" w:space="0" w:color="auto"/>
              <w:right w:val="single" w:sz="4" w:space="0" w:color="auto"/>
            </w:tcBorders>
            <w:shd w:val="clear" w:color="000000" w:fill="FFFFFF"/>
            <w:hideMark/>
          </w:tcPr>
          <w:p w14:paraId="4367805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single" w:sz="4" w:space="0" w:color="auto"/>
              <w:left w:val="single" w:sz="4" w:space="0" w:color="auto"/>
              <w:bottom w:val="single" w:sz="4" w:space="0" w:color="auto"/>
              <w:right w:val="single" w:sz="4" w:space="0" w:color="auto"/>
            </w:tcBorders>
            <w:shd w:val="clear" w:color="000000" w:fill="FFFFFF"/>
            <w:hideMark/>
          </w:tcPr>
          <w:p w14:paraId="74B284E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78019D26" w14:textId="77777777" w:rsidTr="009410FC">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63E4C1C"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hideMark/>
          </w:tcPr>
          <w:p w14:paraId="4EFAC2AF"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3685" w:type="dxa"/>
            <w:tcBorders>
              <w:top w:val="single" w:sz="4" w:space="0" w:color="auto"/>
              <w:left w:val="nil"/>
              <w:bottom w:val="single" w:sz="4" w:space="0" w:color="auto"/>
              <w:right w:val="single" w:sz="4" w:space="0" w:color="auto"/>
            </w:tcBorders>
            <w:shd w:val="clear" w:color="auto" w:fill="BFBFBF" w:themeFill="background1" w:themeFillShade="BF"/>
            <w:hideMark/>
          </w:tcPr>
          <w:p w14:paraId="050B9ECD"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76" w:type="dxa"/>
            <w:tcBorders>
              <w:top w:val="single" w:sz="4" w:space="0" w:color="auto"/>
              <w:left w:val="nil"/>
              <w:bottom w:val="single" w:sz="4" w:space="0" w:color="auto"/>
              <w:right w:val="single" w:sz="4" w:space="0" w:color="auto"/>
            </w:tcBorders>
            <w:shd w:val="clear" w:color="auto" w:fill="BFBFBF" w:themeFill="background1" w:themeFillShade="BF"/>
            <w:hideMark/>
          </w:tcPr>
          <w:p w14:paraId="29D7CF2D"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275" w:type="dxa"/>
            <w:tcBorders>
              <w:top w:val="single" w:sz="4" w:space="0" w:color="auto"/>
              <w:left w:val="nil"/>
              <w:bottom w:val="single" w:sz="4" w:space="0" w:color="auto"/>
              <w:right w:val="single" w:sz="4" w:space="0" w:color="auto"/>
            </w:tcBorders>
            <w:shd w:val="clear" w:color="auto" w:fill="BFBFBF" w:themeFill="background1" w:themeFillShade="BF"/>
            <w:hideMark/>
          </w:tcPr>
          <w:p w14:paraId="5733CDBC"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235" w:type="dxa"/>
            <w:tcBorders>
              <w:top w:val="single" w:sz="4" w:space="0" w:color="auto"/>
              <w:left w:val="nil"/>
              <w:bottom w:val="single" w:sz="4" w:space="0" w:color="auto"/>
              <w:right w:val="single" w:sz="4" w:space="0" w:color="auto"/>
            </w:tcBorders>
            <w:shd w:val="clear" w:color="auto" w:fill="BFBFBF" w:themeFill="background1" w:themeFillShade="BF"/>
            <w:hideMark/>
          </w:tcPr>
          <w:p w14:paraId="79687DB6"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439" w:type="dxa"/>
            <w:tcBorders>
              <w:top w:val="single" w:sz="4" w:space="0" w:color="auto"/>
              <w:left w:val="nil"/>
              <w:bottom w:val="single" w:sz="4" w:space="0" w:color="auto"/>
              <w:right w:val="single" w:sz="4" w:space="0" w:color="auto"/>
            </w:tcBorders>
            <w:shd w:val="clear" w:color="auto" w:fill="BFBFBF" w:themeFill="background1" w:themeFillShade="BF"/>
            <w:hideMark/>
          </w:tcPr>
          <w:p w14:paraId="38AB95D8"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538" w:type="dxa"/>
            <w:tcBorders>
              <w:top w:val="single" w:sz="4" w:space="0" w:color="auto"/>
              <w:left w:val="nil"/>
              <w:bottom w:val="single" w:sz="4" w:space="0" w:color="auto"/>
              <w:right w:val="single" w:sz="4" w:space="0" w:color="auto"/>
            </w:tcBorders>
            <w:shd w:val="clear" w:color="auto" w:fill="BFBFBF" w:themeFill="background1" w:themeFillShade="BF"/>
            <w:hideMark/>
          </w:tcPr>
          <w:p w14:paraId="29A05A82"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258" w:type="dxa"/>
            <w:tcBorders>
              <w:top w:val="single" w:sz="4" w:space="0" w:color="auto"/>
              <w:left w:val="nil"/>
              <w:bottom w:val="single" w:sz="4" w:space="0" w:color="auto"/>
              <w:right w:val="single" w:sz="4" w:space="0" w:color="auto"/>
            </w:tcBorders>
            <w:shd w:val="clear" w:color="auto" w:fill="BFBFBF" w:themeFill="background1" w:themeFillShade="BF"/>
            <w:hideMark/>
          </w:tcPr>
          <w:p w14:paraId="07BCFB4E"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r>
      <w:tr w:rsidR="001529B3" w:rsidRPr="009F3DFC" w14:paraId="0DD503D2" w14:textId="77777777" w:rsidTr="009410FC">
        <w:trPr>
          <w:trHeight w:val="450"/>
        </w:trPr>
        <w:tc>
          <w:tcPr>
            <w:tcW w:w="9270" w:type="dxa"/>
            <w:gridSpan w:val="5"/>
            <w:tcBorders>
              <w:top w:val="single" w:sz="4" w:space="0" w:color="auto"/>
              <w:left w:val="single" w:sz="4" w:space="0" w:color="auto"/>
              <w:bottom w:val="single" w:sz="4" w:space="0" w:color="auto"/>
              <w:right w:val="single" w:sz="4" w:space="0" w:color="auto"/>
            </w:tcBorders>
            <w:shd w:val="clear" w:color="auto" w:fill="auto"/>
            <w:hideMark/>
          </w:tcPr>
          <w:p w14:paraId="70F6B562"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ДОПОЛНИТЕЛЬНЫЕ ТРЕБОВАНИЯ/КОММЕНТАРИИ К ЗАСТРОЙКЕ ПЛОЩАДКИ</w:t>
            </w:r>
          </w:p>
        </w:tc>
        <w:tc>
          <w:tcPr>
            <w:tcW w:w="1235" w:type="dxa"/>
            <w:tcBorders>
              <w:top w:val="nil"/>
              <w:left w:val="nil"/>
              <w:bottom w:val="single" w:sz="4" w:space="0" w:color="auto"/>
              <w:right w:val="nil"/>
            </w:tcBorders>
            <w:shd w:val="clear" w:color="auto" w:fill="auto"/>
            <w:hideMark/>
          </w:tcPr>
          <w:p w14:paraId="43997719"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НА ВСЕХ УЧАСТНИКОВ И ЭКСПЕРТОВ</w:t>
            </w:r>
          </w:p>
        </w:tc>
        <w:tc>
          <w:tcPr>
            <w:tcW w:w="1439" w:type="dxa"/>
            <w:tcBorders>
              <w:top w:val="nil"/>
              <w:left w:val="nil"/>
              <w:bottom w:val="single" w:sz="4" w:space="0" w:color="auto"/>
              <w:right w:val="nil"/>
            </w:tcBorders>
            <w:shd w:val="clear" w:color="auto" w:fill="auto"/>
            <w:hideMark/>
          </w:tcPr>
          <w:p w14:paraId="717AD5B7"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538" w:type="dxa"/>
            <w:tcBorders>
              <w:top w:val="nil"/>
              <w:left w:val="nil"/>
              <w:bottom w:val="single" w:sz="4" w:space="0" w:color="auto"/>
              <w:right w:val="nil"/>
            </w:tcBorders>
            <w:shd w:val="clear" w:color="auto" w:fill="auto"/>
            <w:hideMark/>
          </w:tcPr>
          <w:p w14:paraId="1065D34E"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14:paraId="2D681AB3"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r>
      <w:tr w:rsidR="001529B3" w:rsidRPr="009F3DFC" w14:paraId="1DAE5240" w14:textId="77777777" w:rsidTr="009410FC">
        <w:trPr>
          <w:trHeight w:val="450"/>
        </w:trPr>
        <w:tc>
          <w:tcPr>
            <w:tcW w:w="1008" w:type="dxa"/>
            <w:tcBorders>
              <w:top w:val="nil"/>
              <w:left w:val="single" w:sz="4" w:space="0" w:color="auto"/>
              <w:bottom w:val="single" w:sz="4" w:space="0" w:color="auto"/>
              <w:right w:val="single" w:sz="4" w:space="0" w:color="auto"/>
            </w:tcBorders>
            <w:shd w:val="clear" w:color="auto" w:fill="auto"/>
            <w:hideMark/>
          </w:tcPr>
          <w:p w14:paraId="40004B02"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w:t>
            </w:r>
          </w:p>
        </w:tc>
        <w:tc>
          <w:tcPr>
            <w:tcW w:w="2126" w:type="dxa"/>
            <w:tcBorders>
              <w:top w:val="nil"/>
              <w:left w:val="nil"/>
              <w:bottom w:val="single" w:sz="4" w:space="0" w:color="auto"/>
              <w:right w:val="single" w:sz="4" w:space="0" w:color="auto"/>
            </w:tcBorders>
            <w:shd w:val="clear" w:color="auto" w:fill="auto"/>
            <w:hideMark/>
          </w:tcPr>
          <w:p w14:paraId="664A5CA6"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Наименование</w:t>
            </w:r>
          </w:p>
        </w:tc>
        <w:tc>
          <w:tcPr>
            <w:tcW w:w="3685" w:type="dxa"/>
            <w:tcBorders>
              <w:top w:val="nil"/>
              <w:left w:val="nil"/>
              <w:bottom w:val="single" w:sz="4" w:space="0" w:color="auto"/>
              <w:right w:val="single" w:sz="4" w:space="0" w:color="auto"/>
            </w:tcBorders>
            <w:shd w:val="clear" w:color="auto" w:fill="auto"/>
            <w:hideMark/>
          </w:tcPr>
          <w:p w14:paraId="4DD12CBD"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Технические характеристики инструмента</w:t>
            </w:r>
          </w:p>
        </w:tc>
        <w:tc>
          <w:tcPr>
            <w:tcW w:w="1176" w:type="dxa"/>
            <w:tcBorders>
              <w:top w:val="nil"/>
              <w:left w:val="nil"/>
              <w:bottom w:val="single" w:sz="4" w:space="0" w:color="auto"/>
              <w:right w:val="single" w:sz="4" w:space="0" w:color="auto"/>
            </w:tcBorders>
            <w:shd w:val="clear" w:color="auto" w:fill="auto"/>
            <w:hideMark/>
          </w:tcPr>
          <w:p w14:paraId="6CAE1FBB"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Ед. измерения</w:t>
            </w:r>
          </w:p>
        </w:tc>
        <w:tc>
          <w:tcPr>
            <w:tcW w:w="1275" w:type="dxa"/>
            <w:tcBorders>
              <w:top w:val="nil"/>
              <w:left w:val="nil"/>
              <w:bottom w:val="single" w:sz="4" w:space="0" w:color="auto"/>
              <w:right w:val="single" w:sz="4" w:space="0" w:color="auto"/>
            </w:tcBorders>
            <w:shd w:val="clear" w:color="auto" w:fill="auto"/>
            <w:hideMark/>
          </w:tcPr>
          <w:p w14:paraId="6F04374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235" w:type="dxa"/>
            <w:tcBorders>
              <w:top w:val="nil"/>
              <w:left w:val="nil"/>
              <w:bottom w:val="single" w:sz="4" w:space="0" w:color="auto"/>
              <w:right w:val="single" w:sz="4" w:space="0" w:color="auto"/>
            </w:tcBorders>
            <w:shd w:val="clear" w:color="000000" w:fill="C4D79B"/>
            <w:hideMark/>
          </w:tcPr>
          <w:p w14:paraId="0FCA743F"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439" w:type="dxa"/>
            <w:tcBorders>
              <w:top w:val="nil"/>
              <w:left w:val="nil"/>
              <w:bottom w:val="single" w:sz="4" w:space="0" w:color="auto"/>
              <w:right w:val="single" w:sz="4" w:space="0" w:color="auto"/>
            </w:tcBorders>
            <w:shd w:val="clear" w:color="000000" w:fill="C4D79B"/>
            <w:hideMark/>
          </w:tcPr>
          <w:p w14:paraId="64DA3E52"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Наличие (Да\Нет) у организатора</w:t>
            </w:r>
          </w:p>
        </w:tc>
        <w:tc>
          <w:tcPr>
            <w:tcW w:w="1538" w:type="dxa"/>
            <w:tcBorders>
              <w:top w:val="nil"/>
              <w:left w:val="nil"/>
              <w:bottom w:val="single" w:sz="4" w:space="0" w:color="auto"/>
              <w:right w:val="single" w:sz="4" w:space="0" w:color="auto"/>
            </w:tcBorders>
            <w:shd w:val="clear" w:color="000000" w:fill="C4D79B"/>
            <w:hideMark/>
          </w:tcPr>
          <w:p w14:paraId="2395BACA"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422B998B"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Примерная стоимость</w:t>
            </w:r>
          </w:p>
        </w:tc>
      </w:tr>
      <w:tr w:rsidR="001529B3" w:rsidRPr="009F3DFC" w14:paraId="5C167BA3" w14:textId="77777777" w:rsidTr="009410FC">
        <w:trPr>
          <w:trHeight w:val="450"/>
        </w:trPr>
        <w:tc>
          <w:tcPr>
            <w:tcW w:w="1008" w:type="dxa"/>
            <w:tcBorders>
              <w:top w:val="nil"/>
              <w:left w:val="single" w:sz="4" w:space="0" w:color="auto"/>
              <w:bottom w:val="single" w:sz="4" w:space="0" w:color="auto"/>
              <w:right w:val="single" w:sz="4" w:space="0" w:color="auto"/>
            </w:tcBorders>
            <w:shd w:val="clear" w:color="000000" w:fill="FFFFFF"/>
            <w:hideMark/>
          </w:tcPr>
          <w:p w14:paraId="4396122E"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1</w:t>
            </w:r>
          </w:p>
        </w:tc>
        <w:tc>
          <w:tcPr>
            <w:tcW w:w="2126" w:type="dxa"/>
            <w:tcBorders>
              <w:top w:val="nil"/>
              <w:left w:val="nil"/>
              <w:bottom w:val="single" w:sz="4" w:space="0" w:color="auto"/>
              <w:right w:val="single" w:sz="4" w:space="0" w:color="auto"/>
            </w:tcBorders>
            <w:shd w:val="clear" w:color="auto" w:fill="auto"/>
            <w:hideMark/>
          </w:tcPr>
          <w:p w14:paraId="6F4439A3"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Электричество на 1 пост для участника</w:t>
            </w:r>
          </w:p>
        </w:tc>
        <w:tc>
          <w:tcPr>
            <w:tcW w:w="3685" w:type="dxa"/>
            <w:tcBorders>
              <w:top w:val="nil"/>
              <w:left w:val="nil"/>
              <w:bottom w:val="single" w:sz="4" w:space="0" w:color="auto"/>
              <w:right w:val="single" w:sz="4" w:space="0" w:color="auto"/>
            </w:tcBorders>
            <w:shd w:val="clear" w:color="auto" w:fill="auto"/>
            <w:hideMark/>
          </w:tcPr>
          <w:p w14:paraId="276414A2"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230 вольт + при наличии оборудования на 380 вольт на один станок (алмазная пила или бетономешалка. Мощность около 700 ватт на станок</w:t>
            </w:r>
          </w:p>
        </w:tc>
        <w:tc>
          <w:tcPr>
            <w:tcW w:w="1176" w:type="dxa"/>
            <w:tcBorders>
              <w:top w:val="nil"/>
              <w:left w:val="nil"/>
              <w:bottom w:val="single" w:sz="4" w:space="0" w:color="auto"/>
              <w:right w:val="single" w:sz="4" w:space="0" w:color="auto"/>
            </w:tcBorders>
            <w:shd w:val="clear" w:color="000000" w:fill="FFFFFF"/>
            <w:hideMark/>
          </w:tcPr>
          <w:p w14:paraId="45784C6A"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75" w:type="dxa"/>
            <w:tcBorders>
              <w:top w:val="nil"/>
              <w:left w:val="nil"/>
              <w:bottom w:val="single" w:sz="4" w:space="0" w:color="auto"/>
              <w:right w:val="single" w:sz="4" w:space="0" w:color="auto"/>
            </w:tcBorders>
            <w:shd w:val="clear" w:color="000000" w:fill="FFFFFF"/>
            <w:hideMark/>
          </w:tcPr>
          <w:p w14:paraId="331855E0"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35" w:type="dxa"/>
            <w:tcBorders>
              <w:top w:val="nil"/>
              <w:left w:val="nil"/>
              <w:bottom w:val="single" w:sz="4" w:space="0" w:color="auto"/>
              <w:right w:val="single" w:sz="4" w:space="0" w:color="auto"/>
            </w:tcBorders>
            <w:shd w:val="clear" w:color="000000" w:fill="FFFFFF"/>
            <w:hideMark/>
          </w:tcPr>
          <w:p w14:paraId="47A34445"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14:paraId="5D7EF95C"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538" w:type="dxa"/>
            <w:tcBorders>
              <w:top w:val="nil"/>
              <w:left w:val="nil"/>
              <w:bottom w:val="single" w:sz="4" w:space="0" w:color="auto"/>
              <w:right w:val="single" w:sz="4" w:space="0" w:color="auto"/>
            </w:tcBorders>
            <w:shd w:val="clear" w:color="000000" w:fill="FFFFFF"/>
            <w:hideMark/>
          </w:tcPr>
          <w:p w14:paraId="6B3126A5"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7A47B2E"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r>
      <w:tr w:rsidR="001529B3" w:rsidRPr="009F3DFC" w14:paraId="54A6B0BB" w14:textId="77777777" w:rsidTr="009410FC">
        <w:trPr>
          <w:trHeight w:val="450"/>
        </w:trPr>
        <w:tc>
          <w:tcPr>
            <w:tcW w:w="1008" w:type="dxa"/>
            <w:tcBorders>
              <w:top w:val="nil"/>
              <w:left w:val="single" w:sz="4" w:space="0" w:color="auto"/>
              <w:bottom w:val="single" w:sz="4" w:space="0" w:color="auto"/>
              <w:right w:val="single" w:sz="4" w:space="0" w:color="auto"/>
            </w:tcBorders>
            <w:shd w:val="clear" w:color="000000" w:fill="FFFFFF"/>
            <w:hideMark/>
          </w:tcPr>
          <w:p w14:paraId="6591F39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w:t>
            </w:r>
          </w:p>
        </w:tc>
        <w:tc>
          <w:tcPr>
            <w:tcW w:w="2126" w:type="dxa"/>
            <w:tcBorders>
              <w:top w:val="nil"/>
              <w:left w:val="nil"/>
              <w:bottom w:val="single" w:sz="4" w:space="0" w:color="auto"/>
              <w:right w:val="single" w:sz="4" w:space="0" w:color="auto"/>
            </w:tcBorders>
            <w:shd w:val="clear" w:color="auto" w:fill="auto"/>
            <w:hideMark/>
          </w:tcPr>
          <w:p w14:paraId="2B3A6D07"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Водопровод  1 пост для участников</w:t>
            </w:r>
          </w:p>
        </w:tc>
        <w:tc>
          <w:tcPr>
            <w:tcW w:w="3685" w:type="dxa"/>
            <w:tcBorders>
              <w:top w:val="nil"/>
              <w:left w:val="nil"/>
              <w:bottom w:val="single" w:sz="4" w:space="0" w:color="auto"/>
              <w:right w:val="single" w:sz="4" w:space="0" w:color="auto"/>
            </w:tcBorders>
            <w:shd w:val="clear" w:color="auto" w:fill="auto"/>
            <w:hideMark/>
          </w:tcPr>
          <w:p w14:paraId="7B756D79"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Вода холодная, шланг до рабочей зоны и  канализации или ливнестока.  Обязательно наличие отстойника в виде ёмкости на 200 литров либо промышленного.</w:t>
            </w:r>
          </w:p>
        </w:tc>
        <w:tc>
          <w:tcPr>
            <w:tcW w:w="1176" w:type="dxa"/>
            <w:tcBorders>
              <w:top w:val="nil"/>
              <w:left w:val="nil"/>
              <w:bottom w:val="single" w:sz="4" w:space="0" w:color="auto"/>
              <w:right w:val="single" w:sz="4" w:space="0" w:color="auto"/>
            </w:tcBorders>
            <w:shd w:val="clear" w:color="000000" w:fill="FFFFFF"/>
            <w:hideMark/>
          </w:tcPr>
          <w:p w14:paraId="62F5A32E"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000000" w:fill="FFFFFF"/>
            <w:hideMark/>
          </w:tcPr>
          <w:p w14:paraId="04820F08"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000000" w:fill="FFFFFF"/>
            <w:hideMark/>
          </w:tcPr>
          <w:p w14:paraId="0C8747E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14:paraId="3CDF1468"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000000" w:fill="FFFFFF"/>
            <w:hideMark/>
          </w:tcPr>
          <w:p w14:paraId="551EB44B"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5F78B46"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r>
      <w:tr w:rsidR="001529B3" w:rsidRPr="009F3DFC" w14:paraId="3535E5F4" w14:textId="77777777" w:rsidTr="009410FC">
        <w:trPr>
          <w:trHeight w:val="450"/>
        </w:trPr>
        <w:tc>
          <w:tcPr>
            <w:tcW w:w="1008" w:type="dxa"/>
            <w:tcBorders>
              <w:top w:val="nil"/>
              <w:left w:val="single" w:sz="4" w:space="0" w:color="auto"/>
              <w:bottom w:val="single" w:sz="4" w:space="0" w:color="auto"/>
              <w:right w:val="single" w:sz="4" w:space="0" w:color="auto"/>
            </w:tcBorders>
            <w:shd w:val="clear" w:color="000000" w:fill="FFFFFF"/>
            <w:hideMark/>
          </w:tcPr>
          <w:p w14:paraId="19D6C78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3</w:t>
            </w:r>
          </w:p>
        </w:tc>
        <w:tc>
          <w:tcPr>
            <w:tcW w:w="2126" w:type="dxa"/>
            <w:tcBorders>
              <w:top w:val="nil"/>
              <w:left w:val="nil"/>
              <w:bottom w:val="single" w:sz="4" w:space="0" w:color="auto"/>
              <w:right w:val="single" w:sz="4" w:space="0" w:color="auto"/>
            </w:tcBorders>
            <w:shd w:val="clear" w:color="auto" w:fill="auto"/>
            <w:hideMark/>
          </w:tcPr>
          <w:p w14:paraId="5FB17ED3"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Розетки для офисной части (зоны)</w:t>
            </w:r>
          </w:p>
        </w:tc>
        <w:tc>
          <w:tcPr>
            <w:tcW w:w="3685" w:type="dxa"/>
            <w:tcBorders>
              <w:top w:val="nil"/>
              <w:left w:val="nil"/>
              <w:bottom w:val="single" w:sz="4" w:space="0" w:color="auto"/>
              <w:right w:val="single" w:sz="4" w:space="0" w:color="auto"/>
            </w:tcBorders>
            <w:shd w:val="clear" w:color="auto" w:fill="auto"/>
            <w:noWrap/>
            <w:hideMark/>
          </w:tcPr>
          <w:p w14:paraId="375B5D5D"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230 вольт</w:t>
            </w:r>
          </w:p>
        </w:tc>
        <w:tc>
          <w:tcPr>
            <w:tcW w:w="1176" w:type="dxa"/>
            <w:tcBorders>
              <w:top w:val="nil"/>
              <w:left w:val="nil"/>
              <w:bottom w:val="single" w:sz="4" w:space="0" w:color="auto"/>
              <w:right w:val="single" w:sz="4" w:space="0" w:color="auto"/>
            </w:tcBorders>
            <w:shd w:val="clear" w:color="000000" w:fill="FFFFFF"/>
            <w:hideMark/>
          </w:tcPr>
          <w:p w14:paraId="4719842A"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000000" w:fill="FFFFFF"/>
            <w:hideMark/>
          </w:tcPr>
          <w:p w14:paraId="38F00EC2"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000000" w:fill="FFFFFF"/>
            <w:hideMark/>
          </w:tcPr>
          <w:p w14:paraId="6C72F799"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14:paraId="1191A198"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000000" w:fill="FFFFFF"/>
            <w:hideMark/>
          </w:tcPr>
          <w:p w14:paraId="1AF1052F"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B60A20F"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r>
      <w:tr w:rsidR="001529B3" w:rsidRPr="009F3DFC" w14:paraId="4B0A447B" w14:textId="77777777" w:rsidTr="009410FC">
        <w:trPr>
          <w:trHeight w:val="450"/>
        </w:trPr>
        <w:tc>
          <w:tcPr>
            <w:tcW w:w="1008" w:type="dxa"/>
            <w:tcBorders>
              <w:top w:val="nil"/>
              <w:left w:val="single" w:sz="4" w:space="0" w:color="auto"/>
              <w:bottom w:val="single" w:sz="4" w:space="0" w:color="auto"/>
              <w:right w:val="single" w:sz="4" w:space="0" w:color="auto"/>
            </w:tcBorders>
            <w:shd w:val="clear" w:color="000000" w:fill="FFFFFF"/>
            <w:hideMark/>
          </w:tcPr>
          <w:p w14:paraId="6FC3869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4</w:t>
            </w:r>
          </w:p>
        </w:tc>
        <w:tc>
          <w:tcPr>
            <w:tcW w:w="2126" w:type="dxa"/>
            <w:tcBorders>
              <w:top w:val="nil"/>
              <w:left w:val="nil"/>
              <w:bottom w:val="single" w:sz="4" w:space="0" w:color="auto"/>
              <w:right w:val="single" w:sz="4" w:space="0" w:color="auto"/>
            </w:tcBorders>
            <w:shd w:val="clear" w:color="auto" w:fill="auto"/>
            <w:noWrap/>
            <w:hideMark/>
          </w:tcPr>
          <w:p w14:paraId="3B0E9370"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Пол</w:t>
            </w:r>
          </w:p>
        </w:tc>
        <w:tc>
          <w:tcPr>
            <w:tcW w:w="3685" w:type="dxa"/>
            <w:tcBorders>
              <w:top w:val="nil"/>
              <w:left w:val="nil"/>
              <w:bottom w:val="single" w:sz="4" w:space="0" w:color="auto"/>
              <w:right w:val="single" w:sz="4" w:space="0" w:color="auto"/>
            </w:tcBorders>
            <w:shd w:val="clear" w:color="auto" w:fill="auto"/>
            <w:hideMark/>
          </w:tcPr>
          <w:p w14:paraId="393B0807" w14:textId="77777777" w:rsidR="001529B3" w:rsidRPr="009F3DFC" w:rsidRDefault="001529B3" w:rsidP="009410FC">
            <w:pPr>
              <w:spacing w:after="0" w:line="240" w:lineRule="auto"/>
              <w:rPr>
                <w:rFonts w:ascii="Times New Roman" w:hAnsi="Times New Roman"/>
                <w:color w:val="000000"/>
                <w:sz w:val="20"/>
                <w:szCs w:val="20"/>
              </w:rPr>
            </w:pPr>
            <w:r w:rsidRPr="009F3DFC">
              <w:rPr>
                <w:color w:val="000000"/>
                <w:sz w:val="20"/>
                <w:szCs w:val="20"/>
              </w:rPr>
              <w:t>Жёсткий пол</w:t>
            </w:r>
            <w:r w:rsidRPr="009F3DFC">
              <w:rPr>
                <w:rFonts w:ascii="Times New Roman" w:hAnsi="Times New Roman"/>
                <w:color w:val="000000"/>
                <w:sz w:val="20"/>
                <w:szCs w:val="20"/>
              </w:rPr>
              <w:t>основание для выполнения модулей — асфальт или цементная стяжка, или напольная цементная плитка. Пол сверху закрывается п/э плёнкой не менее 300  мкм Размер рабочей зоны 1 участника 6000х3000</w:t>
            </w:r>
          </w:p>
        </w:tc>
        <w:tc>
          <w:tcPr>
            <w:tcW w:w="1176" w:type="dxa"/>
            <w:tcBorders>
              <w:top w:val="nil"/>
              <w:left w:val="nil"/>
              <w:bottom w:val="single" w:sz="4" w:space="0" w:color="auto"/>
              <w:right w:val="single" w:sz="4" w:space="0" w:color="auto"/>
            </w:tcBorders>
            <w:shd w:val="clear" w:color="000000" w:fill="FFFFFF"/>
            <w:hideMark/>
          </w:tcPr>
          <w:p w14:paraId="28AFD44E"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000000" w:fill="FFFFFF"/>
            <w:hideMark/>
          </w:tcPr>
          <w:p w14:paraId="7C706D0E"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000000" w:fill="FFFFFF"/>
            <w:hideMark/>
          </w:tcPr>
          <w:p w14:paraId="00149F30"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14:paraId="322B9389"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000000" w:fill="FFFFFF"/>
            <w:hideMark/>
          </w:tcPr>
          <w:p w14:paraId="4CC7B0DB"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3D8B0FB"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r>
      <w:tr w:rsidR="001529B3" w:rsidRPr="009F3DFC" w14:paraId="61CAF677" w14:textId="77777777" w:rsidTr="009410FC">
        <w:trPr>
          <w:trHeight w:val="450"/>
        </w:trPr>
        <w:tc>
          <w:tcPr>
            <w:tcW w:w="1008" w:type="dxa"/>
            <w:tcBorders>
              <w:top w:val="nil"/>
              <w:left w:val="single" w:sz="4" w:space="0" w:color="auto"/>
              <w:bottom w:val="single" w:sz="4" w:space="0" w:color="auto"/>
              <w:right w:val="single" w:sz="4" w:space="0" w:color="auto"/>
            </w:tcBorders>
            <w:shd w:val="clear" w:color="000000" w:fill="FFFFFF"/>
            <w:hideMark/>
          </w:tcPr>
          <w:p w14:paraId="63F1FE7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5</w:t>
            </w:r>
          </w:p>
        </w:tc>
        <w:tc>
          <w:tcPr>
            <w:tcW w:w="2126" w:type="dxa"/>
            <w:tcBorders>
              <w:top w:val="nil"/>
              <w:left w:val="nil"/>
              <w:bottom w:val="single" w:sz="4" w:space="0" w:color="auto"/>
              <w:right w:val="single" w:sz="4" w:space="0" w:color="auto"/>
            </w:tcBorders>
            <w:shd w:val="clear" w:color="auto" w:fill="auto"/>
            <w:noWrap/>
            <w:hideMark/>
          </w:tcPr>
          <w:p w14:paraId="55BC2EFD"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Освещение</w:t>
            </w:r>
          </w:p>
        </w:tc>
        <w:tc>
          <w:tcPr>
            <w:tcW w:w="3685" w:type="dxa"/>
            <w:tcBorders>
              <w:top w:val="nil"/>
              <w:left w:val="nil"/>
              <w:bottom w:val="single" w:sz="4" w:space="0" w:color="auto"/>
              <w:right w:val="single" w:sz="4" w:space="0" w:color="auto"/>
            </w:tcBorders>
            <w:shd w:val="clear" w:color="auto" w:fill="auto"/>
            <w:hideMark/>
          </w:tcPr>
          <w:p w14:paraId="2F63813E"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Естественное освещение. У алмазных пил  искусственное освещение рабочей зоны станка</w:t>
            </w:r>
          </w:p>
        </w:tc>
        <w:tc>
          <w:tcPr>
            <w:tcW w:w="1176" w:type="dxa"/>
            <w:tcBorders>
              <w:top w:val="nil"/>
              <w:left w:val="nil"/>
              <w:bottom w:val="single" w:sz="4" w:space="0" w:color="auto"/>
              <w:right w:val="single" w:sz="4" w:space="0" w:color="auto"/>
            </w:tcBorders>
            <w:shd w:val="clear" w:color="000000" w:fill="FFFFFF"/>
            <w:hideMark/>
          </w:tcPr>
          <w:p w14:paraId="1761FF7E"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000000" w:fill="FFFFFF"/>
            <w:hideMark/>
          </w:tcPr>
          <w:p w14:paraId="259341B1"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000000" w:fill="FFFFFF"/>
            <w:hideMark/>
          </w:tcPr>
          <w:p w14:paraId="1D4BF0A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14:paraId="055B155A"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000000" w:fill="FFFFFF"/>
            <w:hideMark/>
          </w:tcPr>
          <w:p w14:paraId="124ECE67"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450FB70"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r>
      <w:tr w:rsidR="001529B3" w:rsidRPr="009F3DFC" w14:paraId="5CF459B2" w14:textId="77777777" w:rsidTr="009410FC">
        <w:trPr>
          <w:trHeight w:val="450"/>
        </w:trPr>
        <w:tc>
          <w:tcPr>
            <w:tcW w:w="1008" w:type="dxa"/>
            <w:tcBorders>
              <w:top w:val="nil"/>
              <w:left w:val="single" w:sz="4" w:space="0" w:color="auto"/>
              <w:bottom w:val="single" w:sz="4" w:space="0" w:color="auto"/>
              <w:right w:val="single" w:sz="4" w:space="0" w:color="auto"/>
            </w:tcBorders>
            <w:shd w:val="clear" w:color="000000" w:fill="FFFFFF"/>
            <w:hideMark/>
          </w:tcPr>
          <w:p w14:paraId="425E19F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6</w:t>
            </w:r>
          </w:p>
        </w:tc>
        <w:tc>
          <w:tcPr>
            <w:tcW w:w="2126" w:type="dxa"/>
            <w:tcBorders>
              <w:top w:val="nil"/>
              <w:left w:val="nil"/>
              <w:bottom w:val="single" w:sz="4" w:space="0" w:color="auto"/>
              <w:right w:val="single" w:sz="4" w:space="0" w:color="auto"/>
            </w:tcBorders>
            <w:shd w:val="clear" w:color="auto" w:fill="auto"/>
            <w:hideMark/>
          </w:tcPr>
          <w:p w14:paraId="2F16A6F8"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Звукоизоляция</w:t>
            </w:r>
          </w:p>
        </w:tc>
        <w:tc>
          <w:tcPr>
            <w:tcW w:w="3685" w:type="dxa"/>
            <w:tcBorders>
              <w:top w:val="nil"/>
              <w:left w:val="nil"/>
              <w:bottom w:val="single" w:sz="4" w:space="0" w:color="auto"/>
              <w:right w:val="single" w:sz="4" w:space="0" w:color="auto"/>
            </w:tcBorders>
            <w:shd w:val="clear" w:color="auto" w:fill="auto"/>
            <w:hideMark/>
          </w:tcPr>
          <w:p w14:paraId="13103F34"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Алмазные пилы оградить с трёх сторон щитами (фанера/пластик) покрытыми  перфорированным паралоном 4 мм</w:t>
            </w:r>
          </w:p>
        </w:tc>
        <w:tc>
          <w:tcPr>
            <w:tcW w:w="1176" w:type="dxa"/>
            <w:tcBorders>
              <w:top w:val="nil"/>
              <w:left w:val="nil"/>
              <w:bottom w:val="single" w:sz="4" w:space="0" w:color="auto"/>
              <w:right w:val="single" w:sz="4" w:space="0" w:color="auto"/>
            </w:tcBorders>
            <w:shd w:val="clear" w:color="000000" w:fill="FFFFFF"/>
            <w:hideMark/>
          </w:tcPr>
          <w:p w14:paraId="71556FD3"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000000" w:fill="FFFFFF"/>
            <w:hideMark/>
          </w:tcPr>
          <w:p w14:paraId="75AFEBDC"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000000" w:fill="FFFFFF"/>
            <w:hideMark/>
          </w:tcPr>
          <w:p w14:paraId="78F83AA6"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14:paraId="65EEE983"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000000" w:fill="FFFFFF"/>
            <w:hideMark/>
          </w:tcPr>
          <w:p w14:paraId="1981467F"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F7A2BF0"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r>
      <w:tr w:rsidR="001529B3" w:rsidRPr="009F3DFC" w14:paraId="2F0489C9"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2521F4C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lastRenderedPageBreak/>
              <w:t>7</w:t>
            </w:r>
          </w:p>
        </w:tc>
        <w:tc>
          <w:tcPr>
            <w:tcW w:w="2126" w:type="dxa"/>
            <w:tcBorders>
              <w:top w:val="nil"/>
              <w:left w:val="nil"/>
              <w:bottom w:val="single" w:sz="4" w:space="0" w:color="auto"/>
              <w:right w:val="single" w:sz="4" w:space="0" w:color="auto"/>
            </w:tcBorders>
            <w:shd w:val="clear" w:color="auto" w:fill="auto"/>
            <w:noWrap/>
            <w:hideMark/>
          </w:tcPr>
          <w:p w14:paraId="22B769F4"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Вентиляция</w:t>
            </w:r>
          </w:p>
        </w:tc>
        <w:tc>
          <w:tcPr>
            <w:tcW w:w="3685" w:type="dxa"/>
            <w:tcBorders>
              <w:top w:val="nil"/>
              <w:left w:val="nil"/>
              <w:bottom w:val="single" w:sz="4" w:space="0" w:color="auto"/>
              <w:right w:val="single" w:sz="4" w:space="0" w:color="auto"/>
            </w:tcBorders>
            <w:shd w:val="clear" w:color="auto" w:fill="auto"/>
            <w:hideMark/>
          </w:tcPr>
          <w:p w14:paraId="7168874F"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Скорость движения воздуха в районе алмазных пил и мест приготовления раствора не менее 0,5 м/сек</w:t>
            </w:r>
          </w:p>
        </w:tc>
        <w:tc>
          <w:tcPr>
            <w:tcW w:w="1176" w:type="dxa"/>
            <w:tcBorders>
              <w:top w:val="nil"/>
              <w:left w:val="nil"/>
              <w:bottom w:val="single" w:sz="4" w:space="0" w:color="auto"/>
              <w:right w:val="single" w:sz="4" w:space="0" w:color="auto"/>
            </w:tcBorders>
            <w:shd w:val="clear" w:color="000000" w:fill="FFFFFF"/>
            <w:hideMark/>
          </w:tcPr>
          <w:p w14:paraId="521BE174"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000000" w:fill="FFFFFF"/>
            <w:hideMark/>
          </w:tcPr>
          <w:p w14:paraId="12A4ED72"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000000" w:fill="FFFFFF"/>
            <w:hideMark/>
          </w:tcPr>
          <w:p w14:paraId="5C35DAC5"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14:paraId="1916A5CA"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000000" w:fill="FFFFFF"/>
            <w:hideMark/>
          </w:tcPr>
          <w:p w14:paraId="14E2F148"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14F01CA"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r>
      <w:tr w:rsidR="001529B3" w:rsidRPr="009F3DFC" w14:paraId="262B1EB3" w14:textId="77777777" w:rsidTr="009410FC">
        <w:trPr>
          <w:trHeight w:val="510"/>
        </w:trPr>
        <w:tc>
          <w:tcPr>
            <w:tcW w:w="1008" w:type="dxa"/>
            <w:tcBorders>
              <w:top w:val="nil"/>
              <w:left w:val="single" w:sz="4" w:space="0" w:color="auto"/>
              <w:bottom w:val="single" w:sz="4" w:space="0" w:color="auto"/>
              <w:right w:val="single" w:sz="4" w:space="0" w:color="auto"/>
            </w:tcBorders>
            <w:shd w:val="clear" w:color="000000" w:fill="FFFFFF"/>
            <w:hideMark/>
          </w:tcPr>
          <w:p w14:paraId="5C26B0F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8</w:t>
            </w:r>
          </w:p>
        </w:tc>
        <w:tc>
          <w:tcPr>
            <w:tcW w:w="2126" w:type="dxa"/>
            <w:tcBorders>
              <w:top w:val="nil"/>
              <w:left w:val="nil"/>
              <w:bottom w:val="single" w:sz="4" w:space="0" w:color="auto"/>
              <w:right w:val="single" w:sz="4" w:space="0" w:color="auto"/>
            </w:tcBorders>
            <w:shd w:val="clear" w:color="auto" w:fill="auto"/>
            <w:noWrap/>
            <w:hideMark/>
          </w:tcPr>
          <w:p w14:paraId="536008D6"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Температура воздуха</w:t>
            </w:r>
          </w:p>
        </w:tc>
        <w:tc>
          <w:tcPr>
            <w:tcW w:w="3685" w:type="dxa"/>
            <w:tcBorders>
              <w:top w:val="nil"/>
              <w:left w:val="nil"/>
              <w:bottom w:val="single" w:sz="4" w:space="0" w:color="auto"/>
              <w:right w:val="single" w:sz="4" w:space="0" w:color="auto"/>
            </w:tcBorders>
            <w:shd w:val="clear" w:color="auto" w:fill="auto"/>
            <w:hideMark/>
          </w:tcPr>
          <w:p w14:paraId="263FE56B"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Температура воздуха в рабочей зоне 15-25 °С</w:t>
            </w:r>
          </w:p>
        </w:tc>
        <w:tc>
          <w:tcPr>
            <w:tcW w:w="1176" w:type="dxa"/>
            <w:tcBorders>
              <w:top w:val="nil"/>
              <w:left w:val="nil"/>
              <w:bottom w:val="single" w:sz="4" w:space="0" w:color="auto"/>
              <w:right w:val="single" w:sz="4" w:space="0" w:color="auto"/>
            </w:tcBorders>
            <w:shd w:val="clear" w:color="000000" w:fill="FFFFFF"/>
            <w:hideMark/>
          </w:tcPr>
          <w:p w14:paraId="7C50EE05"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000000" w:fill="FFFFFF"/>
            <w:hideMark/>
          </w:tcPr>
          <w:p w14:paraId="47C81FD7"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000000" w:fill="FFFFFF"/>
            <w:hideMark/>
          </w:tcPr>
          <w:p w14:paraId="637A55D7"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14:paraId="673C1808"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000000" w:fill="FFFFFF"/>
            <w:hideMark/>
          </w:tcPr>
          <w:p w14:paraId="0772DF93"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CF7B6C2"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r>
      <w:tr w:rsidR="001529B3" w:rsidRPr="009F3DFC" w14:paraId="7F9E4102" w14:textId="77777777" w:rsidTr="009410FC">
        <w:trPr>
          <w:trHeight w:val="300"/>
        </w:trPr>
        <w:tc>
          <w:tcPr>
            <w:tcW w:w="1008" w:type="dxa"/>
            <w:tcBorders>
              <w:top w:val="nil"/>
              <w:left w:val="single" w:sz="4" w:space="0" w:color="auto"/>
              <w:bottom w:val="single" w:sz="4" w:space="0" w:color="auto"/>
              <w:right w:val="single" w:sz="4" w:space="0" w:color="auto"/>
            </w:tcBorders>
            <w:shd w:val="clear" w:color="000000" w:fill="FFFFFF"/>
            <w:hideMark/>
          </w:tcPr>
          <w:p w14:paraId="5F4573E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9</w:t>
            </w:r>
          </w:p>
        </w:tc>
        <w:tc>
          <w:tcPr>
            <w:tcW w:w="2126" w:type="dxa"/>
            <w:tcBorders>
              <w:top w:val="nil"/>
              <w:left w:val="nil"/>
              <w:bottom w:val="single" w:sz="4" w:space="0" w:color="auto"/>
              <w:right w:val="single" w:sz="4" w:space="0" w:color="auto"/>
            </w:tcBorders>
            <w:shd w:val="clear" w:color="auto" w:fill="auto"/>
            <w:noWrap/>
            <w:hideMark/>
          </w:tcPr>
          <w:p w14:paraId="067CF5BC"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Отходы</w:t>
            </w:r>
          </w:p>
        </w:tc>
        <w:tc>
          <w:tcPr>
            <w:tcW w:w="3685" w:type="dxa"/>
            <w:tcBorders>
              <w:top w:val="nil"/>
              <w:left w:val="nil"/>
              <w:bottom w:val="single" w:sz="4" w:space="0" w:color="auto"/>
              <w:right w:val="single" w:sz="4" w:space="0" w:color="auto"/>
            </w:tcBorders>
            <w:shd w:val="clear" w:color="auto" w:fill="auto"/>
            <w:hideMark/>
          </w:tcPr>
          <w:p w14:paraId="02EBEE57"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Зона складирования отходов в пределах не более 50 м от рабочей площадки. Размер зоны достаточный для размещения контейнера (пухто) и подъезда а/транспорта. Отходы — строительный мусор</w:t>
            </w:r>
          </w:p>
        </w:tc>
        <w:tc>
          <w:tcPr>
            <w:tcW w:w="1176" w:type="dxa"/>
            <w:tcBorders>
              <w:top w:val="nil"/>
              <w:left w:val="nil"/>
              <w:bottom w:val="single" w:sz="4" w:space="0" w:color="auto"/>
              <w:right w:val="single" w:sz="4" w:space="0" w:color="auto"/>
            </w:tcBorders>
            <w:shd w:val="clear" w:color="000000" w:fill="FFFFFF"/>
            <w:hideMark/>
          </w:tcPr>
          <w:p w14:paraId="30232632"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000000" w:fill="FFFFFF"/>
            <w:hideMark/>
          </w:tcPr>
          <w:p w14:paraId="4F7D148C"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000000" w:fill="FFFFFF"/>
            <w:hideMark/>
          </w:tcPr>
          <w:p w14:paraId="0C8A1B2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439" w:type="dxa"/>
            <w:tcBorders>
              <w:top w:val="nil"/>
              <w:left w:val="nil"/>
              <w:bottom w:val="single" w:sz="4" w:space="0" w:color="auto"/>
              <w:right w:val="single" w:sz="4" w:space="0" w:color="auto"/>
            </w:tcBorders>
            <w:shd w:val="clear" w:color="000000" w:fill="FFFFFF"/>
            <w:hideMark/>
          </w:tcPr>
          <w:p w14:paraId="2941386F"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000000" w:fill="FFFFFF"/>
            <w:hideMark/>
          </w:tcPr>
          <w:p w14:paraId="461EBECF"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48AE5CA"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r>
      <w:tr w:rsidR="001529B3" w:rsidRPr="009F3DFC" w14:paraId="245A0BD9" w14:textId="77777777" w:rsidTr="009410FC">
        <w:trPr>
          <w:trHeight w:val="300"/>
        </w:trPr>
        <w:tc>
          <w:tcPr>
            <w:tcW w:w="1008" w:type="dxa"/>
            <w:tcBorders>
              <w:top w:val="nil"/>
              <w:left w:val="single" w:sz="4" w:space="0" w:color="auto"/>
              <w:bottom w:val="single" w:sz="4" w:space="0" w:color="auto"/>
              <w:right w:val="single" w:sz="4" w:space="0" w:color="auto"/>
            </w:tcBorders>
            <w:shd w:val="clear" w:color="auto" w:fill="BFBFBF" w:themeFill="background1" w:themeFillShade="BF"/>
            <w:hideMark/>
          </w:tcPr>
          <w:p w14:paraId="7530E6A1"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2126" w:type="dxa"/>
            <w:tcBorders>
              <w:top w:val="nil"/>
              <w:left w:val="nil"/>
              <w:bottom w:val="single" w:sz="4" w:space="0" w:color="auto"/>
              <w:right w:val="single" w:sz="4" w:space="0" w:color="auto"/>
            </w:tcBorders>
            <w:shd w:val="clear" w:color="auto" w:fill="BFBFBF" w:themeFill="background1" w:themeFillShade="BF"/>
            <w:hideMark/>
          </w:tcPr>
          <w:p w14:paraId="700CA6E5"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3685" w:type="dxa"/>
            <w:tcBorders>
              <w:top w:val="nil"/>
              <w:left w:val="nil"/>
              <w:bottom w:val="single" w:sz="4" w:space="0" w:color="auto"/>
              <w:right w:val="single" w:sz="4" w:space="0" w:color="auto"/>
            </w:tcBorders>
            <w:shd w:val="clear" w:color="auto" w:fill="BFBFBF" w:themeFill="background1" w:themeFillShade="BF"/>
            <w:hideMark/>
          </w:tcPr>
          <w:p w14:paraId="306B9B80"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76" w:type="dxa"/>
            <w:tcBorders>
              <w:top w:val="nil"/>
              <w:left w:val="nil"/>
              <w:bottom w:val="single" w:sz="4" w:space="0" w:color="auto"/>
              <w:right w:val="single" w:sz="4" w:space="0" w:color="auto"/>
            </w:tcBorders>
            <w:shd w:val="clear" w:color="auto" w:fill="BFBFBF" w:themeFill="background1" w:themeFillShade="BF"/>
            <w:hideMark/>
          </w:tcPr>
          <w:p w14:paraId="2B393E2A"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275" w:type="dxa"/>
            <w:tcBorders>
              <w:top w:val="nil"/>
              <w:left w:val="nil"/>
              <w:bottom w:val="single" w:sz="4" w:space="0" w:color="auto"/>
              <w:right w:val="single" w:sz="4" w:space="0" w:color="auto"/>
            </w:tcBorders>
            <w:shd w:val="clear" w:color="auto" w:fill="BFBFBF" w:themeFill="background1" w:themeFillShade="BF"/>
            <w:hideMark/>
          </w:tcPr>
          <w:p w14:paraId="4E12A1BB"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235" w:type="dxa"/>
            <w:tcBorders>
              <w:top w:val="nil"/>
              <w:left w:val="nil"/>
              <w:bottom w:val="single" w:sz="4" w:space="0" w:color="auto"/>
              <w:right w:val="single" w:sz="4" w:space="0" w:color="auto"/>
            </w:tcBorders>
            <w:shd w:val="clear" w:color="auto" w:fill="BFBFBF" w:themeFill="background1" w:themeFillShade="BF"/>
            <w:hideMark/>
          </w:tcPr>
          <w:p w14:paraId="3BD35FEC"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439" w:type="dxa"/>
            <w:tcBorders>
              <w:top w:val="nil"/>
              <w:left w:val="nil"/>
              <w:bottom w:val="single" w:sz="4" w:space="0" w:color="auto"/>
              <w:right w:val="single" w:sz="4" w:space="0" w:color="auto"/>
            </w:tcBorders>
            <w:shd w:val="clear" w:color="auto" w:fill="BFBFBF" w:themeFill="background1" w:themeFillShade="BF"/>
            <w:hideMark/>
          </w:tcPr>
          <w:p w14:paraId="3713A42C"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538" w:type="dxa"/>
            <w:tcBorders>
              <w:top w:val="nil"/>
              <w:left w:val="nil"/>
              <w:bottom w:val="single" w:sz="4" w:space="0" w:color="auto"/>
              <w:right w:val="single" w:sz="4" w:space="0" w:color="auto"/>
            </w:tcBorders>
            <w:shd w:val="clear" w:color="auto" w:fill="BFBFBF" w:themeFill="background1" w:themeFillShade="BF"/>
            <w:hideMark/>
          </w:tcPr>
          <w:p w14:paraId="078DF1BF"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6B7FE3FB"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r>
    </w:tbl>
    <w:p w14:paraId="2D853A75" w14:textId="77777777" w:rsidR="001529B3" w:rsidRPr="009F3DFC" w:rsidRDefault="001529B3" w:rsidP="001529B3">
      <w:pPr>
        <w:rPr>
          <w:rFonts w:ascii="Times New Roman" w:hAnsi="Times New Roman"/>
        </w:rPr>
      </w:pPr>
    </w:p>
    <w:p w14:paraId="6B205DF0" w14:textId="77777777" w:rsidR="001529B3" w:rsidRPr="009F3DFC" w:rsidRDefault="001529B3" w:rsidP="001529B3">
      <w:pPr>
        <w:spacing w:after="0" w:line="240" w:lineRule="auto"/>
        <w:ind w:firstLine="709"/>
        <w:contextualSpacing/>
        <w:jc w:val="both"/>
        <w:rPr>
          <w:rFonts w:ascii="Times New Roman" w:hAnsi="Times New Roman"/>
          <w:b/>
          <w:sz w:val="24"/>
          <w:szCs w:val="24"/>
        </w:rPr>
      </w:pPr>
    </w:p>
    <w:p w14:paraId="53C0AC4F" w14:textId="77777777" w:rsidR="001529B3" w:rsidRPr="009F3DFC" w:rsidRDefault="001529B3" w:rsidP="001529B3">
      <w:pPr>
        <w:spacing w:after="0" w:line="240" w:lineRule="auto"/>
        <w:ind w:firstLine="709"/>
        <w:contextualSpacing/>
        <w:jc w:val="both"/>
        <w:rPr>
          <w:rFonts w:ascii="Times New Roman" w:hAnsi="Times New Roman"/>
          <w:b/>
          <w:sz w:val="24"/>
          <w:szCs w:val="24"/>
        </w:rPr>
      </w:pPr>
    </w:p>
    <w:p w14:paraId="219F30BD" w14:textId="77777777" w:rsidR="001529B3" w:rsidRPr="009F3DFC" w:rsidRDefault="001529B3" w:rsidP="001529B3">
      <w:pPr>
        <w:spacing w:after="0" w:line="240" w:lineRule="auto"/>
        <w:ind w:firstLine="709"/>
        <w:contextualSpacing/>
        <w:jc w:val="both"/>
        <w:rPr>
          <w:rFonts w:ascii="Times New Roman" w:hAnsi="Times New Roman"/>
          <w:b/>
          <w:sz w:val="24"/>
          <w:szCs w:val="24"/>
        </w:rPr>
      </w:pPr>
    </w:p>
    <w:p w14:paraId="731D748F" w14:textId="77777777" w:rsidR="001529B3" w:rsidRPr="009F3DFC" w:rsidRDefault="001529B3" w:rsidP="001529B3">
      <w:pPr>
        <w:spacing w:after="0" w:line="240" w:lineRule="auto"/>
        <w:ind w:firstLine="709"/>
        <w:contextualSpacing/>
        <w:jc w:val="both"/>
        <w:rPr>
          <w:rFonts w:ascii="Times New Roman" w:hAnsi="Times New Roman"/>
          <w:b/>
          <w:sz w:val="24"/>
          <w:szCs w:val="24"/>
        </w:rPr>
      </w:pPr>
    </w:p>
    <w:p w14:paraId="4C0D911A" w14:textId="77777777" w:rsidR="001529B3" w:rsidRPr="009F3DFC" w:rsidRDefault="001529B3" w:rsidP="001529B3">
      <w:pPr>
        <w:spacing w:after="0" w:line="240" w:lineRule="auto"/>
        <w:ind w:firstLine="709"/>
        <w:contextualSpacing/>
        <w:jc w:val="both"/>
        <w:rPr>
          <w:rFonts w:ascii="Times New Roman" w:hAnsi="Times New Roman"/>
          <w:b/>
          <w:sz w:val="24"/>
          <w:szCs w:val="24"/>
        </w:rPr>
      </w:pPr>
    </w:p>
    <w:p w14:paraId="3F8475BA" w14:textId="77777777" w:rsidR="001529B3" w:rsidRPr="009F3DFC" w:rsidRDefault="001529B3" w:rsidP="001529B3">
      <w:pPr>
        <w:spacing w:after="0" w:line="240" w:lineRule="auto"/>
        <w:ind w:firstLine="709"/>
        <w:contextualSpacing/>
        <w:jc w:val="both"/>
        <w:rPr>
          <w:rFonts w:ascii="Times New Roman" w:hAnsi="Times New Roman"/>
          <w:b/>
          <w:sz w:val="24"/>
          <w:szCs w:val="24"/>
        </w:rPr>
      </w:pPr>
    </w:p>
    <w:p w14:paraId="57A52DE5" w14:textId="77777777" w:rsidR="001529B3" w:rsidRPr="009F3DFC" w:rsidRDefault="001529B3" w:rsidP="001529B3">
      <w:pPr>
        <w:spacing w:after="0" w:line="240" w:lineRule="auto"/>
        <w:ind w:firstLine="709"/>
        <w:contextualSpacing/>
        <w:jc w:val="both"/>
        <w:rPr>
          <w:rFonts w:ascii="Times New Roman" w:hAnsi="Times New Roman"/>
          <w:b/>
          <w:sz w:val="24"/>
          <w:szCs w:val="24"/>
        </w:rPr>
      </w:pPr>
    </w:p>
    <w:p w14:paraId="76DE9569" w14:textId="77777777" w:rsidR="001529B3" w:rsidRPr="009F3DFC" w:rsidRDefault="001529B3" w:rsidP="001529B3">
      <w:pPr>
        <w:spacing w:after="0" w:line="240" w:lineRule="auto"/>
        <w:ind w:firstLine="709"/>
        <w:contextualSpacing/>
        <w:jc w:val="both"/>
        <w:rPr>
          <w:rFonts w:ascii="Times New Roman" w:hAnsi="Times New Roman"/>
          <w:b/>
          <w:sz w:val="24"/>
          <w:szCs w:val="24"/>
        </w:rPr>
      </w:pPr>
    </w:p>
    <w:p w14:paraId="5416DA93" w14:textId="77777777" w:rsidR="001529B3" w:rsidRPr="009F3DFC" w:rsidRDefault="001529B3" w:rsidP="001529B3">
      <w:pPr>
        <w:spacing w:after="0" w:line="240" w:lineRule="auto"/>
        <w:ind w:firstLine="709"/>
        <w:contextualSpacing/>
        <w:jc w:val="both"/>
        <w:rPr>
          <w:rFonts w:ascii="Times New Roman" w:hAnsi="Times New Roman"/>
          <w:b/>
          <w:sz w:val="24"/>
          <w:szCs w:val="24"/>
        </w:rPr>
      </w:pPr>
    </w:p>
    <w:tbl>
      <w:tblPr>
        <w:tblW w:w="14642" w:type="dxa"/>
        <w:tblInd w:w="108" w:type="dxa"/>
        <w:tblLayout w:type="fixed"/>
        <w:tblLook w:val="04A0" w:firstRow="1" w:lastRow="0" w:firstColumn="1" w:lastColumn="0" w:noHBand="0" w:noVBand="1"/>
      </w:tblPr>
      <w:tblGrid>
        <w:gridCol w:w="1134"/>
        <w:gridCol w:w="2127"/>
        <w:gridCol w:w="3543"/>
        <w:gridCol w:w="992"/>
        <w:gridCol w:w="1134"/>
        <w:gridCol w:w="993"/>
        <w:gridCol w:w="1276"/>
        <w:gridCol w:w="588"/>
        <w:gridCol w:w="404"/>
        <w:gridCol w:w="1258"/>
        <w:gridCol w:w="1193"/>
      </w:tblGrid>
      <w:tr w:rsidR="001529B3" w:rsidRPr="009F3DFC" w14:paraId="37434B11" w14:textId="77777777" w:rsidTr="009410FC">
        <w:trPr>
          <w:trHeight w:val="405"/>
        </w:trPr>
        <w:tc>
          <w:tcPr>
            <w:tcW w:w="1134" w:type="dxa"/>
            <w:tcBorders>
              <w:top w:val="nil"/>
              <w:left w:val="nil"/>
              <w:bottom w:val="nil"/>
              <w:right w:val="nil"/>
            </w:tcBorders>
            <w:shd w:val="clear" w:color="auto" w:fill="auto"/>
            <w:hideMark/>
          </w:tcPr>
          <w:p w14:paraId="0BCC15F1" w14:textId="77777777" w:rsidR="001529B3" w:rsidRPr="009F3DFC" w:rsidRDefault="001529B3" w:rsidP="009410FC">
            <w:pPr>
              <w:spacing w:after="0" w:line="240" w:lineRule="auto"/>
              <w:rPr>
                <w:rFonts w:ascii="Times New Roman" w:hAnsi="Times New Roman"/>
                <w:color w:val="000000"/>
                <w:sz w:val="20"/>
                <w:szCs w:val="20"/>
              </w:rPr>
            </w:pPr>
          </w:p>
        </w:tc>
        <w:tc>
          <w:tcPr>
            <w:tcW w:w="2127" w:type="dxa"/>
            <w:tcBorders>
              <w:top w:val="nil"/>
              <w:left w:val="nil"/>
              <w:bottom w:val="nil"/>
              <w:right w:val="nil"/>
            </w:tcBorders>
            <w:shd w:val="clear" w:color="auto" w:fill="auto"/>
            <w:hideMark/>
          </w:tcPr>
          <w:p w14:paraId="2F727E8A" w14:textId="77777777" w:rsidR="001529B3" w:rsidRPr="009F3DFC" w:rsidRDefault="001529B3" w:rsidP="009410FC">
            <w:pPr>
              <w:spacing w:after="0" w:line="240" w:lineRule="auto"/>
              <w:rPr>
                <w:rFonts w:ascii="Times New Roman" w:hAnsi="Times New Roman"/>
                <w:color w:val="000000"/>
                <w:sz w:val="20"/>
                <w:szCs w:val="20"/>
              </w:rPr>
            </w:pPr>
          </w:p>
        </w:tc>
        <w:tc>
          <w:tcPr>
            <w:tcW w:w="3543" w:type="dxa"/>
            <w:tcBorders>
              <w:top w:val="nil"/>
              <w:left w:val="nil"/>
              <w:bottom w:val="nil"/>
              <w:right w:val="nil"/>
            </w:tcBorders>
            <w:shd w:val="clear" w:color="auto" w:fill="auto"/>
            <w:hideMark/>
          </w:tcPr>
          <w:p w14:paraId="566D529E" w14:textId="77777777" w:rsidR="001529B3" w:rsidRPr="009F3DFC" w:rsidRDefault="001529B3" w:rsidP="009410FC">
            <w:pPr>
              <w:spacing w:after="0" w:line="240" w:lineRule="auto"/>
              <w:rPr>
                <w:rFonts w:ascii="Times New Roman" w:hAnsi="Times New Roman"/>
                <w:color w:val="000000"/>
                <w:sz w:val="20"/>
                <w:szCs w:val="20"/>
              </w:rPr>
            </w:pPr>
          </w:p>
        </w:tc>
        <w:tc>
          <w:tcPr>
            <w:tcW w:w="992" w:type="dxa"/>
            <w:tcBorders>
              <w:top w:val="nil"/>
              <w:left w:val="nil"/>
              <w:bottom w:val="nil"/>
              <w:right w:val="nil"/>
            </w:tcBorders>
            <w:shd w:val="clear" w:color="auto" w:fill="auto"/>
            <w:hideMark/>
          </w:tcPr>
          <w:p w14:paraId="3B07531C" w14:textId="77777777" w:rsidR="001529B3" w:rsidRPr="009F3DFC" w:rsidRDefault="001529B3" w:rsidP="009410FC">
            <w:pPr>
              <w:spacing w:after="0" w:line="240" w:lineRule="auto"/>
              <w:rPr>
                <w:rFonts w:ascii="Times New Roman" w:hAnsi="Times New Roman"/>
                <w:color w:val="000000"/>
                <w:sz w:val="20"/>
                <w:szCs w:val="20"/>
              </w:rPr>
            </w:pPr>
          </w:p>
        </w:tc>
        <w:tc>
          <w:tcPr>
            <w:tcW w:w="1134" w:type="dxa"/>
            <w:tcBorders>
              <w:top w:val="nil"/>
              <w:left w:val="nil"/>
              <w:bottom w:val="nil"/>
              <w:right w:val="nil"/>
            </w:tcBorders>
            <w:shd w:val="clear" w:color="auto" w:fill="auto"/>
            <w:hideMark/>
          </w:tcPr>
          <w:p w14:paraId="230C3F9A" w14:textId="77777777" w:rsidR="001529B3" w:rsidRPr="009F3DFC" w:rsidRDefault="001529B3" w:rsidP="009410FC">
            <w:pPr>
              <w:spacing w:after="0" w:line="240" w:lineRule="auto"/>
              <w:rPr>
                <w:rFonts w:ascii="Times New Roman" w:hAnsi="Times New Roman"/>
                <w:color w:val="000000"/>
                <w:sz w:val="20"/>
                <w:szCs w:val="20"/>
              </w:rPr>
            </w:pPr>
          </w:p>
        </w:tc>
        <w:tc>
          <w:tcPr>
            <w:tcW w:w="993" w:type="dxa"/>
            <w:tcBorders>
              <w:top w:val="nil"/>
              <w:left w:val="nil"/>
              <w:bottom w:val="nil"/>
              <w:right w:val="nil"/>
            </w:tcBorders>
            <w:shd w:val="clear" w:color="auto" w:fill="auto"/>
            <w:hideMark/>
          </w:tcPr>
          <w:p w14:paraId="27F0B609" w14:textId="77777777" w:rsidR="001529B3" w:rsidRPr="009F3DFC" w:rsidRDefault="001529B3" w:rsidP="009410FC">
            <w:pPr>
              <w:spacing w:after="0" w:line="240" w:lineRule="auto"/>
              <w:rPr>
                <w:rFonts w:ascii="Times New Roman" w:hAnsi="Times New Roman"/>
                <w:color w:val="000000"/>
                <w:sz w:val="20"/>
                <w:szCs w:val="20"/>
              </w:rPr>
            </w:pPr>
          </w:p>
        </w:tc>
        <w:tc>
          <w:tcPr>
            <w:tcW w:w="1276" w:type="dxa"/>
            <w:tcBorders>
              <w:top w:val="nil"/>
              <w:left w:val="nil"/>
              <w:bottom w:val="nil"/>
              <w:right w:val="nil"/>
            </w:tcBorders>
            <w:shd w:val="clear" w:color="auto" w:fill="auto"/>
            <w:hideMark/>
          </w:tcPr>
          <w:p w14:paraId="58844EDC" w14:textId="77777777" w:rsidR="001529B3" w:rsidRPr="009F3DFC" w:rsidRDefault="001529B3" w:rsidP="009410FC">
            <w:pPr>
              <w:spacing w:after="0" w:line="240" w:lineRule="auto"/>
              <w:rPr>
                <w:rFonts w:ascii="Times New Roman" w:hAnsi="Times New Roman"/>
                <w:color w:val="000000"/>
                <w:sz w:val="20"/>
                <w:szCs w:val="20"/>
              </w:rPr>
            </w:pPr>
          </w:p>
        </w:tc>
        <w:tc>
          <w:tcPr>
            <w:tcW w:w="588" w:type="dxa"/>
            <w:tcBorders>
              <w:top w:val="nil"/>
              <w:left w:val="nil"/>
              <w:bottom w:val="nil"/>
              <w:right w:val="nil"/>
            </w:tcBorders>
            <w:shd w:val="clear" w:color="auto" w:fill="auto"/>
            <w:hideMark/>
          </w:tcPr>
          <w:p w14:paraId="66D234B9" w14:textId="77777777" w:rsidR="001529B3" w:rsidRPr="009F3DFC" w:rsidRDefault="001529B3" w:rsidP="009410FC">
            <w:pPr>
              <w:spacing w:after="0" w:line="240" w:lineRule="auto"/>
              <w:rPr>
                <w:rFonts w:ascii="Times New Roman" w:hAnsi="Times New Roman"/>
                <w:color w:val="000000"/>
                <w:sz w:val="20"/>
                <w:szCs w:val="20"/>
              </w:rPr>
            </w:pPr>
          </w:p>
        </w:tc>
        <w:tc>
          <w:tcPr>
            <w:tcW w:w="2855" w:type="dxa"/>
            <w:gridSpan w:val="3"/>
            <w:tcBorders>
              <w:top w:val="nil"/>
              <w:left w:val="nil"/>
              <w:bottom w:val="nil"/>
              <w:right w:val="nil"/>
            </w:tcBorders>
            <w:shd w:val="clear" w:color="auto" w:fill="auto"/>
            <w:hideMark/>
          </w:tcPr>
          <w:p w14:paraId="293D7F24" w14:textId="77777777" w:rsidR="001529B3" w:rsidRPr="009F3DFC" w:rsidRDefault="001529B3" w:rsidP="009410FC">
            <w:pPr>
              <w:spacing w:after="0" w:line="240" w:lineRule="auto"/>
              <w:rPr>
                <w:rFonts w:ascii="Times New Roman" w:hAnsi="Times New Roman"/>
                <w:color w:val="000000"/>
                <w:sz w:val="32"/>
                <w:szCs w:val="32"/>
              </w:rPr>
            </w:pPr>
            <w:r w:rsidRPr="009F3DFC">
              <w:rPr>
                <w:rFonts w:ascii="Times New Roman" w:hAnsi="Times New Roman"/>
                <w:color w:val="000000"/>
                <w:sz w:val="32"/>
                <w:szCs w:val="32"/>
              </w:rPr>
              <w:t>Приложение № 2</w:t>
            </w:r>
          </w:p>
        </w:tc>
      </w:tr>
      <w:tr w:rsidR="001529B3" w:rsidRPr="009F3DFC" w14:paraId="59C32F58" w14:textId="77777777" w:rsidTr="009410FC">
        <w:trPr>
          <w:trHeight w:val="300"/>
        </w:trPr>
        <w:tc>
          <w:tcPr>
            <w:tcW w:w="13449" w:type="dxa"/>
            <w:gridSpan w:val="10"/>
            <w:tcBorders>
              <w:top w:val="nil"/>
              <w:left w:val="nil"/>
              <w:bottom w:val="nil"/>
              <w:right w:val="nil"/>
            </w:tcBorders>
            <w:shd w:val="clear" w:color="auto" w:fill="auto"/>
            <w:noWrap/>
            <w:vAlign w:val="bottom"/>
            <w:hideMark/>
          </w:tcPr>
          <w:p w14:paraId="2BA38D7D" w14:textId="77777777" w:rsidR="001529B3" w:rsidRPr="009F3DFC" w:rsidRDefault="001529B3" w:rsidP="009410FC">
            <w:pPr>
              <w:spacing w:after="0" w:line="240" w:lineRule="auto"/>
              <w:jc w:val="center"/>
              <w:rPr>
                <w:rFonts w:ascii="Times New Roman" w:hAnsi="Times New Roman"/>
                <w:b/>
                <w:color w:val="000000"/>
                <w:szCs w:val="28"/>
              </w:rPr>
            </w:pPr>
            <w:r w:rsidRPr="009F3DFC">
              <w:rPr>
                <w:rFonts w:ascii="Times New Roman" w:hAnsi="Times New Roman"/>
                <w:b/>
                <w:color w:val="000000"/>
                <w:szCs w:val="28"/>
              </w:rPr>
              <w:t>Инфраструктурный лист для КОД № 2</w:t>
            </w:r>
          </w:p>
        </w:tc>
        <w:tc>
          <w:tcPr>
            <w:tcW w:w="1193" w:type="dxa"/>
            <w:tcBorders>
              <w:top w:val="nil"/>
              <w:left w:val="nil"/>
              <w:bottom w:val="nil"/>
              <w:right w:val="nil"/>
            </w:tcBorders>
            <w:shd w:val="clear" w:color="auto" w:fill="auto"/>
            <w:hideMark/>
          </w:tcPr>
          <w:p w14:paraId="3C77C4BC" w14:textId="77777777" w:rsidR="001529B3" w:rsidRPr="009F3DFC" w:rsidRDefault="001529B3" w:rsidP="009410FC">
            <w:pPr>
              <w:spacing w:after="0" w:line="240" w:lineRule="auto"/>
              <w:rPr>
                <w:rFonts w:ascii="Times New Roman" w:hAnsi="Times New Roman"/>
                <w:color w:val="000000"/>
                <w:sz w:val="20"/>
                <w:szCs w:val="20"/>
              </w:rPr>
            </w:pPr>
          </w:p>
        </w:tc>
      </w:tr>
      <w:tr w:rsidR="001529B3" w:rsidRPr="009F3DFC" w14:paraId="5BE5642C" w14:textId="77777777" w:rsidTr="009410FC">
        <w:trPr>
          <w:trHeight w:val="300"/>
        </w:trPr>
        <w:tc>
          <w:tcPr>
            <w:tcW w:w="1134" w:type="dxa"/>
            <w:tcBorders>
              <w:top w:val="nil"/>
              <w:left w:val="nil"/>
              <w:bottom w:val="nil"/>
              <w:right w:val="nil"/>
            </w:tcBorders>
            <w:shd w:val="clear" w:color="auto" w:fill="auto"/>
            <w:hideMark/>
          </w:tcPr>
          <w:p w14:paraId="2FFC3503" w14:textId="77777777" w:rsidR="001529B3" w:rsidRPr="009F3DFC" w:rsidRDefault="001529B3" w:rsidP="009410FC">
            <w:pPr>
              <w:spacing w:after="0" w:line="240" w:lineRule="auto"/>
              <w:rPr>
                <w:rFonts w:ascii="Times New Roman" w:hAnsi="Times New Roman"/>
                <w:color w:val="000000"/>
                <w:sz w:val="20"/>
                <w:szCs w:val="20"/>
              </w:rPr>
            </w:pPr>
          </w:p>
        </w:tc>
        <w:tc>
          <w:tcPr>
            <w:tcW w:w="2127" w:type="dxa"/>
            <w:tcBorders>
              <w:top w:val="nil"/>
              <w:left w:val="nil"/>
              <w:bottom w:val="nil"/>
              <w:right w:val="nil"/>
            </w:tcBorders>
            <w:shd w:val="clear" w:color="auto" w:fill="auto"/>
            <w:hideMark/>
          </w:tcPr>
          <w:p w14:paraId="798A7918" w14:textId="77777777" w:rsidR="001529B3" w:rsidRPr="009F3DFC" w:rsidRDefault="001529B3" w:rsidP="009410FC">
            <w:pPr>
              <w:spacing w:after="0" w:line="240" w:lineRule="auto"/>
              <w:rPr>
                <w:rFonts w:ascii="Times New Roman" w:hAnsi="Times New Roman"/>
                <w:color w:val="000000"/>
                <w:sz w:val="20"/>
                <w:szCs w:val="20"/>
              </w:rPr>
            </w:pPr>
          </w:p>
        </w:tc>
        <w:tc>
          <w:tcPr>
            <w:tcW w:w="3543" w:type="dxa"/>
            <w:tcBorders>
              <w:top w:val="nil"/>
              <w:left w:val="nil"/>
              <w:bottom w:val="nil"/>
              <w:right w:val="nil"/>
            </w:tcBorders>
            <w:shd w:val="clear" w:color="auto" w:fill="auto"/>
            <w:hideMark/>
          </w:tcPr>
          <w:p w14:paraId="50549916" w14:textId="77777777" w:rsidR="001529B3" w:rsidRPr="009F3DFC" w:rsidRDefault="001529B3" w:rsidP="009410FC">
            <w:pPr>
              <w:spacing w:after="0" w:line="240" w:lineRule="auto"/>
              <w:rPr>
                <w:rFonts w:ascii="Times New Roman" w:hAnsi="Times New Roman"/>
                <w:color w:val="000000"/>
                <w:sz w:val="20"/>
                <w:szCs w:val="20"/>
              </w:rPr>
            </w:pPr>
          </w:p>
        </w:tc>
        <w:tc>
          <w:tcPr>
            <w:tcW w:w="992" w:type="dxa"/>
            <w:tcBorders>
              <w:top w:val="nil"/>
              <w:left w:val="nil"/>
              <w:bottom w:val="nil"/>
              <w:right w:val="nil"/>
            </w:tcBorders>
            <w:shd w:val="clear" w:color="auto" w:fill="auto"/>
            <w:hideMark/>
          </w:tcPr>
          <w:p w14:paraId="5881B523" w14:textId="77777777" w:rsidR="001529B3" w:rsidRPr="009F3DFC" w:rsidRDefault="001529B3" w:rsidP="009410FC">
            <w:pPr>
              <w:spacing w:after="0" w:line="240" w:lineRule="auto"/>
              <w:rPr>
                <w:rFonts w:ascii="Times New Roman" w:hAnsi="Times New Roman"/>
                <w:color w:val="000000"/>
                <w:sz w:val="20"/>
                <w:szCs w:val="20"/>
              </w:rPr>
            </w:pPr>
          </w:p>
        </w:tc>
        <w:tc>
          <w:tcPr>
            <w:tcW w:w="1134" w:type="dxa"/>
            <w:tcBorders>
              <w:top w:val="nil"/>
              <w:left w:val="nil"/>
              <w:bottom w:val="nil"/>
              <w:right w:val="nil"/>
            </w:tcBorders>
            <w:shd w:val="clear" w:color="auto" w:fill="auto"/>
            <w:hideMark/>
          </w:tcPr>
          <w:p w14:paraId="030ED8E2" w14:textId="77777777" w:rsidR="001529B3" w:rsidRPr="009F3DFC" w:rsidRDefault="001529B3" w:rsidP="009410FC">
            <w:pPr>
              <w:spacing w:after="0" w:line="240" w:lineRule="auto"/>
              <w:rPr>
                <w:rFonts w:ascii="Times New Roman" w:hAnsi="Times New Roman"/>
                <w:color w:val="000000"/>
                <w:sz w:val="20"/>
                <w:szCs w:val="20"/>
              </w:rPr>
            </w:pPr>
          </w:p>
        </w:tc>
        <w:tc>
          <w:tcPr>
            <w:tcW w:w="993" w:type="dxa"/>
            <w:tcBorders>
              <w:top w:val="nil"/>
              <w:left w:val="nil"/>
              <w:bottom w:val="nil"/>
              <w:right w:val="nil"/>
            </w:tcBorders>
            <w:shd w:val="clear" w:color="auto" w:fill="auto"/>
            <w:hideMark/>
          </w:tcPr>
          <w:p w14:paraId="6BA30F6B" w14:textId="77777777" w:rsidR="001529B3" w:rsidRPr="009F3DFC" w:rsidRDefault="001529B3" w:rsidP="009410FC">
            <w:pPr>
              <w:spacing w:after="0" w:line="240" w:lineRule="auto"/>
              <w:rPr>
                <w:rFonts w:ascii="Times New Roman" w:hAnsi="Times New Roman"/>
                <w:color w:val="000000"/>
                <w:sz w:val="20"/>
                <w:szCs w:val="20"/>
              </w:rPr>
            </w:pPr>
          </w:p>
        </w:tc>
        <w:tc>
          <w:tcPr>
            <w:tcW w:w="1276" w:type="dxa"/>
            <w:tcBorders>
              <w:top w:val="nil"/>
              <w:left w:val="nil"/>
              <w:bottom w:val="nil"/>
              <w:right w:val="nil"/>
            </w:tcBorders>
            <w:shd w:val="clear" w:color="auto" w:fill="auto"/>
            <w:hideMark/>
          </w:tcPr>
          <w:p w14:paraId="69937A5A" w14:textId="77777777" w:rsidR="001529B3" w:rsidRPr="009F3DFC" w:rsidRDefault="001529B3" w:rsidP="009410FC">
            <w:pPr>
              <w:spacing w:after="0" w:line="240" w:lineRule="auto"/>
              <w:rPr>
                <w:rFonts w:ascii="Times New Roman" w:hAnsi="Times New Roman"/>
                <w:color w:val="000000"/>
                <w:sz w:val="20"/>
                <w:szCs w:val="20"/>
              </w:rPr>
            </w:pPr>
          </w:p>
        </w:tc>
        <w:tc>
          <w:tcPr>
            <w:tcW w:w="992" w:type="dxa"/>
            <w:gridSpan w:val="2"/>
            <w:tcBorders>
              <w:top w:val="nil"/>
              <w:left w:val="nil"/>
              <w:bottom w:val="nil"/>
              <w:right w:val="nil"/>
            </w:tcBorders>
            <w:shd w:val="clear" w:color="auto" w:fill="auto"/>
            <w:hideMark/>
          </w:tcPr>
          <w:p w14:paraId="59C9B0A0" w14:textId="77777777" w:rsidR="001529B3" w:rsidRPr="009F3DFC" w:rsidRDefault="001529B3" w:rsidP="009410FC">
            <w:pPr>
              <w:spacing w:after="0" w:line="240" w:lineRule="auto"/>
              <w:rPr>
                <w:rFonts w:ascii="Times New Roman" w:hAnsi="Times New Roman"/>
                <w:color w:val="000000"/>
                <w:sz w:val="20"/>
                <w:szCs w:val="20"/>
              </w:rPr>
            </w:pPr>
          </w:p>
        </w:tc>
        <w:tc>
          <w:tcPr>
            <w:tcW w:w="1258" w:type="dxa"/>
            <w:tcBorders>
              <w:top w:val="nil"/>
              <w:left w:val="nil"/>
              <w:bottom w:val="nil"/>
              <w:right w:val="nil"/>
            </w:tcBorders>
            <w:shd w:val="clear" w:color="auto" w:fill="auto"/>
            <w:hideMark/>
          </w:tcPr>
          <w:p w14:paraId="2989D37A" w14:textId="77777777" w:rsidR="001529B3" w:rsidRPr="009F3DFC" w:rsidRDefault="001529B3" w:rsidP="009410FC">
            <w:pPr>
              <w:spacing w:after="0" w:line="240" w:lineRule="auto"/>
              <w:rPr>
                <w:rFonts w:ascii="Times New Roman" w:hAnsi="Times New Roman"/>
                <w:color w:val="000000"/>
                <w:sz w:val="20"/>
                <w:szCs w:val="20"/>
              </w:rPr>
            </w:pPr>
          </w:p>
        </w:tc>
        <w:tc>
          <w:tcPr>
            <w:tcW w:w="1193" w:type="dxa"/>
            <w:tcBorders>
              <w:top w:val="nil"/>
              <w:left w:val="nil"/>
              <w:bottom w:val="nil"/>
              <w:right w:val="nil"/>
            </w:tcBorders>
            <w:shd w:val="clear" w:color="auto" w:fill="auto"/>
            <w:hideMark/>
          </w:tcPr>
          <w:p w14:paraId="2782B1A2" w14:textId="77777777" w:rsidR="001529B3" w:rsidRPr="009F3DFC" w:rsidRDefault="001529B3" w:rsidP="009410FC">
            <w:pPr>
              <w:spacing w:after="0" w:line="240" w:lineRule="auto"/>
              <w:rPr>
                <w:rFonts w:ascii="Times New Roman" w:hAnsi="Times New Roman"/>
                <w:color w:val="000000"/>
                <w:sz w:val="20"/>
                <w:szCs w:val="20"/>
              </w:rPr>
            </w:pPr>
          </w:p>
        </w:tc>
      </w:tr>
      <w:tr w:rsidR="001529B3" w:rsidRPr="009F3DFC" w14:paraId="16E7BCCA" w14:textId="77777777" w:rsidTr="009410FC">
        <w:trPr>
          <w:trHeight w:val="2040"/>
        </w:trPr>
        <w:tc>
          <w:tcPr>
            <w:tcW w:w="8930" w:type="dxa"/>
            <w:gridSpan w:val="5"/>
            <w:tcBorders>
              <w:top w:val="single" w:sz="4" w:space="0" w:color="auto"/>
              <w:left w:val="single" w:sz="4" w:space="0" w:color="auto"/>
              <w:bottom w:val="single" w:sz="4" w:space="0" w:color="auto"/>
              <w:right w:val="single" w:sz="4" w:space="0" w:color="auto"/>
            </w:tcBorders>
            <w:shd w:val="clear" w:color="auto" w:fill="auto"/>
            <w:hideMark/>
          </w:tcPr>
          <w:p w14:paraId="0A40E167"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НА 1-ГО УЧАСТНИКА\КОМАНДУ (ПЛОЩАДКА)</w:t>
            </w:r>
          </w:p>
        </w:tc>
        <w:tc>
          <w:tcPr>
            <w:tcW w:w="993" w:type="dxa"/>
            <w:tcBorders>
              <w:top w:val="single" w:sz="4" w:space="0" w:color="auto"/>
              <w:left w:val="nil"/>
              <w:bottom w:val="single" w:sz="4" w:space="0" w:color="auto"/>
              <w:right w:val="single" w:sz="4" w:space="0" w:color="auto"/>
            </w:tcBorders>
            <w:shd w:val="clear" w:color="auto" w:fill="auto"/>
            <w:hideMark/>
          </w:tcPr>
          <w:p w14:paraId="7613D1BB"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НА __ РАБОЧИХ МЕСТ (__ УЧАСТНИКОВ)</w:t>
            </w:r>
          </w:p>
        </w:tc>
        <w:tc>
          <w:tcPr>
            <w:tcW w:w="1276" w:type="dxa"/>
            <w:tcBorders>
              <w:top w:val="single" w:sz="4" w:space="0" w:color="auto"/>
              <w:left w:val="nil"/>
              <w:bottom w:val="single" w:sz="4" w:space="0" w:color="auto"/>
              <w:right w:val="single" w:sz="4" w:space="0" w:color="auto"/>
            </w:tcBorders>
            <w:shd w:val="clear" w:color="auto" w:fill="auto"/>
            <w:hideMark/>
          </w:tcPr>
          <w:p w14:paraId="7161DE4E"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992" w:type="dxa"/>
            <w:gridSpan w:val="2"/>
            <w:tcBorders>
              <w:top w:val="single" w:sz="4" w:space="0" w:color="auto"/>
              <w:left w:val="nil"/>
              <w:bottom w:val="single" w:sz="4" w:space="0" w:color="auto"/>
              <w:right w:val="single" w:sz="4" w:space="0" w:color="auto"/>
            </w:tcBorders>
            <w:shd w:val="clear" w:color="auto" w:fill="auto"/>
            <w:hideMark/>
          </w:tcPr>
          <w:p w14:paraId="529A3B6A"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258" w:type="dxa"/>
            <w:tcBorders>
              <w:top w:val="single" w:sz="4" w:space="0" w:color="auto"/>
              <w:left w:val="nil"/>
              <w:bottom w:val="single" w:sz="4" w:space="0" w:color="auto"/>
              <w:right w:val="single" w:sz="4" w:space="0" w:color="auto"/>
            </w:tcBorders>
            <w:shd w:val="clear" w:color="auto" w:fill="auto"/>
            <w:hideMark/>
          </w:tcPr>
          <w:p w14:paraId="01E62CB3"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193" w:type="dxa"/>
            <w:tcBorders>
              <w:top w:val="single" w:sz="4" w:space="0" w:color="auto"/>
              <w:left w:val="nil"/>
              <w:bottom w:val="single" w:sz="4" w:space="0" w:color="auto"/>
              <w:right w:val="single" w:sz="4" w:space="0" w:color="auto"/>
            </w:tcBorders>
            <w:shd w:val="clear" w:color="auto" w:fill="auto"/>
            <w:hideMark/>
          </w:tcPr>
          <w:p w14:paraId="764D84AC"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r>
      <w:tr w:rsidR="001529B3" w:rsidRPr="009F3DFC" w14:paraId="67BEC376" w14:textId="77777777" w:rsidTr="009410FC">
        <w:trPr>
          <w:trHeight w:val="300"/>
        </w:trPr>
        <w:tc>
          <w:tcPr>
            <w:tcW w:w="1134" w:type="dxa"/>
            <w:tcBorders>
              <w:top w:val="nil"/>
              <w:left w:val="single" w:sz="4" w:space="0" w:color="auto"/>
              <w:bottom w:val="single" w:sz="4" w:space="0" w:color="auto"/>
              <w:right w:val="nil"/>
            </w:tcBorders>
            <w:shd w:val="clear" w:color="000000" w:fill="A6A6A6"/>
            <w:hideMark/>
          </w:tcPr>
          <w:p w14:paraId="534256FE"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lastRenderedPageBreak/>
              <w:t>Оборудование, инструменты и мебель</w:t>
            </w:r>
          </w:p>
        </w:tc>
        <w:tc>
          <w:tcPr>
            <w:tcW w:w="2127" w:type="dxa"/>
            <w:tcBorders>
              <w:top w:val="nil"/>
              <w:left w:val="nil"/>
              <w:bottom w:val="single" w:sz="4" w:space="0" w:color="auto"/>
              <w:right w:val="nil"/>
            </w:tcBorders>
            <w:shd w:val="clear" w:color="auto" w:fill="auto"/>
            <w:hideMark/>
          </w:tcPr>
          <w:p w14:paraId="33101E4C"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3543" w:type="dxa"/>
            <w:tcBorders>
              <w:top w:val="nil"/>
              <w:left w:val="nil"/>
              <w:bottom w:val="single" w:sz="4" w:space="0" w:color="auto"/>
              <w:right w:val="nil"/>
            </w:tcBorders>
            <w:shd w:val="clear" w:color="auto" w:fill="auto"/>
            <w:hideMark/>
          </w:tcPr>
          <w:p w14:paraId="0C672327"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tcBorders>
              <w:top w:val="nil"/>
              <w:left w:val="nil"/>
              <w:bottom w:val="single" w:sz="4" w:space="0" w:color="auto"/>
              <w:right w:val="nil"/>
            </w:tcBorders>
            <w:shd w:val="clear" w:color="auto" w:fill="auto"/>
            <w:hideMark/>
          </w:tcPr>
          <w:p w14:paraId="6BBC44F7"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134" w:type="dxa"/>
            <w:tcBorders>
              <w:top w:val="nil"/>
              <w:left w:val="nil"/>
              <w:bottom w:val="single" w:sz="4" w:space="0" w:color="auto"/>
              <w:right w:val="nil"/>
            </w:tcBorders>
            <w:shd w:val="clear" w:color="auto" w:fill="auto"/>
            <w:hideMark/>
          </w:tcPr>
          <w:p w14:paraId="30AEA19B"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993" w:type="dxa"/>
            <w:tcBorders>
              <w:top w:val="nil"/>
              <w:left w:val="nil"/>
              <w:bottom w:val="single" w:sz="4" w:space="0" w:color="auto"/>
              <w:right w:val="nil"/>
            </w:tcBorders>
            <w:shd w:val="clear" w:color="auto" w:fill="auto"/>
            <w:hideMark/>
          </w:tcPr>
          <w:p w14:paraId="367A841C"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1276" w:type="dxa"/>
            <w:tcBorders>
              <w:top w:val="nil"/>
              <w:left w:val="nil"/>
              <w:bottom w:val="single" w:sz="4" w:space="0" w:color="auto"/>
              <w:right w:val="nil"/>
            </w:tcBorders>
            <w:shd w:val="clear" w:color="auto" w:fill="auto"/>
            <w:hideMark/>
          </w:tcPr>
          <w:p w14:paraId="152B06FB"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992" w:type="dxa"/>
            <w:gridSpan w:val="2"/>
            <w:tcBorders>
              <w:top w:val="nil"/>
              <w:left w:val="nil"/>
              <w:bottom w:val="single" w:sz="4" w:space="0" w:color="auto"/>
              <w:right w:val="nil"/>
            </w:tcBorders>
            <w:shd w:val="clear" w:color="auto" w:fill="auto"/>
            <w:hideMark/>
          </w:tcPr>
          <w:p w14:paraId="2EB798BC"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14:paraId="546B3E0F"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1193" w:type="dxa"/>
            <w:tcBorders>
              <w:top w:val="nil"/>
              <w:left w:val="nil"/>
              <w:bottom w:val="single" w:sz="4" w:space="0" w:color="auto"/>
              <w:right w:val="single" w:sz="4" w:space="0" w:color="auto"/>
            </w:tcBorders>
            <w:shd w:val="clear" w:color="auto" w:fill="auto"/>
            <w:hideMark/>
          </w:tcPr>
          <w:p w14:paraId="3138B684"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r>
      <w:tr w:rsidR="001529B3" w:rsidRPr="009F3DFC" w14:paraId="40024865" w14:textId="77777777" w:rsidTr="009410FC">
        <w:trPr>
          <w:trHeight w:val="300"/>
        </w:trPr>
        <w:tc>
          <w:tcPr>
            <w:tcW w:w="1134" w:type="dxa"/>
            <w:tcBorders>
              <w:top w:val="nil"/>
              <w:left w:val="single" w:sz="4" w:space="0" w:color="auto"/>
              <w:bottom w:val="single" w:sz="4" w:space="0" w:color="auto"/>
              <w:right w:val="single" w:sz="4" w:space="0" w:color="auto"/>
            </w:tcBorders>
            <w:shd w:val="clear" w:color="auto" w:fill="auto"/>
            <w:hideMark/>
          </w:tcPr>
          <w:p w14:paraId="1C5D7A15"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w:t>
            </w:r>
          </w:p>
        </w:tc>
        <w:tc>
          <w:tcPr>
            <w:tcW w:w="2127" w:type="dxa"/>
            <w:tcBorders>
              <w:top w:val="nil"/>
              <w:left w:val="nil"/>
              <w:bottom w:val="single" w:sz="4" w:space="0" w:color="auto"/>
              <w:right w:val="single" w:sz="4" w:space="0" w:color="auto"/>
            </w:tcBorders>
            <w:shd w:val="clear" w:color="auto" w:fill="auto"/>
            <w:hideMark/>
          </w:tcPr>
          <w:p w14:paraId="492146E7"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auto" w:fill="auto"/>
            <w:hideMark/>
          </w:tcPr>
          <w:p w14:paraId="1CA9EC81"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auto" w:fill="auto"/>
            <w:hideMark/>
          </w:tcPr>
          <w:p w14:paraId="3DE2C982"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4059665B"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14:paraId="40B87AA3"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14:paraId="0045A74B"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0B2FA730"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3E2DA618"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Примерная стоимость</w:t>
            </w:r>
          </w:p>
        </w:tc>
        <w:tc>
          <w:tcPr>
            <w:tcW w:w="1193" w:type="dxa"/>
            <w:tcBorders>
              <w:top w:val="nil"/>
              <w:left w:val="nil"/>
              <w:bottom w:val="single" w:sz="4" w:space="0" w:color="auto"/>
              <w:right w:val="single" w:sz="4" w:space="0" w:color="auto"/>
            </w:tcBorders>
            <w:shd w:val="clear" w:color="000000" w:fill="C4D79B"/>
            <w:hideMark/>
          </w:tcPr>
          <w:p w14:paraId="7849BDC6"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Комментарий</w:t>
            </w:r>
          </w:p>
        </w:tc>
      </w:tr>
      <w:tr w:rsidR="001529B3" w:rsidRPr="009F3DFC" w14:paraId="5D1513FC"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32A0211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2127" w:type="dxa"/>
            <w:tcBorders>
              <w:top w:val="nil"/>
              <w:left w:val="nil"/>
              <w:bottom w:val="single" w:sz="4" w:space="0" w:color="auto"/>
              <w:right w:val="single" w:sz="4" w:space="0" w:color="auto"/>
            </w:tcBorders>
            <w:shd w:val="clear" w:color="auto" w:fill="auto"/>
            <w:hideMark/>
          </w:tcPr>
          <w:p w14:paraId="44220D07"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Камнерезный станок</w:t>
            </w:r>
          </w:p>
        </w:tc>
        <w:tc>
          <w:tcPr>
            <w:tcW w:w="3543" w:type="dxa"/>
            <w:tcBorders>
              <w:top w:val="nil"/>
              <w:left w:val="nil"/>
              <w:bottom w:val="single" w:sz="4" w:space="0" w:color="auto"/>
              <w:right w:val="single" w:sz="4" w:space="0" w:color="auto"/>
            </w:tcBorders>
            <w:shd w:val="clear" w:color="auto" w:fill="auto"/>
            <w:hideMark/>
          </w:tcPr>
          <w:p w14:paraId="695A9CAF"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Мощность / Напряжение 2,2кВт / 220В</w:t>
            </w:r>
            <w:r w:rsidRPr="009F3DFC">
              <w:rPr>
                <w:rFonts w:ascii="Times New Roman" w:hAnsi="Times New Roman"/>
                <w:color w:val="000000"/>
                <w:sz w:val="20"/>
                <w:szCs w:val="20"/>
              </w:rPr>
              <w:br/>
              <w:t>Длина реза, мм 800</w:t>
            </w:r>
            <w:r w:rsidRPr="009F3DFC">
              <w:rPr>
                <w:rFonts w:ascii="Times New Roman" w:hAnsi="Times New Roman"/>
                <w:color w:val="000000"/>
                <w:sz w:val="20"/>
                <w:szCs w:val="20"/>
              </w:rPr>
              <w:br/>
              <w:t>Глубина реза, мм 130</w:t>
            </w:r>
            <w:r w:rsidRPr="009F3DFC">
              <w:rPr>
                <w:rFonts w:ascii="Times New Roman" w:hAnsi="Times New Roman"/>
                <w:color w:val="000000"/>
                <w:sz w:val="20"/>
                <w:szCs w:val="20"/>
              </w:rPr>
              <w:br/>
              <w:t>Диаметр отрезного круга, мм 400</w:t>
            </w:r>
            <w:r w:rsidRPr="009F3DFC">
              <w:rPr>
                <w:rFonts w:ascii="Times New Roman" w:hAnsi="Times New Roman"/>
                <w:color w:val="000000"/>
                <w:sz w:val="20"/>
                <w:szCs w:val="20"/>
              </w:rPr>
              <w:br/>
              <w:t>Посадочное отверстие, мм 25,4</w:t>
            </w:r>
          </w:p>
        </w:tc>
        <w:tc>
          <w:tcPr>
            <w:tcW w:w="992" w:type="dxa"/>
            <w:tcBorders>
              <w:top w:val="nil"/>
              <w:left w:val="nil"/>
              <w:bottom w:val="single" w:sz="4" w:space="0" w:color="auto"/>
              <w:right w:val="single" w:sz="4" w:space="0" w:color="auto"/>
            </w:tcBorders>
            <w:shd w:val="clear" w:color="000000" w:fill="FFFFFF"/>
            <w:hideMark/>
          </w:tcPr>
          <w:p w14:paraId="5439C8E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47DE26C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 на 3 чел.</w:t>
            </w:r>
          </w:p>
        </w:tc>
        <w:tc>
          <w:tcPr>
            <w:tcW w:w="993" w:type="dxa"/>
            <w:tcBorders>
              <w:top w:val="nil"/>
              <w:left w:val="nil"/>
              <w:bottom w:val="single" w:sz="4" w:space="0" w:color="auto"/>
              <w:right w:val="single" w:sz="4" w:space="0" w:color="auto"/>
            </w:tcBorders>
            <w:shd w:val="clear" w:color="000000" w:fill="FFFFFF"/>
            <w:hideMark/>
          </w:tcPr>
          <w:p w14:paraId="3081A137"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7812926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B88121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E2B336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4A5FED0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49588982"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0CACA0B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w:t>
            </w:r>
          </w:p>
        </w:tc>
        <w:tc>
          <w:tcPr>
            <w:tcW w:w="2127" w:type="dxa"/>
            <w:tcBorders>
              <w:top w:val="nil"/>
              <w:left w:val="nil"/>
              <w:bottom w:val="single" w:sz="4" w:space="0" w:color="auto"/>
              <w:right w:val="single" w:sz="4" w:space="0" w:color="auto"/>
            </w:tcBorders>
            <w:shd w:val="clear" w:color="auto" w:fill="auto"/>
            <w:hideMark/>
          </w:tcPr>
          <w:p w14:paraId="559E2AC0"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Контейнер для отходов</w:t>
            </w:r>
          </w:p>
        </w:tc>
        <w:tc>
          <w:tcPr>
            <w:tcW w:w="3543" w:type="dxa"/>
            <w:tcBorders>
              <w:top w:val="nil"/>
              <w:left w:val="nil"/>
              <w:bottom w:val="single" w:sz="4" w:space="0" w:color="auto"/>
              <w:right w:val="single" w:sz="4" w:space="0" w:color="auto"/>
            </w:tcBorders>
            <w:shd w:val="clear" w:color="auto" w:fill="auto"/>
            <w:noWrap/>
            <w:hideMark/>
          </w:tcPr>
          <w:p w14:paraId="2FDAF047"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20 куб.м </w:t>
            </w:r>
          </w:p>
        </w:tc>
        <w:tc>
          <w:tcPr>
            <w:tcW w:w="992" w:type="dxa"/>
            <w:tcBorders>
              <w:top w:val="nil"/>
              <w:left w:val="nil"/>
              <w:bottom w:val="single" w:sz="4" w:space="0" w:color="auto"/>
              <w:right w:val="single" w:sz="4" w:space="0" w:color="auto"/>
            </w:tcBorders>
            <w:shd w:val="clear" w:color="000000" w:fill="FFFFFF"/>
            <w:hideMark/>
          </w:tcPr>
          <w:p w14:paraId="7D40962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31CE3A0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 на площадку</w:t>
            </w:r>
          </w:p>
        </w:tc>
        <w:tc>
          <w:tcPr>
            <w:tcW w:w="993" w:type="dxa"/>
            <w:tcBorders>
              <w:top w:val="nil"/>
              <w:left w:val="nil"/>
              <w:bottom w:val="single" w:sz="4" w:space="0" w:color="auto"/>
              <w:right w:val="single" w:sz="4" w:space="0" w:color="auto"/>
            </w:tcBorders>
            <w:shd w:val="clear" w:color="000000" w:fill="FFFFFF"/>
            <w:hideMark/>
          </w:tcPr>
          <w:p w14:paraId="4F94035E"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7C52002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0DD555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6202E8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4BA6640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5805D88D" w14:textId="77777777" w:rsidTr="009410FC">
        <w:trPr>
          <w:trHeight w:val="1110"/>
        </w:trPr>
        <w:tc>
          <w:tcPr>
            <w:tcW w:w="1134" w:type="dxa"/>
            <w:tcBorders>
              <w:top w:val="nil"/>
              <w:left w:val="single" w:sz="4" w:space="0" w:color="auto"/>
              <w:bottom w:val="single" w:sz="4" w:space="0" w:color="auto"/>
              <w:right w:val="single" w:sz="4" w:space="0" w:color="auto"/>
            </w:tcBorders>
            <w:shd w:val="clear" w:color="000000" w:fill="FFFFFF"/>
            <w:hideMark/>
          </w:tcPr>
          <w:p w14:paraId="64A00AB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3</w:t>
            </w:r>
          </w:p>
        </w:tc>
        <w:tc>
          <w:tcPr>
            <w:tcW w:w="2127" w:type="dxa"/>
            <w:tcBorders>
              <w:top w:val="nil"/>
              <w:left w:val="nil"/>
              <w:bottom w:val="single" w:sz="4" w:space="0" w:color="auto"/>
              <w:right w:val="single" w:sz="4" w:space="0" w:color="auto"/>
            </w:tcBorders>
            <w:shd w:val="clear" w:color="auto" w:fill="auto"/>
            <w:noWrap/>
            <w:hideMark/>
          </w:tcPr>
          <w:p w14:paraId="6AC78A5B"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Резервуар для раствора  </w:t>
            </w:r>
          </w:p>
        </w:tc>
        <w:tc>
          <w:tcPr>
            <w:tcW w:w="3543" w:type="dxa"/>
            <w:tcBorders>
              <w:top w:val="nil"/>
              <w:left w:val="nil"/>
              <w:bottom w:val="single" w:sz="4" w:space="0" w:color="auto"/>
              <w:right w:val="single" w:sz="4" w:space="0" w:color="auto"/>
            </w:tcBorders>
            <w:shd w:val="clear" w:color="auto" w:fill="auto"/>
            <w:hideMark/>
          </w:tcPr>
          <w:p w14:paraId="0413C5A4"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пластмассовая ёмкость 90 литров</w:t>
            </w:r>
          </w:p>
        </w:tc>
        <w:tc>
          <w:tcPr>
            <w:tcW w:w="992" w:type="dxa"/>
            <w:tcBorders>
              <w:top w:val="nil"/>
              <w:left w:val="nil"/>
              <w:bottom w:val="single" w:sz="4" w:space="0" w:color="auto"/>
              <w:right w:val="single" w:sz="4" w:space="0" w:color="auto"/>
            </w:tcBorders>
            <w:shd w:val="clear" w:color="000000" w:fill="FFFFFF"/>
            <w:hideMark/>
          </w:tcPr>
          <w:p w14:paraId="0591CC5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4559F6E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993" w:type="dxa"/>
            <w:tcBorders>
              <w:top w:val="nil"/>
              <w:left w:val="nil"/>
              <w:bottom w:val="single" w:sz="4" w:space="0" w:color="auto"/>
              <w:right w:val="single" w:sz="4" w:space="0" w:color="auto"/>
            </w:tcBorders>
            <w:shd w:val="clear" w:color="000000" w:fill="FFFFFF"/>
            <w:hideMark/>
          </w:tcPr>
          <w:p w14:paraId="2762FEED"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1BDA843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2910169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93E7C8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1D3D698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081A2261" w14:textId="77777777" w:rsidTr="009410FC">
        <w:trPr>
          <w:trHeight w:val="300"/>
        </w:trPr>
        <w:tc>
          <w:tcPr>
            <w:tcW w:w="1134" w:type="dxa"/>
            <w:tcBorders>
              <w:top w:val="single" w:sz="4" w:space="0" w:color="auto"/>
              <w:left w:val="single" w:sz="4" w:space="0" w:color="auto"/>
              <w:bottom w:val="single" w:sz="4" w:space="0" w:color="auto"/>
              <w:right w:val="nil"/>
            </w:tcBorders>
            <w:shd w:val="clear" w:color="auto" w:fill="auto"/>
            <w:hideMark/>
          </w:tcPr>
          <w:p w14:paraId="73516CC4" w14:textId="77777777" w:rsidR="001529B3" w:rsidRPr="009F3DFC" w:rsidRDefault="001529B3" w:rsidP="009410FC">
            <w:pPr>
              <w:spacing w:after="0" w:line="240" w:lineRule="auto"/>
              <w:jc w:val="right"/>
              <w:rPr>
                <w:rFonts w:ascii="Times New Roman" w:hAnsi="Times New Roman"/>
                <w:color w:val="000000"/>
                <w:sz w:val="20"/>
                <w:szCs w:val="20"/>
              </w:rPr>
            </w:pPr>
            <w:r w:rsidRPr="009F3DFC">
              <w:rPr>
                <w:rFonts w:ascii="Times New Roman" w:hAnsi="Times New Roman"/>
                <w:color w:val="000000"/>
                <w:sz w:val="20"/>
                <w:szCs w:val="20"/>
              </w:rPr>
              <w:t>4</w:t>
            </w:r>
          </w:p>
        </w:tc>
        <w:tc>
          <w:tcPr>
            <w:tcW w:w="2127" w:type="dxa"/>
            <w:tcBorders>
              <w:top w:val="nil"/>
              <w:left w:val="single" w:sz="4" w:space="0" w:color="auto"/>
              <w:bottom w:val="single" w:sz="4" w:space="0" w:color="auto"/>
              <w:right w:val="single" w:sz="4" w:space="0" w:color="auto"/>
            </w:tcBorders>
            <w:shd w:val="clear" w:color="auto" w:fill="auto"/>
            <w:hideMark/>
          </w:tcPr>
          <w:p w14:paraId="15C6895A"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Тачка строительная</w:t>
            </w:r>
          </w:p>
        </w:tc>
        <w:tc>
          <w:tcPr>
            <w:tcW w:w="3543" w:type="dxa"/>
            <w:tcBorders>
              <w:top w:val="nil"/>
              <w:left w:val="nil"/>
              <w:bottom w:val="single" w:sz="4" w:space="0" w:color="auto"/>
              <w:right w:val="single" w:sz="4" w:space="0" w:color="auto"/>
            </w:tcBorders>
            <w:shd w:val="clear" w:color="auto" w:fill="auto"/>
            <w:noWrap/>
            <w:hideMark/>
          </w:tcPr>
          <w:p w14:paraId="7C8FF5C4"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300 кг. </w:t>
            </w:r>
          </w:p>
        </w:tc>
        <w:tc>
          <w:tcPr>
            <w:tcW w:w="992" w:type="dxa"/>
            <w:tcBorders>
              <w:top w:val="nil"/>
              <w:left w:val="nil"/>
              <w:bottom w:val="single" w:sz="4" w:space="0" w:color="auto"/>
              <w:right w:val="single" w:sz="4" w:space="0" w:color="auto"/>
            </w:tcBorders>
            <w:shd w:val="clear" w:color="auto" w:fill="auto"/>
            <w:noWrap/>
            <w:hideMark/>
          </w:tcPr>
          <w:p w14:paraId="39D4699F"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auto" w:fill="auto"/>
            <w:hideMark/>
          </w:tcPr>
          <w:p w14:paraId="24E4D7B3"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w:t>
            </w:r>
          </w:p>
        </w:tc>
        <w:tc>
          <w:tcPr>
            <w:tcW w:w="993" w:type="dxa"/>
            <w:tcBorders>
              <w:top w:val="nil"/>
              <w:left w:val="nil"/>
              <w:bottom w:val="single" w:sz="4" w:space="0" w:color="auto"/>
              <w:right w:val="single" w:sz="4" w:space="0" w:color="auto"/>
            </w:tcBorders>
            <w:shd w:val="clear" w:color="000000" w:fill="FFFFFF"/>
            <w:hideMark/>
          </w:tcPr>
          <w:p w14:paraId="7A33A6D2"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2A93BA5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0060F67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2DC496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77F8351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4EED7DDE" w14:textId="77777777" w:rsidTr="009410FC">
        <w:trPr>
          <w:trHeight w:val="300"/>
        </w:trPr>
        <w:tc>
          <w:tcPr>
            <w:tcW w:w="1134" w:type="dxa"/>
            <w:tcBorders>
              <w:top w:val="single" w:sz="4" w:space="0" w:color="auto"/>
              <w:left w:val="single" w:sz="4" w:space="0" w:color="auto"/>
              <w:bottom w:val="single" w:sz="4" w:space="0" w:color="auto"/>
              <w:right w:val="nil"/>
            </w:tcBorders>
            <w:shd w:val="clear" w:color="000000" w:fill="A6A6A6"/>
            <w:hideMark/>
          </w:tcPr>
          <w:p w14:paraId="6DA5A77F"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Расходные материалы</w:t>
            </w:r>
          </w:p>
        </w:tc>
        <w:tc>
          <w:tcPr>
            <w:tcW w:w="2127" w:type="dxa"/>
            <w:tcBorders>
              <w:top w:val="nil"/>
              <w:left w:val="nil"/>
              <w:bottom w:val="single" w:sz="4" w:space="0" w:color="auto"/>
              <w:right w:val="nil"/>
            </w:tcBorders>
            <w:shd w:val="clear" w:color="auto" w:fill="auto"/>
            <w:hideMark/>
          </w:tcPr>
          <w:p w14:paraId="07179F30"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3543" w:type="dxa"/>
            <w:tcBorders>
              <w:top w:val="nil"/>
              <w:left w:val="nil"/>
              <w:bottom w:val="single" w:sz="4" w:space="0" w:color="auto"/>
              <w:right w:val="nil"/>
            </w:tcBorders>
            <w:shd w:val="clear" w:color="auto" w:fill="auto"/>
            <w:hideMark/>
          </w:tcPr>
          <w:p w14:paraId="3042A538"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tcBorders>
              <w:top w:val="nil"/>
              <w:left w:val="nil"/>
              <w:bottom w:val="single" w:sz="4" w:space="0" w:color="auto"/>
              <w:right w:val="nil"/>
            </w:tcBorders>
            <w:shd w:val="clear" w:color="auto" w:fill="auto"/>
            <w:hideMark/>
          </w:tcPr>
          <w:p w14:paraId="07C91257"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134" w:type="dxa"/>
            <w:tcBorders>
              <w:top w:val="nil"/>
              <w:left w:val="nil"/>
              <w:bottom w:val="single" w:sz="4" w:space="0" w:color="auto"/>
              <w:right w:val="nil"/>
            </w:tcBorders>
            <w:shd w:val="clear" w:color="auto" w:fill="auto"/>
            <w:hideMark/>
          </w:tcPr>
          <w:p w14:paraId="47D14189"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993" w:type="dxa"/>
            <w:tcBorders>
              <w:top w:val="nil"/>
              <w:left w:val="nil"/>
              <w:bottom w:val="single" w:sz="4" w:space="0" w:color="auto"/>
              <w:right w:val="nil"/>
            </w:tcBorders>
            <w:shd w:val="clear" w:color="auto" w:fill="auto"/>
            <w:hideMark/>
          </w:tcPr>
          <w:p w14:paraId="41CC0BDF"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1276" w:type="dxa"/>
            <w:tcBorders>
              <w:top w:val="nil"/>
              <w:left w:val="nil"/>
              <w:bottom w:val="single" w:sz="4" w:space="0" w:color="auto"/>
              <w:right w:val="nil"/>
            </w:tcBorders>
            <w:shd w:val="clear" w:color="auto" w:fill="auto"/>
            <w:hideMark/>
          </w:tcPr>
          <w:p w14:paraId="4BF04174"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992" w:type="dxa"/>
            <w:gridSpan w:val="2"/>
            <w:tcBorders>
              <w:top w:val="nil"/>
              <w:left w:val="nil"/>
              <w:bottom w:val="single" w:sz="4" w:space="0" w:color="auto"/>
              <w:right w:val="nil"/>
            </w:tcBorders>
            <w:shd w:val="clear" w:color="auto" w:fill="auto"/>
            <w:hideMark/>
          </w:tcPr>
          <w:p w14:paraId="5B0BD801"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14:paraId="706A8889"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1193" w:type="dxa"/>
            <w:tcBorders>
              <w:top w:val="nil"/>
              <w:left w:val="nil"/>
              <w:bottom w:val="single" w:sz="4" w:space="0" w:color="auto"/>
              <w:right w:val="single" w:sz="4" w:space="0" w:color="auto"/>
            </w:tcBorders>
            <w:shd w:val="clear" w:color="auto" w:fill="auto"/>
            <w:hideMark/>
          </w:tcPr>
          <w:p w14:paraId="4204D85F"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r>
      <w:tr w:rsidR="001529B3" w:rsidRPr="009F3DFC" w14:paraId="38AC524D" w14:textId="77777777" w:rsidTr="009410FC">
        <w:trPr>
          <w:trHeight w:val="300"/>
        </w:trPr>
        <w:tc>
          <w:tcPr>
            <w:tcW w:w="1134" w:type="dxa"/>
            <w:tcBorders>
              <w:top w:val="nil"/>
              <w:left w:val="single" w:sz="4" w:space="0" w:color="auto"/>
              <w:bottom w:val="single" w:sz="4" w:space="0" w:color="auto"/>
              <w:right w:val="single" w:sz="4" w:space="0" w:color="auto"/>
            </w:tcBorders>
            <w:shd w:val="clear" w:color="auto" w:fill="auto"/>
            <w:hideMark/>
          </w:tcPr>
          <w:p w14:paraId="080280D3"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w:t>
            </w:r>
          </w:p>
        </w:tc>
        <w:tc>
          <w:tcPr>
            <w:tcW w:w="2127" w:type="dxa"/>
            <w:tcBorders>
              <w:top w:val="nil"/>
              <w:left w:val="nil"/>
              <w:bottom w:val="single" w:sz="4" w:space="0" w:color="auto"/>
              <w:right w:val="single" w:sz="4" w:space="0" w:color="auto"/>
            </w:tcBorders>
            <w:shd w:val="clear" w:color="auto" w:fill="auto"/>
            <w:hideMark/>
          </w:tcPr>
          <w:p w14:paraId="6314C397"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auto" w:fill="auto"/>
            <w:hideMark/>
          </w:tcPr>
          <w:p w14:paraId="2EA066C0"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auto" w:fill="auto"/>
            <w:hideMark/>
          </w:tcPr>
          <w:p w14:paraId="5A92A6FE"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471D56E8"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14:paraId="4B9BED0E"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14:paraId="37E205B5"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7501BF80"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5F1C8E07"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Примерная стоимость</w:t>
            </w:r>
          </w:p>
        </w:tc>
        <w:tc>
          <w:tcPr>
            <w:tcW w:w="1193" w:type="dxa"/>
            <w:tcBorders>
              <w:top w:val="nil"/>
              <w:left w:val="nil"/>
              <w:bottom w:val="single" w:sz="4" w:space="0" w:color="auto"/>
              <w:right w:val="single" w:sz="4" w:space="0" w:color="auto"/>
            </w:tcBorders>
            <w:shd w:val="clear" w:color="000000" w:fill="C4D79B"/>
            <w:hideMark/>
          </w:tcPr>
          <w:p w14:paraId="65819E8C"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Комментарий</w:t>
            </w:r>
          </w:p>
        </w:tc>
      </w:tr>
      <w:tr w:rsidR="001529B3" w:rsidRPr="009F3DFC" w14:paraId="673CA3E6"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45DE2DF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2127" w:type="dxa"/>
            <w:tcBorders>
              <w:top w:val="nil"/>
              <w:left w:val="nil"/>
              <w:bottom w:val="single" w:sz="4" w:space="0" w:color="auto"/>
              <w:right w:val="single" w:sz="4" w:space="0" w:color="auto"/>
            </w:tcBorders>
            <w:shd w:val="clear" w:color="auto" w:fill="auto"/>
            <w:hideMark/>
          </w:tcPr>
          <w:p w14:paraId="779615F9"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Строительный карандаш</w:t>
            </w:r>
          </w:p>
        </w:tc>
        <w:tc>
          <w:tcPr>
            <w:tcW w:w="3543" w:type="dxa"/>
            <w:tcBorders>
              <w:top w:val="nil"/>
              <w:left w:val="nil"/>
              <w:bottom w:val="single" w:sz="4" w:space="0" w:color="auto"/>
              <w:right w:val="single" w:sz="4" w:space="0" w:color="auto"/>
            </w:tcBorders>
            <w:shd w:val="clear" w:color="auto" w:fill="auto"/>
            <w:hideMark/>
          </w:tcPr>
          <w:p w14:paraId="53D5E8F7"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Корпус деревянный с вставленным грифелем</w:t>
            </w:r>
          </w:p>
        </w:tc>
        <w:tc>
          <w:tcPr>
            <w:tcW w:w="992" w:type="dxa"/>
            <w:tcBorders>
              <w:top w:val="nil"/>
              <w:left w:val="nil"/>
              <w:bottom w:val="single" w:sz="4" w:space="0" w:color="auto"/>
              <w:right w:val="single" w:sz="4" w:space="0" w:color="auto"/>
            </w:tcBorders>
            <w:shd w:val="clear" w:color="000000" w:fill="FFFFFF"/>
            <w:hideMark/>
          </w:tcPr>
          <w:p w14:paraId="5057412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3E6AF41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993" w:type="dxa"/>
            <w:tcBorders>
              <w:top w:val="nil"/>
              <w:left w:val="nil"/>
              <w:bottom w:val="single" w:sz="4" w:space="0" w:color="auto"/>
              <w:right w:val="single" w:sz="4" w:space="0" w:color="auto"/>
            </w:tcBorders>
            <w:shd w:val="clear" w:color="000000" w:fill="FFFFFF"/>
            <w:hideMark/>
          </w:tcPr>
          <w:p w14:paraId="28240E46"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0A44521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A0D50A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BDD22B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1D8A8C7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0B00F25C"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1C689E8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w:t>
            </w:r>
          </w:p>
        </w:tc>
        <w:tc>
          <w:tcPr>
            <w:tcW w:w="2127" w:type="dxa"/>
            <w:tcBorders>
              <w:top w:val="nil"/>
              <w:left w:val="nil"/>
              <w:bottom w:val="single" w:sz="4" w:space="0" w:color="auto"/>
              <w:right w:val="single" w:sz="4" w:space="0" w:color="auto"/>
            </w:tcBorders>
            <w:shd w:val="clear" w:color="auto" w:fill="auto"/>
            <w:hideMark/>
          </w:tcPr>
          <w:p w14:paraId="74955636"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Ветошь</w:t>
            </w:r>
          </w:p>
        </w:tc>
        <w:tc>
          <w:tcPr>
            <w:tcW w:w="3543" w:type="dxa"/>
            <w:tcBorders>
              <w:top w:val="nil"/>
              <w:left w:val="nil"/>
              <w:bottom w:val="single" w:sz="4" w:space="0" w:color="auto"/>
              <w:right w:val="single" w:sz="4" w:space="0" w:color="auto"/>
            </w:tcBorders>
            <w:shd w:val="clear" w:color="auto" w:fill="auto"/>
            <w:hideMark/>
          </w:tcPr>
          <w:p w14:paraId="20193AEC"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Льняное полотно белого цвета. Предназначена для промывки инструмента.</w:t>
            </w:r>
          </w:p>
        </w:tc>
        <w:tc>
          <w:tcPr>
            <w:tcW w:w="992" w:type="dxa"/>
            <w:tcBorders>
              <w:top w:val="nil"/>
              <w:left w:val="nil"/>
              <w:bottom w:val="single" w:sz="4" w:space="0" w:color="auto"/>
              <w:right w:val="single" w:sz="4" w:space="0" w:color="auto"/>
            </w:tcBorders>
            <w:shd w:val="clear" w:color="000000" w:fill="FFFFFF"/>
            <w:hideMark/>
          </w:tcPr>
          <w:p w14:paraId="02F6396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3B047A0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993" w:type="dxa"/>
            <w:tcBorders>
              <w:top w:val="nil"/>
              <w:left w:val="nil"/>
              <w:bottom w:val="single" w:sz="4" w:space="0" w:color="auto"/>
              <w:right w:val="single" w:sz="4" w:space="0" w:color="auto"/>
            </w:tcBorders>
            <w:shd w:val="clear" w:color="000000" w:fill="FFFFFF"/>
            <w:hideMark/>
          </w:tcPr>
          <w:p w14:paraId="35C97FE9"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0E3CEEA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529D454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6788EB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0A08B47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76B0CA4D"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3E5E69D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3</w:t>
            </w:r>
          </w:p>
        </w:tc>
        <w:tc>
          <w:tcPr>
            <w:tcW w:w="2127" w:type="dxa"/>
            <w:tcBorders>
              <w:top w:val="nil"/>
              <w:left w:val="nil"/>
              <w:bottom w:val="single" w:sz="4" w:space="0" w:color="auto"/>
              <w:right w:val="single" w:sz="4" w:space="0" w:color="auto"/>
            </w:tcBorders>
            <w:shd w:val="clear" w:color="auto" w:fill="auto"/>
            <w:hideMark/>
          </w:tcPr>
          <w:p w14:paraId="470E722F"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Губка хозяйственная</w:t>
            </w:r>
          </w:p>
        </w:tc>
        <w:tc>
          <w:tcPr>
            <w:tcW w:w="3543" w:type="dxa"/>
            <w:tcBorders>
              <w:top w:val="nil"/>
              <w:left w:val="nil"/>
              <w:bottom w:val="single" w:sz="4" w:space="0" w:color="auto"/>
              <w:right w:val="single" w:sz="4" w:space="0" w:color="auto"/>
            </w:tcBorders>
            <w:shd w:val="clear" w:color="auto" w:fill="auto"/>
            <w:hideMark/>
          </w:tcPr>
          <w:p w14:paraId="103F4733"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Выполнена из поролона, предназначена для чистки инструмента и кладки</w:t>
            </w:r>
          </w:p>
        </w:tc>
        <w:tc>
          <w:tcPr>
            <w:tcW w:w="992" w:type="dxa"/>
            <w:tcBorders>
              <w:top w:val="nil"/>
              <w:left w:val="nil"/>
              <w:bottom w:val="single" w:sz="4" w:space="0" w:color="auto"/>
              <w:right w:val="single" w:sz="4" w:space="0" w:color="auto"/>
            </w:tcBorders>
            <w:shd w:val="clear" w:color="000000" w:fill="FFFFFF"/>
            <w:hideMark/>
          </w:tcPr>
          <w:p w14:paraId="669B260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690DA9D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993" w:type="dxa"/>
            <w:tcBorders>
              <w:top w:val="nil"/>
              <w:left w:val="nil"/>
              <w:bottom w:val="single" w:sz="4" w:space="0" w:color="auto"/>
              <w:right w:val="single" w:sz="4" w:space="0" w:color="auto"/>
            </w:tcBorders>
            <w:shd w:val="clear" w:color="000000" w:fill="FFFFFF"/>
            <w:hideMark/>
          </w:tcPr>
          <w:p w14:paraId="4C3A5149"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744D3AB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51D2F04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4588D4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7430296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1A82703F"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774DD83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4</w:t>
            </w:r>
          </w:p>
        </w:tc>
        <w:tc>
          <w:tcPr>
            <w:tcW w:w="2127" w:type="dxa"/>
            <w:tcBorders>
              <w:top w:val="nil"/>
              <w:left w:val="nil"/>
              <w:bottom w:val="single" w:sz="4" w:space="0" w:color="auto"/>
              <w:right w:val="single" w:sz="4" w:space="0" w:color="auto"/>
            </w:tcBorders>
            <w:shd w:val="clear" w:color="auto" w:fill="auto"/>
            <w:hideMark/>
          </w:tcPr>
          <w:p w14:paraId="006DAE80"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Бумага миллиметровая</w:t>
            </w:r>
          </w:p>
        </w:tc>
        <w:tc>
          <w:tcPr>
            <w:tcW w:w="3543" w:type="dxa"/>
            <w:tcBorders>
              <w:top w:val="nil"/>
              <w:left w:val="nil"/>
              <w:bottom w:val="single" w:sz="4" w:space="0" w:color="auto"/>
              <w:right w:val="single" w:sz="4" w:space="0" w:color="auto"/>
            </w:tcBorders>
            <w:shd w:val="clear" w:color="auto" w:fill="auto"/>
            <w:hideMark/>
          </w:tcPr>
          <w:p w14:paraId="0ACC0E3D"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Для изготовления шаблонов</w:t>
            </w:r>
          </w:p>
        </w:tc>
        <w:tc>
          <w:tcPr>
            <w:tcW w:w="992" w:type="dxa"/>
            <w:tcBorders>
              <w:top w:val="nil"/>
              <w:left w:val="nil"/>
              <w:bottom w:val="single" w:sz="4" w:space="0" w:color="auto"/>
              <w:right w:val="single" w:sz="4" w:space="0" w:color="auto"/>
            </w:tcBorders>
            <w:shd w:val="clear" w:color="000000" w:fill="FFFFFF"/>
            <w:hideMark/>
          </w:tcPr>
          <w:p w14:paraId="514AF44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м</w:t>
            </w:r>
          </w:p>
        </w:tc>
        <w:tc>
          <w:tcPr>
            <w:tcW w:w="1134" w:type="dxa"/>
            <w:tcBorders>
              <w:top w:val="nil"/>
              <w:left w:val="nil"/>
              <w:bottom w:val="single" w:sz="4" w:space="0" w:color="auto"/>
              <w:right w:val="single" w:sz="4" w:space="0" w:color="auto"/>
            </w:tcBorders>
            <w:shd w:val="clear" w:color="000000" w:fill="FFFFFF"/>
            <w:hideMark/>
          </w:tcPr>
          <w:p w14:paraId="438B37E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3</w:t>
            </w:r>
          </w:p>
        </w:tc>
        <w:tc>
          <w:tcPr>
            <w:tcW w:w="993" w:type="dxa"/>
            <w:tcBorders>
              <w:top w:val="nil"/>
              <w:left w:val="nil"/>
              <w:bottom w:val="single" w:sz="4" w:space="0" w:color="auto"/>
              <w:right w:val="single" w:sz="4" w:space="0" w:color="auto"/>
            </w:tcBorders>
            <w:shd w:val="clear" w:color="000000" w:fill="FFFFFF"/>
            <w:hideMark/>
          </w:tcPr>
          <w:p w14:paraId="4EEB854F"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3C6607F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14D11A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4AC36D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0DC004B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68A87B57"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1918F37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5</w:t>
            </w:r>
          </w:p>
        </w:tc>
        <w:tc>
          <w:tcPr>
            <w:tcW w:w="2127" w:type="dxa"/>
            <w:tcBorders>
              <w:top w:val="nil"/>
              <w:left w:val="nil"/>
              <w:bottom w:val="single" w:sz="4" w:space="0" w:color="auto"/>
              <w:right w:val="single" w:sz="4" w:space="0" w:color="auto"/>
            </w:tcBorders>
            <w:shd w:val="clear" w:color="auto" w:fill="auto"/>
            <w:hideMark/>
          </w:tcPr>
          <w:p w14:paraId="6D40AFC9"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Кирпич желтый </w:t>
            </w:r>
          </w:p>
        </w:tc>
        <w:tc>
          <w:tcPr>
            <w:tcW w:w="3543" w:type="dxa"/>
            <w:tcBorders>
              <w:top w:val="nil"/>
              <w:left w:val="nil"/>
              <w:bottom w:val="single" w:sz="4" w:space="0" w:color="auto"/>
              <w:right w:val="single" w:sz="4" w:space="0" w:color="auto"/>
            </w:tcBorders>
            <w:shd w:val="clear" w:color="auto" w:fill="auto"/>
            <w:hideMark/>
          </w:tcPr>
          <w:p w14:paraId="65A49B84"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 пустотелый/полнотелый 250х120х65</w:t>
            </w:r>
          </w:p>
        </w:tc>
        <w:tc>
          <w:tcPr>
            <w:tcW w:w="992" w:type="dxa"/>
            <w:tcBorders>
              <w:top w:val="nil"/>
              <w:left w:val="nil"/>
              <w:bottom w:val="single" w:sz="4" w:space="0" w:color="auto"/>
              <w:right w:val="single" w:sz="4" w:space="0" w:color="auto"/>
            </w:tcBorders>
            <w:shd w:val="clear" w:color="000000" w:fill="FFFFFF"/>
            <w:hideMark/>
          </w:tcPr>
          <w:p w14:paraId="76EF0D9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4BE83BC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180</w:t>
            </w:r>
          </w:p>
        </w:tc>
        <w:tc>
          <w:tcPr>
            <w:tcW w:w="993" w:type="dxa"/>
            <w:tcBorders>
              <w:top w:val="nil"/>
              <w:left w:val="nil"/>
              <w:bottom w:val="single" w:sz="4" w:space="0" w:color="auto"/>
              <w:right w:val="single" w:sz="4" w:space="0" w:color="auto"/>
            </w:tcBorders>
            <w:shd w:val="clear" w:color="000000" w:fill="FFFFFF"/>
            <w:hideMark/>
          </w:tcPr>
          <w:p w14:paraId="2749516D"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42C5952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0F872E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65CF16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76A6661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6A260021"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2290AEE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lastRenderedPageBreak/>
              <w:t>6</w:t>
            </w:r>
          </w:p>
        </w:tc>
        <w:tc>
          <w:tcPr>
            <w:tcW w:w="2127" w:type="dxa"/>
            <w:tcBorders>
              <w:top w:val="nil"/>
              <w:left w:val="nil"/>
              <w:bottom w:val="single" w:sz="4" w:space="0" w:color="auto"/>
              <w:right w:val="single" w:sz="4" w:space="0" w:color="auto"/>
            </w:tcBorders>
            <w:shd w:val="clear" w:color="auto" w:fill="auto"/>
            <w:hideMark/>
          </w:tcPr>
          <w:p w14:paraId="23933FF2"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Кирпич красный</w:t>
            </w:r>
          </w:p>
        </w:tc>
        <w:tc>
          <w:tcPr>
            <w:tcW w:w="3543" w:type="dxa"/>
            <w:tcBorders>
              <w:top w:val="nil"/>
              <w:left w:val="nil"/>
              <w:bottom w:val="single" w:sz="4" w:space="0" w:color="auto"/>
              <w:right w:val="single" w:sz="4" w:space="0" w:color="auto"/>
            </w:tcBorders>
            <w:shd w:val="clear" w:color="auto" w:fill="auto"/>
            <w:hideMark/>
          </w:tcPr>
          <w:p w14:paraId="6308E0D5"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пустотелый/полнотелый 250х120х65</w:t>
            </w:r>
          </w:p>
        </w:tc>
        <w:tc>
          <w:tcPr>
            <w:tcW w:w="992" w:type="dxa"/>
            <w:tcBorders>
              <w:top w:val="nil"/>
              <w:left w:val="nil"/>
              <w:bottom w:val="single" w:sz="4" w:space="0" w:color="auto"/>
              <w:right w:val="single" w:sz="4" w:space="0" w:color="auto"/>
            </w:tcBorders>
            <w:shd w:val="clear" w:color="000000" w:fill="FFFFFF"/>
            <w:hideMark/>
          </w:tcPr>
          <w:p w14:paraId="66A634E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11476BF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60</w:t>
            </w:r>
          </w:p>
        </w:tc>
        <w:tc>
          <w:tcPr>
            <w:tcW w:w="993" w:type="dxa"/>
            <w:tcBorders>
              <w:top w:val="nil"/>
              <w:left w:val="nil"/>
              <w:bottom w:val="single" w:sz="4" w:space="0" w:color="auto"/>
              <w:right w:val="single" w:sz="4" w:space="0" w:color="auto"/>
            </w:tcBorders>
            <w:shd w:val="clear" w:color="000000" w:fill="FFFFFF"/>
            <w:hideMark/>
          </w:tcPr>
          <w:p w14:paraId="7C0690FD"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22F5301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3420D9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811092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109974E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2B78B363"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4EDFDFC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7</w:t>
            </w:r>
          </w:p>
        </w:tc>
        <w:tc>
          <w:tcPr>
            <w:tcW w:w="2127" w:type="dxa"/>
            <w:tcBorders>
              <w:top w:val="nil"/>
              <w:left w:val="nil"/>
              <w:bottom w:val="single" w:sz="4" w:space="0" w:color="auto"/>
              <w:right w:val="single" w:sz="4" w:space="0" w:color="auto"/>
            </w:tcBorders>
            <w:shd w:val="clear" w:color="auto" w:fill="auto"/>
            <w:hideMark/>
          </w:tcPr>
          <w:p w14:paraId="7D97F349"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Газосиликатные блоки</w:t>
            </w:r>
          </w:p>
        </w:tc>
        <w:tc>
          <w:tcPr>
            <w:tcW w:w="3543" w:type="dxa"/>
            <w:tcBorders>
              <w:top w:val="nil"/>
              <w:left w:val="nil"/>
              <w:bottom w:val="single" w:sz="4" w:space="0" w:color="auto"/>
              <w:right w:val="single" w:sz="4" w:space="0" w:color="auto"/>
            </w:tcBorders>
            <w:shd w:val="clear" w:color="auto" w:fill="auto"/>
            <w:hideMark/>
          </w:tcPr>
          <w:p w14:paraId="495D213E"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625х250х150</w:t>
            </w:r>
          </w:p>
        </w:tc>
        <w:tc>
          <w:tcPr>
            <w:tcW w:w="992" w:type="dxa"/>
            <w:tcBorders>
              <w:top w:val="nil"/>
              <w:left w:val="nil"/>
              <w:bottom w:val="single" w:sz="4" w:space="0" w:color="auto"/>
              <w:right w:val="single" w:sz="4" w:space="0" w:color="auto"/>
            </w:tcBorders>
            <w:shd w:val="clear" w:color="000000" w:fill="FFFFFF"/>
            <w:hideMark/>
          </w:tcPr>
          <w:p w14:paraId="14D12CC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37AEAAC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w:t>
            </w:r>
          </w:p>
        </w:tc>
        <w:tc>
          <w:tcPr>
            <w:tcW w:w="993" w:type="dxa"/>
            <w:tcBorders>
              <w:top w:val="nil"/>
              <w:left w:val="nil"/>
              <w:bottom w:val="single" w:sz="4" w:space="0" w:color="auto"/>
              <w:right w:val="single" w:sz="4" w:space="0" w:color="auto"/>
            </w:tcBorders>
            <w:shd w:val="clear" w:color="000000" w:fill="FFFFFF"/>
            <w:hideMark/>
          </w:tcPr>
          <w:p w14:paraId="42DB4746"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714A293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51CD6B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E65DDF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2500D1A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559284E4" w14:textId="77777777" w:rsidTr="009410FC">
        <w:trPr>
          <w:trHeight w:val="1253"/>
        </w:trPr>
        <w:tc>
          <w:tcPr>
            <w:tcW w:w="1134" w:type="dxa"/>
            <w:tcBorders>
              <w:top w:val="nil"/>
              <w:left w:val="single" w:sz="4" w:space="0" w:color="auto"/>
              <w:bottom w:val="single" w:sz="4" w:space="0" w:color="auto"/>
              <w:right w:val="single" w:sz="4" w:space="0" w:color="auto"/>
            </w:tcBorders>
            <w:shd w:val="clear" w:color="000000" w:fill="FFFFFF"/>
            <w:hideMark/>
          </w:tcPr>
          <w:p w14:paraId="5086B92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8</w:t>
            </w:r>
          </w:p>
        </w:tc>
        <w:tc>
          <w:tcPr>
            <w:tcW w:w="2127" w:type="dxa"/>
            <w:tcBorders>
              <w:top w:val="nil"/>
              <w:left w:val="nil"/>
              <w:bottom w:val="single" w:sz="4" w:space="0" w:color="auto"/>
              <w:right w:val="single" w:sz="4" w:space="0" w:color="auto"/>
            </w:tcBorders>
            <w:shd w:val="clear" w:color="auto" w:fill="auto"/>
            <w:hideMark/>
          </w:tcPr>
          <w:p w14:paraId="5B78EA7F"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Раствор </w:t>
            </w:r>
          </w:p>
        </w:tc>
        <w:tc>
          <w:tcPr>
            <w:tcW w:w="3543" w:type="dxa"/>
            <w:tcBorders>
              <w:top w:val="nil"/>
              <w:left w:val="nil"/>
              <w:bottom w:val="single" w:sz="4" w:space="0" w:color="auto"/>
              <w:right w:val="single" w:sz="4" w:space="0" w:color="auto"/>
            </w:tcBorders>
            <w:shd w:val="clear" w:color="auto" w:fill="auto"/>
            <w:hideMark/>
          </w:tcPr>
          <w:p w14:paraId="48C8FD3A"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известково-песчаный</w:t>
            </w:r>
          </w:p>
        </w:tc>
        <w:tc>
          <w:tcPr>
            <w:tcW w:w="992" w:type="dxa"/>
            <w:tcBorders>
              <w:top w:val="nil"/>
              <w:left w:val="nil"/>
              <w:bottom w:val="single" w:sz="4" w:space="0" w:color="auto"/>
              <w:right w:val="single" w:sz="4" w:space="0" w:color="auto"/>
            </w:tcBorders>
            <w:shd w:val="clear" w:color="auto" w:fill="auto"/>
            <w:noWrap/>
            <w:hideMark/>
          </w:tcPr>
          <w:p w14:paraId="61A773E8"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м</w:t>
            </w:r>
            <w:r w:rsidRPr="009F3DFC">
              <w:rPr>
                <w:rFonts w:ascii="Times New Roman" w:hAnsi="Times New Roman"/>
                <w:color w:val="000000"/>
                <w:sz w:val="20"/>
                <w:szCs w:val="20"/>
                <w:vertAlign w:val="superscript"/>
              </w:rPr>
              <w:t>3</w:t>
            </w:r>
          </w:p>
        </w:tc>
        <w:tc>
          <w:tcPr>
            <w:tcW w:w="1134" w:type="dxa"/>
            <w:tcBorders>
              <w:top w:val="nil"/>
              <w:left w:val="nil"/>
              <w:bottom w:val="single" w:sz="4" w:space="0" w:color="auto"/>
              <w:right w:val="single" w:sz="4" w:space="0" w:color="auto"/>
            </w:tcBorders>
            <w:shd w:val="clear" w:color="auto" w:fill="auto"/>
            <w:hideMark/>
          </w:tcPr>
          <w:p w14:paraId="70168350"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0.3</w:t>
            </w:r>
          </w:p>
        </w:tc>
        <w:tc>
          <w:tcPr>
            <w:tcW w:w="993" w:type="dxa"/>
            <w:tcBorders>
              <w:top w:val="nil"/>
              <w:left w:val="nil"/>
              <w:bottom w:val="single" w:sz="4" w:space="0" w:color="auto"/>
              <w:right w:val="single" w:sz="4" w:space="0" w:color="auto"/>
            </w:tcBorders>
            <w:shd w:val="clear" w:color="000000" w:fill="FFFFFF"/>
            <w:hideMark/>
          </w:tcPr>
          <w:p w14:paraId="2AB893D1"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060B873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034F8EC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E25C99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2AB3FA3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5B87C23F"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7100FD2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9</w:t>
            </w:r>
          </w:p>
        </w:tc>
        <w:tc>
          <w:tcPr>
            <w:tcW w:w="2127" w:type="dxa"/>
            <w:tcBorders>
              <w:top w:val="nil"/>
              <w:left w:val="nil"/>
              <w:bottom w:val="single" w:sz="4" w:space="0" w:color="auto"/>
              <w:right w:val="single" w:sz="4" w:space="0" w:color="auto"/>
            </w:tcBorders>
            <w:shd w:val="clear" w:color="auto" w:fill="auto"/>
            <w:noWrap/>
            <w:hideMark/>
          </w:tcPr>
          <w:p w14:paraId="4DFD0208"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Перчатки</w:t>
            </w:r>
          </w:p>
        </w:tc>
        <w:tc>
          <w:tcPr>
            <w:tcW w:w="3543" w:type="dxa"/>
            <w:tcBorders>
              <w:top w:val="nil"/>
              <w:left w:val="nil"/>
              <w:bottom w:val="single" w:sz="4" w:space="0" w:color="auto"/>
              <w:right w:val="single" w:sz="4" w:space="0" w:color="auto"/>
            </w:tcBorders>
            <w:shd w:val="clear" w:color="auto" w:fill="auto"/>
            <w:hideMark/>
          </w:tcPr>
          <w:p w14:paraId="7E43DBB9"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строительные хлопчатобумажные</w:t>
            </w:r>
          </w:p>
        </w:tc>
        <w:tc>
          <w:tcPr>
            <w:tcW w:w="992" w:type="dxa"/>
            <w:tcBorders>
              <w:top w:val="nil"/>
              <w:left w:val="nil"/>
              <w:bottom w:val="single" w:sz="4" w:space="0" w:color="auto"/>
              <w:right w:val="single" w:sz="4" w:space="0" w:color="auto"/>
            </w:tcBorders>
            <w:shd w:val="clear" w:color="auto" w:fill="auto"/>
            <w:hideMark/>
          </w:tcPr>
          <w:p w14:paraId="0C513ADA"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234B6D6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w:t>
            </w:r>
          </w:p>
        </w:tc>
        <w:tc>
          <w:tcPr>
            <w:tcW w:w="993" w:type="dxa"/>
            <w:tcBorders>
              <w:top w:val="nil"/>
              <w:left w:val="nil"/>
              <w:bottom w:val="single" w:sz="4" w:space="0" w:color="auto"/>
              <w:right w:val="single" w:sz="4" w:space="0" w:color="auto"/>
            </w:tcBorders>
            <w:shd w:val="clear" w:color="000000" w:fill="FFFFFF"/>
            <w:hideMark/>
          </w:tcPr>
          <w:p w14:paraId="1FAFCDD9"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3678CCB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5353060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31B7AE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4046145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20A8FDD9" w14:textId="77777777" w:rsidTr="009410FC">
        <w:trPr>
          <w:trHeight w:val="300"/>
        </w:trPr>
        <w:tc>
          <w:tcPr>
            <w:tcW w:w="1134" w:type="dxa"/>
            <w:tcBorders>
              <w:top w:val="nil"/>
              <w:left w:val="single" w:sz="4" w:space="0" w:color="auto"/>
              <w:bottom w:val="single" w:sz="4" w:space="0" w:color="auto"/>
              <w:right w:val="nil"/>
            </w:tcBorders>
            <w:shd w:val="clear" w:color="000000" w:fill="A6A6A6"/>
            <w:hideMark/>
          </w:tcPr>
          <w:p w14:paraId="0233C6E7"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Инструмент, предоставляемый организаторами</w:t>
            </w:r>
          </w:p>
        </w:tc>
        <w:tc>
          <w:tcPr>
            <w:tcW w:w="2127" w:type="dxa"/>
            <w:tcBorders>
              <w:top w:val="nil"/>
              <w:left w:val="nil"/>
              <w:bottom w:val="single" w:sz="4" w:space="0" w:color="auto"/>
              <w:right w:val="nil"/>
            </w:tcBorders>
            <w:shd w:val="clear" w:color="auto" w:fill="auto"/>
            <w:hideMark/>
          </w:tcPr>
          <w:p w14:paraId="1762417F"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3543" w:type="dxa"/>
            <w:tcBorders>
              <w:top w:val="nil"/>
              <w:left w:val="nil"/>
              <w:bottom w:val="single" w:sz="4" w:space="0" w:color="auto"/>
              <w:right w:val="nil"/>
            </w:tcBorders>
            <w:shd w:val="clear" w:color="auto" w:fill="auto"/>
            <w:hideMark/>
          </w:tcPr>
          <w:p w14:paraId="2F7753BF"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tcBorders>
              <w:top w:val="nil"/>
              <w:left w:val="nil"/>
              <w:bottom w:val="single" w:sz="4" w:space="0" w:color="auto"/>
              <w:right w:val="nil"/>
            </w:tcBorders>
            <w:shd w:val="clear" w:color="auto" w:fill="auto"/>
            <w:hideMark/>
          </w:tcPr>
          <w:p w14:paraId="0FD4901F"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134" w:type="dxa"/>
            <w:tcBorders>
              <w:top w:val="nil"/>
              <w:left w:val="nil"/>
              <w:bottom w:val="single" w:sz="4" w:space="0" w:color="auto"/>
              <w:right w:val="nil"/>
            </w:tcBorders>
            <w:shd w:val="clear" w:color="auto" w:fill="auto"/>
            <w:hideMark/>
          </w:tcPr>
          <w:p w14:paraId="68A99E8C"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993" w:type="dxa"/>
            <w:tcBorders>
              <w:top w:val="nil"/>
              <w:left w:val="nil"/>
              <w:bottom w:val="single" w:sz="4" w:space="0" w:color="auto"/>
              <w:right w:val="nil"/>
            </w:tcBorders>
            <w:shd w:val="clear" w:color="auto" w:fill="auto"/>
            <w:hideMark/>
          </w:tcPr>
          <w:p w14:paraId="4E343DEB"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1276" w:type="dxa"/>
            <w:tcBorders>
              <w:top w:val="nil"/>
              <w:left w:val="nil"/>
              <w:bottom w:val="single" w:sz="4" w:space="0" w:color="auto"/>
              <w:right w:val="nil"/>
            </w:tcBorders>
            <w:shd w:val="clear" w:color="auto" w:fill="auto"/>
            <w:hideMark/>
          </w:tcPr>
          <w:p w14:paraId="45385123"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992" w:type="dxa"/>
            <w:gridSpan w:val="2"/>
            <w:tcBorders>
              <w:top w:val="nil"/>
              <w:left w:val="nil"/>
              <w:bottom w:val="single" w:sz="4" w:space="0" w:color="auto"/>
              <w:right w:val="nil"/>
            </w:tcBorders>
            <w:shd w:val="clear" w:color="auto" w:fill="auto"/>
            <w:hideMark/>
          </w:tcPr>
          <w:p w14:paraId="1C8D93B8"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14:paraId="7E68B1D0"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1193" w:type="dxa"/>
            <w:tcBorders>
              <w:top w:val="nil"/>
              <w:left w:val="nil"/>
              <w:bottom w:val="single" w:sz="4" w:space="0" w:color="auto"/>
              <w:right w:val="single" w:sz="4" w:space="0" w:color="auto"/>
            </w:tcBorders>
            <w:shd w:val="clear" w:color="auto" w:fill="auto"/>
            <w:hideMark/>
          </w:tcPr>
          <w:p w14:paraId="117A6CB4"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r>
      <w:tr w:rsidR="001529B3" w:rsidRPr="009F3DFC" w14:paraId="29F5BD83" w14:textId="77777777" w:rsidTr="009410FC">
        <w:trPr>
          <w:trHeight w:val="300"/>
        </w:trPr>
        <w:tc>
          <w:tcPr>
            <w:tcW w:w="1134" w:type="dxa"/>
            <w:tcBorders>
              <w:top w:val="nil"/>
              <w:left w:val="single" w:sz="4" w:space="0" w:color="auto"/>
              <w:bottom w:val="single" w:sz="4" w:space="0" w:color="auto"/>
              <w:right w:val="single" w:sz="4" w:space="0" w:color="auto"/>
            </w:tcBorders>
            <w:shd w:val="clear" w:color="auto" w:fill="auto"/>
            <w:hideMark/>
          </w:tcPr>
          <w:p w14:paraId="0E1F3A1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w:t>
            </w:r>
          </w:p>
        </w:tc>
        <w:tc>
          <w:tcPr>
            <w:tcW w:w="2127" w:type="dxa"/>
            <w:tcBorders>
              <w:top w:val="nil"/>
              <w:left w:val="nil"/>
              <w:bottom w:val="single" w:sz="4" w:space="0" w:color="auto"/>
              <w:right w:val="single" w:sz="4" w:space="0" w:color="auto"/>
            </w:tcBorders>
            <w:shd w:val="clear" w:color="auto" w:fill="auto"/>
            <w:hideMark/>
          </w:tcPr>
          <w:p w14:paraId="5F051A90"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auto" w:fill="auto"/>
            <w:hideMark/>
          </w:tcPr>
          <w:p w14:paraId="61D8F0B5"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auto" w:fill="auto"/>
            <w:hideMark/>
          </w:tcPr>
          <w:p w14:paraId="5A974D42"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797BC054"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14:paraId="1B8E512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14:paraId="3DCCEC29"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798CBF4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2793E815"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Примерная стоимость</w:t>
            </w:r>
          </w:p>
        </w:tc>
        <w:tc>
          <w:tcPr>
            <w:tcW w:w="1193" w:type="dxa"/>
            <w:tcBorders>
              <w:top w:val="nil"/>
              <w:left w:val="nil"/>
              <w:bottom w:val="single" w:sz="4" w:space="0" w:color="auto"/>
              <w:right w:val="single" w:sz="4" w:space="0" w:color="auto"/>
            </w:tcBorders>
            <w:shd w:val="clear" w:color="000000" w:fill="C4D79B"/>
            <w:hideMark/>
          </w:tcPr>
          <w:p w14:paraId="703B31E3"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Комментарий</w:t>
            </w:r>
          </w:p>
        </w:tc>
      </w:tr>
      <w:tr w:rsidR="001529B3" w:rsidRPr="009F3DFC" w14:paraId="53376F16"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537421B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2127" w:type="dxa"/>
            <w:tcBorders>
              <w:top w:val="nil"/>
              <w:left w:val="nil"/>
              <w:bottom w:val="single" w:sz="4" w:space="0" w:color="auto"/>
              <w:right w:val="single" w:sz="4" w:space="0" w:color="auto"/>
            </w:tcBorders>
            <w:shd w:val="clear" w:color="auto" w:fill="auto"/>
            <w:hideMark/>
          </w:tcPr>
          <w:p w14:paraId="293EE64A"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Правило 1.5м</w:t>
            </w:r>
            <w:r w:rsidRPr="009F3DFC">
              <w:rPr>
                <w:rFonts w:ascii="Times New Roman" w:hAnsi="Times New Roman"/>
                <w:color w:val="000000"/>
                <w:sz w:val="20"/>
                <w:szCs w:val="20"/>
              </w:rPr>
              <w:br/>
              <w:t>Арт. 10723 — 2,0</w:t>
            </w:r>
          </w:p>
        </w:tc>
        <w:tc>
          <w:tcPr>
            <w:tcW w:w="3543" w:type="dxa"/>
            <w:tcBorders>
              <w:top w:val="nil"/>
              <w:left w:val="nil"/>
              <w:bottom w:val="single" w:sz="4" w:space="0" w:color="auto"/>
              <w:right w:val="single" w:sz="4" w:space="0" w:color="auto"/>
            </w:tcBorders>
            <w:shd w:val="clear" w:color="auto" w:fill="auto"/>
            <w:hideMark/>
          </w:tcPr>
          <w:p w14:paraId="6D15792D"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Дюралюминиевая рейка, предназначена для проверки поверхности кирпичной кладки</w:t>
            </w:r>
          </w:p>
        </w:tc>
        <w:tc>
          <w:tcPr>
            <w:tcW w:w="992" w:type="dxa"/>
            <w:tcBorders>
              <w:top w:val="nil"/>
              <w:left w:val="nil"/>
              <w:bottom w:val="single" w:sz="4" w:space="0" w:color="auto"/>
              <w:right w:val="single" w:sz="4" w:space="0" w:color="auto"/>
            </w:tcBorders>
            <w:shd w:val="clear" w:color="000000" w:fill="FFFFFF"/>
            <w:hideMark/>
          </w:tcPr>
          <w:p w14:paraId="6BD69A7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22F00539"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6D050E4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7601D14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EC7353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B523CE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1CF7384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2E172388"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10AD70A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w:t>
            </w:r>
          </w:p>
        </w:tc>
        <w:tc>
          <w:tcPr>
            <w:tcW w:w="2127" w:type="dxa"/>
            <w:tcBorders>
              <w:top w:val="nil"/>
              <w:left w:val="nil"/>
              <w:bottom w:val="single" w:sz="4" w:space="0" w:color="auto"/>
              <w:right w:val="nil"/>
            </w:tcBorders>
            <w:shd w:val="clear" w:color="auto" w:fill="auto"/>
            <w:hideMark/>
          </w:tcPr>
          <w:p w14:paraId="68C80325"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Кельма</w:t>
            </w:r>
            <w:r w:rsidRPr="009F3DFC">
              <w:rPr>
                <w:rFonts w:ascii="Times New Roman" w:hAnsi="Times New Roman"/>
                <w:color w:val="000000"/>
                <w:sz w:val="20"/>
                <w:szCs w:val="20"/>
              </w:rPr>
              <w:br/>
              <w:t>арт. 08291-18</w:t>
            </w:r>
          </w:p>
        </w:tc>
        <w:tc>
          <w:tcPr>
            <w:tcW w:w="3543" w:type="dxa"/>
            <w:tcBorders>
              <w:top w:val="nil"/>
              <w:left w:val="single" w:sz="4" w:space="0" w:color="auto"/>
              <w:bottom w:val="single" w:sz="4" w:space="0" w:color="auto"/>
              <w:right w:val="single" w:sz="4" w:space="0" w:color="auto"/>
            </w:tcBorders>
            <w:shd w:val="clear" w:color="auto" w:fill="auto"/>
            <w:hideMark/>
          </w:tcPr>
          <w:p w14:paraId="5C2D9707"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Полотно из упоризоксидированной стали</w:t>
            </w:r>
            <w:r w:rsidRPr="009F3DFC">
              <w:rPr>
                <w:rFonts w:ascii="Times New Roman" w:hAnsi="Times New Roman"/>
                <w:color w:val="000000"/>
                <w:sz w:val="20"/>
                <w:szCs w:val="20"/>
              </w:rPr>
              <w:br/>
              <w:t>Деревянная ручка</w:t>
            </w:r>
            <w:r w:rsidRPr="009F3DFC">
              <w:rPr>
                <w:rFonts w:ascii="Times New Roman" w:hAnsi="Times New Roman"/>
                <w:color w:val="000000"/>
                <w:sz w:val="20"/>
                <w:szCs w:val="20"/>
              </w:rPr>
              <w:br/>
              <w:t>Мастерок (кельма) каменщика - 180мм.</w:t>
            </w:r>
          </w:p>
        </w:tc>
        <w:tc>
          <w:tcPr>
            <w:tcW w:w="992" w:type="dxa"/>
            <w:tcBorders>
              <w:top w:val="nil"/>
              <w:left w:val="nil"/>
              <w:bottom w:val="single" w:sz="4" w:space="0" w:color="auto"/>
              <w:right w:val="single" w:sz="4" w:space="0" w:color="auto"/>
            </w:tcBorders>
            <w:shd w:val="clear" w:color="auto" w:fill="auto"/>
            <w:noWrap/>
            <w:hideMark/>
          </w:tcPr>
          <w:p w14:paraId="5C07D9A8"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auto" w:fill="auto"/>
            <w:noWrap/>
            <w:hideMark/>
          </w:tcPr>
          <w:p w14:paraId="3435F45F"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w:t>
            </w:r>
          </w:p>
        </w:tc>
        <w:tc>
          <w:tcPr>
            <w:tcW w:w="993" w:type="dxa"/>
            <w:tcBorders>
              <w:top w:val="nil"/>
              <w:left w:val="nil"/>
              <w:bottom w:val="single" w:sz="4" w:space="0" w:color="auto"/>
              <w:right w:val="single" w:sz="4" w:space="0" w:color="auto"/>
            </w:tcBorders>
            <w:shd w:val="clear" w:color="000000" w:fill="FFFFFF"/>
            <w:hideMark/>
          </w:tcPr>
          <w:p w14:paraId="14ECC16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59C4143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5248314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696A26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4BE1BCD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7712CBC2"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48BAE98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3</w:t>
            </w:r>
          </w:p>
        </w:tc>
        <w:tc>
          <w:tcPr>
            <w:tcW w:w="2127" w:type="dxa"/>
            <w:tcBorders>
              <w:top w:val="nil"/>
              <w:left w:val="nil"/>
              <w:bottom w:val="single" w:sz="4" w:space="0" w:color="auto"/>
              <w:right w:val="single" w:sz="4" w:space="0" w:color="auto"/>
            </w:tcBorders>
            <w:shd w:val="clear" w:color="auto" w:fill="auto"/>
            <w:hideMark/>
          </w:tcPr>
          <w:p w14:paraId="459EBB8F"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Расшивка для формирования швов плоская </w:t>
            </w:r>
            <w:r w:rsidRPr="009F3DFC">
              <w:rPr>
                <w:rFonts w:ascii="Times New Roman" w:hAnsi="Times New Roman"/>
                <w:color w:val="000000"/>
                <w:sz w:val="20"/>
                <w:szCs w:val="20"/>
              </w:rPr>
              <w:br/>
              <w:t>Арт. 0840-10</w:t>
            </w:r>
          </w:p>
        </w:tc>
        <w:tc>
          <w:tcPr>
            <w:tcW w:w="3543" w:type="dxa"/>
            <w:tcBorders>
              <w:top w:val="nil"/>
              <w:left w:val="nil"/>
              <w:bottom w:val="single" w:sz="4" w:space="0" w:color="auto"/>
              <w:right w:val="single" w:sz="4" w:space="0" w:color="auto"/>
            </w:tcBorders>
            <w:shd w:val="clear" w:color="auto" w:fill="auto"/>
            <w:hideMark/>
          </w:tcPr>
          <w:p w14:paraId="758E4805"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Расшивка каменщика для швов: металлический плоский стержень на деревянной ручке, длиной 100 мм</w:t>
            </w:r>
          </w:p>
        </w:tc>
        <w:tc>
          <w:tcPr>
            <w:tcW w:w="992" w:type="dxa"/>
            <w:tcBorders>
              <w:top w:val="nil"/>
              <w:left w:val="nil"/>
              <w:bottom w:val="single" w:sz="4" w:space="0" w:color="auto"/>
              <w:right w:val="single" w:sz="4" w:space="0" w:color="auto"/>
            </w:tcBorders>
            <w:shd w:val="clear" w:color="000000" w:fill="FFFFFF"/>
            <w:hideMark/>
          </w:tcPr>
          <w:p w14:paraId="6E6DD74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06E9D655"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53D02C4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743EAE5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23B38C6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A1D75C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173C158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2B89D3D9"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271FCB0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4</w:t>
            </w:r>
          </w:p>
        </w:tc>
        <w:tc>
          <w:tcPr>
            <w:tcW w:w="2127" w:type="dxa"/>
            <w:tcBorders>
              <w:top w:val="nil"/>
              <w:left w:val="nil"/>
              <w:bottom w:val="single" w:sz="4" w:space="0" w:color="auto"/>
              <w:right w:val="single" w:sz="4" w:space="0" w:color="auto"/>
            </w:tcBorders>
            <w:shd w:val="clear" w:color="auto" w:fill="auto"/>
            <w:hideMark/>
          </w:tcPr>
          <w:p w14:paraId="09BBFD8C"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Расшивка для формирования швов вогнутая</w:t>
            </w:r>
            <w:r w:rsidRPr="009F3DFC">
              <w:rPr>
                <w:rFonts w:ascii="Times New Roman" w:hAnsi="Times New Roman"/>
                <w:color w:val="000000"/>
                <w:sz w:val="20"/>
                <w:szCs w:val="20"/>
              </w:rPr>
              <w:br/>
              <w:t>Арт. 0841-12</w:t>
            </w:r>
          </w:p>
        </w:tc>
        <w:tc>
          <w:tcPr>
            <w:tcW w:w="3543" w:type="dxa"/>
            <w:tcBorders>
              <w:top w:val="nil"/>
              <w:left w:val="nil"/>
              <w:bottom w:val="single" w:sz="4" w:space="0" w:color="auto"/>
              <w:right w:val="single" w:sz="4" w:space="0" w:color="auto"/>
            </w:tcBorders>
            <w:shd w:val="clear" w:color="auto" w:fill="auto"/>
            <w:hideMark/>
          </w:tcPr>
          <w:p w14:paraId="0BFA93F8"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Расшивка для швов шириной 100 мм, вогнутая, деревянная ручка каленая (05931) предназначена для зачистки и выравнивания швов в кирпичной и каменной кладке.</w:t>
            </w:r>
          </w:p>
        </w:tc>
        <w:tc>
          <w:tcPr>
            <w:tcW w:w="992" w:type="dxa"/>
            <w:tcBorders>
              <w:top w:val="nil"/>
              <w:left w:val="nil"/>
              <w:bottom w:val="single" w:sz="4" w:space="0" w:color="auto"/>
              <w:right w:val="single" w:sz="4" w:space="0" w:color="auto"/>
            </w:tcBorders>
            <w:shd w:val="clear" w:color="000000" w:fill="FFFFFF"/>
            <w:hideMark/>
          </w:tcPr>
          <w:p w14:paraId="270B35B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74194051"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07C5472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36479A6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3FA54B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590529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6CBD0C3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25526A8A"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6191051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5</w:t>
            </w:r>
          </w:p>
        </w:tc>
        <w:tc>
          <w:tcPr>
            <w:tcW w:w="2127" w:type="dxa"/>
            <w:tcBorders>
              <w:top w:val="nil"/>
              <w:left w:val="nil"/>
              <w:bottom w:val="single" w:sz="4" w:space="0" w:color="auto"/>
              <w:right w:val="single" w:sz="4" w:space="0" w:color="auto"/>
            </w:tcBorders>
            <w:shd w:val="clear" w:color="auto" w:fill="auto"/>
            <w:hideMark/>
          </w:tcPr>
          <w:p w14:paraId="137C6A32"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Молоток–кирочка</w:t>
            </w:r>
            <w:r w:rsidRPr="009F3DFC">
              <w:rPr>
                <w:rFonts w:ascii="Times New Roman" w:hAnsi="Times New Roman"/>
                <w:color w:val="000000"/>
                <w:sz w:val="20"/>
                <w:szCs w:val="20"/>
              </w:rPr>
              <w:br/>
              <w:t xml:space="preserve"> STAYER ,Standart</w:t>
            </w:r>
            <w:r w:rsidRPr="009F3DFC">
              <w:rPr>
                <w:rFonts w:ascii="Times New Roman" w:hAnsi="Times New Roman"/>
                <w:color w:val="000000"/>
                <w:sz w:val="20"/>
                <w:szCs w:val="20"/>
              </w:rPr>
              <w:br/>
              <w:t>Арт. 2016</w:t>
            </w:r>
          </w:p>
        </w:tc>
        <w:tc>
          <w:tcPr>
            <w:tcW w:w="3543" w:type="dxa"/>
            <w:tcBorders>
              <w:top w:val="nil"/>
              <w:left w:val="nil"/>
              <w:bottom w:val="single" w:sz="4" w:space="0" w:color="auto"/>
              <w:right w:val="single" w:sz="4" w:space="0" w:color="auto"/>
            </w:tcBorders>
            <w:shd w:val="clear" w:color="auto" w:fill="auto"/>
            <w:hideMark/>
          </w:tcPr>
          <w:p w14:paraId="2702ADCC"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Молоток каменщика узкий, кованный, с металлической обрезиненной рукояткой, </w:t>
            </w:r>
            <w:r w:rsidRPr="009F3DFC">
              <w:rPr>
                <w:rFonts w:ascii="Times New Roman" w:hAnsi="Times New Roman"/>
                <w:color w:val="000000"/>
                <w:sz w:val="20"/>
                <w:szCs w:val="20"/>
              </w:rPr>
              <w:br/>
            </w:r>
            <w:r w:rsidRPr="009F3DFC">
              <w:rPr>
                <w:rFonts w:ascii="Times New Roman" w:hAnsi="Times New Roman"/>
                <w:color w:val="000000"/>
                <w:sz w:val="20"/>
                <w:szCs w:val="20"/>
              </w:rPr>
              <w:lastRenderedPageBreak/>
              <w:t>Предназначен для выполнения работ по кирпичу, камню, бетону.</w:t>
            </w:r>
            <w:r w:rsidRPr="009F3DFC">
              <w:rPr>
                <w:rFonts w:ascii="Times New Roman" w:hAnsi="Times New Roman"/>
                <w:color w:val="000000"/>
                <w:sz w:val="20"/>
                <w:szCs w:val="20"/>
              </w:rPr>
              <w:br/>
              <w:t>• Головка изготовлена из высококачественной кованой инструментальной стали, покрыта чернением</w:t>
            </w:r>
            <w:r w:rsidRPr="009F3DFC">
              <w:rPr>
                <w:rFonts w:ascii="Times New Roman" w:hAnsi="Times New Roman"/>
                <w:color w:val="000000"/>
                <w:sz w:val="20"/>
                <w:szCs w:val="20"/>
              </w:rPr>
              <w:br/>
              <w:t>• Боек и носок закалены индукционным методом</w:t>
            </w:r>
            <w:r w:rsidRPr="009F3DFC">
              <w:rPr>
                <w:rFonts w:ascii="Times New Roman" w:hAnsi="Times New Roman"/>
                <w:color w:val="000000"/>
                <w:sz w:val="20"/>
                <w:szCs w:val="20"/>
              </w:rPr>
              <w:br/>
              <w:t>• Эргономичная металлическая обрезиненная рукоятка</w:t>
            </w:r>
          </w:p>
        </w:tc>
        <w:tc>
          <w:tcPr>
            <w:tcW w:w="992" w:type="dxa"/>
            <w:tcBorders>
              <w:top w:val="nil"/>
              <w:left w:val="nil"/>
              <w:bottom w:val="single" w:sz="4" w:space="0" w:color="auto"/>
              <w:right w:val="single" w:sz="4" w:space="0" w:color="auto"/>
            </w:tcBorders>
            <w:shd w:val="clear" w:color="000000" w:fill="FFFFFF"/>
            <w:hideMark/>
          </w:tcPr>
          <w:p w14:paraId="2CD2365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lastRenderedPageBreak/>
              <w:t>шт</w:t>
            </w:r>
          </w:p>
        </w:tc>
        <w:tc>
          <w:tcPr>
            <w:tcW w:w="1134" w:type="dxa"/>
            <w:tcBorders>
              <w:top w:val="nil"/>
              <w:left w:val="nil"/>
              <w:bottom w:val="single" w:sz="4" w:space="0" w:color="auto"/>
              <w:right w:val="single" w:sz="4" w:space="0" w:color="auto"/>
            </w:tcBorders>
            <w:shd w:val="clear" w:color="000000" w:fill="FFFFFF"/>
            <w:hideMark/>
          </w:tcPr>
          <w:p w14:paraId="177B692C"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747E6DF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314E54C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2518513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0F0271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08183FC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611A4154"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65CDF60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6</w:t>
            </w:r>
          </w:p>
        </w:tc>
        <w:tc>
          <w:tcPr>
            <w:tcW w:w="2127" w:type="dxa"/>
            <w:tcBorders>
              <w:top w:val="nil"/>
              <w:left w:val="nil"/>
              <w:bottom w:val="single" w:sz="4" w:space="0" w:color="auto"/>
              <w:right w:val="single" w:sz="4" w:space="0" w:color="auto"/>
            </w:tcBorders>
            <w:shd w:val="clear" w:color="auto" w:fill="auto"/>
            <w:hideMark/>
          </w:tcPr>
          <w:p w14:paraId="2964C988"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Рулетка 3 м</w:t>
            </w:r>
            <w:r w:rsidRPr="009F3DFC">
              <w:rPr>
                <w:rFonts w:ascii="Times New Roman" w:hAnsi="Times New Roman"/>
                <w:color w:val="000000"/>
                <w:sz w:val="20"/>
                <w:szCs w:val="20"/>
              </w:rPr>
              <w:br/>
              <w:t>Арт. 3411-05-25</w:t>
            </w:r>
          </w:p>
        </w:tc>
        <w:tc>
          <w:tcPr>
            <w:tcW w:w="3543" w:type="dxa"/>
            <w:tcBorders>
              <w:top w:val="nil"/>
              <w:left w:val="nil"/>
              <w:bottom w:val="single" w:sz="4" w:space="0" w:color="auto"/>
              <w:right w:val="single" w:sz="4" w:space="0" w:color="auto"/>
            </w:tcBorders>
            <w:shd w:val="clear" w:color="auto" w:fill="auto"/>
            <w:hideMark/>
          </w:tcPr>
          <w:p w14:paraId="1A942F77"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Эргономичный скругленный пластиковый корпус снабжен стальной клипсой и нейлоновой петлей для крепления на пояс.</w:t>
            </w:r>
            <w:r w:rsidRPr="009F3DFC">
              <w:rPr>
                <w:rFonts w:ascii="Times New Roman" w:hAnsi="Times New Roman"/>
                <w:color w:val="000000"/>
                <w:sz w:val="20"/>
                <w:szCs w:val="20"/>
              </w:rPr>
              <w:br/>
              <w:t>Длина: 5 м</w:t>
            </w:r>
            <w:r w:rsidRPr="009F3DFC">
              <w:rPr>
                <w:rFonts w:ascii="Times New Roman" w:hAnsi="Times New Roman"/>
                <w:color w:val="000000"/>
                <w:sz w:val="20"/>
                <w:szCs w:val="20"/>
              </w:rPr>
              <w:br/>
              <w:t>Рулетка (5м); черно-оранжевая; 78мм; Материал: пластик</w:t>
            </w:r>
            <w:r w:rsidRPr="009F3DFC">
              <w:rPr>
                <w:rFonts w:ascii="Times New Roman" w:hAnsi="Times New Roman"/>
                <w:color w:val="000000"/>
                <w:sz w:val="20"/>
                <w:szCs w:val="20"/>
              </w:rPr>
              <w:br/>
              <w:t>Размеры: 78 мм.</w:t>
            </w:r>
          </w:p>
        </w:tc>
        <w:tc>
          <w:tcPr>
            <w:tcW w:w="992" w:type="dxa"/>
            <w:tcBorders>
              <w:top w:val="nil"/>
              <w:left w:val="nil"/>
              <w:bottom w:val="single" w:sz="4" w:space="0" w:color="auto"/>
              <w:right w:val="single" w:sz="4" w:space="0" w:color="auto"/>
            </w:tcBorders>
            <w:shd w:val="clear" w:color="000000" w:fill="FFFFFF"/>
            <w:hideMark/>
          </w:tcPr>
          <w:p w14:paraId="41ED9F8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540DD9D4"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326A876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3BD9A87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2821284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B135BC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50B594C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28954C14"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474930F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7</w:t>
            </w:r>
          </w:p>
        </w:tc>
        <w:tc>
          <w:tcPr>
            <w:tcW w:w="2127" w:type="dxa"/>
            <w:tcBorders>
              <w:top w:val="nil"/>
              <w:left w:val="nil"/>
              <w:bottom w:val="single" w:sz="4" w:space="0" w:color="auto"/>
              <w:right w:val="single" w:sz="4" w:space="0" w:color="auto"/>
            </w:tcBorders>
            <w:shd w:val="clear" w:color="auto" w:fill="auto"/>
            <w:hideMark/>
          </w:tcPr>
          <w:p w14:paraId="5DE7904D"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Складной метр - 1.5м</w:t>
            </w:r>
            <w:r w:rsidRPr="009F3DFC">
              <w:rPr>
                <w:rFonts w:ascii="Times New Roman" w:hAnsi="Times New Roman"/>
                <w:color w:val="000000"/>
                <w:sz w:val="20"/>
                <w:szCs w:val="20"/>
              </w:rPr>
              <w:br/>
              <w:t>Арт. 3422</w:t>
            </w:r>
          </w:p>
        </w:tc>
        <w:tc>
          <w:tcPr>
            <w:tcW w:w="3543" w:type="dxa"/>
            <w:tcBorders>
              <w:top w:val="nil"/>
              <w:left w:val="nil"/>
              <w:bottom w:val="single" w:sz="4" w:space="0" w:color="auto"/>
              <w:right w:val="single" w:sz="4" w:space="0" w:color="auto"/>
            </w:tcBorders>
            <w:shd w:val="clear" w:color="auto" w:fill="auto"/>
            <w:hideMark/>
          </w:tcPr>
          <w:p w14:paraId="1797B264"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Складной метр со стальной заклепкой, миллиметровая шкала с обеих сторон, 10 звеньев</w:t>
            </w:r>
            <w:r w:rsidRPr="009F3DFC">
              <w:rPr>
                <w:rFonts w:ascii="Times New Roman" w:hAnsi="Times New Roman"/>
                <w:color w:val="000000"/>
                <w:sz w:val="20"/>
                <w:szCs w:val="20"/>
              </w:rPr>
              <w:br/>
              <w:t>Материал: Древесина</w:t>
            </w:r>
          </w:p>
        </w:tc>
        <w:tc>
          <w:tcPr>
            <w:tcW w:w="992" w:type="dxa"/>
            <w:tcBorders>
              <w:top w:val="nil"/>
              <w:left w:val="nil"/>
              <w:bottom w:val="single" w:sz="4" w:space="0" w:color="auto"/>
              <w:right w:val="single" w:sz="4" w:space="0" w:color="auto"/>
            </w:tcBorders>
            <w:shd w:val="clear" w:color="000000" w:fill="FFFFFF"/>
            <w:hideMark/>
          </w:tcPr>
          <w:p w14:paraId="31A366B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64A76F43"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06644AD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5096CF8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4A3355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44254A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3FB547E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51BDAE14"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0294743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8</w:t>
            </w:r>
          </w:p>
        </w:tc>
        <w:tc>
          <w:tcPr>
            <w:tcW w:w="2127" w:type="dxa"/>
            <w:tcBorders>
              <w:top w:val="nil"/>
              <w:left w:val="nil"/>
              <w:bottom w:val="single" w:sz="4" w:space="0" w:color="auto"/>
              <w:right w:val="single" w:sz="4" w:space="0" w:color="auto"/>
            </w:tcBorders>
            <w:shd w:val="clear" w:color="auto" w:fill="auto"/>
            <w:hideMark/>
          </w:tcPr>
          <w:p w14:paraId="143AE009"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Шнур-отвес</w:t>
            </w:r>
            <w:r w:rsidRPr="009F3DFC">
              <w:rPr>
                <w:rFonts w:ascii="Times New Roman" w:hAnsi="Times New Roman"/>
                <w:color w:val="000000"/>
                <w:sz w:val="20"/>
                <w:szCs w:val="20"/>
              </w:rPr>
              <w:br/>
              <w:t>Арт.2-06411-030</w:t>
            </w:r>
          </w:p>
        </w:tc>
        <w:tc>
          <w:tcPr>
            <w:tcW w:w="3543" w:type="dxa"/>
            <w:tcBorders>
              <w:top w:val="nil"/>
              <w:left w:val="nil"/>
              <w:bottom w:val="single" w:sz="4" w:space="0" w:color="auto"/>
              <w:right w:val="single" w:sz="4" w:space="0" w:color="auto"/>
            </w:tcBorders>
            <w:shd w:val="clear" w:color="auto" w:fill="auto"/>
            <w:hideMark/>
          </w:tcPr>
          <w:p w14:paraId="31B17763"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Корпус пластмассовый красного цвета. Шнур подкрашивается .</w:t>
            </w:r>
            <w:r w:rsidRPr="009F3DFC">
              <w:rPr>
                <w:rFonts w:ascii="Times New Roman" w:hAnsi="Times New Roman"/>
                <w:color w:val="000000"/>
                <w:sz w:val="20"/>
                <w:szCs w:val="20"/>
              </w:rPr>
              <w:br/>
              <w:t>Предназначен для проверки вертикальности каменной кладки</w:t>
            </w:r>
          </w:p>
        </w:tc>
        <w:tc>
          <w:tcPr>
            <w:tcW w:w="992" w:type="dxa"/>
            <w:tcBorders>
              <w:top w:val="nil"/>
              <w:left w:val="nil"/>
              <w:bottom w:val="single" w:sz="4" w:space="0" w:color="auto"/>
              <w:right w:val="single" w:sz="4" w:space="0" w:color="auto"/>
            </w:tcBorders>
            <w:shd w:val="clear" w:color="000000" w:fill="FFFFFF"/>
            <w:hideMark/>
          </w:tcPr>
          <w:p w14:paraId="003DF1B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636E269C"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13CC0C9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160AA2A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10F2FF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EB1141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5A5D8B8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0923AC8D"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74CC036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9</w:t>
            </w:r>
          </w:p>
        </w:tc>
        <w:tc>
          <w:tcPr>
            <w:tcW w:w="2127" w:type="dxa"/>
            <w:tcBorders>
              <w:top w:val="nil"/>
              <w:left w:val="nil"/>
              <w:bottom w:val="single" w:sz="4" w:space="0" w:color="auto"/>
              <w:right w:val="single" w:sz="4" w:space="0" w:color="auto"/>
            </w:tcBorders>
            <w:shd w:val="clear" w:color="auto" w:fill="auto"/>
            <w:hideMark/>
          </w:tcPr>
          <w:p w14:paraId="51ABE4A8"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Уровень коробчатый 600 мм</w:t>
            </w:r>
            <w:r w:rsidRPr="009F3DFC">
              <w:rPr>
                <w:rFonts w:ascii="Times New Roman" w:hAnsi="Times New Roman"/>
                <w:color w:val="000000"/>
                <w:sz w:val="20"/>
                <w:szCs w:val="20"/>
              </w:rPr>
              <w:br/>
              <w:t>Арт. 3475- 060</w:t>
            </w:r>
          </w:p>
        </w:tc>
        <w:tc>
          <w:tcPr>
            <w:tcW w:w="3543" w:type="dxa"/>
            <w:tcBorders>
              <w:top w:val="nil"/>
              <w:left w:val="nil"/>
              <w:bottom w:val="single" w:sz="4" w:space="0" w:color="auto"/>
              <w:right w:val="single" w:sz="4" w:space="0" w:color="auto"/>
            </w:tcBorders>
            <w:shd w:val="clear" w:color="auto" w:fill="auto"/>
            <w:hideMark/>
          </w:tcPr>
          <w:p w14:paraId="4A6FD147"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Металлический корпус с линейкой и 3 акриловыми колбами, одна из которых поворотная. Применяется для определения горизонтального и вертикального расположения плоскостей и элементов строительных конструкций.</w:t>
            </w:r>
          </w:p>
        </w:tc>
        <w:tc>
          <w:tcPr>
            <w:tcW w:w="992" w:type="dxa"/>
            <w:tcBorders>
              <w:top w:val="nil"/>
              <w:left w:val="nil"/>
              <w:bottom w:val="single" w:sz="4" w:space="0" w:color="auto"/>
              <w:right w:val="single" w:sz="4" w:space="0" w:color="auto"/>
            </w:tcBorders>
            <w:shd w:val="clear" w:color="000000" w:fill="FFFFFF"/>
            <w:hideMark/>
          </w:tcPr>
          <w:p w14:paraId="3EBC7F3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606A16F5"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60FFA00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49AA088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B15E56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20F844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18517C8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492FE6DA"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389F5EB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10</w:t>
            </w:r>
          </w:p>
        </w:tc>
        <w:tc>
          <w:tcPr>
            <w:tcW w:w="2127" w:type="dxa"/>
            <w:tcBorders>
              <w:top w:val="nil"/>
              <w:left w:val="nil"/>
              <w:bottom w:val="single" w:sz="4" w:space="0" w:color="auto"/>
              <w:right w:val="single" w:sz="4" w:space="0" w:color="auto"/>
            </w:tcBorders>
            <w:shd w:val="clear" w:color="auto" w:fill="auto"/>
            <w:hideMark/>
          </w:tcPr>
          <w:p w14:paraId="55013C84"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Уровень строительный 1500 мм</w:t>
            </w:r>
            <w:r w:rsidRPr="009F3DFC">
              <w:rPr>
                <w:rFonts w:ascii="Times New Roman" w:hAnsi="Times New Roman"/>
                <w:color w:val="000000"/>
                <w:sz w:val="20"/>
                <w:szCs w:val="20"/>
              </w:rPr>
              <w:br/>
              <w:t>Арт. 3475 - 200</w:t>
            </w:r>
          </w:p>
        </w:tc>
        <w:tc>
          <w:tcPr>
            <w:tcW w:w="3543" w:type="dxa"/>
            <w:tcBorders>
              <w:top w:val="nil"/>
              <w:left w:val="nil"/>
              <w:bottom w:val="single" w:sz="4" w:space="0" w:color="auto"/>
              <w:right w:val="single" w:sz="4" w:space="0" w:color="auto"/>
            </w:tcBorders>
            <w:shd w:val="clear" w:color="auto" w:fill="auto"/>
            <w:hideMark/>
          </w:tcPr>
          <w:p w14:paraId="2B7B69F9"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Металлический корпус с 2 акриловыми колбами, Усиленный алюминиевый уровень 2000 мм, ударопрочный,</w:t>
            </w:r>
            <w:r w:rsidRPr="009F3DFC">
              <w:rPr>
                <w:rFonts w:ascii="Times New Roman" w:hAnsi="Times New Roman"/>
                <w:color w:val="000000"/>
                <w:sz w:val="20"/>
                <w:szCs w:val="20"/>
              </w:rPr>
              <w:br/>
              <w:t xml:space="preserve">используется для точного измерения плоскости </w:t>
            </w:r>
          </w:p>
        </w:tc>
        <w:tc>
          <w:tcPr>
            <w:tcW w:w="992" w:type="dxa"/>
            <w:tcBorders>
              <w:top w:val="nil"/>
              <w:left w:val="nil"/>
              <w:bottom w:val="single" w:sz="4" w:space="0" w:color="auto"/>
              <w:right w:val="single" w:sz="4" w:space="0" w:color="auto"/>
            </w:tcBorders>
            <w:shd w:val="clear" w:color="000000" w:fill="FFFFFF"/>
            <w:hideMark/>
          </w:tcPr>
          <w:p w14:paraId="389D3D0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033A87D7"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7779FE3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1E1AB69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01DC70C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0DFC15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2309C74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31ECAEC1"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4DB818F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11</w:t>
            </w:r>
          </w:p>
        </w:tc>
        <w:tc>
          <w:tcPr>
            <w:tcW w:w="2127" w:type="dxa"/>
            <w:tcBorders>
              <w:top w:val="nil"/>
              <w:left w:val="nil"/>
              <w:bottom w:val="single" w:sz="4" w:space="0" w:color="auto"/>
              <w:right w:val="single" w:sz="4" w:space="0" w:color="auto"/>
            </w:tcBorders>
            <w:shd w:val="clear" w:color="000000" w:fill="FFFFFF"/>
            <w:noWrap/>
            <w:hideMark/>
          </w:tcPr>
          <w:p w14:paraId="2AA397B3"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Ножницы</w:t>
            </w:r>
          </w:p>
        </w:tc>
        <w:tc>
          <w:tcPr>
            <w:tcW w:w="3543" w:type="dxa"/>
            <w:tcBorders>
              <w:top w:val="nil"/>
              <w:left w:val="nil"/>
              <w:bottom w:val="single" w:sz="4" w:space="0" w:color="auto"/>
              <w:right w:val="single" w:sz="4" w:space="0" w:color="auto"/>
            </w:tcBorders>
            <w:shd w:val="clear" w:color="000000" w:fill="FFFFFF"/>
            <w:noWrap/>
            <w:hideMark/>
          </w:tcPr>
          <w:p w14:paraId="60FF762E"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для резкм бумаги</w:t>
            </w:r>
          </w:p>
        </w:tc>
        <w:tc>
          <w:tcPr>
            <w:tcW w:w="992" w:type="dxa"/>
            <w:tcBorders>
              <w:top w:val="nil"/>
              <w:left w:val="nil"/>
              <w:bottom w:val="single" w:sz="4" w:space="0" w:color="auto"/>
              <w:right w:val="single" w:sz="4" w:space="0" w:color="auto"/>
            </w:tcBorders>
            <w:shd w:val="clear" w:color="000000" w:fill="FFFFFF"/>
            <w:hideMark/>
          </w:tcPr>
          <w:p w14:paraId="4365BFD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317D81FC"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36F0631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3F1601D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A52179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A60887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74606AC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1B1D0201"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5FF8FBF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12</w:t>
            </w:r>
          </w:p>
        </w:tc>
        <w:tc>
          <w:tcPr>
            <w:tcW w:w="2127" w:type="dxa"/>
            <w:tcBorders>
              <w:top w:val="single" w:sz="4" w:space="0" w:color="auto"/>
              <w:left w:val="nil"/>
              <w:bottom w:val="single" w:sz="4" w:space="0" w:color="auto"/>
              <w:right w:val="nil"/>
            </w:tcBorders>
            <w:shd w:val="clear" w:color="auto" w:fill="auto"/>
            <w:noWrap/>
            <w:vAlign w:val="bottom"/>
            <w:hideMark/>
          </w:tcPr>
          <w:p w14:paraId="6DE6914F" w14:textId="77777777" w:rsidR="001529B3" w:rsidRPr="009F3DFC" w:rsidRDefault="001529B3" w:rsidP="009410FC">
            <w:pPr>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Щётка – сметка с деревянной </w:t>
            </w:r>
          </w:p>
        </w:tc>
        <w:tc>
          <w:tcPr>
            <w:tcW w:w="3543" w:type="dxa"/>
            <w:tcBorders>
              <w:top w:val="nil"/>
              <w:left w:val="single" w:sz="4" w:space="0" w:color="auto"/>
              <w:bottom w:val="single" w:sz="4" w:space="0" w:color="auto"/>
              <w:right w:val="single" w:sz="4" w:space="0" w:color="auto"/>
            </w:tcBorders>
            <w:shd w:val="clear" w:color="auto" w:fill="auto"/>
            <w:hideMark/>
          </w:tcPr>
          <w:p w14:paraId="41618374"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Деревянная ручка, щётка из натуральной щетины </w:t>
            </w:r>
            <w:r w:rsidRPr="009F3DFC">
              <w:rPr>
                <w:rFonts w:ascii="Times New Roman" w:hAnsi="Times New Roman"/>
                <w:color w:val="000000"/>
                <w:sz w:val="20"/>
                <w:szCs w:val="20"/>
              </w:rPr>
              <w:br/>
            </w:r>
            <w:r w:rsidRPr="009F3DFC">
              <w:rPr>
                <w:rFonts w:ascii="Times New Roman" w:hAnsi="Times New Roman"/>
                <w:color w:val="000000"/>
                <w:sz w:val="20"/>
                <w:szCs w:val="20"/>
              </w:rPr>
              <w:lastRenderedPageBreak/>
              <w:t>Предназначена для очистки поверхностей от пыли и мусора</w:t>
            </w:r>
          </w:p>
        </w:tc>
        <w:tc>
          <w:tcPr>
            <w:tcW w:w="992" w:type="dxa"/>
            <w:tcBorders>
              <w:top w:val="nil"/>
              <w:left w:val="nil"/>
              <w:bottom w:val="single" w:sz="4" w:space="0" w:color="auto"/>
              <w:right w:val="single" w:sz="4" w:space="0" w:color="auto"/>
            </w:tcBorders>
            <w:shd w:val="clear" w:color="000000" w:fill="FFFFFF"/>
            <w:hideMark/>
          </w:tcPr>
          <w:p w14:paraId="54FCC77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lastRenderedPageBreak/>
              <w:t>шт</w:t>
            </w:r>
          </w:p>
        </w:tc>
        <w:tc>
          <w:tcPr>
            <w:tcW w:w="1134" w:type="dxa"/>
            <w:tcBorders>
              <w:top w:val="nil"/>
              <w:left w:val="nil"/>
              <w:bottom w:val="single" w:sz="4" w:space="0" w:color="auto"/>
              <w:right w:val="single" w:sz="4" w:space="0" w:color="auto"/>
            </w:tcBorders>
            <w:shd w:val="clear" w:color="000000" w:fill="FFFFFF"/>
            <w:hideMark/>
          </w:tcPr>
          <w:p w14:paraId="007C0CC7"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3202CFC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30EA334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23BE074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C2A97E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1913793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14F2C0EA"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42E2927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13</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091AB31C" w14:textId="77777777" w:rsidR="001529B3" w:rsidRPr="009F3DFC" w:rsidRDefault="001529B3" w:rsidP="009410FC">
            <w:pPr>
              <w:spacing w:after="0" w:line="240" w:lineRule="auto"/>
              <w:rPr>
                <w:rFonts w:ascii="Times New Roman" w:hAnsi="Times New Roman"/>
                <w:color w:val="000000"/>
                <w:sz w:val="24"/>
                <w:szCs w:val="24"/>
              </w:rPr>
            </w:pPr>
            <w:r w:rsidRPr="009F3DFC">
              <w:rPr>
                <w:rFonts w:ascii="Times New Roman" w:hAnsi="Times New Roman"/>
                <w:color w:val="000000"/>
                <w:sz w:val="24"/>
                <w:szCs w:val="24"/>
              </w:rPr>
              <w:t>Угольник металлический</w:t>
            </w:r>
          </w:p>
        </w:tc>
        <w:tc>
          <w:tcPr>
            <w:tcW w:w="3543" w:type="dxa"/>
            <w:tcBorders>
              <w:top w:val="nil"/>
              <w:left w:val="single" w:sz="4" w:space="0" w:color="auto"/>
              <w:bottom w:val="nil"/>
              <w:right w:val="nil"/>
            </w:tcBorders>
            <w:shd w:val="clear" w:color="auto" w:fill="auto"/>
            <w:noWrap/>
            <w:vAlign w:val="bottom"/>
            <w:hideMark/>
          </w:tcPr>
          <w:p w14:paraId="6055E9A6" w14:textId="77777777" w:rsidR="001529B3" w:rsidRPr="009F3DFC" w:rsidRDefault="001529B3" w:rsidP="009410FC">
            <w:pPr>
              <w:spacing w:after="0" w:line="240" w:lineRule="auto"/>
              <w:rPr>
                <w:rFonts w:ascii="Times New Roman" w:hAnsi="Times New Roman"/>
                <w:color w:val="000000"/>
                <w:szCs w:val="28"/>
              </w:rPr>
            </w:pPr>
            <w:r w:rsidRPr="009F3DFC">
              <w:rPr>
                <w:rFonts w:ascii="Times New Roman" w:hAnsi="Times New Roman"/>
                <w:color w:val="000000"/>
                <w:szCs w:val="28"/>
              </w:rPr>
              <w:t>О</w:t>
            </w:r>
            <w:r w:rsidRPr="009F3DFC">
              <w:rPr>
                <w:rFonts w:ascii="Times New Roman" w:hAnsi="Times New Roman"/>
                <w:color w:val="000000"/>
                <w:sz w:val="20"/>
                <w:szCs w:val="20"/>
              </w:rPr>
              <w:t>дин конец угольника утолщенный - для фиксации на поверхности - второй тонкий -  направляющий, имеющий шкалу с линейным измерением</w:t>
            </w:r>
          </w:p>
        </w:tc>
        <w:tc>
          <w:tcPr>
            <w:tcW w:w="992" w:type="dxa"/>
            <w:tcBorders>
              <w:top w:val="nil"/>
              <w:left w:val="single" w:sz="4" w:space="0" w:color="auto"/>
              <w:bottom w:val="single" w:sz="4" w:space="0" w:color="auto"/>
              <w:right w:val="single" w:sz="4" w:space="0" w:color="auto"/>
            </w:tcBorders>
            <w:shd w:val="clear" w:color="000000" w:fill="FFFFFF"/>
            <w:hideMark/>
          </w:tcPr>
          <w:p w14:paraId="5AF1732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7BDB5D94"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29A202B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474FA57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558B7E6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37DFE4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7390CC1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2F839627"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3FDF7EC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14</w:t>
            </w:r>
          </w:p>
        </w:tc>
        <w:tc>
          <w:tcPr>
            <w:tcW w:w="2127" w:type="dxa"/>
            <w:tcBorders>
              <w:top w:val="single" w:sz="4" w:space="0" w:color="auto"/>
              <w:left w:val="nil"/>
              <w:bottom w:val="single" w:sz="4" w:space="0" w:color="auto"/>
              <w:right w:val="single" w:sz="4" w:space="0" w:color="auto"/>
            </w:tcBorders>
            <w:shd w:val="clear" w:color="auto" w:fill="auto"/>
            <w:hideMark/>
          </w:tcPr>
          <w:p w14:paraId="7C0FE48B"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Совок для мусора</w:t>
            </w:r>
          </w:p>
        </w:tc>
        <w:tc>
          <w:tcPr>
            <w:tcW w:w="3543" w:type="dxa"/>
            <w:tcBorders>
              <w:top w:val="single" w:sz="4" w:space="0" w:color="auto"/>
              <w:left w:val="nil"/>
              <w:bottom w:val="single" w:sz="4" w:space="0" w:color="auto"/>
              <w:right w:val="single" w:sz="4" w:space="0" w:color="auto"/>
            </w:tcBorders>
            <w:shd w:val="clear" w:color="auto" w:fill="auto"/>
            <w:noWrap/>
            <w:hideMark/>
          </w:tcPr>
          <w:p w14:paraId="08BFAE8C"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Материал корпуса: пластик ; Конструкция: нескладная ;Материал черенка: пластик</w:t>
            </w:r>
          </w:p>
        </w:tc>
        <w:tc>
          <w:tcPr>
            <w:tcW w:w="992" w:type="dxa"/>
            <w:tcBorders>
              <w:top w:val="nil"/>
              <w:left w:val="nil"/>
              <w:bottom w:val="single" w:sz="4" w:space="0" w:color="auto"/>
              <w:right w:val="single" w:sz="4" w:space="0" w:color="auto"/>
            </w:tcBorders>
            <w:shd w:val="clear" w:color="000000" w:fill="FFFFFF"/>
            <w:hideMark/>
          </w:tcPr>
          <w:p w14:paraId="3C97E2B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29E04BC3"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1CC738C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21DAFCD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6921D0C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153C0A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1513B14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656E0392"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66242EF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15</w:t>
            </w:r>
          </w:p>
        </w:tc>
        <w:tc>
          <w:tcPr>
            <w:tcW w:w="2127" w:type="dxa"/>
            <w:tcBorders>
              <w:top w:val="nil"/>
              <w:left w:val="nil"/>
              <w:bottom w:val="single" w:sz="4" w:space="0" w:color="auto"/>
              <w:right w:val="single" w:sz="4" w:space="0" w:color="auto"/>
            </w:tcBorders>
            <w:shd w:val="clear" w:color="auto" w:fill="auto"/>
            <w:hideMark/>
          </w:tcPr>
          <w:p w14:paraId="152A5036"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Ножовка по газобетону  </w:t>
            </w:r>
            <w:r w:rsidRPr="009F3DFC">
              <w:rPr>
                <w:rFonts w:ascii="Times New Roman" w:hAnsi="Times New Roman"/>
                <w:color w:val="000000"/>
                <w:sz w:val="20"/>
                <w:szCs w:val="20"/>
              </w:rPr>
              <w:br/>
              <w:t>Ножовка по газобетону Арт.10280</w:t>
            </w:r>
          </w:p>
        </w:tc>
        <w:tc>
          <w:tcPr>
            <w:tcW w:w="3543" w:type="dxa"/>
            <w:tcBorders>
              <w:top w:val="nil"/>
              <w:left w:val="nil"/>
              <w:bottom w:val="single" w:sz="4" w:space="0" w:color="auto"/>
              <w:right w:val="single" w:sz="4" w:space="0" w:color="auto"/>
            </w:tcBorders>
            <w:shd w:val="clear" w:color="auto" w:fill="auto"/>
            <w:hideMark/>
          </w:tcPr>
          <w:p w14:paraId="1353EDFA"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 Ручной строительный инструмент для распиловки газобетонных блоков.</w:t>
            </w:r>
            <w:r w:rsidRPr="009F3DFC">
              <w:rPr>
                <w:rFonts w:ascii="Times New Roman" w:hAnsi="Times New Roman"/>
                <w:color w:val="000000"/>
                <w:sz w:val="20"/>
                <w:szCs w:val="20"/>
              </w:rPr>
              <w:br/>
              <w:t>Металлическое полотно с пластмассовой черно-желтой ручкой</w:t>
            </w:r>
          </w:p>
        </w:tc>
        <w:tc>
          <w:tcPr>
            <w:tcW w:w="992" w:type="dxa"/>
            <w:tcBorders>
              <w:top w:val="nil"/>
              <w:left w:val="nil"/>
              <w:bottom w:val="single" w:sz="4" w:space="0" w:color="auto"/>
              <w:right w:val="single" w:sz="4" w:space="0" w:color="auto"/>
            </w:tcBorders>
            <w:shd w:val="clear" w:color="000000" w:fill="FFFFFF"/>
            <w:hideMark/>
          </w:tcPr>
          <w:p w14:paraId="15DD58C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67A4872A"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2DE2362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5A44D64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DDD46A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CEC148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17DBC70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3AD7285F"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488BD73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16</w:t>
            </w:r>
          </w:p>
        </w:tc>
        <w:tc>
          <w:tcPr>
            <w:tcW w:w="2127" w:type="dxa"/>
            <w:tcBorders>
              <w:top w:val="single" w:sz="4" w:space="0" w:color="auto"/>
              <w:left w:val="nil"/>
              <w:bottom w:val="single" w:sz="4" w:space="0" w:color="auto"/>
              <w:right w:val="nil"/>
            </w:tcBorders>
            <w:shd w:val="clear" w:color="auto" w:fill="auto"/>
            <w:noWrap/>
            <w:vAlign w:val="center"/>
            <w:hideMark/>
          </w:tcPr>
          <w:p w14:paraId="37CB8D3B" w14:textId="77777777" w:rsidR="001529B3" w:rsidRPr="009F3DFC" w:rsidRDefault="001529B3" w:rsidP="009410FC">
            <w:pPr>
              <w:spacing w:after="0" w:line="240" w:lineRule="auto"/>
              <w:rPr>
                <w:rFonts w:ascii="Times New Roman" w:hAnsi="Times New Roman"/>
                <w:color w:val="000000"/>
                <w:sz w:val="24"/>
                <w:szCs w:val="24"/>
              </w:rPr>
            </w:pPr>
            <w:r w:rsidRPr="009F3DFC">
              <w:rPr>
                <w:rFonts w:ascii="Times New Roman" w:hAnsi="Times New Roman"/>
                <w:color w:val="000000"/>
                <w:sz w:val="24"/>
                <w:szCs w:val="24"/>
              </w:rPr>
              <w:t>Транспортир-угломер</w:t>
            </w:r>
          </w:p>
        </w:tc>
        <w:tc>
          <w:tcPr>
            <w:tcW w:w="3543" w:type="dxa"/>
            <w:tcBorders>
              <w:top w:val="nil"/>
              <w:left w:val="single" w:sz="4" w:space="0" w:color="auto"/>
              <w:bottom w:val="single" w:sz="4" w:space="0" w:color="auto"/>
              <w:right w:val="single" w:sz="4" w:space="0" w:color="auto"/>
            </w:tcBorders>
            <w:shd w:val="clear" w:color="auto" w:fill="auto"/>
            <w:hideMark/>
          </w:tcPr>
          <w:p w14:paraId="16F5D1C6"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 Металлический элемент со шкалой для измерения градусной меры углов, предназначен для измерения угла</w:t>
            </w:r>
          </w:p>
        </w:tc>
        <w:tc>
          <w:tcPr>
            <w:tcW w:w="992" w:type="dxa"/>
            <w:tcBorders>
              <w:top w:val="nil"/>
              <w:left w:val="nil"/>
              <w:bottom w:val="single" w:sz="4" w:space="0" w:color="auto"/>
              <w:right w:val="single" w:sz="4" w:space="0" w:color="auto"/>
            </w:tcBorders>
            <w:shd w:val="clear" w:color="000000" w:fill="FFFFFF"/>
            <w:hideMark/>
          </w:tcPr>
          <w:p w14:paraId="6F7D5B6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3727E997"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11390CD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54AD61E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A929D3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5A4F6F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24A3CC0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6CEE6046"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6B3499B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17</w:t>
            </w:r>
          </w:p>
        </w:tc>
        <w:tc>
          <w:tcPr>
            <w:tcW w:w="2127" w:type="dxa"/>
            <w:tcBorders>
              <w:top w:val="single" w:sz="4" w:space="0" w:color="auto"/>
              <w:left w:val="nil"/>
              <w:bottom w:val="single" w:sz="4" w:space="0" w:color="auto"/>
              <w:right w:val="nil"/>
            </w:tcBorders>
            <w:shd w:val="clear" w:color="auto" w:fill="auto"/>
            <w:noWrap/>
            <w:vAlign w:val="center"/>
            <w:hideMark/>
          </w:tcPr>
          <w:p w14:paraId="5BF97C62" w14:textId="77777777" w:rsidR="001529B3" w:rsidRPr="009F3DFC" w:rsidRDefault="001529B3" w:rsidP="009410FC">
            <w:pPr>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 Шнур-причалка</w:t>
            </w:r>
          </w:p>
        </w:tc>
        <w:tc>
          <w:tcPr>
            <w:tcW w:w="3543" w:type="dxa"/>
            <w:tcBorders>
              <w:top w:val="nil"/>
              <w:left w:val="single" w:sz="4" w:space="0" w:color="auto"/>
              <w:bottom w:val="single" w:sz="4" w:space="0" w:color="auto"/>
              <w:right w:val="single" w:sz="4" w:space="0" w:color="auto"/>
            </w:tcBorders>
            <w:shd w:val="clear" w:color="auto" w:fill="auto"/>
            <w:hideMark/>
          </w:tcPr>
          <w:p w14:paraId="0D25AE52"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 Крученая желтая нить длиной 25 м на пластмассовой ручке, предназначена для проверки горизонтальной поверхности</w:t>
            </w:r>
          </w:p>
        </w:tc>
        <w:tc>
          <w:tcPr>
            <w:tcW w:w="992" w:type="dxa"/>
            <w:tcBorders>
              <w:top w:val="nil"/>
              <w:left w:val="nil"/>
              <w:bottom w:val="single" w:sz="4" w:space="0" w:color="auto"/>
              <w:right w:val="single" w:sz="4" w:space="0" w:color="auto"/>
            </w:tcBorders>
            <w:shd w:val="clear" w:color="000000" w:fill="FFFFFF"/>
            <w:hideMark/>
          </w:tcPr>
          <w:p w14:paraId="799D36C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1F4BA34D"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33C4723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125DF55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999797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FD4F3C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3798688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0C4433E0"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0FF052D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18</w:t>
            </w:r>
          </w:p>
        </w:tc>
        <w:tc>
          <w:tcPr>
            <w:tcW w:w="2127" w:type="dxa"/>
            <w:tcBorders>
              <w:top w:val="single" w:sz="4" w:space="0" w:color="auto"/>
              <w:left w:val="nil"/>
              <w:bottom w:val="single" w:sz="4" w:space="0" w:color="auto"/>
              <w:right w:val="single" w:sz="4" w:space="0" w:color="auto"/>
            </w:tcBorders>
            <w:shd w:val="clear" w:color="auto" w:fill="auto"/>
            <w:hideMark/>
          </w:tcPr>
          <w:p w14:paraId="11A6F439"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Маска техническая </w:t>
            </w:r>
          </w:p>
        </w:tc>
        <w:tc>
          <w:tcPr>
            <w:tcW w:w="3543" w:type="dxa"/>
            <w:tcBorders>
              <w:top w:val="nil"/>
              <w:left w:val="nil"/>
              <w:bottom w:val="single" w:sz="4" w:space="0" w:color="auto"/>
              <w:right w:val="single" w:sz="4" w:space="0" w:color="auto"/>
            </w:tcBorders>
            <w:shd w:val="clear" w:color="auto" w:fill="auto"/>
            <w:hideMark/>
          </w:tcPr>
          <w:p w14:paraId="4CF3FAAF"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Выполнена в виде пластмассовой полумаски с трикотажным чехлом и тесемкой для крепления на голове. Предназначена для защиты высокоточного оборудования и приборов от дыхания человека</w:t>
            </w:r>
          </w:p>
        </w:tc>
        <w:tc>
          <w:tcPr>
            <w:tcW w:w="992" w:type="dxa"/>
            <w:tcBorders>
              <w:top w:val="nil"/>
              <w:left w:val="nil"/>
              <w:bottom w:val="single" w:sz="4" w:space="0" w:color="auto"/>
              <w:right w:val="single" w:sz="4" w:space="0" w:color="auto"/>
            </w:tcBorders>
            <w:shd w:val="clear" w:color="000000" w:fill="FFFFFF"/>
            <w:hideMark/>
          </w:tcPr>
          <w:p w14:paraId="46E4EC7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57501906"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36DCD0D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5043F9B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5AD054E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556C15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6C441E1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361D4AE4"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2F86DD3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19</w:t>
            </w:r>
          </w:p>
        </w:tc>
        <w:tc>
          <w:tcPr>
            <w:tcW w:w="2127" w:type="dxa"/>
            <w:tcBorders>
              <w:top w:val="single" w:sz="4" w:space="0" w:color="auto"/>
              <w:left w:val="nil"/>
              <w:bottom w:val="single" w:sz="4" w:space="0" w:color="auto"/>
              <w:right w:val="nil"/>
            </w:tcBorders>
            <w:shd w:val="clear" w:color="auto" w:fill="auto"/>
            <w:noWrap/>
            <w:vAlign w:val="bottom"/>
            <w:hideMark/>
          </w:tcPr>
          <w:p w14:paraId="63E21DDD" w14:textId="77777777" w:rsidR="001529B3" w:rsidRPr="009F3DFC" w:rsidRDefault="001529B3" w:rsidP="009410FC">
            <w:pPr>
              <w:spacing w:after="0" w:line="240" w:lineRule="auto"/>
              <w:rPr>
                <w:rFonts w:ascii="Times New Roman" w:hAnsi="Times New Roman"/>
                <w:color w:val="000000"/>
                <w:sz w:val="24"/>
                <w:szCs w:val="24"/>
              </w:rPr>
            </w:pPr>
            <w:r w:rsidRPr="009F3DFC">
              <w:rPr>
                <w:rFonts w:ascii="Times New Roman" w:hAnsi="Times New Roman"/>
                <w:color w:val="000000"/>
                <w:sz w:val="24"/>
                <w:szCs w:val="24"/>
              </w:rPr>
              <w:t>Очки защитные  закрытого типа</w:t>
            </w:r>
          </w:p>
        </w:tc>
        <w:tc>
          <w:tcPr>
            <w:tcW w:w="3543" w:type="dxa"/>
            <w:tcBorders>
              <w:top w:val="nil"/>
              <w:left w:val="single" w:sz="4" w:space="0" w:color="auto"/>
              <w:bottom w:val="single" w:sz="4" w:space="0" w:color="auto"/>
              <w:right w:val="single" w:sz="4" w:space="0" w:color="auto"/>
            </w:tcBorders>
            <w:shd w:val="clear" w:color="auto" w:fill="auto"/>
            <w:hideMark/>
          </w:tcPr>
          <w:p w14:paraId="74A083AB"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 Предназначены для защиты органов зрения от твердых летящих частиц, а также от брызг неразъедающих жидкостей , газов и мелкодисперсных аэрозолей.</w:t>
            </w:r>
          </w:p>
        </w:tc>
        <w:tc>
          <w:tcPr>
            <w:tcW w:w="992" w:type="dxa"/>
            <w:tcBorders>
              <w:top w:val="nil"/>
              <w:left w:val="nil"/>
              <w:bottom w:val="single" w:sz="4" w:space="0" w:color="auto"/>
              <w:right w:val="single" w:sz="4" w:space="0" w:color="auto"/>
            </w:tcBorders>
            <w:shd w:val="clear" w:color="000000" w:fill="FFFFFF"/>
            <w:hideMark/>
          </w:tcPr>
          <w:p w14:paraId="4CE835E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03689F49"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5FB3681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00AE345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61BE27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6CB299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1B08A7E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0CEE0C8C"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1CCED2B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20</w:t>
            </w:r>
          </w:p>
        </w:tc>
        <w:tc>
          <w:tcPr>
            <w:tcW w:w="2127" w:type="dxa"/>
            <w:tcBorders>
              <w:top w:val="single" w:sz="4" w:space="0" w:color="auto"/>
              <w:left w:val="nil"/>
              <w:bottom w:val="single" w:sz="4" w:space="0" w:color="auto"/>
              <w:right w:val="nil"/>
            </w:tcBorders>
            <w:shd w:val="clear" w:color="auto" w:fill="auto"/>
            <w:noWrap/>
            <w:vAlign w:val="center"/>
            <w:hideMark/>
          </w:tcPr>
          <w:p w14:paraId="45776232" w14:textId="77777777" w:rsidR="001529B3" w:rsidRPr="009F3DFC" w:rsidRDefault="001529B3" w:rsidP="009410FC">
            <w:pPr>
              <w:spacing w:after="0" w:line="240" w:lineRule="auto"/>
              <w:rPr>
                <w:rFonts w:ascii="Times New Roman" w:hAnsi="Times New Roman"/>
                <w:color w:val="000000"/>
                <w:sz w:val="24"/>
                <w:szCs w:val="24"/>
              </w:rPr>
            </w:pPr>
            <w:r w:rsidRPr="009F3DFC">
              <w:rPr>
                <w:rFonts w:ascii="Times New Roman" w:hAnsi="Times New Roman"/>
                <w:color w:val="000000"/>
                <w:sz w:val="24"/>
                <w:szCs w:val="24"/>
              </w:rPr>
              <w:t>Ботинки рабочие</w:t>
            </w:r>
          </w:p>
        </w:tc>
        <w:tc>
          <w:tcPr>
            <w:tcW w:w="3543" w:type="dxa"/>
            <w:tcBorders>
              <w:top w:val="nil"/>
              <w:left w:val="single" w:sz="4" w:space="0" w:color="auto"/>
              <w:bottom w:val="single" w:sz="4" w:space="0" w:color="auto"/>
              <w:right w:val="single" w:sz="4" w:space="0" w:color="auto"/>
            </w:tcBorders>
            <w:shd w:val="clear" w:color="auto" w:fill="auto"/>
            <w:hideMark/>
          </w:tcPr>
          <w:p w14:paraId="0FFEE139"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 Кожаные ботинки  с усиленным (металлическим) носком, на шнурках</w:t>
            </w:r>
          </w:p>
        </w:tc>
        <w:tc>
          <w:tcPr>
            <w:tcW w:w="992" w:type="dxa"/>
            <w:tcBorders>
              <w:top w:val="nil"/>
              <w:left w:val="nil"/>
              <w:bottom w:val="single" w:sz="4" w:space="0" w:color="auto"/>
              <w:right w:val="single" w:sz="4" w:space="0" w:color="auto"/>
            </w:tcBorders>
            <w:shd w:val="clear" w:color="000000" w:fill="FFFFFF"/>
            <w:hideMark/>
          </w:tcPr>
          <w:p w14:paraId="4012FF0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33CDA527"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7345903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4EB9D5D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A4E30F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4B9379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4097719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16B4D578"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2364040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21</w:t>
            </w:r>
          </w:p>
        </w:tc>
        <w:tc>
          <w:tcPr>
            <w:tcW w:w="2127" w:type="dxa"/>
            <w:tcBorders>
              <w:top w:val="single" w:sz="4" w:space="0" w:color="auto"/>
              <w:left w:val="nil"/>
              <w:bottom w:val="single" w:sz="4" w:space="0" w:color="auto"/>
              <w:right w:val="single" w:sz="4" w:space="0" w:color="auto"/>
            </w:tcBorders>
            <w:shd w:val="clear" w:color="auto" w:fill="auto"/>
            <w:noWrap/>
            <w:hideMark/>
          </w:tcPr>
          <w:p w14:paraId="4EFBE1C7"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Рабочая куртка</w:t>
            </w:r>
          </w:p>
        </w:tc>
        <w:tc>
          <w:tcPr>
            <w:tcW w:w="3543" w:type="dxa"/>
            <w:tcBorders>
              <w:top w:val="nil"/>
              <w:left w:val="nil"/>
              <w:bottom w:val="single" w:sz="4" w:space="0" w:color="auto"/>
              <w:right w:val="single" w:sz="4" w:space="0" w:color="auto"/>
            </w:tcBorders>
            <w:shd w:val="clear" w:color="auto" w:fill="auto"/>
            <w:noWrap/>
            <w:hideMark/>
          </w:tcPr>
          <w:p w14:paraId="30116995"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Из хлопчатобумажной ткани</w:t>
            </w:r>
          </w:p>
        </w:tc>
        <w:tc>
          <w:tcPr>
            <w:tcW w:w="992" w:type="dxa"/>
            <w:tcBorders>
              <w:top w:val="nil"/>
              <w:left w:val="nil"/>
              <w:bottom w:val="single" w:sz="4" w:space="0" w:color="auto"/>
              <w:right w:val="single" w:sz="4" w:space="0" w:color="auto"/>
            </w:tcBorders>
            <w:shd w:val="clear" w:color="000000" w:fill="FFFFFF"/>
            <w:hideMark/>
          </w:tcPr>
          <w:p w14:paraId="270C4E4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1E22ADEA"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3376BA7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6CDCDDA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030D2E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C186D7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702D58C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021FAD2D"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326E0F2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22</w:t>
            </w:r>
          </w:p>
        </w:tc>
        <w:tc>
          <w:tcPr>
            <w:tcW w:w="2127" w:type="dxa"/>
            <w:tcBorders>
              <w:top w:val="nil"/>
              <w:left w:val="nil"/>
              <w:bottom w:val="single" w:sz="4" w:space="0" w:color="auto"/>
              <w:right w:val="single" w:sz="4" w:space="0" w:color="auto"/>
            </w:tcBorders>
            <w:shd w:val="clear" w:color="auto" w:fill="auto"/>
            <w:noWrap/>
            <w:hideMark/>
          </w:tcPr>
          <w:p w14:paraId="4348D5C3"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Наушники</w:t>
            </w:r>
          </w:p>
        </w:tc>
        <w:tc>
          <w:tcPr>
            <w:tcW w:w="3543" w:type="dxa"/>
            <w:tcBorders>
              <w:top w:val="nil"/>
              <w:left w:val="nil"/>
              <w:bottom w:val="nil"/>
              <w:right w:val="nil"/>
            </w:tcBorders>
            <w:shd w:val="clear" w:color="auto" w:fill="auto"/>
            <w:noWrap/>
            <w:vAlign w:val="bottom"/>
            <w:hideMark/>
          </w:tcPr>
          <w:p w14:paraId="5C3D7E51"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Пластиковые оголовные  </w:t>
            </w:r>
          </w:p>
        </w:tc>
        <w:tc>
          <w:tcPr>
            <w:tcW w:w="992" w:type="dxa"/>
            <w:tcBorders>
              <w:top w:val="nil"/>
              <w:left w:val="single" w:sz="4" w:space="0" w:color="auto"/>
              <w:bottom w:val="single" w:sz="4" w:space="0" w:color="auto"/>
              <w:right w:val="single" w:sz="4" w:space="0" w:color="auto"/>
            </w:tcBorders>
            <w:shd w:val="clear" w:color="000000" w:fill="FFFFFF"/>
            <w:hideMark/>
          </w:tcPr>
          <w:p w14:paraId="3E23D98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005C92F8"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7A7EEAC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7202382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5A31004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4E4114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5C77FC8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04C27CCC"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14433A9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23</w:t>
            </w:r>
          </w:p>
        </w:tc>
        <w:tc>
          <w:tcPr>
            <w:tcW w:w="2127" w:type="dxa"/>
            <w:tcBorders>
              <w:top w:val="nil"/>
              <w:left w:val="nil"/>
              <w:bottom w:val="single" w:sz="4" w:space="0" w:color="auto"/>
              <w:right w:val="single" w:sz="4" w:space="0" w:color="auto"/>
            </w:tcBorders>
            <w:shd w:val="clear" w:color="auto" w:fill="auto"/>
            <w:noWrap/>
            <w:hideMark/>
          </w:tcPr>
          <w:p w14:paraId="722A8E63"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Комбинезон</w:t>
            </w:r>
          </w:p>
        </w:tc>
        <w:tc>
          <w:tcPr>
            <w:tcW w:w="3543" w:type="dxa"/>
            <w:tcBorders>
              <w:top w:val="single" w:sz="4" w:space="0" w:color="auto"/>
              <w:left w:val="nil"/>
              <w:bottom w:val="single" w:sz="4" w:space="0" w:color="auto"/>
              <w:right w:val="single" w:sz="4" w:space="0" w:color="auto"/>
            </w:tcBorders>
            <w:shd w:val="clear" w:color="auto" w:fill="auto"/>
            <w:noWrap/>
            <w:hideMark/>
          </w:tcPr>
          <w:p w14:paraId="65A56845"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Из хлопчатобумажной ткани</w:t>
            </w:r>
          </w:p>
        </w:tc>
        <w:tc>
          <w:tcPr>
            <w:tcW w:w="992" w:type="dxa"/>
            <w:tcBorders>
              <w:top w:val="nil"/>
              <w:left w:val="nil"/>
              <w:bottom w:val="single" w:sz="4" w:space="0" w:color="auto"/>
              <w:right w:val="single" w:sz="4" w:space="0" w:color="auto"/>
            </w:tcBorders>
            <w:shd w:val="clear" w:color="000000" w:fill="FFFFFF"/>
            <w:hideMark/>
          </w:tcPr>
          <w:p w14:paraId="159E061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6A5C9731"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3" w:type="dxa"/>
            <w:tcBorders>
              <w:top w:val="nil"/>
              <w:left w:val="nil"/>
              <w:bottom w:val="single" w:sz="4" w:space="0" w:color="auto"/>
              <w:right w:val="single" w:sz="4" w:space="0" w:color="auto"/>
            </w:tcBorders>
            <w:shd w:val="clear" w:color="000000" w:fill="FFFFFF"/>
            <w:hideMark/>
          </w:tcPr>
          <w:p w14:paraId="7D210FC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000000" w:fill="FFFFFF"/>
            <w:hideMark/>
          </w:tcPr>
          <w:p w14:paraId="78677BD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505ED0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F63C36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714BD1F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10825251" w14:textId="77777777" w:rsidTr="009410FC">
        <w:trPr>
          <w:trHeight w:val="1073"/>
        </w:trPr>
        <w:tc>
          <w:tcPr>
            <w:tcW w:w="1134" w:type="dxa"/>
            <w:tcBorders>
              <w:top w:val="nil"/>
              <w:left w:val="single" w:sz="4" w:space="0" w:color="auto"/>
              <w:bottom w:val="single" w:sz="4" w:space="0" w:color="auto"/>
              <w:right w:val="single" w:sz="4" w:space="0" w:color="auto"/>
            </w:tcBorders>
            <w:shd w:val="clear" w:color="auto" w:fill="BFBFBF" w:themeFill="background1" w:themeFillShade="BF"/>
            <w:hideMark/>
          </w:tcPr>
          <w:p w14:paraId="343A5B07"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lastRenderedPageBreak/>
              <w:t> </w:t>
            </w:r>
          </w:p>
        </w:tc>
        <w:tc>
          <w:tcPr>
            <w:tcW w:w="2127" w:type="dxa"/>
            <w:tcBorders>
              <w:top w:val="nil"/>
              <w:left w:val="nil"/>
              <w:bottom w:val="single" w:sz="4" w:space="0" w:color="auto"/>
              <w:right w:val="single" w:sz="4" w:space="0" w:color="auto"/>
            </w:tcBorders>
            <w:shd w:val="clear" w:color="auto" w:fill="BFBFBF" w:themeFill="background1" w:themeFillShade="BF"/>
            <w:hideMark/>
          </w:tcPr>
          <w:p w14:paraId="3DC2E8DF"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3543" w:type="dxa"/>
            <w:tcBorders>
              <w:top w:val="nil"/>
              <w:left w:val="nil"/>
              <w:bottom w:val="single" w:sz="4" w:space="0" w:color="auto"/>
              <w:right w:val="single" w:sz="4" w:space="0" w:color="auto"/>
            </w:tcBorders>
            <w:shd w:val="clear" w:color="auto" w:fill="BFBFBF" w:themeFill="background1" w:themeFillShade="BF"/>
            <w:hideMark/>
          </w:tcPr>
          <w:p w14:paraId="796C77DE"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14:paraId="513F7D14"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0BAE44CE"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auto" w:fill="BFBFBF" w:themeFill="background1" w:themeFillShade="BF"/>
            <w:hideMark/>
          </w:tcPr>
          <w:p w14:paraId="379252D3"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276" w:type="dxa"/>
            <w:tcBorders>
              <w:top w:val="nil"/>
              <w:left w:val="nil"/>
              <w:bottom w:val="single" w:sz="4" w:space="0" w:color="auto"/>
              <w:right w:val="single" w:sz="4" w:space="0" w:color="auto"/>
            </w:tcBorders>
            <w:shd w:val="clear" w:color="auto" w:fill="BFBFBF" w:themeFill="background1" w:themeFillShade="BF"/>
            <w:hideMark/>
          </w:tcPr>
          <w:p w14:paraId="03804724"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14:paraId="6B35E56D"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0DAF6D07"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auto" w:fill="BFBFBF" w:themeFill="background1" w:themeFillShade="BF"/>
            <w:hideMark/>
          </w:tcPr>
          <w:p w14:paraId="1DF664B6"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r>
      <w:tr w:rsidR="001529B3" w:rsidRPr="009F3DFC" w14:paraId="0ABA5150" w14:textId="77777777" w:rsidTr="009410FC">
        <w:trPr>
          <w:trHeight w:val="300"/>
        </w:trPr>
        <w:tc>
          <w:tcPr>
            <w:tcW w:w="8930" w:type="dxa"/>
            <w:gridSpan w:val="5"/>
            <w:tcBorders>
              <w:top w:val="single" w:sz="4" w:space="0" w:color="auto"/>
              <w:left w:val="single" w:sz="4" w:space="0" w:color="auto"/>
              <w:bottom w:val="single" w:sz="4" w:space="0" w:color="auto"/>
              <w:right w:val="single" w:sz="4" w:space="0" w:color="auto"/>
            </w:tcBorders>
            <w:shd w:val="clear" w:color="auto" w:fill="auto"/>
            <w:hideMark/>
          </w:tcPr>
          <w:p w14:paraId="729CA9BE"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НА 1-ГО ЭКСПЕРТА (ПЛОЩАДКА)</w:t>
            </w:r>
          </w:p>
        </w:tc>
        <w:tc>
          <w:tcPr>
            <w:tcW w:w="993" w:type="dxa"/>
            <w:tcBorders>
              <w:top w:val="nil"/>
              <w:left w:val="nil"/>
              <w:bottom w:val="single" w:sz="4" w:space="0" w:color="auto"/>
              <w:right w:val="nil"/>
            </w:tcBorders>
            <w:shd w:val="clear" w:color="auto" w:fill="auto"/>
            <w:hideMark/>
          </w:tcPr>
          <w:p w14:paraId="7F28C053"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НА ВСЕХ ЭКСПЕРТОВ</w:t>
            </w:r>
          </w:p>
        </w:tc>
        <w:tc>
          <w:tcPr>
            <w:tcW w:w="1276" w:type="dxa"/>
            <w:tcBorders>
              <w:top w:val="nil"/>
              <w:left w:val="nil"/>
              <w:bottom w:val="single" w:sz="4" w:space="0" w:color="auto"/>
              <w:right w:val="nil"/>
            </w:tcBorders>
            <w:shd w:val="clear" w:color="auto" w:fill="auto"/>
            <w:hideMark/>
          </w:tcPr>
          <w:p w14:paraId="59673C58" w14:textId="77777777" w:rsidR="001529B3" w:rsidRPr="009F3DFC" w:rsidRDefault="001529B3" w:rsidP="009410FC">
            <w:pPr>
              <w:spacing w:after="0" w:line="240" w:lineRule="auto"/>
              <w:jc w:val="center"/>
              <w:rPr>
                <w:rFonts w:ascii="Times New Roman" w:hAnsi="Times New Roman"/>
                <w:b/>
                <w:bCs/>
                <w:color w:val="FF0000"/>
              </w:rPr>
            </w:pPr>
            <w:r w:rsidRPr="009F3DFC">
              <w:rPr>
                <w:rFonts w:ascii="Times New Roman" w:hAnsi="Times New Roman"/>
                <w:b/>
                <w:bCs/>
                <w:color w:val="FF0000"/>
              </w:rPr>
              <w:t> </w:t>
            </w:r>
          </w:p>
        </w:tc>
        <w:tc>
          <w:tcPr>
            <w:tcW w:w="992" w:type="dxa"/>
            <w:gridSpan w:val="2"/>
            <w:tcBorders>
              <w:top w:val="nil"/>
              <w:left w:val="nil"/>
              <w:bottom w:val="single" w:sz="4" w:space="0" w:color="auto"/>
              <w:right w:val="nil"/>
            </w:tcBorders>
            <w:shd w:val="clear" w:color="auto" w:fill="auto"/>
            <w:hideMark/>
          </w:tcPr>
          <w:p w14:paraId="6882D01C" w14:textId="77777777" w:rsidR="001529B3" w:rsidRPr="009F3DFC" w:rsidRDefault="001529B3" w:rsidP="009410FC">
            <w:pPr>
              <w:spacing w:after="0" w:line="240" w:lineRule="auto"/>
              <w:jc w:val="center"/>
              <w:rPr>
                <w:rFonts w:ascii="Times New Roman" w:hAnsi="Times New Roman"/>
                <w:b/>
                <w:bCs/>
                <w:color w:val="FF0000"/>
              </w:rPr>
            </w:pPr>
            <w:r w:rsidRPr="009F3DFC">
              <w:rPr>
                <w:rFonts w:ascii="Times New Roman" w:hAnsi="Times New Roman"/>
                <w:b/>
                <w:bCs/>
                <w:color w:val="FF0000"/>
              </w:rPr>
              <w:t> </w:t>
            </w:r>
          </w:p>
        </w:tc>
        <w:tc>
          <w:tcPr>
            <w:tcW w:w="1258" w:type="dxa"/>
            <w:tcBorders>
              <w:top w:val="nil"/>
              <w:left w:val="nil"/>
              <w:bottom w:val="single" w:sz="4" w:space="0" w:color="auto"/>
              <w:right w:val="nil"/>
            </w:tcBorders>
            <w:shd w:val="clear" w:color="auto" w:fill="auto"/>
            <w:hideMark/>
          </w:tcPr>
          <w:p w14:paraId="7D76C1B2" w14:textId="77777777" w:rsidR="001529B3" w:rsidRPr="009F3DFC" w:rsidRDefault="001529B3" w:rsidP="009410FC">
            <w:pPr>
              <w:spacing w:after="0" w:line="240" w:lineRule="auto"/>
              <w:jc w:val="center"/>
              <w:rPr>
                <w:rFonts w:ascii="Times New Roman" w:hAnsi="Times New Roman"/>
                <w:b/>
                <w:bCs/>
                <w:color w:val="FF0000"/>
              </w:rPr>
            </w:pPr>
            <w:r w:rsidRPr="009F3DFC">
              <w:rPr>
                <w:rFonts w:ascii="Times New Roman" w:hAnsi="Times New Roman"/>
                <w:b/>
                <w:bCs/>
                <w:color w:val="FF0000"/>
              </w:rPr>
              <w:t> </w:t>
            </w:r>
          </w:p>
        </w:tc>
        <w:tc>
          <w:tcPr>
            <w:tcW w:w="1193" w:type="dxa"/>
            <w:tcBorders>
              <w:top w:val="nil"/>
              <w:left w:val="nil"/>
              <w:bottom w:val="single" w:sz="4" w:space="0" w:color="auto"/>
              <w:right w:val="single" w:sz="4" w:space="0" w:color="auto"/>
            </w:tcBorders>
            <w:shd w:val="clear" w:color="auto" w:fill="auto"/>
            <w:vAlign w:val="bottom"/>
            <w:hideMark/>
          </w:tcPr>
          <w:p w14:paraId="4FF1CFB6" w14:textId="77777777" w:rsidR="001529B3" w:rsidRPr="009F3DFC" w:rsidRDefault="001529B3" w:rsidP="009410FC">
            <w:pPr>
              <w:spacing w:after="0" w:line="240" w:lineRule="auto"/>
              <w:rPr>
                <w:rFonts w:ascii="Times New Roman" w:hAnsi="Times New Roman"/>
                <w:color w:val="000000"/>
              </w:rPr>
            </w:pPr>
            <w:r w:rsidRPr="009F3DFC">
              <w:rPr>
                <w:rFonts w:ascii="Times New Roman" w:hAnsi="Times New Roman"/>
                <w:color w:val="000000"/>
              </w:rPr>
              <w:t> </w:t>
            </w:r>
          </w:p>
        </w:tc>
      </w:tr>
      <w:tr w:rsidR="001529B3" w:rsidRPr="009F3DFC" w14:paraId="6FDEDDEE" w14:textId="77777777" w:rsidTr="009410FC">
        <w:trPr>
          <w:trHeight w:val="300"/>
        </w:trPr>
        <w:tc>
          <w:tcPr>
            <w:tcW w:w="1134" w:type="dxa"/>
            <w:tcBorders>
              <w:top w:val="nil"/>
              <w:left w:val="single" w:sz="4" w:space="0" w:color="auto"/>
              <w:bottom w:val="single" w:sz="4" w:space="0" w:color="auto"/>
              <w:right w:val="nil"/>
            </w:tcBorders>
            <w:shd w:val="clear" w:color="FFFFFF" w:fill="808080"/>
            <w:hideMark/>
          </w:tcPr>
          <w:p w14:paraId="28CE1586"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Оборудование, инструменты и мебель</w:t>
            </w:r>
          </w:p>
        </w:tc>
        <w:tc>
          <w:tcPr>
            <w:tcW w:w="2127" w:type="dxa"/>
            <w:tcBorders>
              <w:top w:val="nil"/>
              <w:left w:val="nil"/>
              <w:bottom w:val="single" w:sz="4" w:space="0" w:color="auto"/>
              <w:right w:val="nil"/>
            </w:tcBorders>
            <w:shd w:val="clear" w:color="FFFFFF" w:fill="808080"/>
            <w:hideMark/>
          </w:tcPr>
          <w:p w14:paraId="051C76A5"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3543" w:type="dxa"/>
            <w:tcBorders>
              <w:top w:val="nil"/>
              <w:left w:val="nil"/>
              <w:bottom w:val="single" w:sz="4" w:space="0" w:color="auto"/>
              <w:right w:val="nil"/>
            </w:tcBorders>
            <w:shd w:val="clear" w:color="FFFFFF" w:fill="808080"/>
            <w:hideMark/>
          </w:tcPr>
          <w:p w14:paraId="30005DE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FFFFFF" w:fill="808080"/>
            <w:hideMark/>
          </w:tcPr>
          <w:p w14:paraId="1920199A"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FFFFFF" w:fill="808080"/>
            <w:hideMark/>
          </w:tcPr>
          <w:p w14:paraId="7F82EDE0"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993" w:type="dxa"/>
            <w:tcBorders>
              <w:top w:val="nil"/>
              <w:left w:val="nil"/>
              <w:bottom w:val="single" w:sz="4" w:space="0" w:color="auto"/>
              <w:right w:val="nil"/>
            </w:tcBorders>
            <w:shd w:val="clear" w:color="000000" w:fill="808080"/>
            <w:vAlign w:val="bottom"/>
            <w:hideMark/>
          </w:tcPr>
          <w:p w14:paraId="5CECAEC6" w14:textId="77777777" w:rsidR="001529B3" w:rsidRPr="009F3DFC" w:rsidRDefault="001529B3" w:rsidP="009410FC">
            <w:pPr>
              <w:spacing w:after="0" w:line="240" w:lineRule="auto"/>
              <w:rPr>
                <w:rFonts w:ascii="Times New Roman" w:hAnsi="Times New Roman"/>
                <w:color w:val="000000"/>
              </w:rPr>
            </w:pPr>
            <w:r w:rsidRPr="009F3DFC">
              <w:rPr>
                <w:rFonts w:ascii="Times New Roman" w:hAnsi="Times New Roman"/>
                <w:color w:val="000000"/>
              </w:rPr>
              <w:t> </w:t>
            </w:r>
          </w:p>
        </w:tc>
        <w:tc>
          <w:tcPr>
            <w:tcW w:w="1276" w:type="dxa"/>
            <w:tcBorders>
              <w:top w:val="nil"/>
              <w:left w:val="nil"/>
              <w:bottom w:val="single" w:sz="4" w:space="0" w:color="auto"/>
              <w:right w:val="nil"/>
            </w:tcBorders>
            <w:shd w:val="clear" w:color="000000" w:fill="808080"/>
            <w:vAlign w:val="bottom"/>
            <w:hideMark/>
          </w:tcPr>
          <w:p w14:paraId="7EF9BA44" w14:textId="77777777" w:rsidR="001529B3" w:rsidRPr="009F3DFC" w:rsidRDefault="001529B3" w:rsidP="009410FC">
            <w:pPr>
              <w:spacing w:after="0" w:line="240" w:lineRule="auto"/>
              <w:rPr>
                <w:rFonts w:ascii="Times New Roman" w:hAnsi="Times New Roman"/>
                <w:color w:val="000000"/>
              </w:rPr>
            </w:pPr>
            <w:r w:rsidRPr="009F3DFC">
              <w:rPr>
                <w:rFonts w:ascii="Times New Roman" w:hAnsi="Times New Roman"/>
                <w:color w:val="000000"/>
              </w:rPr>
              <w:t> </w:t>
            </w:r>
          </w:p>
        </w:tc>
        <w:tc>
          <w:tcPr>
            <w:tcW w:w="992" w:type="dxa"/>
            <w:gridSpan w:val="2"/>
            <w:tcBorders>
              <w:top w:val="nil"/>
              <w:left w:val="nil"/>
              <w:bottom w:val="single" w:sz="4" w:space="0" w:color="auto"/>
              <w:right w:val="nil"/>
            </w:tcBorders>
            <w:shd w:val="clear" w:color="000000" w:fill="808080"/>
            <w:vAlign w:val="bottom"/>
            <w:hideMark/>
          </w:tcPr>
          <w:p w14:paraId="4D6BC8D3" w14:textId="77777777" w:rsidR="001529B3" w:rsidRPr="009F3DFC" w:rsidRDefault="001529B3" w:rsidP="009410FC">
            <w:pPr>
              <w:spacing w:after="0" w:line="240" w:lineRule="auto"/>
              <w:rPr>
                <w:rFonts w:ascii="Times New Roman" w:hAnsi="Times New Roman"/>
                <w:color w:val="000000"/>
              </w:rPr>
            </w:pPr>
            <w:r w:rsidRPr="009F3DFC">
              <w:rPr>
                <w:rFonts w:ascii="Times New Roman" w:hAnsi="Times New Roman"/>
                <w:color w:val="000000"/>
              </w:rPr>
              <w:t> </w:t>
            </w:r>
          </w:p>
        </w:tc>
        <w:tc>
          <w:tcPr>
            <w:tcW w:w="1258" w:type="dxa"/>
            <w:tcBorders>
              <w:top w:val="nil"/>
              <w:left w:val="nil"/>
              <w:bottom w:val="single" w:sz="4" w:space="0" w:color="auto"/>
              <w:right w:val="nil"/>
            </w:tcBorders>
            <w:shd w:val="clear" w:color="000000" w:fill="808080"/>
            <w:vAlign w:val="bottom"/>
            <w:hideMark/>
          </w:tcPr>
          <w:p w14:paraId="3B0425E3" w14:textId="77777777" w:rsidR="001529B3" w:rsidRPr="009F3DFC" w:rsidRDefault="001529B3" w:rsidP="009410FC">
            <w:pPr>
              <w:spacing w:after="0" w:line="240" w:lineRule="auto"/>
              <w:rPr>
                <w:rFonts w:ascii="Times New Roman" w:hAnsi="Times New Roman"/>
                <w:color w:val="000000"/>
              </w:rPr>
            </w:pPr>
            <w:r w:rsidRPr="009F3DFC">
              <w:rPr>
                <w:rFonts w:ascii="Times New Roman" w:hAnsi="Times New Roman"/>
                <w:color w:val="000000"/>
              </w:rPr>
              <w:t> </w:t>
            </w:r>
          </w:p>
        </w:tc>
        <w:tc>
          <w:tcPr>
            <w:tcW w:w="1193" w:type="dxa"/>
            <w:tcBorders>
              <w:top w:val="nil"/>
              <w:left w:val="nil"/>
              <w:bottom w:val="single" w:sz="4" w:space="0" w:color="auto"/>
              <w:right w:val="single" w:sz="4" w:space="0" w:color="auto"/>
            </w:tcBorders>
            <w:shd w:val="clear" w:color="000000" w:fill="808080"/>
            <w:vAlign w:val="bottom"/>
            <w:hideMark/>
          </w:tcPr>
          <w:p w14:paraId="292E4A23" w14:textId="77777777" w:rsidR="001529B3" w:rsidRPr="009F3DFC" w:rsidRDefault="001529B3" w:rsidP="009410FC">
            <w:pPr>
              <w:spacing w:after="0" w:line="240" w:lineRule="auto"/>
              <w:rPr>
                <w:rFonts w:ascii="Times New Roman" w:hAnsi="Times New Roman"/>
                <w:color w:val="000000"/>
              </w:rPr>
            </w:pPr>
            <w:r w:rsidRPr="009F3DFC">
              <w:rPr>
                <w:rFonts w:ascii="Times New Roman" w:hAnsi="Times New Roman"/>
                <w:color w:val="000000"/>
              </w:rPr>
              <w:t> </w:t>
            </w:r>
          </w:p>
        </w:tc>
      </w:tr>
      <w:tr w:rsidR="001529B3" w:rsidRPr="009F3DFC" w14:paraId="0991E5B5" w14:textId="77777777" w:rsidTr="009410FC">
        <w:trPr>
          <w:trHeight w:val="300"/>
        </w:trPr>
        <w:tc>
          <w:tcPr>
            <w:tcW w:w="1134" w:type="dxa"/>
            <w:tcBorders>
              <w:top w:val="nil"/>
              <w:left w:val="single" w:sz="4" w:space="0" w:color="auto"/>
              <w:bottom w:val="single" w:sz="4" w:space="0" w:color="auto"/>
              <w:right w:val="single" w:sz="4" w:space="0" w:color="auto"/>
            </w:tcBorders>
            <w:shd w:val="clear" w:color="FFFFFF" w:fill="FFFFFF"/>
            <w:hideMark/>
          </w:tcPr>
          <w:p w14:paraId="53F4DCA9" w14:textId="77777777" w:rsidR="001529B3" w:rsidRPr="009F3DFC" w:rsidRDefault="001529B3" w:rsidP="009410FC">
            <w:pPr>
              <w:spacing w:after="0" w:line="240" w:lineRule="auto"/>
              <w:rPr>
                <w:rFonts w:ascii="Times New Roman" w:hAnsi="Times New Roman"/>
                <w:b/>
                <w:bCs/>
                <w:color w:val="000000"/>
                <w:sz w:val="20"/>
                <w:szCs w:val="20"/>
              </w:rPr>
            </w:pPr>
            <w:r w:rsidRPr="009F3DFC">
              <w:rPr>
                <w:rFonts w:ascii="Times New Roman" w:hAnsi="Times New Roman"/>
                <w:b/>
                <w:bCs/>
                <w:color w:val="000000"/>
                <w:sz w:val="20"/>
                <w:szCs w:val="20"/>
              </w:rPr>
              <w:t>№ п/п</w:t>
            </w:r>
          </w:p>
        </w:tc>
        <w:tc>
          <w:tcPr>
            <w:tcW w:w="2127" w:type="dxa"/>
            <w:tcBorders>
              <w:top w:val="nil"/>
              <w:left w:val="nil"/>
              <w:bottom w:val="single" w:sz="4" w:space="0" w:color="auto"/>
              <w:right w:val="single" w:sz="4" w:space="0" w:color="auto"/>
            </w:tcBorders>
            <w:shd w:val="clear" w:color="FFFFFF" w:fill="FFFFFF"/>
            <w:hideMark/>
          </w:tcPr>
          <w:p w14:paraId="73C21A21" w14:textId="77777777" w:rsidR="001529B3" w:rsidRPr="009F3DFC" w:rsidRDefault="001529B3" w:rsidP="009410FC">
            <w:pPr>
              <w:spacing w:after="0" w:line="240" w:lineRule="auto"/>
              <w:rPr>
                <w:rFonts w:ascii="Times New Roman" w:hAnsi="Times New Roman"/>
                <w:b/>
                <w:bCs/>
                <w:color w:val="000000"/>
                <w:sz w:val="20"/>
                <w:szCs w:val="20"/>
              </w:rPr>
            </w:pPr>
            <w:r w:rsidRPr="009F3DF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FFFFFF" w:fill="FFFFFF"/>
            <w:hideMark/>
          </w:tcPr>
          <w:p w14:paraId="787162EA" w14:textId="77777777" w:rsidR="001529B3" w:rsidRPr="009F3DFC" w:rsidRDefault="001529B3" w:rsidP="009410FC">
            <w:pPr>
              <w:spacing w:after="0" w:line="240" w:lineRule="auto"/>
              <w:rPr>
                <w:rFonts w:ascii="Times New Roman" w:hAnsi="Times New Roman"/>
                <w:b/>
                <w:bCs/>
                <w:color w:val="000000"/>
                <w:sz w:val="20"/>
                <w:szCs w:val="20"/>
              </w:rPr>
            </w:pPr>
            <w:r w:rsidRPr="009F3DFC">
              <w:rPr>
                <w:rFonts w:ascii="Times New Roman" w:hAnsi="Times New Roman"/>
                <w:b/>
                <w:bCs/>
                <w:color w:val="000000"/>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FFFFFF" w:fill="FFFFFF"/>
            <w:hideMark/>
          </w:tcPr>
          <w:p w14:paraId="30EC9FD3"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00BC1C07"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14:paraId="4B8BD8C3"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14:paraId="4F078EBA"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6FFB4B5C"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Поставщик</w:t>
            </w:r>
          </w:p>
        </w:tc>
        <w:tc>
          <w:tcPr>
            <w:tcW w:w="1258" w:type="dxa"/>
            <w:tcBorders>
              <w:top w:val="nil"/>
              <w:left w:val="nil"/>
              <w:bottom w:val="single" w:sz="4" w:space="0" w:color="auto"/>
              <w:right w:val="single" w:sz="4" w:space="0" w:color="auto"/>
            </w:tcBorders>
            <w:shd w:val="clear" w:color="000000" w:fill="C4D79B"/>
            <w:hideMark/>
          </w:tcPr>
          <w:p w14:paraId="168707CE"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Стоимость</w:t>
            </w:r>
          </w:p>
        </w:tc>
        <w:tc>
          <w:tcPr>
            <w:tcW w:w="1193" w:type="dxa"/>
            <w:tcBorders>
              <w:top w:val="nil"/>
              <w:left w:val="nil"/>
              <w:bottom w:val="single" w:sz="4" w:space="0" w:color="auto"/>
              <w:right w:val="single" w:sz="4" w:space="0" w:color="auto"/>
            </w:tcBorders>
            <w:shd w:val="clear" w:color="000000" w:fill="C4D79B"/>
            <w:hideMark/>
          </w:tcPr>
          <w:p w14:paraId="55431538"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Комментарий</w:t>
            </w:r>
          </w:p>
        </w:tc>
      </w:tr>
      <w:tr w:rsidR="001529B3" w:rsidRPr="009F3DFC" w14:paraId="5A37B1AB" w14:textId="77777777" w:rsidTr="009410FC">
        <w:trPr>
          <w:trHeight w:val="300"/>
        </w:trPr>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14:paraId="3D25F47F"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w:t>
            </w:r>
          </w:p>
        </w:tc>
        <w:tc>
          <w:tcPr>
            <w:tcW w:w="2127" w:type="dxa"/>
            <w:tcBorders>
              <w:top w:val="single" w:sz="4" w:space="0" w:color="auto"/>
              <w:left w:val="nil"/>
              <w:bottom w:val="single" w:sz="4" w:space="0" w:color="auto"/>
              <w:right w:val="single" w:sz="4" w:space="0" w:color="auto"/>
            </w:tcBorders>
            <w:shd w:val="clear" w:color="000000" w:fill="FFFFFF"/>
            <w:hideMark/>
          </w:tcPr>
          <w:p w14:paraId="74217843"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Карандаши чертёжные, твёрдость HB</w:t>
            </w:r>
          </w:p>
        </w:tc>
        <w:tc>
          <w:tcPr>
            <w:tcW w:w="3543" w:type="dxa"/>
            <w:tcBorders>
              <w:top w:val="single" w:sz="4" w:space="0" w:color="auto"/>
              <w:left w:val="nil"/>
              <w:bottom w:val="single" w:sz="4" w:space="0" w:color="auto"/>
              <w:right w:val="nil"/>
            </w:tcBorders>
            <w:shd w:val="clear" w:color="auto" w:fill="auto"/>
            <w:noWrap/>
            <w:vAlign w:val="bottom"/>
            <w:hideMark/>
          </w:tcPr>
          <w:p w14:paraId="430F9129" w14:textId="77777777" w:rsidR="001529B3" w:rsidRPr="009F3DFC" w:rsidRDefault="001529B3" w:rsidP="009410FC">
            <w:pPr>
              <w:spacing w:after="0" w:line="240" w:lineRule="auto"/>
              <w:rPr>
                <w:rFonts w:ascii="Times New Roman" w:hAnsi="Times New Roman"/>
                <w:color w:val="000000"/>
              </w:rPr>
            </w:pPr>
            <w:r w:rsidRPr="009F3DFC">
              <w:rPr>
                <w:rFonts w:ascii="Times New Roman" w:hAnsi="Times New Roman"/>
                <w:color w:val="000000"/>
              </w:rPr>
              <w:t>Карандаш строительный одноцветный</w:t>
            </w: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14:paraId="47409E3F"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single" w:sz="4" w:space="0" w:color="auto"/>
              <w:left w:val="nil"/>
              <w:bottom w:val="single" w:sz="4" w:space="0" w:color="auto"/>
              <w:right w:val="nil"/>
            </w:tcBorders>
            <w:shd w:val="clear" w:color="000000" w:fill="FFFFFF"/>
            <w:hideMark/>
          </w:tcPr>
          <w:p w14:paraId="1503B440"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hideMark/>
          </w:tcPr>
          <w:p w14:paraId="4A26BB2A"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76" w:type="dxa"/>
            <w:tcBorders>
              <w:top w:val="single" w:sz="4" w:space="0" w:color="auto"/>
              <w:left w:val="nil"/>
              <w:bottom w:val="single" w:sz="4" w:space="0" w:color="auto"/>
              <w:right w:val="single" w:sz="4" w:space="0" w:color="auto"/>
            </w:tcBorders>
            <w:shd w:val="clear" w:color="000000" w:fill="FFFFFF"/>
            <w:hideMark/>
          </w:tcPr>
          <w:p w14:paraId="4AE711C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single" w:sz="4" w:space="0" w:color="auto"/>
              <w:left w:val="nil"/>
              <w:bottom w:val="single" w:sz="4" w:space="0" w:color="auto"/>
              <w:right w:val="single" w:sz="4" w:space="0" w:color="auto"/>
            </w:tcBorders>
            <w:shd w:val="clear" w:color="000000" w:fill="FFFFFF"/>
            <w:hideMark/>
          </w:tcPr>
          <w:p w14:paraId="1DA1B8C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single" w:sz="4" w:space="0" w:color="auto"/>
              <w:left w:val="nil"/>
              <w:bottom w:val="single" w:sz="4" w:space="0" w:color="auto"/>
              <w:right w:val="single" w:sz="4" w:space="0" w:color="auto"/>
            </w:tcBorders>
            <w:shd w:val="clear" w:color="000000" w:fill="FFFFFF"/>
            <w:hideMark/>
          </w:tcPr>
          <w:p w14:paraId="6039F6E4"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193" w:type="dxa"/>
            <w:tcBorders>
              <w:top w:val="single" w:sz="4" w:space="0" w:color="auto"/>
              <w:left w:val="nil"/>
              <w:bottom w:val="single" w:sz="4" w:space="0" w:color="auto"/>
              <w:right w:val="single" w:sz="4" w:space="0" w:color="auto"/>
            </w:tcBorders>
            <w:shd w:val="clear" w:color="000000" w:fill="FFFFFF"/>
            <w:hideMark/>
          </w:tcPr>
          <w:p w14:paraId="2AC171CE"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r>
      <w:tr w:rsidR="001529B3" w:rsidRPr="009F3DFC" w14:paraId="395B2CD9" w14:textId="77777777" w:rsidTr="009410FC">
        <w:trPr>
          <w:trHeight w:val="300"/>
        </w:trPr>
        <w:tc>
          <w:tcPr>
            <w:tcW w:w="1134" w:type="dxa"/>
            <w:tcBorders>
              <w:top w:val="single" w:sz="4" w:space="0" w:color="auto"/>
              <w:left w:val="single" w:sz="4" w:space="0" w:color="auto"/>
              <w:bottom w:val="single" w:sz="4" w:space="0" w:color="auto"/>
              <w:right w:val="nil"/>
            </w:tcBorders>
            <w:shd w:val="clear" w:color="000000" w:fill="FFFFFF"/>
            <w:hideMark/>
          </w:tcPr>
          <w:p w14:paraId="25A7D20D"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2</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hideMark/>
          </w:tcPr>
          <w:p w14:paraId="323209E6"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Ручка шариковая</w:t>
            </w:r>
          </w:p>
        </w:tc>
        <w:tc>
          <w:tcPr>
            <w:tcW w:w="3543" w:type="dxa"/>
            <w:tcBorders>
              <w:top w:val="single" w:sz="4" w:space="0" w:color="auto"/>
              <w:left w:val="nil"/>
              <w:bottom w:val="single" w:sz="4" w:space="0" w:color="auto"/>
              <w:right w:val="nil"/>
            </w:tcBorders>
            <w:shd w:val="clear" w:color="auto" w:fill="auto"/>
            <w:noWrap/>
            <w:vAlign w:val="bottom"/>
            <w:hideMark/>
          </w:tcPr>
          <w:p w14:paraId="44B299D7" w14:textId="77777777" w:rsidR="001529B3" w:rsidRPr="009F3DFC" w:rsidRDefault="001529B3" w:rsidP="009410FC">
            <w:pPr>
              <w:spacing w:after="0" w:line="240" w:lineRule="auto"/>
              <w:rPr>
                <w:rFonts w:ascii="Times New Roman" w:hAnsi="Times New Roman"/>
                <w:color w:val="000000"/>
              </w:rPr>
            </w:pPr>
            <w:r w:rsidRPr="009F3DFC">
              <w:rPr>
                <w:rFonts w:ascii="Times New Roman" w:hAnsi="Times New Roman"/>
                <w:color w:val="000000"/>
              </w:rPr>
              <w:t xml:space="preserve">Многоразовая </w:t>
            </w:r>
            <w:r w:rsidRPr="009F3DFC">
              <w:rPr>
                <w:rFonts w:ascii="Times New Roman" w:hAnsi="Times New Roman"/>
                <w:b/>
                <w:bCs/>
                <w:color w:val="000000"/>
              </w:rPr>
              <w:t>шариковая</w:t>
            </w:r>
            <w:r w:rsidRPr="009F3DFC">
              <w:rPr>
                <w:rFonts w:ascii="Times New Roman" w:hAnsi="Times New Roman"/>
                <w:color w:val="000000"/>
              </w:rPr>
              <w:t xml:space="preserve"> </w:t>
            </w:r>
            <w:r w:rsidRPr="009F3DFC">
              <w:rPr>
                <w:rFonts w:ascii="Times New Roman" w:hAnsi="Times New Roman"/>
                <w:b/>
                <w:bCs/>
                <w:color w:val="000000"/>
              </w:rPr>
              <w:t>ручка</w:t>
            </w: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14:paraId="12C4AC6B"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single" w:sz="4" w:space="0" w:color="auto"/>
              <w:left w:val="nil"/>
              <w:bottom w:val="single" w:sz="4" w:space="0" w:color="auto"/>
              <w:right w:val="nil"/>
            </w:tcBorders>
            <w:shd w:val="clear" w:color="000000" w:fill="FFFFFF"/>
            <w:hideMark/>
          </w:tcPr>
          <w:p w14:paraId="1E173A26"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hideMark/>
          </w:tcPr>
          <w:p w14:paraId="7C1E7CE6"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76" w:type="dxa"/>
            <w:tcBorders>
              <w:top w:val="single" w:sz="4" w:space="0" w:color="auto"/>
              <w:left w:val="nil"/>
              <w:bottom w:val="single" w:sz="4" w:space="0" w:color="auto"/>
              <w:right w:val="single" w:sz="4" w:space="0" w:color="auto"/>
            </w:tcBorders>
            <w:shd w:val="clear" w:color="000000" w:fill="FFFFFF"/>
            <w:hideMark/>
          </w:tcPr>
          <w:p w14:paraId="38AA6D2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single" w:sz="4" w:space="0" w:color="auto"/>
              <w:left w:val="nil"/>
              <w:bottom w:val="single" w:sz="4" w:space="0" w:color="auto"/>
              <w:right w:val="single" w:sz="4" w:space="0" w:color="auto"/>
            </w:tcBorders>
            <w:shd w:val="clear" w:color="000000" w:fill="FFFFFF"/>
            <w:hideMark/>
          </w:tcPr>
          <w:p w14:paraId="7D29624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single" w:sz="4" w:space="0" w:color="auto"/>
              <w:left w:val="nil"/>
              <w:bottom w:val="single" w:sz="4" w:space="0" w:color="auto"/>
              <w:right w:val="single" w:sz="4" w:space="0" w:color="auto"/>
            </w:tcBorders>
            <w:shd w:val="clear" w:color="000000" w:fill="FFFFFF"/>
            <w:hideMark/>
          </w:tcPr>
          <w:p w14:paraId="37AC2F16"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193" w:type="dxa"/>
            <w:tcBorders>
              <w:top w:val="single" w:sz="4" w:space="0" w:color="auto"/>
              <w:left w:val="nil"/>
              <w:bottom w:val="single" w:sz="4" w:space="0" w:color="auto"/>
              <w:right w:val="single" w:sz="4" w:space="0" w:color="auto"/>
            </w:tcBorders>
            <w:shd w:val="clear" w:color="000000" w:fill="FFFFFF"/>
            <w:hideMark/>
          </w:tcPr>
          <w:p w14:paraId="63972B0B"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r>
      <w:tr w:rsidR="001529B3" w:rsidRPr="009F3DFC" w14:paraId="325A1EA6" w14:textId="77777777" w:rsidTr="009410FC">
        <w:trPr>
          <w:trHeight w:val="300"/>
        </w:trPr>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14:paraId="79D4513A"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3</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hideMark/>
          </w:tcPr>
          <w:p w14:paraId="613D1A73"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Ластик</w:t>
            </w:r>
          </w:p>
        </w:tc>
        <w:tc>
          <w:tcPr>
            <w:tcW w:w="3543" w:type="dxa"/>
            <w:tcBorders>
              <w:top w:val="single" w:sz="4" w:space="0" w:color="auto"/>
              <w:left w:val="single" w:sz="4" w:space="0" w:color="auto"/>
              <w:bottom w:val="single" w:sz="4" w:space="0" w:color="auto"/>
              <w:right w:val="nil"/>
            </w:tcBorders>
            <w:shd w:val="clear" w:color="auto" w:fill="auto"/>
            <w:noWrap/>
            <w:vAlign w:val="bottom"/>
            <w:hideMark/>
          </w:tcPr>
          <w:p w14:paraId="002C9BB4" w14:textId="77777777" w:rsidR="001529B3" w:rsidRPr="009F3DFC" w:rsidRDefault="001529B3" w:rsidP="009410FC">
            <w:pPr>
              <w:spacing w:after="0" w:line="240" w:lineRule="auto"/>
              <w:rPr>
                <w:rFonts w:ascii="Times New Roman" w:hAnsi="Times New Roman"/>
                <w:color w:val="000000"/>
              </w:rPr>
            </w:pPr>
            <w:r w:rsidRPr="009F3DFC">
              <w:rPr>
                <w:rFonts w:ascii="Times New Roman" w:hAnsi="Times New Roman"/>
                <w:color w:val="000000"/>
              </w:rPr>
              <w:t>Стирательная резина</w:t>
            </w:r>
          </w:p>
        </w:tc>
        <w:tc>
          <w:tcPr>
            <w:tcW w:w="992" w:type="dxa"/>
            <w:tcBorders>
              <w:top w:val="nil"/>
              <w:left w:val="single" w:sz="4" w:space="0" w:color="auto"/>
              <w:bottom w:val="single" w:sz="4" w:space="0" w:color="auto"/>
              <w:right w:val="single" w:sz="4" w:space="0" w:color="auto"/>
            </w:tcBorders>
            <w:shd w:val="clear" w:color="000000" w:fill="FFFFFF"/>
            <w:hideMark/>
          </w:tcPr>
          <w:p w14:paraId="4A5DE769"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single" w:sz="4" w:space="0" w:color="auto"/>
              <w:left w:val="nil"/>
              <w:bottom w:val="single" w:sz="4" w:space="0" w:color="auto"/>
              <w:right w:val="nil"/>
            </w:tcBorders>
            <w:shd w:val="clear" w:color="000000" w:fill="FFFFFF"/>
            <w:hideMark/>
          </w:tcPr>
          <w:p w14:paraId="0F8388A2"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w:t>
            </w:r>
          </w:p>
        </w:tc>
        <w:tc>
          <w:tcPr>
            <w:tcW w:w="993" w:type="dxa"/>
            <w:tcBorders>
              <w:top w:val="nil"/>
              <w:left w:val="single" w:sz="4" w:space="0" w:color="auto"/>
              <w:bottom w:val="single" w:sz="4" w:space="0" w:color="auto"/>
              <w:right w:val="single" w:sz="4" w:space="0" w:color="auto"/>
            </w:tcBorders>
            <w:shd w:val="clear" w:color="000000" w:fill="FFFFFF"/>
            <w:hideMark/>
          </w:tcPr>
          <w:p w14:paraId="441D566A"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14:paraId="3488F6C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056F003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E67F701"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14:paraId="457B9D9B"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r>
      <w:tr w:rsidR="001529B3" w:rsidRPr="009F3DFC" w14:paraId="0DFAADD3" w14:textId="77777777" w:rsidTr="009410FC">
        <w:trPr>
          <w:trHeight w:val="300"/>
        </w:trPr>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14:paraId="465689E4"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4</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hideMark/>
          </w:tcPr>
          <w:p w14:paraId="00F4C387" w14:textId="77777777" w:rsidR="001529B3" w:rsidRPr="009F3DFC" w:rsidRDefault="001529B3" w:rsidP="009410FC">
            <w:pPr>
              <w:spacing w:after="0" w:line="240" w:lineRule="auto"/>
              <w:rPr>
                <w:rFonts w:ascii="Times New Roman" w:hAnsi="Times New Roman"/>
                <w:color w:val="000000"/>
              </w:rPr>
            </w:pPr>
            <w:r w:rsidRPr="009F3DFC">
              <w:rPr>
                <w:rFonts w:ascii="Times New Roman" w:hAnsi="Times New Roman"/>
                <w:color w:val="000000"/>
              </w:rPr>
              <w:t>Папка - зажим планшет</w:t>
            </w:r>
          </w:p>
        </w:tc>
        <w:tc>
          <w:tcPr>
            <w:tcW w:w="3543" w:type="dxa"/>
            <w:tcBorders>
              <w:top w:val="single" w:sz="4" w:space="0" w:color="auto"/>
              <w:left w:val="single" w:sz="4" w:space="0" w:color="auto"/>
              <w:bottom w:val="single" w:sz="4" w:space="0" w:color="auto"/>
              <w:right w:val="nil"/>
            </w:tcBorders>
            <w:shd w:val="clear" w:color="auto" w:fill="auto"/>
            <w:noWrap/>
            <w:vAlign w:val="bottom"/>
            <w:hideMark/>
          </w:tcPr>
          <w:p w14:paraId="48FDC166" w14:textId="77777777" w:rsidR="001529B3" w:rsidRPr="009F3DFC" w:rsidRDefault="001529B3" w:rsidP="009410FC">
            <w:pPr>
              <w:spacing w:after="0" w:line="240" w:lineRule="auto"/>
              <w:rPr>
                <w:rFonts w:ascii="Times New Roman" w:hAnsi="Times New Roman"/>
                <w:b/>
                <w:bCs/>
                <w:color w:val="000000"/>
              </w:rPr>
            </w:pPr>
            <w:r w:rsidRPr="009F3DFC">
              <w:rPr>
                <w:rFonts w:ascii="Times New Roman" w:hAnsi="Times New Roman"/>
                <w:b/>
                <w:bCs/>
                <w:color w:val="000000"/>
              </w:rPr>
              <w:t>Папка</w:t>
            </w:r>
            <w:r w:rsidRPr="009F3DFC">
              <w:rPr>
                <w:rFonts w:ascii="Times New Roman" w:hAnsi="Times New Roman"/>
                <w:color w:val="000000"/>
              </w:rPr>
              <w:t>-</w:t>
            </w:r>
            <w:r w:rsidRPr="009F3DFC">
              <w:rPr>
                <w:rFonts w:ascii="Times New Roman" w:hAnsi="Times New Roman"/>
                <w:b/>
                <w:bCs/>
                <w:color w:val="000000"/>
              </w:rPr>
              <w:t>планшет</w:t>
            </w:r>
            <w:r w:rsidRPr="009F3DFC">
              <w:rPr>
                <w:rFonts w:ascii="Times New Roman" w:hAnsi="Times New Roman"/>
                <w:color w:val="000000"/>
              </w:rPr>
              <w:t xml:space="preserve"> формата А4 изготовлена из плотного картона, сверху покрыт ПВХ</w:t>
            </w:r>
          </w:p>
        </w:tc>
        <w:tc>
          <w:tcPr>
            <w:tcW w:w="992" w:type="dxa"/>
            <w:tcBorders>
              <w:top w:val="nil"/>
              <w:left w:val="single" w:sz="4" w:space="0" w:color="auto"/>
              <w:bottom w:val="single" w:sz="4" w:space="0" w:color="auto"/>
              <w:right w:val="single" w:sz="4" w:space="0" w:color="auto"/>
            </w:tcBorders>
            <w:shd w:val="clear" w:color="000000" w:fill="FFFFFF"/>
            <w:hideMark/>
          </w:tcPr>
          <w:p w14:paraId="49F1381A"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single" w:sz="4" w:space="0" w:color="auto"/>
              <w:left w:val="nil"/>
              <w:bottom w:val="single" w:sz="4" w:space="0" w:color="auto"/>
              <w:right w:val="nil"/>
            </w:tcBorders>
            <w:shd w:val="clear" w:color="000000" w:fill="FFFFFF"/>
            <w:hideMark/>
          </w:tcPr>
          <w:p w14:paraId="46021EC7"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 на участника</w:t>
            </w:r>
          </w:p>
        </w:tc>
        <w:tc>
          <w:tcPr>
            <w:tcW w:w="993" w:type="dxa"/>
            <w:tcBorders>
              <w:top w:val="nil"/>
              <w:left w:val="single" w:sz="4" w:space="0" w:color="auto"/>
              <w:bottom w:val="single" w:sz="4" w:space="0" w:color="auto"/>
              <w:right w:val="single" w:sz="4" w:space="0" w:color="auto"/>
            </w:tcBorders>
            <w:shd w:val="clear" w:color="000000" w:fill="FFFFFF"/>
            <w:hideMark/>
          </w:tcPr>
          <w:p w14:paraId="5A639042"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14:paraId="38A2174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D630C4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BDBD133"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14:paraId="5AF5423B"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r>
      <w:tr w:rsidR="001529B3" w:rsidRPr="009F3DFC" w14:paraId="44D0B342" w14:textId="77777777" w:rsidTr="009410FC">
        <w:trPr>
          <w:trHeight w:val="1080"/>
        </w:trPr>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4EB29B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7</w:t>
            </w:r>
          </w:p>
        </w:tc>
        <w:tc>
          <w:tcPr>
            <w:tcW w:w="2127" w:type="dxa"/>
            <w:tcBorders>
              <w:top w:val="single" w:sz="4" w:space="0" w:color="auto"/>
              <w:left w:val="nil"/>
              <w:bottom w:val="single" w:sz="4" w:space="0" w:color="auto"/>
              <w:right w:val="single" w:sz="4" w:space="0" w:color="auto"/>
            </w:tcBorders>
            <w:shd w:val="clear" w:color="auto" w:fill="BFBFBF" w:themeFill="background1" w:themeFillShade="BF"/>
            <w:hideMark/>
          </w:tcPr>
          <w:p w14:paraId="2CABC51E"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c>
          <w:tcPr>
            <w:tcW w:w="3543" w:type="dxa"/>
            <w:tcBorders>
              <w:top w:val="single" w:sz="4" w:space="0" w:color="auto"/>
              <w:left w:val="nil"/>
              <w:bottom w:val="single" w:sz="4" w:space="0" w:color="auto"/>
              <w:right w:val="single" w:sz="4" w:space="0" w:color="auto"/>
            </w:tcBorders>
            <w:shd w:val="clear" w:color="auto" w:fill="BFBFBF" w:themeFill="background1" w:themeFillShade="BF"/>
            <w:hideMark/>
          </w:tcPr>
          <w:p w14:paraId="54B5EADC"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14:paraId="61FFE764"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hideMark/>
          </w:tcPr>
          <w:p w14:paraId="315CCFA1"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BFBFBF" w:themeFill="background1" w:themeFillShade="BF"/>
            <w:hideMark/>
          </w:tcPr>
          <w:p w14:paraId="50962755"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auto" w:fill="BFBFBF" w:themeFill="background1" w:themeFillShade="BF"/>
            <w:hideMark/>
          </w:tcPr>
          <w:p w14:paraId="2B6FCB89"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14:paraId="7AE01092"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00E8AE06"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auto" w:fill="BFBFBF" w:themeFill="background1" w:themeFillShade="BF"/>
            <w:hideMark/>
          </w:tcPr>
          <w:p w14:paraId="7968CEC1"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r>
      <w:tr w:rsidR="001529B3" w:rsidRPr="009F3DFC" w14:paraId="1946A964" w14:textId="77777777" w:rsidTr="009410FC">
        <w:trPr>
          <w:trHeight w:val="435"/>
        </w:trPr>
        <w:tc>
          <w:tcPr>
            <w:tcW w:w="8930" w:type="dxa"/>
            <w:gridSpan w:val="5"/>
            <w:tcBorders>
              <w:top w:val="single" w:sz="4" w:space="0" w:color="auto"/>
              <w:left w:val="single" w:sz="4" w:space="0" w:color="auto"/>
              <w:bottom w:val="single" w:sz="4" w:space="0" w:color="auto"/>
              <w:right w:val="single" w:sz="4" w:space="0" w:color="auto"/>
            </w:tcBorders>
            <w:shd w:val="clear" w:color="auto" w:fill="auto"/>
            <w:hideMark/>
          </w:tcPr>
          <w:p w14:paraId="1579B4A2"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ОБЩАЯ ИНФРАСТРУКТУРА ПЛОЩАДКИ</w:t>
            </w:r>
          </w:p>
        </w:tc>
        <w:tc>
          <w:tcPr>
            <w:tcW w:w="993" w:type="dxa"/>
            <w:tcBorders>
              <w:top w:val="nil"/>
              <w:left w:val="nil"/>
              <w:bottom w:val="single" w:sz="4" w:space="0" w:color="auto"/>
              <w:right w:val="nil"/>
            </w:tcBorders>
            <w:shd w:val="clear" w:color="auto" w:fill="auto"/>
            <w:hideMark/>
          </w:tcPr>
          <w:p w14:paraId="79137387"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НА ВСЕХ УЧАСТНИКОВ И ЭКСПЕРТОВ</w:t>
            </w:r>
          </w:p>
        </w:tc>
        <w:tc>
          <w:tcPr>
            <w:tcW w:w="1276" w:type="dxa"/>
            <w:tcBorders>
              <w:top w:val="nil"/>
              <w:left w:val="nil"/>
              <w:bottom w:val="single" w:sz="4" w:space="0" w:color="auto"/>
              <w:right w:val="nil"/>
            </w:tcBorders>
            <w:shd w:val="clear" w:color="auto" w:fill="auto"/>
            <w:hideMark/>
          </w:tcPr>
          <w:p w14:paraId="7A440996"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14:paraId="1F30AFF6"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14:paraId="29DB3C92"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193" w:type="dxa"/>
            <w:tcBorders>
              <w:top w:val="nil"/>
              <w:left w:val="nil"/>
              <w:bottom w:val="single" w:sz="4" w:space="0" w:color="auto"/>
              <w:right w:val="single" w:sz="4" w:space="0" w:color="auto"/>
            </w:tcBorders>
            <w:shd w:val="clear" w:color="auto" w:fill="auto"/>
            <w:hideMark/>
          </w:tcPr>
          <w:p w14:paraId="5AAF7C76"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r>
      <w:tr w:rsidR="001529B3" w:rsidRPr="009F3DFC" w14:paraId="0B6D85F9" w14:textId="77777777" w:rsidTr="009410FC">
        <w:trPr>
          <w:trHeight w:val="375"/>
        </w:trPr>
        <w:tc>
          <w:tcPr>
            <w:tcW w:w="1134" w:type="dxa"/>
            <w:tcBorders>
              <w:top w:val="nil"/>
              <w:left w:val="single" w:sz="4" w:space="0" w:color="auto"/>
              <w:bottom w:val="single" w:sz="4" w:space="0" w:color="auto"/>
              <w:right w:val="nil"/>
            </w:tcBorders>
            <w:shd w:val="clear" w:color="000000" w:fill="A6A6A6"/>
            <w:hideMark/>
          </w:tcPr>
          <w:p w14:paraId="46DD11BB"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lastRenderedPageBreak/>
              <w:t>Оборудование, мебель, канцелярия и т.п.</w:t>
            </w:r>
          </w:p>
        </w:tc>
        <w:tc>
          <w:tcPr>
            <w:tcW w:w="2127" w:type="dxa"/>
            <w:tcBorders>
              <w:top w:val="nil"/>
              <w:left w:val="nil"/>
              <w:bottom w:val="single" w:sz="4" w:space="0" w:color="auto"/>
              <w:right w:val="nil"/>
            </w:tcBorders>
            <w:shd w:val="clear" w:color="auto" w:fill="auto"/>
            <w:hideMark/>
          </w:tcPr>
          <w:p w14:paraId="29FE19D0"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3543" w:type="dxa"/>
            <w:tcBorders>
              <w:top w:val="nil"/>
              <w:left w:val="nil"/>
              <w:bottom w:val="single" w:sz="4" w:space="0" w:color="auto"/>
              <w:right w:val="nil"/>
            </w:tcBorders>
            <w:shd w:val="clear" w:color="auto" w:fill="auto"/>
            <w:hideMark/>
          </w:tcPr>
          <w:p w14:paraId="1431031A"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tcBorders>
              <w:top w:val="nil"/>
              <w:left w:val="nil"/>
              <w:bottom w:val="single" w:sz="4" w:space="0" w:color="auto"/>
              <w:right w:val="nil"/>
            </w:tcBorders>
            <w:shd w:val="clear" w:color="auto" w:fill="auto"/>
            <w:hideMark/>
          </w:tcPr>
          <w:p w14:paraId="3750BB50"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134" w:type="dxa"/>
            <w:tcBorders>
              <w:top w:val="nil"/>
              <w:left w:val="nil"/>
              <w:bottom w:val="single" w:sz="4" w:space="0" w:color="auto"/>
              <w:right w:val="nil"/>
            </w:tcBorders>
            <w:shd w:val="clear" w:color="auto" w:fill="auto"/>
            <w:hideMark/>
          </w:tcPr>
          <w:p w14:paraId="2F2EAEC0"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993" w:type="dxa"/>
            <w:tcBorders>
              <w:top w:val="nil"/>
              <w:left w:val="nil"/>
              <w:bottom w:val="single" w:sz="4" w:space="0" w:color="auto"/>
              <w:right w:val="nil"/>
            </w:tcBorders>
            <w:shd w:val="clear" w:color="auto" w:fill="auto"/>
            <w:hideMark/>
          </w:tcPr>
          <w:p w14:paraId="2CF2C88E"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1276" w:type="dxa"/>
            <w:tcBorders>
              <w:top w:val="nil"/>
              <w:left w:val="nil"/>
              <w:bottom w:val="single" w:sz="4" w:space="0" w:color="auto"/>
              <w:right w:val="nil"/>
            </w:tcBorders>
            <w:shd w:val="clear" w:color="auto" w:fill="auto"/>
            <w:hideMark/>
          </w:tcPr>
          <w:p w14:paraId="7904AA07"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992" w:type="dxa"/>
            <w:gridSpan w:val="2"/>
            <w:tcBorders>
              <w:top w:val="nil"/>
              <w:left w:val="nil"/>
              <w:bottom w:val="single" w:sz="4" w:space="0" w:color="auto"/>
              <w:right w:val="nil"/>
            </w:tcBorders>
            <w:shd w:val="clear" w:color="auto" w:fill="auto"/>
            <w:hideMark/>
          </w:tcPr>
          <w:p w14:paraId="42FBC275"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14:paraId="4F5FDC58"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1193" w:type="dxa"/>
            <w:tcBorders>
              <w:top w:val="nil"/>
              <w:left w:val="nil"/>
              <w:bottom w:val="single" w:sz="4" w:space="0" w:color="auto"/>
              <w:right w:val="single" w:sz="4" w:space="0" w:color="auto"/>
            </w:tcBorders>
            <w:shd w:val="clear" w:color="auto" w:fill="auto"/>
            <w:hideMark/>
          </w:tcPr>
          <w:p w14:paraId="2B94EDA4"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r>
      <w:tr w:rsidR="001529B3" w:rsidRPr="009F3DFC" w14:paraId="703673D5" w14:textId="77777777" w:rsidTr="009410FC">
        <w:trPr>
          <w:trHeight w:val="300"/>
        </w:trPr>
        <w:tc>
          <w:tcPr>
            <w:tcW w:w="1134" w:type="dxa"/>
            <w:tcBorders>
              <w:top w:val="nil"/>
              <w:left w:val="single" w:sz="4" w:space="0" w:color="auto"/>
              <w:bottom w:val="single" w:sz="4" w:space="0" w:color="auto"/>
              <w:right w:val="single" w:sz="4" w:space="0" w:color="auto"/>
            </w:tcBorders>
            <w:shd w:val="clear" w:color="auto" w:fill="auto"/>
            <w:hideMark/>
          </w:tcPr>
          <w:p w14:paraId="03B94953"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w:t>
            </w:r>
          </w:p>
        </w:tc>
        <w:tc>
          <w:tcPr>
            <w:tcW w:w="2127" w:type="dxa"/>
            <w:tcBorders>
              <w:top w:val="nil"/>
              <w:left w:val="nil"/>
              <w:bottom w:val="single" w:sz="4" w:space="0" w:color="auto"/>
              <w:right w:val="single" w:sz="4" w:space="0" w:color="auto"/>
            </w:tcBorders>
            <w:shd w:val="clear" w:color="auto" w:fill="auto"/>
            <w:hideMark/>
          </w:tcPr>
          <w:p w14:paraId="763E9A8A"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auto" w:fill="auto"/>
            <w:hideMark/>
          </w:tcPr>
          <w:p w14:paraId="5ABB9279"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auto" w:fill="auto"/>
            <w:hideMark/>
          </w:tcPr>
          <w:p w14:paraId="68EF0CF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35D2285E"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14:paraId="5A636B8C"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14:paraId="3321CC0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329DE1AB"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6DE739E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Примерная стоимость</w:t>
            </w:r>
          </w:p>
        </w:tc>
        <w:tc>
          <w:tcPr>
            <w:tcW w:w="1193" w:type="dxa"/>
            <w:tcBorders>
              <w:top w:val="nil"/>
              <w:left w:val="nil"/>
              <w:bottom w:val="single" w:sz="4" w:space="0" w:color="auto"/>
              <w:right w:val="single" w:sz="4" w:space="0" w:color="auto"/>
            </w:tcBorders>
            <w:shd w:val="clear" w:color="000000" w:fill="C4D79B"/>
            <w:hideMark/>
          </w:tcPr>
          <w:p w14:paraId="5AA467FE"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Комментарий</w:t>
            </w:r>
          </w:p>
        </w:tc>
      </w:tr>
      <w:tr w:rsidR="001529B3" w:rsidRPr="009F3DFC" w14:paraId="69B6196B"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7406962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2127" w:type="dxa"/>
            <w:tcBorders>
              <w:top w:val="nil"/>
              <w:left w:val="nil"/>
              <w:bottom w:val="single" w:sz="4" w:space="0" w:color="auto"/>
              <w:right w:val="single" w:sz="4" w:space="0" w:color="auto"/>
            </w:tcBorders>
            <w:shd w:val="clear" w:color="auto" w:fill="auto"/>
            <w:noWrap/>
            <w:hideMark/>
          </w:tcPr>
          <w:p w14:paraId="3BBC60D1"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Аптечка </w:t>
            </w:r>
          </w:p>
        </w:tc>
        <w:tc>
          <w:tcPr>
            <w:tcW w:w="3543" w:type="dxa"/>
            <w:tcBorders>
              <w:top w:val="nil"/>
              <w:left w:val="nil"/>
              <w:bottom w:val="nil"/>
              <w:right w:val="nil"/>
            </w:tcBorders>
            <w:shd w:val="clear" w:color="auto" w:fill="auto"/>
            <w:noWrap/>
            <w:vAlign w:val="bottom"/>
            <w:hideMark/>
          </w:tcPr>
          <w:p w14:paraId="44DB0060" w14:textId="77777777" w:rsidR="001529B3" w:rsidRPr="009F3DFC" w:rsidRDefault="001529B3" w:rsidP="009410FC">
            <w:pPr>
              <w:spacing w:after="0" w:line="240" w:lineRule="auto"/>
              <w:rPr>
                <w:rFonts w:ascii="Times New Roman" w:hAnsi="Times New Roman"/>
                <w:color w:val="000000"/>
              </w:rPr>
            </w:pPr>
            <w:r w:rsidRPr="009F3DFC">
              <w:rPr>
                <w:rFonts w:ascii="Times New Roman" w:hAnsi="Times New Roman"/>
                <w:color w:val="000000"/>
              </w:rPr>
              <w:t>общего назначения для оказания первой доврачбеной помощи</w:t>
            </w:r>
          </w:p>
        </w:tc>
        <w:tc>
          <w:tcPr>
            <w:tcW w:w="992" w:type="dxa"/>
            <w:tcBorders>
              <w:top w:val="nil"/>
              <w:left w:val="single" w:sz="4" w:space="0" w:color="auto"/>
              <w:bottom w:val="single" w:sz="4" w:space="0" w:color="auto"/>
              <w:right w:val="single" w:sz="4" w:space="0" w:color="auto"/>
            </w:tcBorders>
            <w:shd w:val="clear" w:color="000000" w:fill="FFFFFF"/>
            <w:hideMark/>
          </w:tcPr>
          <w:p w14:paraId="20AA438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3EED9E6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993" w:type="dxa"/>
            <w:tcBorders>
              <w:top w:val="nil"/>
              <w:left w:val="nil"/>
              <w:bottom w:val="single" w:sz="4" w:space="0" w:color="auto"/>
              <w:right w:val="single" w:sz="4" w:space="0" w:color="auto"/>
            </w:tcBorders>
            <w:shd w:val="clear" w:color="000000" w:fill="FFFFFF"/>
            <w:hideMark/>
          </w:tcPr>
          <w:p w14:paraId="3CE1F79C"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43E4E5A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F4A0FA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74856E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4D3AF42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0982448B"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09FA0B1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w:t>
            </w:r>
          </w:p>
        </w:tc>
        <w:tc>
          <w:tcPr>
            <w:tcW w:w="2127" w:type="dxa"/>
            <w:tcBorders>
              <w:top w:val="nil"/>
              <w:left w:val="nil"/>
              <w:bottom w:val="single" w:sz="4" w:space="0" w:color="auto"/>
              <w:right w:val="single" w:sz="4" w:space="0" w:color="auto"/>
            </w:tcBorders>
            <w:shd w:val="clear" w:color="000000" w:fill="FFFFFF"/>
            <w:hideMark/>
          </w:tcPr>
          <w:p w14:paraId="5889514B"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Порошковый огнетушитель ОП 4</w:t>
            </w:r>
          </w:p>
        </w:tc>
        <w:tc>
          <w:tcPr>
            <w:tcW w:w="3543" w:type="dxa"/>
            <w:tcBorders>
              <w:top w:val="single" w:sz="4" w:space="0" w:color="auto"/>
              <w:left w:val="nil"/>
              <w:bottom w:val="single" w:sz="4" w:space="0" w:color="auto"/>
              <w:right w:val="single" w:sz="4" w:space="0" w:color="auto"/>
            </w:tcBorders>
            <w:shd w:val="clear" w:color="000000" w:fill="FFFFFF"/>
            <w:hideMark/>
          </w:tcPr>
          <w:p w14:paraId="27008A75"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14:paraId="5ACC66A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6E8BA8D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993" w:type="dxa"/>
            <w:tcBorders>
              <w:top w:val="nil"/>
              <w:left w:val="nil"/>
              <w:bottom w:val="single" w:sz="4" w:space="0" w:color="auto"/>
              <w:right w:val="single" w:sz="4" w:space="0" w:color="auto"/>
            </w:tcBorders>
            <w:shd w:val="clear" w:color="000000" w:fill="FFFFFF"/>
            <w:hideMark/>
          </w:tcPr>
          <w:p w14:paraId="7ED9A143"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7E0C811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0C17C5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9CCE55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2487D1A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00B11C6B" w14:textId="77777777" w:rsidTr="009410FC">
        <w:trPr>
          <w:trHeight w:val="1133"/>
        </w:trPr>
        <w:tc>
          <w:tcPr>
            <w:tcW w:w="1134" w:type="dxa"/>
            <w:tcBorders>
              <w:top w:val="nil"/>
              <w:left w:val="single" w:sz="4" w:space="0" w:color="auto"/>
              <w:bottom w:val="single" w:sz="4" w:space="0" w:color="auto"/>
              <w:right w:val="single" w:sz="4" w:space="0" w:color="auto"/>
            </w:tcBorders>
            <w:shd w:val="clear" w:color="auto" w:fill="BFBFBF" w:themeFill="background1" w:themeFillShade="BF"/>
            <w:hideMark/>
          </w:tcPr>
          <w:p w14:paraId="658C324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2127" w:type="dxa"/>
            <w:tcBorders>
              <w:top w:val="nil"/>
              <w:left w:val="nil"/>
              <w:bottom w:val="single" w:sz="4" w:space="0" w:color="auto"/>
              <w:right w:val="single" w:sz="4" w:space="0" w:color="auto"/>
            </w:tcBorders>
            <w:shd w:val="clear" w:color="auto" w:fill="BFBFBF" w:themeFill="background1" w:themeFillShade="BF"/>
            <w:hideMark/>
          </w:tcPr>
          <w:p w14:paraId="4E72C1D0"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c>
          <w:tcPr>
            <w:tcW w:w="3543" w:type="dxa"/>
            <w:tcBorders>
              <w:top w:val="nil"/>
              <w:left w:val="nil"/>
              <w:bottom w:val="single" w:sz="4" w:space="0" w:color="auto"/>
              <w:right w:val="single" w:sz="4" w:space="0" w:color="auto"/>
            </w:tcBorders>
            <w:shd w:val="clear" w:color="auto" w:fill="BFBFBF" w:themeFill="background1" w:themeFillShade="BF"/>
            <w:hideMark/>
          </w:tcPr>
          <w:p w14:paraId="23821C7C"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14:paraId="518B854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7085ED6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BFBFBF" w:themeFill="background1" w:themeFillShade="BF"/>
            <w:hideMark/>
          </w:tcPr>
          <w:p w14:paraId="5CF09F9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auto" w:fill="BFBFBF" w:themeFill="background1" w:themeFillShade="BF"/>
            <w:hideMark/>
          </w:tcPr>
          <w:p w14:paraId="16275FB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14:paraId="7F8FAC9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45DE31F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auto" w:fill="BFBFBF" w:themeFill="background1" w:themeFillShade="BF"/>
            <w:hideMark/>
          </w:tcPr>
          <w:p w14:paraId="7830BC3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75341B55" w14:textId="77777777" w:rsidTr="009410FC">
        <w:trPr>
          <w:trHeight w:val="300"/>
        </w:trPr>
        <w:tc>
          <w:tcPr>
            <w:tcW w:w="8930" w:type="dxa"/>
            <w:gridSpan w:val="5"/>
            <w:tcBorders>
              <w:top w:val="single" w:sz="4" w:space="0" w:color="auto"/>
              <w:left w:val="single" w:sz="4" w:space="0" w:color="auto"/>
              <w:bottom w:val="single" w:sz="4" w:space="0" w:color="auto"/>
              <w:right w:val="single" w:sz="4" w:space="0" w:color="auto"/>
            </w:tcBorders>
            <w:shd w:val="clear" w:color="auto" w:fill="auto"/>
            <w:hideMark/>
          </w:tcPr>
          <w:p w14:paraId="259BDC5C"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СКЛАД</w:t>
            </w:r>
          </w:p>
        </w:tc>
        <w:tc>
          <w:tcPr>
            <w:tcW w:w="993" w:type="dxa"/>
            <w:tcBorders>
              <w:top w:val="nil"/>
              <w:left w:val="nil"/>
              <w:bottom w:val="single" w:sz="4" w:space="0" w:color="auto"/>
              <w:right w:val="nil"/>
            </w:tcBorders>
            <w:shd w:val="clear" w:color="auto" w:fill="auto"/>
            <w:hideMark/>
          </w:tcPr>
          <w:p w14:paraId="676184B2"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НА ВСЕХ УЧАСТНИКОВ И ЭКСПЕРТОВ</w:t>
            </w:r>
          </w:p>
        </w:tc>
        <w:tc>
          <w:tcPr>
            <w:tcW w:w="1276" w:type="dxa"/>
            <w:tcBorders>
              <w:top w:val="nil"/>
              <w:left w:val="nil"/>
              <w:bottom w:val="single" w:sz="4" w:space="0" w:color="auto"/>
              <w:right w:val="nil"/>
            </w:tcBorders>
            <w:shd w:val="clear" w:color="auto" w:fill="auto"/>
            <w:hideMark/>
          </w:tcPr>
          <w:p w14:paraId="232C8CC0"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14:paraId="7F206914"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14:paraId="196C2179"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193" w:type="dxa"/>
            <w:tcBorders>
              <w:top w:val="nil"/>
              <w:left w:val="nil"/>
              <w:bottom w:val="single" w:sz="4" w:space="0" w:color="auto"/>
              <w:right w:val="single" w:sz="4" w:space="0" w:color="auto"/>
            </w:tcBorders>
            <w:shd w:val="clear" w:color="auto" w:fill="auto"/>
            <w:hideMark/>
          </w:tcPr>
          <w:p w14:paraId="644CE683"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r>
      <w:tr w:rsidR="001529B3" w:rsidRPr="009F3DFC" w14:paraId="6AED8616" w14:textId="77777777" w:rsidTr="009410FC">
        <w:trPr>
          <w:trHeight w:val="300"/>
        </w:trPr>
        <w:tc>
          <w:tcPr>
            <w:tcW w:w="1134" w:type="dxa"/>
            <w:tcBorders>
              <w:top w:val="nil"/>
              <w:left w:val="single" w:sz="4" w:space="0" w:color="auto"/>
              <w:bottom w:val="single" w:sz="4" w:space="0" w:color="auto"/>
              <w:right w:val="nil"/>
            </w:tcBorders>
            <w:shd w:val="clear" w:color="000000" w:fill="A6A6A6"/>
            <w:hideMark/>
          </w:tcPr>
          <w:p w14:paraId="6B0993B9"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Оборудование, мебель, канцелярия и т.п.</w:t>
            </w:r>
          </w:p>
        </w:tc>
        <w:tc>
          <w:tcPr>
            <w:tcW w:w="2127" w:type="dxa"/>
            <w:tcBorders>
              <w:top w:val="nil"/>
              <w:left w:val="nil"/>
              <w:bottom w:val="single" w:sz="4" w:space="0" w:color="auto"/>
              <w:right w:val="nil"/>
            </w:tcBorders>
            <w:shd w:val="clear" w:color="000000" w:fill="A6A6A6"/>
            <w:hideMark/>
          </w:tcPr>
          <w:p w14:paraId="6975062F"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3543" w:type="dxa"/>
            <w:tcBorders>
              <w:top w:val="nil"/>
              <w:left w:val="nil"/>
              <w:bottom w:val="single" w:sz="4" w:space="0" w:color="auto"/>
              <w:right w:val="nil"/>
            </w:tcBorders>
            <w:shd w:val="clear" w:color="000000" w:fill="A6A6A6"/>
            <w:hideMark/>
          </w:tcPr>
          <w:p w14:paraId="497B1B28"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000000" w:fill="A6A6A6"/>
            <w:hideMark/>
          </w:tcPr>
          <w:p w14:paraId="12CD9E75"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14:paraId="7544A892"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993" w:type="dxa"/>
            <w:tcBorders>
              <w:top w:val="nil"/>
              <w:left w:val="nil"/>
              <w:bottom w:val="single" w:sz="4" w:space="0" w:color="auto"/>
              <w:right w:val="nil"/>
            </w:tcBorders>
            <w:shd w:val="clear" w:color="000000" w:fill="A6A6A6"/>
            <w:hideMark/>
          </w:tcPr>
          <w:p w14:paraId="6603E079"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76" w:type="dxa"/>
            <w:tcBorders>
              <w:top w:val="nil"/>
              <w:left w:val="nil"/>
              <w:bottom w:val="single" w:sz="4" w:space="0" w:color="auto"/>
              <w:right w:val="nil"/>
            </w:tcBorders>
            <w:shd w:val="clear" w:color="000000" w:fill="A6A6A6"/>
            <w:hideMark/>
          </w:tcPr>
          <w:p w14:paraId="3DC7707A"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992" w:type="dxa"/>
            <w:gridSpan w:val="2"/>
            <w:tcBorders>
              <w:top w:val="nil"/>
              <w:left w:val="nil"/>
              <w:bottom w:val="single" w:sz="4" w:space="0" w:color="auto"/>
              <w:right w:val="nil"/>
            </w:tcBorders>
            <w:shd w:val="clear" w:color="000000" w:fill="A6A6A6"/>
            <w:hideMark/>
          </w:tcPr>
          <w:p w14:paraId="2732CF17"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14:paraId="633F65DE"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93" w:type="dxa"/>
            <w:tcBorders>
              <w:top w:val="nil"/>
              <w:left w:val="nil"/>
              <w:bottom w:val="single" w:sz="4" w:space="0" w:color="auto"/>
              <w:right w:val="single" w:sz="4" w:space="0" w:color="auto"/>
            </w:tcBorders>
            <w:shd w:val="clear" w:color="000000" w:fill="A6A6A6"/>
            <w:hideMark/>
          </w:tcPr>
          <w:p w14:paraId="1233DE8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r>
      <w:tr w:rsidR="001529B3" w:rsidRPr="009F3DFC" w14:paraId="219B1D7C" w14:textId="77777777" w:rsidTr="009410FC">
        <w:trPr>
          <w:trHeight w:val="300"/>
        </w:trPr>
        <w:tc>
          <w:tcPr>
            <w:tcW w:w="1134" w:type="dxa"/>
            <w:tcBorders>
              <w:top w:val="nil"/>
              <w:left w:val="single" w:sz="4" w:space="0" w:color="auto"/>
              <w:bottom w:val="single" w:sz="4" w:space="0" w:color="auto"/>
              <w:right w:val="single" w:sz="4" w:space="0" w:color="auto"/>
            </w:tcBorders>
            <w:shd w:val="clear" w:color="auto" w:fill="auto"/>
            <w:hideMark/>
          </w:tcPr>
          <w:p w14:paraId="353DE30B"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w:t>
            </w:r>
          </w:p>
        </w:tc>
        <w:tc>
          <w:tcPr>
            <w:tcW w:w="2127" w:type="dxa"/>
            <w:tcBorders>
              <w:top w:val="nil"/>
              <w:left w:val="nil"/>
              <w:bottom w:val="single" w:sz="4" w:space="0" w:color="auto"/>
              <w:right w:val="single" w:sz="4" w:space="0" w:color="auto"/>
            </w:tcBorders>
            <w:shd w:val="clear" w:color="auto" w:fill="auto"/>
            <w:hideMark/>
          </w:tcPr>
          <w:p w14:paraId="223BE9F3"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auto" w:fill="auto"/>
            <w:hideMark/>
          </w:tcPr>
          <w:p w14:paraId="6F8AD7A8"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auto" w:fill="auto"/>
            <w:hideMark/>
          </w:tcPr>
          <w:p w14:paraId="3C8033B4"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1D4C5AFB"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14:paraId="154B19D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14:paraId="7D2A171A"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52C538C8"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73201FB4"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Примерная стоимость</w:t>
            </w:r>
          </w:p>
        </w:tc>
        <w:tc>
          <w:tcPr>
            <w:tcW w:w="1193" w:type="dxa"/>
            <w:tcBorders>
              <w:top w:val="nil"/>
              <w:left w:val="nil"/>
              <w:bottom w:val="single" w:sz="4" w:space="0" w:color="auto"/>
              <w:right w:val="single" w:sz="4" w:space="0" w:color="auto"/>
            </w:tcBorders>
            <w:shd w:val="clear" w:color="000000" w:fill="C4D79B"/>
            <w:hideMark/>
          </w:tcPr>
          <w:p w14:paraId="326D2E6F"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Комментарий</w:t>
            </w:r>
          </w:p>
        </w:tc>
      </w:tr>
      <w:tr w:rsidR="001529B3" w:rsidRPr="009F3DFC" w14:paraId="25E7A603"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56C6EA9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2127" w:type="dxa"/>
            <w:tcBorders>
              <w:top w:val="nil"/>
              <w:left w:val="nil"/>
              <w:bottom w:val="single" w:sz="4" w:space="0" w:color="auto"/>
              <w:right w:val="single" w:sz="4" w:space="0" w:color="auto"/>
            </w:tcBorders>
            <w:shd w:val="clear" w:color="000000" w:fill="FFFFFF"/>
            <w:hideMark/>
          </w:tcPr>
          <w:p w14:paraId="2823C807"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Ведро 15 л. </w:t>
            </w:r>
          </w:p>
        </w:tc>
        <w:tc>
          <w:tcPr>
            <w:tcW w:w="3543" w:type="dxa"/>
            <w:tcBorders>
              <w:top w:val="nil"/>
              <w:left w:val="nil"/>
              <w:bottom w:val="single" w:sz="4" w:space="0" w:color="auto"/>
              <w:right w:val="single" w:sz="4" w:space="0" w:color="auto"/>
            </w:tcBorders>
            <w:shd w:val="clear" w:color="000000" w:fill="FFFFFF"/>
            <w:hideMark/>
          </w:tcPr>
          <w:p w14:paraId="7FBD8E74"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Пластмассовое с металлической ручкой. Предназначено для переноски жидкости, раствора. </w:t>
            </w:r>
          </w:p>
        </w:tc>
        <w:tc>
          <w:tcPr>
            <w:tcW w:w="992" w:type="dxa"/>
            <w:tcBorders>
              <w:top w:val="nil"/>
              <w:left w:val="nil"/>
              <w:bottom w:val="single" w:sz="4" w:space="0" w:color="auto"/>
              <w:right w:val="single" w:sz="4" w:space="0" w:color="auto"/>
            </w:tcBorders>
            <w:shd w:val="clear" w:color="000000" w:fill="FFFFFF"/>
            <w:noWrap/>
            <w:hideMark/>
          </w:tcPr>
          <w:p w14:paraId="260EF725"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noWrap/>
            <w:hideMark/>
          </w:tcPr>
          <w:p w14:paraId="272C1BC9"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2</w:t>
            </w:r>
          </w:p>
        </w:tc>
        <w:tc>
          <w:tcPr>
            <w:tcW w:w="993" w:type="dxa"/>
            <w:tcBorders>
              <w:top w:val="nil"/>
              <w:left w:val="nil"/>
              <w:bottom w:val="single" w:sz="4" w:space="0" w:color="auto"/>
              <w:right w:val="single" w:sz="4" w:space="0" w:color="auto"/>
            </w:tcBorders>
            <w:shd w:val="clear" w:color="000000" w:fill="FFFFFF"/>
            <w:hideMark/>
          </w:tcPr>
          <w:p w14:paraId="6232C396"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50863BF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8B750D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BA5275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49E3094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7F470391"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42D883E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w:t>
            </w:r>
          </w:p>
        </w:tc>
        <w:tc>
          <w:tcPr>
            <w:tcW w:w="2127" w:type="dxa"/>
            <w:tcBorders>
              <w:top w:val="nil"/>
              <w:left w:val="nil"/>
              <w:bottom w:val="nil"/>
              <w:right w:val="nil"/>
            </w:tcBorders>
            <w:shd w:val="clear" w:color="000000" w:fill="FFFFFF"/>
            <w:hideMark/>
          </w:tcPr>
          <w:p w14:paraId="0749F5D7"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Лопата совковая </w:t>
            </w:r>
          </w:p>
        </w:tc>
        <w:tc>
          <w:tcPr>
            <w:tcW w:w="3543" w:type="dxa"/>
            <w:tcBorders>
              <w:top w:val="nil"/>
              <w:left w:val="single" w:sz="4" w:space="0" w:color="auto"/>
              <w:bottom w:val="single" w:sz="4" w:space="0" w:color="auto"/>
              <w:right w:val="single" w:sz="4" w:space="0" w:color="auto"/>
            </w:tcBorders>
            <w:shd w:val="clear" w:color="000000" w:fill="FFFFFF"/>
            <w:hideMark/>
          </w:tcPr>
          <w:p w14:paraId="3B68EB4F"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Металлический совок с деревянным черенком. Предназначен для перемешивания раствора</w:t>
            </w:r>
          </w:p>
        </w:tc>
        <w:tc>
          <w:tcPr>
            <w:tcW w:w="992" w:type="dxa"/>
            <w:tcBorders>
              <w:top w:val="nil"/>
              <w:left w:val="nil"/>
              <w:bottom w:val="single" w:sz="4" w:space="0" w:color="auto"/>
              <w:right w:val="single" w:sz="4" w:space="0" w:color="auto"/>
            </w:tcBorders>
            <w:shd w:val="clear" w:color="000000" w:fill="FFFFFF"/>
            <w:noWrap/>
            <w:hideMark/>
          </w:tcPr>
          <w:p w14:paraId="43180400"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noWrap/>
            <w:hideMark/>
          </w:tcPr>
          <w:p w14:paraId="0B5E46B9"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w:t>
            </w:r>
          </w:p>
        </w:tc>
        <w:tc>
          <w:tcPr>
            <w:tcW w:w="993" w:type="dxa"/>
            <w:tcBorders>
              <w:top w:val="nil"/>
              <w:left w:val="nil"/>
              <w:bottom w:val="single" w:sz="4" w:space="0" w:color="auto"/>
              <w:right w:val="single" w:sz="4" w:space="0" w:color="auto"/>
            </w:tcBorders>
            <w:shd w:val="clear" w:color="000000" w:fill="FFFFFF"/>
            <w:hideMark/>
          </w:tcPr>
          <w:p w14:paraId="3ACBEF10"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3C9F1A1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EB7F58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253702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460314F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13B2B832"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6260BD5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lastRenderedPageBreak/>
              <w:t>3</w:t>
            </w:r>
          </w:p>
        </w:tc>
        <w:tc>
          <w:tcPr>
            <w:tcW w:w="2127" w:type="dxa"/>
            <w:tcBorders>
              <w:top w:val="single" w:sz="4" w:space="0" w:color="auto"/>
              <w:left w:val="nil"/>
              <w:bottom w:val="single" w:sz="4" w:space="0" w:color="auto"/>
              <w:right w:val="single" w:sz="4" w:space="0" w:color="auto"/>
            </w:tcBorders>
            <w:shd w:val="clear" w:color="000000" w:fill="FFFFFF"/>
            <w:hideMark/>
          </w:tcPr>
          <w:p w14:paraId="344CD9EC"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Корзина для мусора</w:t>
            </w:r>
          </w:p>
        </w:tc>
        <w:tc>
          <w:tcPr>
            <w:tcW w:w="3543" w:type="dxa"/>
            <w:tcBorders>
              <w:top w:val="nil"/>
              <w:left w:val="nil"/>
              <w:bottom w:val="single" w:sz="4" w:space="0" w:color="auto"/>
              <w:right w:val="single" w:sz="4" w:space="0" w:color="auto"/>
            </w:tcBorders>
            <w:shd w:val="clear" w:color="000000" w:fill="FFFFFF"/>
            <w:hideMark/>
          </w:tcPr>
          <w:p w14:paraId="0350FD5E"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пластикова для бумаг</w:t>
            </w:r>
          </w:p>
        </w:tc>
        <w:tc>
          <w:tcPr>
            <w:tcW w:w="992" w:type="dxa"/>
            <w:tcBorders>
              <w:top w:val="nil"/>
              <w:left w:val="nil"/>
              <w:bottom w:val="single" w:sz="4" w:space="0" w:color="auto"/>
              <w:right w:val="single" w:sz="4" w:space="0" w:color="auto"/>
            </w:tcBorders>
            <w:shd w:val="clear" w:color="000000" w:fill="FFFFFF"/>
            <w:hideMark/>
          </w:tcPr>
          <w:p w14:paraId="5514AF5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1596FB7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 на площадку</w:t>
            </w:r>
          </w:p>
        </w:tc>
        <w:tc>
          <w:tcPr>
            <w:tcW w:w="993" w:type="dxa"/>
            <w:tcBorders>
              <w:top w:val="nil"/>
              <w:left w:val="nil"/>
              <w:bottom w:val="single" w:sz="4" w:space="0" w:color="auto"/>
              <w:right w:val="single" w:sz="4" w:space="0" w:color="auto"/>
            </w:tcBorders>
            <w:shd w:val="clear" w:color="000000" w:fill="FFFFFF"/>
            <w:hideMark/>
          </w:tcPr>
          <w:p w14:paraId="5C3AD050"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5756681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28E47B8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063817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646BB95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3F03EA52"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4A510B5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4</w:t>
            </w:r>
          </w:p>
        </w:tc>
        <w:tc>
          <w:tcPr>
            <w:tcW w:w="2127" w:type="dxa"/>
            <w:tcBorders>
              <w:top w:val="nil"/>
              <w:left w:val="nil"/>
              <w:bottom w:val="single" w:sz="4" w:space="0" w:color="auto"/>
              <w:right w:val="single" w:sz="4" w:space="0" w:color="auto"/>
            </w:tcBorders>
            <w:shd w:val="clear" w:color="000000" w:fill="FFFFFF"/>
            <w:hideMark/>
          </w:tcPr>
          <w:p w14:paraId="222DC747"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Диски алмазные  </w:t>
            </w:r>
          </w:p>
        </w:tc>
        <w:tc>
          <w:tcPr>
            <w:tcW w:w="3543" w:type="dxa"/>
            <w:tcBorders>
              <w:top w:val="nil"/>
              <w:left w:val="nil"/>
              <w:bottom w:val="single" w:sz="4" w:space="0" w:color="auto"/>
              <w:right w:val="single" w:sz="4" w:space="0" w:color="auto"/>
            </w:tcBorders>
            <w:shd w:val="clear" w:color="000000" w:fill="FFFFFF"/>
            <w:hideMark/>
          </w:tcPr>
          <w:p w14:paraId="5142B620"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Размер дисков в зависимости от применяемых станков</w:t>
            </w:r>
          </w:p>
        </w:tc>
        <w:tc>
          <w:tcPr>
            <w:tcW w:w="992" w:type="dxa"/>
            <w:tcBorders>
              <w:top w:val="nil"/>
              <w:left w:val="nil"/>
              <w:bottom w:val="nil"/>
              <w:right w:val="nil"/>
            </w:tcBorders>
            <w:shd w:val="clear" w:color="000000" w:fill="FFFFFF"/>
            <w:hideMark/>
          </w:tcPr>
          <w:p w14:paraId="0751C078"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66518313"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 на площадку</w:t>
            </w:r>
          </w:p>
        </w:tc>
        <w:tc>
          <w:tcPr>
            <w:tcW w:w="993" w:type="dxa"/>
            <w:tcBorders>
              <w:top w:val="nil"/>
              <w:left w:val="nil"/>
              <w:bottom w:val="single" w:sz="4" w:space="0" w:color="auto"/>
              <w:right w:val="single" w:sz="4" w:space="0" w:color="auto"/>
            </w:tcBorders>
            <w:shd w:val="clear" w:color="000000" w:fill="FFFFFF"/>
            <w:hideMark/>
          </w:tcPr>
          <w:p w14:paraId="601E54AE"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06A37CD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8F81D1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180D9E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7734C8A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6861A9CC" w14:textId="77777777" w:rsidTr="009410FC">
        <w:trPr>
          <w:trHeight w:val="1170"/>
        </w:trPr>
        <w:tc>
          <w:tcPr>
            <w:tcW w:w="1134" w:type="dxa"/>
            <w:tcBorders>
              <w:top w:val="nil"/>
              <w:left w:val="single" w:sz="4" w:space="0" w:color="auto"/>
              <w:bottom w:val="single" w:sz="4" w:space="0" w:color="auto"/>
              <w:right w:val="single" w:sz="4" w:space="0" w:color="auto"/>
            </w:tcBorders>
            <w:shd w:val="clear" w:color="auto" w:fill="BFBFBF" w:themeFill="background1" w:themeFillShade="BF"/>
            <w:hideMark/>
          </w:tcPr>
          <w:p w14:paraId="1441124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2127" w:type="dxa"/>
            <w:tcBorders>
              <w:top w:val="nil"/>
              <w:left w:val="nil"/>
              <w:bottom w:val="single" w:sz="4" w:space="0" w:color="auto"/>
              <w:right w:val="single" w:sz="4" w:space="0" w:color="auto"/>
            </w:tcBorders>
            <w:shd w:val="clear" w:color="auto" w:fill="BFBFBF" w:themeFill="background1" w:themeFillShade="BF"/>
            <w:hideMark/>
          </w:tcPr>
          <w:p w14:paraId="1F67C487"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c>
          <w:tcPr>
            <w:tcW w:w="3543" w:type="dxa"/>
            <w:tcBorders>
              <w:top w:val="nil"/>
              <w:left w:val="nil"/>
              <w:bottom w:val="single" w:sz="4" w:space="0" w:color="auto"/>
              <w:right w:val="single" w:sz="4" w:space="0" w:color="auto"/>
            </w:tcBorders>
            <w:shd w:val="clear" w:color="auto" w:fill="BFBFBF" w:themeFill="background1" w:themeFillShade="BF"/>
            <w:hideMark/>
          </w:tcPr>
          <w:p w14:paraId="6AEB3D7E"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hideMark/>
          </w:tcPr>
          <w:p w14:paraId="5DA2EB6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4E2EC11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BFBFBF" w:themeFill="background1" w:themeFillShade="BF"/>
            <w:hideMark/>
          </w:tcPr>
          <w:p w14:paraId="72B258E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76" w:type="dxa"/>
            <w:tcBorders>
              <w:top w:val="nil"/>
              <w:left w:val="nil"/>
              <w:bottom w:val="single" w:sz="4" w:space="0" w:color="auto"/>
              <w:right w:val="single" w:sz="4" w:space="0" w:color="auto"/>
            </w:tcBorders>
            <w:shd w:val="clear" w:color="auto" w:fill="BFBFBF" w:themeFill="background1" w:themeFillShade="BF"/>
            <w:hideMark/>
          </w:tcPr>
          <w:p w14:paraId="3F0AB0E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14:paraId="18314CE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36613D7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auto" w:fill="BFBFBF" w:themeFill="background1" w:themeFillShade="BF"/>
            <w:hideMark/>
          </w:tcPr>
          <w:p w14:paraId="4B7F295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25C58736" w14:textId="77777777" w:rsidTr="009410FC">
        <w:trPr>
          <w:trHeight w:val="300"/>
        </w:trPr>
        <w:tc>
          <w:tcPr>
            <w:tcW w:w="8930" w:type="dxa"/>
            <w:gridSpan w:val="5"/>
            <w:tcBorders>
              <w:top w:val="single" w:sz="4" w:space="0" w:color="auto"/>
              <w:left w:val="single" w:sz="4" w:space="0" w:color="auto"/>
              <w:bottom w:val="single" w:sz="4" w:space="0" w:color="auto"/>
              <w:right w:val="single" w:sz="4" w:space="0" w:color="auto"/>
            </w:tcBorders>
            <w:shd w:val="clear" w:color="auto" w:fill="auto"/>
            <w:hideMark/>
          </w:tcPr>
          <w:p w14:paraId="05BBE3FC"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КОМНАТА УЧАСТНИКОВ</w:t>
            </w:r>
          </w:p>
        </w:tc>
        <w:tc>
          <w:tcPr>
            <w:tcW w:w="993" w:type="dxa"/>
            <w:tcBorders>
              <w:top w:val="nil"/>
              <w:left w:val="nil"/>
              <w:bottom w:val="single" w:sz="4" w:space="0" w:color="auto"/>
              <w:right w:val="nil"/>
            </w:tcBorders>
            <w:shd w:val="clear" w:color="auto" w:fill="auto"/>
            <w:hideMark/>
          </w:tcPr>
          <w:p w14:paraId="1425EB1A"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НА ВСЕХ УЧАСТНИКОВ</w:t>
            </w:r>
          </w:p>
        </w:tc>
        <w:tc>
          <w:tcPr>
            <w:tcW w:w="1276" w:type="dxa"/>
            <w:tcBorders>
              <w:top w:val="nil"/>
              <w:left w:val="nil"/>
              <w:bottom w:val="single" w:sz="4" w:space="0" w:color="auto"/>
              <w:right w:val="nil"/>
            </w:tcBorders>
            <w:shd w:val="clear" w:color="auto" w:fill="auto"/>
            <w:hideMark/>
          </w:tcPr>
          <w:p w14:paraId="0DB912E6"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14:paraId="1016BBDA"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14:paraId="533159CF"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193" w:type="dxa"/>
            <w:tcBorders>
              <w:top w:val="nil"/>
              <w:left w:val="nil"/>
              <w:bottom w:val="single" w:sz="4" w:space="0" w:color="auto"/>
              <w:right w:val="single" w:sz="4" w:space="0" w:color="auto"/>
            </w:tcBorders>
            <w:shd w:val="clear" w:color="auto" w:fill="auto"/>
            <w:hideMark/>
          </w:tcPr>
          <w:p w14:paraId="274F3C35"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r>
      <w:tr w:rsidR="001529B3" w:rsidRPr="009F3DFC" w14:paraId="7D029A8E" w14:textId="77777777" w:rsidTr="009410FC">
        <w:trPr>
          <w:trHeight w:val="300"/>
        </w:trPr>
        <w:tc>
          <w:tcPr>
            <w:tcW w:w="1134" w:type="dxa"/>
            <w:tcBorders>
              <w:top w:val="nil"/>
              <w:left w:val="single" w:sz="4" w:space="0" w:color="auto"/>
              <w:bottom w:val="single" w:sz="4" w:space="0" w:color="auto"/>
              <w:right w:val="nil"/>
            </w:tcBorders>
            <w:shd w:val="clear" w:color="000000" w:fill="A6A6A6"/>
            <w:hideMark/>
          </w:tcPr>
          <w:p w14:paraId="25E0E0CF"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Оборудование, мебель, канцелярия и т.п.</w:t>
            </w:r>
          </w:p>
        </w:tc>
        <w:tc>
          <w:tcPr>
            <w:tcW w:w="2127" w:type="dxa"/>
            <w:tcBorders>
              <w:top w:val="nil"/>
              <w:left w:val="nil"/>
              <w:bottom w:val="single" w:sz="4" w:space="0" w:color="auto"/>
              <w:right w:val="nil"/>
            </w:tcBorders>
            <w:shd w:val="clear" w:color="000000" w:fill="A6A6A6"/>
            <w:hideMark/>
          </w:tcPr>
          <w:p w14:paraId="3F1D35E6"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3543" w:type="dxa"/>
            <w:tcBorders>
              <w:top w:val="nil"/>
              <w:left w:val="nil"/>
              <w:bottom w:val="single" w:sz="4" w:space="0" w:color="auto"/>
              <w:right w:val="nil"/>
            </w:tcBorders>
            <w:shd w:val="clear" w:color="000000" w:fill="A6A6A6"/>
            <w:hideMark/>
          </w:tcPr>
          <w:p w14:paraId="5EA98415"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000000" w:fill="A6A6A6"/>
            <w:hideMark/>
          </w:tcPr>
          <w:p w14:paraId="283CF71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14:paraId="45DF0E0F"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993" w:type="dxa"/>
            <w:tcBorders>
              <w:top w:val="nil"/>
              <w:left w:val="nil"/>
              <w:bottom w:val="single" w:sz="4" w:space="0" w:color="auto"/>
              <w:right w:val="nil"/>
            </w:tcBorders>
            <w:shd w:val="clear" w:color="000000" w:fill="A6A6A6"/>
            <w:hideMark/>
          </w:tcPr>
          <w:p w14:paraId="192B28D9"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76" w:type="dxa"/>
            <w:tcBorders>
              <w:top w:val="nil"/>
              <w:left w:val="nil"/>
              <w:bottom w:val="single" w:sz="4" w:space="0" w:color="auto"/>
              <w:right w:val="nil"/>
            </w:tcBorders>
            <w:shd w:val="clear" w:color="000000" w:fill="A6A6A6"/>
            <w:hideMark/>
          </w:tcPr>
          <w:p w14:paraId="27CAC6AE"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992" w:type="dxa"/>
            <w:gridSpan w:val="2"/>
            <w:tcBorders>
              <w:top w:val="nil"/>
              <w:left w:val="nil"/>
              <w:bottom w:val="single" w:sz="4" w:space="0" w:color="auto"/>
              <w:right w:val="nil"/>
            </w:tcBorders>
            <w:shd w:val="clear" w:color="000000" w:fill="A6A6A6"/>
            <w:hideMark/>
          </w:tcPr>
          <w:p w14:paraId="2934BD6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14:paraId="6752069B"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93" w:type="dxa"/>
            <w:tcBorders>
              <w:top w:val="nil"/>
              <w:left w:val="nil"/>
              <w:bottom w:val="single" w:sz="4" w:space="0" w:color="auto"/>
              <w:right w:val="single" w:sz="4" w:space="0" w:color="auto"/>
            </w:tcBorders>
            <w:shd w:val="clear" w:color="000000" w:fill="A6A6A6"/>
            <w:hideMark/>
          </w:tcPr>
          <w:p w14:paraId="50D4566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r>
      <w:tr w:rsidR="001529B3" w:rsidRPr="009F3DFC" w14:paraId="08646C45" w14:textId="77777777" w:rsidTr="009410FC">
        <w:trPr>
          <w:trHeight w:val="300"/>
        </w:trPr>
        <w:tc>
          <w:tcPr>
            <w:tcW w:w="1134" w:type="dxa"/>
            <w:tcBorders>
              <w:top w:val="nil"/>
              <w:left w:val="single" w:sz="4" w:space="0" w:color="auto"/>
              <w:bottom w:val="single" w:sz="4" w:space="0" w:color="auto"/>
              <w:right w:val="single" w:sz="4" w:space="0" w:color="auto"/>
            </w:tcBorders>
            <w:shd w:val="clear" w:color="auto" w:fill="auto"/>
            <w:hideMark/>
          </w:tcPr>
          <w:p w14:paraId="67F03930"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w:t>
            </w:r>
          </w:p>
        </w:tc>
        <w:tc>
          <w:tcPr>
            <w:tcW w:w="2127" w:type="dxa"/>
            <w:tcBorders>
              <w:top w:val="nil"/>
              <w:left w:val="nil"/>
              <w:bottom w:val="single" w:sz="4" w:space="0" w:color="auto"/>
              <w:right w:val="single" w:sz="4" w:space="0" w:color="auto"/>
            </w:tcBorders>
            <w:shd w:val="clear" w:color="auto" w:fill="auto"/>
            <w:hideMark/>
          </w:tcPr>
          <w:p w14:paraId="05CECD2B"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auto" w:fill="auto"/>
            <w:hideMark/>
          </w:tcPr>
          <w:p w14:paraId="69A19F38"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auto" w:fill="auto"/>
            <w:hideMark/>
          </w:tcPr>
          <w:p w14:paraId="786614D0"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7F3957DC"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14:paraId="55EC8D2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14:paraId="6EEF0EB7"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6414799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008A750C"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Примерная стоимость</w:t>
            </w:r>
          </w:p>
        </w:tc>
        <w:tc>
          <w:tcPr>
            <w:tcW w:w="1193" w:type="dxa"/>
            <w:tcBorders>
              <w:top w:val="nil"/>
              <w:left w:val="nil"/>
              <w:bottom w:val="single" w:sz="4" w:space="0" w:color="auto"/>
              <w:right w:val="single" w:sz="4" w:space="0" w:color="auto"/>
            </w:tcBorders>
            <w:shd w:val="clear" w:color="000000" w:fill="C4D79B"/>
            <w:hideMark/>
          </w:tcPr>
          <w:p w14:paraId="5AB90E3F"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Комментарий</w:t>
            </w:r>
          </w:p>
        </w:tc>
      </w:tr>
      <w:tr w:rsidR="001529B3" w:rsidRPr="009F3DFC" w14:paraId="0B6C9909"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0F9A48C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2127" w:type="dxa"/>
            <w:tcBorders>
              <w:top w:val="nil"/>
              <w:left w:val="nil"/>
              <w:bottom w:val="single" w:sz="4" w:space="0" w:color="auto"/>
              <w:right w:val="single" w:sz="4" w:space="0" w:color="auto"/>
            </w:tcBorders>
            <w:shd w:val="clear" w:color="auto" w:fill="auto"/>
            <w:hideMark/>
          </w:tcPr>
          <w:p w14:paraId="2CE7504A"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xml:space="preserve">Вешалка </w:t>
            </w:r>
          </w:p>
        </w:tc>
        <w:tc>
          <w:tcPr>
            <w:tcW w:w="3543" w:type="dxa"/>
            <w:tcBorders>
              <w:top w:val="nil"/>
              <w:left w:val="nil"/>
              <w:bottom w:val="single" w:sz="4" w:space="0" w:color="auto"/>
              <w:right w:val="single" w:sz="4" w:space="0" w:color="auto"/>
            </w:tcBorders>
            <w:shd w:val="clear" w:color="000000" w:fill="FFFFFF"/>
            <w:hideMark/>
          </w:tcPr>
          <w:p w14:paraId="40FFF7BB"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стойка с крючками</w:t>
            </w:r>
          </w:p>
        </w:tc>
        <w:tc>
          <w:tcPr>
            <w:tcW w:w="992" w:type="dxa"/>
            <w:tcBorders>
              <w:top w:val="nil"/>
              <w:left w:val="nil"/>
              <w:bottom w:val="single" w:sz="4" w:space="0" w:color="auto"/>
              <w:right w:val="single" w:sz="4" w:space="0" w:color="auto"/>
            </w:tcBorders>
            <w:shd w:val="clear" w:color="000000" w:fill="FFFFFF"/>
            <w:noWrap/>
            <w:hideMark/>
          </w:tcPr>
          <w:p w14:paraId="36CF9A6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auto" w:fill="auto"/>
            <w:hideMark/>
          </w:tcPr>
          <w:p w14:paraId="5563103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 (для 6 участников)</w:t>
            </w:r>
          </w:p>
        </w:tc>
        <w:tc>
          <w:tcPr>
            <w:tcW w:w="993" w:type="dxa"/>
            <w:tcBorders>
              <w:top w:val="nil"/>
              <w:left w:val="nil"/>
              <w:bottom w:val="single" w:sz="4" w:space="0" w:color="auto"/>
              <w:right w:val="single" w:sz="4" w:space="0" w:color="auto"/>
            </w:tcBorders>
            <w:shd w:val="clear" w:color="000000" w:fill="FFFFFF"/>
            <w:hideMark/>
          </w:tcPr>
          <w:p w14:paraId="54732EE1"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61DA607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1B31F8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FCC57C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7D5044C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374AA6A3"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6037AE0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w:t>
            </w:r>
          </w:p>
        </w:tc>
        <w:tc>
          <w:tcPr>
            <w:tcW w:w="2127" w:type="dxa"/>
            <w:tcBorders>
              <w:top w:val="nil"/>
              <w:left w:val="nil"/>
              <w:bottom w:val="single" w:sz="4" w:space="0" w:color="auto"/>
              <w:right w:val="single" w:sz="4" w:space="0" w:color="auto"/>
            </w:tcBorders>
            <w:shd w:val="clear" w:color="auto" w:fill="auto"/>
            <w:hideMark/>
          </w:tcPr>
          <w:p w14:paraId="531C58D9"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xml:space="preserve">Стол переговорный </w:t>
            </w:r>
          </w:p>
        </w:tc>
        <w:tc>
          <w:tcPr>
            <w:tcW w:w="3543" w:type="dxa"/>
            <w:tcBorders>
              <w:top w:val="nil"/>
              <w:left w:val="nil"/>
              <w:bottom w:val="single" w:sz="4" w:space="0" w:color="auto"/>
              <w:right w:val="single" w:sz="4" w:space="0" w:color="auto"/>
            </w:tcBorders>
            <w:shd w:val="clear" w:color="000000" w:fill="FFFFFF"/>
            <w:hideMark/>
          </w:tcPr>
          <w:p w14:paraId="018964E9"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auto" w:fill="auto"/>
            <w:hideMark/>
          </w:tcPr>
          <w:p w14:paraId="0EF0FD9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auto" w:fill="auto"/>
            <w:hideMark/>
          </w:tcPr>
          <w:p w14:paraId="4E3D2D2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 на 6 участников</w:t>
            </w:r>
          </w:p>
        </w:tc>
        <w:tc>
          <w:tcPr>
            <w:tcW w:w="993" w:type="dxa"/>
            <w:tcBorders>
              <w:top w:val="nil"/>
              <w:left w:val="nil"/>
              <w:bottom w:val="single" w:sz="4" w:space="0" w:color="auto"/>
              <w:right w:val="single" w:sz="4" w:space="0" w:color="auto"/>
            </w:tcBorders>
            <w:shd w:val="clear" w:color="000000" w:fill="FFFFFF"/>
            <w:hideMark/>
          </w:tcPr>
          <w:p w14:paraId="1BF9DEFD"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5BEC595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52C38B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C89BE9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2B60AFF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33FF509E"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45E79F3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3</w:t>
            </w:r>
          </w:p>
        </w:tc>
        <w:tc>
          <w:tcPr>
            <w:tcW w:w="2127" w:type="dxa"/>
            <w:tcBorders>
              <w:top w:val="nil"/>
              <w:left w:val="nil"/>
              <w:bottom w:val="single" w:sz="4" w:space="0" w:color="auto"/>
              <w:right w:val="single" w:sz="4" w:space="0" w:color="auto"/>
            </w:tcBorders>
            <w:shd w:val="clear" w:color="auto" w:fill="auto"/>
            <w:hideMark/>
          </w:tcPr>
          <w:p w14:paraId="61D4FA2B"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Металлические шкафчики для хранения сумок и одежды</w:t>
            </w:r>
          </w:p>
        </w:tc>
        <w:tc>
          <w:tcPr>
            <w:tcW w:w="3543" w:type="dxa"/>
            <w:tcBorders>
              <w:top w:val="nil"/>
              <w:left w:val="nil"/>
              <w:bottom w:val="nil"/>
              <w:right w:val="nil"/>
            </w:tcBorders>
            <w:shd w:val="clear" w:color="auto" w:fill="auto"/>
            <w:noWrap/>
            <w:vAlign w:val="bottom"/>
            <w:hideMark/>
          </w:tcPr>
          <w:p w14:paraId="428E2BFF" w14:textId="77777777" w:rsidR="001529B3" w:rsidRPr="009F3DFC" w:rsidRDefault="001529B3" w:rsidP="009410FC">
            <w:pPr>
              <w:spacing w:after="0" w:line="240" w:lineRule="auto"/>
              <w:rPr>
                <w:rFonts w:ascii="Times New Roman" w:hAnsi="Times New Roman"/>
                <w:color w:val="000000"/>
              </w:rPr>
            </w:pPr>
            <w:r w:rsidRPr="009F3DFC">
              <w:rPr>
                <w:rFonts w:ascii="Times New Roman" w:hAnsi="Times New Roman"/>
                <w:color w:val="000000"/>
              </w:rPr>
              <w:t>Металлические шкафы для одежды  предназначены для индивидуального использования в качестве гардеробных шкафов</w:t>
            </w:r>
          </w:p>
        </w:tc>
        <w:tc>
          <w:tcPr>
            <w:tcW w:w="992" w:type="dxa"/>
            <w:tcBorders>
              <w:top w:val="nil"/>
              <w:left w:val="single" w:sz="4" w:space="0" w:color="auto"/>
              <w:bottom w:val="single" w:sz="4" w:space="0" w:color="auto"/>
              <w:right w:val="single" w:sz="4" w:space="0" w:color="auto"/>
            </w:tcBorders>
            <w:shd w:val="clear" w:color="auto" w:fill="auto"/>
            <w:hideMark/>
          </w:tcPr>
          <w:p w14:paraId="633AB07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auto" w:fill="auto"/>
            <w:hideMark/>
          </w:tcPr>
          <w:p w14:paraId="5D900B4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993" w:type="dxa"/>
            <w:tcBorders>
              <w:top w:val="nil"/>
              <w:left w:val="nil"/>
              <w:bottom w:val="single" w:sz="4" w:space="0" w:color="auto"/>
              <w:right w:val="single" w:sz="4" w:space="0" w:color="auto"/>
            </w:tcBorders>
            <w:shd w:val="clear" w:color="000000" w:fill="FFFFFF"/>
            <w:hideMark/>
          </w:tcPr>
          <w:p w14:paraId="7A0EC63D"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23D80B9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242972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FAE469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1BD7771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526A0F80"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64C492E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4</w:t>
            </w:r>
          </w:p>
        </w:tc>
        <w:tc>
          <w:tcPr>
            <w:tcW w:w="2127" w:type="dxa"/>
            <w:tcBorders>
              <w:top w:val="nil"/>
              <w:left w:val="nil"/>
              <w:bottom w:val="single" w:sz="4" w:space="0" w:color="auto"/>
              <w:right w:val="single" w:sz="4" w:space="0" w:color="auto"/>
            </w:tcBorders>
            <w:shd w:val="clear" w:color="auto" w:fill="auto"/>
            <w:hideMark/>
          </w:tcPr>
          <w:p w14:paraId="64441855"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Стул (на одного человека)</w:t>
            </w:r>
          </w:p>
        </w:tc>
        <w:tc>
          <w:tcPr>
            <w:tcW w:w="3543" w:type="dxa"/>
            <w:tcBorders>
              <w:top w:val="single" w:sz="4" w:space="0" w:color="auto"/>
              <w:left w:val="nil"/>
              <w:bottom w:val="single" w:sz="4" w:space="0" w:color="auto"/>
              <w:right w:val="single" w:sz="4" w:space="0" w:color="auto"/>
            </w:tcBorders>
            <w:shd w:val="clear" w:color="000000" w:fill="FFFFFF"/>
            <w:hideMark/>
          </w:tcPr>
          <w:p w14:paraId="2366571D"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auto" w:fill="auto"/>
            <w:hideMark/>
          </w:tcPr>
          <w:p w14:paraId="2828AC0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auto" w:fill="auto"/>
            <w:hideMark/>
          </w:tcPr>
          <w:p w14:paraId="3B5C871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993" w:type="dxa"/>
            <w:tcBorders>
              <w:top w:val="nil"/>
              <w:left w:val="nil"/>
              <w:bottom w:val="single" w:sz="4" w:space="0" w:color="auto"/>
              <w:right w:val="single" w:sz="4" w:space="0" w:color="auto"/>
            </w:tcBorders>
            <w:shd w:val="clear" w:color="000000" w:fill="FFFFFF"/>
            <w:hideMark/>
          </w:tcPr>
          <w:p w14:paraId="67B79BE7"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09E4D43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2AAF3AD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F72498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7E7B11E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0ED78267" w14:textId="77777777" w:rsidTr="009410FC">
        <w:trPr>
          <w:trHeight w:val="1133"/>
        </w:trPr>
        <w:tc>
          <w:tcPr>
            <w:tcW w:w="1134" w:type="dxa"/>
            <w:tcBorders>
              <w:top w:val="nil"/>
              <w:left w:val="single" w:sz="4" w:space="0" w:color="auto"/>
              <w:bottom w:val="single" w:sz="4" w:space="0" w:color="auto"/>
              <w:right w:val="single" w:sz="4" w:space="0" w:color="auto"/>
            </w:tcBorders>
            <w:shd w:val="clear" w:color="auto" w:fill="BFBFBF" w:themeFill="background1" w:themeFillShade="BF"/>
            <w:hideMark/>
          </w:tcPr>
          <w:p w14:paraId="49E179D7"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2127" w:type="dxa"/>
            <w:tcBorders>
              <w:top w:val="nil"/>
              <w:left w:val="nil"/>
              <w:bottom w:val="single" w:sz="4" w:space="0" w:color="auto"/>
              <w:right w:val="single" w:sz="4" w:space="0" w:color="auto"/>
            </w:tcBorders>
            <w:shd w:val="clear" w:color="auto" w:fill="BFBFBF" w:themeFill="background1" w:themeFillShade="BF"/>
            <w:hideMark/>
          </w:tcPr>
          <w:p w14:paraId="6A0C0CDD"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3543" w:type="dxa"/>
            <w:tcBorders>
              <w:top w:val="nil"/>
              <w:left w:val="nil"/>
              <w:bottom w:val="single" w:sz="4" w:space="0" w:color="auto"/>
              <w:right w:val="single" w:sz="4" w:space="0" w:color="auto"/>
            </w:tcBorders>
            <w:shd w:val="clear" w:color="auto" w:fill="BFBFBF" w:themeFill="background1" w:themeFillShade="BF"/>
            <w:hideMark/>
          </w:tcPr>
          <w:p w14:paraId="6B56595E"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14:paraId="6AAF583E"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63D92E58"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auto" w:fill="BFBFBF" w:themeFill="background1" w:themeFillShade="BF"/>
            <w:hideMark/>
          </w:tcPr>
          <w:p w14:paraId="1DD3CE6C"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276" w:type="dxa"/>
            <w:tcBorders>
              <w:top w:val="nil"/>
              <w:left w:val="nil"/>
              <w:bottom w:val="single" w:sz="4" w:space="0" w:color="auto"/>
              <w:right w:val="single" w:sz="4" w:space="0" w:color="auto"/>
            </w:tcBorders>
            <w:shd w:val="clear" w:color="auto" w:fill="BFBFBF" w:themeFill="background1" w:themeFillShade="BF"/>
            <w:hideMark/>
          </w:tcPr>
          <w:p w14:paraId="61A2C0A7"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14:paraId="3BC5A215"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27E7CA2F"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auto" w:fill="BFBFBF" w:themeFill="background1" w:themeFillShade="BF"/>
            <w:hideMark/>
          </w:tcPr>
          <w:p w14:paraId="02443CA7"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r>
      <w:tr w:rsidR="001529B3" w:rsidRPr="009F3DFC" w14:paraId="4A57BE4D" w14:textId="77777777" w:rsidTr="009410FC">
        <w:trPr>
          <w:trHeight w:val="300"/>
        </w:trPr>
        <w:tc>
          <w:tcPr>
            <w:tcW w:w="8930" w:type="dxa"/>
            <w:gridSpan w:val="5"/>
            <w:tcBorders>
              <w:top w:val="single" w:sz="4" w:space="0" w:color="auto"/>
              <w:left w:val="single" w:sz="4" w:space="0" w:color="auto"/>
              <w:bottom w:val="single" w:sz="4" w:space="0" w:color="auto"/>
              <w:right w:val="single" w:sz="4" w:space="0" w:color="auto"/>
            </w:tcBorders>
            <w:shd w:val="clear" w:color="auto" w:fill="auto"/>
            <w:hideMark/>
          </w:tcPr>
          <w:p w14:paraId="7CB25194"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lastRenderedPageBreak/>
              <w:t>КОМНАТА ЭКСПЕРТОВ</w:t>
            </w:r>
          </w:p>
        </w:tc>
        <w:tc>
          <w:tcPr>
            <w:tcW w:w="993" w:type="dxa"/>
            <w:tcBorders>
              <w:top w:val="nil"/>
              <w:left w:val="nil"/>
              <w:bottom w:val="single" w:sz="4" w:space="0" w:color="auto"/>
              <w:right w:val="nil"/>
            </w:tcBorders>
            <w:shd w:val="clear" w:color="auto" w:fill="auto"/>
            <w:hideMark/>
          </w:tcPr>
          <w:p w14:paraId="5FF09965"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НА ВСЕХ ЭКСПЕРТОВ</w:t>
            </w:r>
          </w:p>
        </w:tc>
        <w:tc>
          <w:tcPr>
            <w:tcW w:w="1276" w:type="dxa"/>
            <w:tcBorders>
              <w:top w:val="nil"/>
              <w:left w:val="nil"/>
              <w:bottom w:val="single" w:sz="4" w:space="0" w:color="auto"/>
              <w:right w:val="nil"/>
            </w:tcBorders>
            <w:shd w:val="clear" w:color="auto" w:fill="auto"/>
            <w:hideMark/>
          </w:tcPr>
          <w:p w14:paraId="2C3990A2"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14:paraId="376E61A1"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14:paraId="20A441F8"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193" w:type="dxa"/>
            <w:tcBorders>
              <w:top w:val="nil"/>
              <w:left w:val="nil"/>
              <w:bottom w:val="single" w:sz="4" w:space="0" w:color="auto"/>
              <w:right w:val="single" w:sz="4" w:space="0" w:color="auto"/>
            </w:tcBorders>
            <w:shd w:val="clear" w:color="auto" w:fill="auto"/>
            <w:hideMark/>
          </w:tcPr>
          <w:p w14:paraId="588390D2"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r>
      <w:tr w:rsidR="001529B3" w:rsidRPr="009F3DFC" w14:paraId="15583BFD" w14:textId="77777777" w:rsidTr="009410FC">
        <w:trPr>
          <w:trHeight w:val="300"/>
        </w:trPr>
        <w:tc>
          <w:tcPr>
            <w:tcW w:w="1134" w:type="dxa"/>
            <w:tcBorders>
              <w:top w:val="nil"/>
              <w:left w:val="single" w:sz="4" w:space="0" w:color="auto"/>
              <w:bottom w:val="single" w:sz="4" w:space="0" w:color="auto"/>
              <w:right w:val="nil"/>
            </w:tcBorders>
            <w:shd w:val="clear" w:color="000000" w:fill="A6A6A6"/>
            <w:hideMark/>
          </w:tcPr>
          <w:p w14:paraId="232C6D09"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Оборудование, мебель, канцелярия и т.п.</w:t>
            </w:r>
          </w:p>
        </w:tc>
        <w:tc>
          <w:tcPr>
            <w:tcW w:w="2127" w:type="dxa"/>
            <w:tcBorders>
              <w:top w:val="nil"/>
              <w:left w:val="nil"/>
              <w:bottom w:val="single" w:sz="4" w:space="0" w:color="auto"/>
              <w:right w:val="nil"/>
            </w:tcBorders>
            <w:shd w:val="clear" w:color="000000" w:fill="A6A6A6"/>
            <w:hideMark/>
          </w:tcPr>
          <w:p w14:paraId="7A5FBCAC"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3543" w:type="dxa"/>
            <w:tcBorders>
              <w:top w:val="nil"/>
              <w:left w:val="nil"/>
              <w:bottom w:val="single" w:sz="4" w:space="0" w:color="auto"/>
              <w:right w:val="nil"/>
            </w:tcBorders>
            <w:shd w:val="clear" w:color="000000" w:fill="A6A6A6"/>
            <w:hideMark/>
          </w:tcPr>
          <w:p w14:paraId="45D5FA7C"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000000" w:fill="A6A6A6"/>
            <w:hideMark/>
          </w:tcPr>
          <w:p w14:paraId="3CF74562"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14:paraId="752D8E60"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993" w:type="dxa"/>
            <w:tcBorders>
              <w:top w:val="nil"/>
              <w:left w:val="nil"/>
              <w:bottom w:val="single" w:sz="4" w:space="0" w:color="auto"/>
              <w:right w:val="nil"/>
            </w:tcBorders>
            <w:shd w:val="clear" w:color="000000" w:fill="A6A6A6"/>
            <w:hideMark/>
          </w:tcPr>
          <w:p w14:paraId="6FBBE78B"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76" w:type="dxa"/>
            <w:tcBorders>
              <w:top w:val="nil"/>
              <w:left w:val="nil"/>
              <w:bottom w:val="single" w:sz="4" w:space="0" w:color="auto"/>
              <w:right w:val="nil"/>
            </w:tcBorders>
            <w:shd w:val="clear" w:color="000000" w:fill="A6A6A6"/>
            <w:hideMark/>
          </w:tcPr>
          <w:p w14:paraId="16AEA447"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992" w:type="dxa"/>
            <w:gridSpan w:val="2"/>
            <w:tcBorders>
              <w:top w:val="nil"/>
              <w:left w:val="nil"/>
              <w:bottom w:val="single" w:sz="4" w:space="0" w:color="auto"/>
              <w:right w:val="nil"/>
            </w:tcBorders>
            <w:shd w:val="clear" w:color="000000" w:fill="A6A6A6"/>
            <w:hideMark/>
          </w:tcPr>
          <w:p w14:paraId="44E0F71B"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14:paraId="0574B34F"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93" w:type="dxa"/>
            <w:tcBorders>
              <w:top w:val="nil"/>
              <w:left w:val="nil"/>
              <w:bottom w:val="single" w:sz="4" w:space="0" w:color="auto"/>
              <w:right w:val="single" w:sz="4" w:space="0" w:color="auto"/>
            </w:tcBorders>
            <w:shd w:val="clear" w:color="000000" w:fill="A6A6A6"/>
            <w:hideMark/>
          </w:tcPr>
          <w:p w14:paraId="690F91C6"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r>
      <w:tr w:rsidR="001529B3" w:rsidRPr="009F3DFC" w14:paraId="631D7D95" w14:textId="77777777" w:rsidTr="009410FC">
        <w:trPr>
          <w:trHeight w:val="375"/>
        </w:trPr>
        <w:tc>
          <w:tcPr>
            <w:tcW w:w="1134" w:type="dxa"/>
            <w:tcBorders>
              <w:top w:val="nil"/>
              <w:left w:val="single" w:sz="4" w:space="0" w:color="auto"/>
              <w:bottom w:val="single" w:sz="4" w:space="0" w:color="auto"/>
              <w:right w:val="single" w:sz="4" w:space="0" w:color="auto"/>
            </w:tcBorders>
            <w:shd w:val="clear" w:color="auto" w:fill="auto"/>
            <w:hideMark/>
          </w:tcPr>
          <w:p w14:paraId="75021154"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w:t>
            </w:r>
          </w:p>
        </w:tc>
        <w:tc>
          <w:tcPr>
            <w:tcW w:w="2127" w:type="dxa"/>
            <w:tcBorders>
              <w:top w:val="nil"/>
              <w:left w:val="nil"/>
              <w:bottom w:val="single" w:sz="4" w:space="0" w:color="auto"/>
              <w:right w:val="single" w:sz="4" w:space="0" w:color="auto"/>
            </w:tcBorders>
            <w:shd w:val="clear" w:color="auto" w:fill="auto"/>
            <w:hideMark/>
          </w:tcPr>
          <w:p w14:paraId="6B5FBB19"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auto" w:fill="auto"/>
            <w:hideMark/>
          </w:tcPr>
          <w:p w14:paraId="5299AA63"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auto" w:fill="auto"/>
            <w:hideMark/>
          </w:tcPr>
          <w:p w14:paraId="6C2A7EF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3556A6BF"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14:paraId="5847CA85"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14:paraId="5531480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5EA5FE9A"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212538A8"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Примерная стоимость</w:t>
            </w:r>
          </w:p>
        </w:tc>
        <w:tc>
          <w:tcPr>
            <w:tcW w:w="1193" w:type="dxa"/>
            <w:tcBorders>
              <w:top w:val="nil"/>
              <w:left w:val="nil"/>
              <w:bottom w:val="single" w:sz="4" w:space="0" w:color="auto"/>
              <w:right w:val="single" w:sz="4" w:space="0" w:color="auto"/>
            </w:tcBorders>
            <w:shd w:val="clear" w:color="000000" w:fill="C4D79B"/>
            <w:hideMark/>
          </w:tcPr>
          <w:p w14:paraId="2BFB4F49"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Комментарий</w:t>
            </w:r>
          </w:p>
        </w:tc>
      </w:tr>
      <w:tr w:rsidR="001529B3" w:rsidRPr="009F3DFC" w14:paraId="52567CE4" w14:textId="77777777" w:rsidTr="009410FC">
        <w:trPr>
          <w:trHeight w:val="360"/>
        </w:trPr>
        <w:tc>
          <w:tcPr>
            <w:tcW w:w="1134" w:type="dxa"/>
            <w:tcBorders>
              <w:top w:val="nil"/>
              <w:left w:val="single" w:sz="4" w:space="0" w:color="auto"/>
              <w:bottom w:val="single" w:sz="4" w:space="0" w:color="auto"/>
              <w:right w:val="single" w:sz="4" w:space="0" w:color="auto"/>
            </w:tcBorders>
            <w:shd w:val="clear" w:color="000000" w:fill="FFFFFF"/>
            <w:hideMark/>
          </w:tcPr>
          <w:p w14:paraId="7D67A3B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2127" w:type="dxa"/>
            <w:tcBorders>
              <w:top w:val="nil"/>
              <w:left w:val="nil"/>
              <w:bottom w:val="single" w:sz="4" w:space="0" w:color="auto"/>
              <w:right w:val="single" w:sz="4" w:space="0" w:color="auto"/>
            </w:tcBorders>
            <w:shd w:val="clear" w:color="000000" w:fill="FFFFFF"/>
            <w:noWrap/>
            <w:hideMark/>
          </w:tcPr>
          <w:p w14:paraId="0C0023C9"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Бумага А4</w:t>
            </w:r>
          </w:p>
        </w:tc>
        <w:tc>
          <w:tcPr>
            <w:tcW w:w="3543" w:type="dxa"/>
            <w:tcBorders>
              <w:top w:val="nil"/>
              <w:left w:val="nil"/>
              <w:bottom w:val="single" w:sz="4" w:space="0" w:color="auto"/>
              <w:right w:val="single" w:sz="4" w:space="0" w:color="auto"/>
            </w:tcBorders>
            <w:shd w:val="clear" w:color="000000" w:fill="FFFFFF"/>
            <w:hideMark/>
          </w:tcPr>
          <w:p w14:paraId="7C697F00"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14:paraId="763A30E9"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31735C0C"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3 пачки на площадку</w:t>
            </w:r>
          </w:p>
        </w:tc>
        <w:tc>
          <w:tcPr>
            <w:tcW w:w="993" w:type="dxa"/>
            <w:tcBorders>
              <w:top w:val="nil"/>
              <w:left w:val="nil"/>
              <w:bottom w:val="single" w:sz="4" w:space="0" w:color="auto"/>
              <w:right w:val="single" w:sz="4" w:space="0" w:color="auto"/>
            </w:tcBorders>
            <w:shd w:val="clear" w:color="000000" w:fill="FFFFFF"/>
            <w:hideMark/>
          </w:tcPr>
          <w:p w14:paraId="319F0683"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3CC9946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C4DF6F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6088EF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416171C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07F6982F"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5B02070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w:t>
            </w:r>
          </w:p>
        </w:tc>
        <w:tc>
          <w:tcPr>
            <w:tcW w:w="2127" w:type="dxa"/>
            <w:tcBorders>
              <w:top w:val="nil"/>
              <w:left w:val="nil"/>
              <w:bottom w:val="single" w:sz="4" w:space="0" w:color="auto"/>
              <w:right w:val="single" w:sz="4" w:space="0" w:color="auto"/>
            </w:tcBorders>
            <w:shd w:val="clear" w:color="000000" w:fill="FFFFFF"/>
            <w:hideMark/>
          </w:tcPr>
          <w:p w14:paraId="77D37279"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Степлер</w:t>
            </w:r>
            <w:r w:rsidRPr="009F3DFC">
              <w:rPr>
                <w:rFonts w:ascii="Times New Roman" w:hAnsi="Times New Roman"/>
                <w:sz w:val="20"/>
                <w:szCs w:val="20"/>
              </w:rPr>
              <w:br/>
              <w:t>(15 мм)</w:t>
            </w:r>
          </w:p>
        </w:tc>
        <w:tc>
          <w:tcPr>
            <w:tcW w:w="3543" w:type="dxa"/>
            <w:tcBorders>
              <w:top w:val="nil"/>
              <w:left w:val="nil"/>
              <w:bottom w:val="single" w:sz="4" w:space="0" w:color="auto"/>
              <w:right w:val="single" w:sz="4" w:space="0" w:color="auto"/>
            </w:tcBorders>
            <w:shd w:val="clear" w:color="000000" w:fill="FFFFFF"/>
            <w:hideMark/>
          </w:tcPr>
          <w:p w14:paraId="05DB863E"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14:paraId="51B9BCC8"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5D8C30B4"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 на площадку</w:t>
            </w:r>
          </w:p>
        </w:tc>
        <w:tc>
          <w:tcPr>
            <w:tcW w:w="993" w:type="dxa"/>
            <w:tcBorders>
              <w:top w:val="nil"/>
              <w:left w:val="nil"/>
              <w:bottom w:val="single" w:sz="4" w:space="0" w:color="auto"/>
              <w:right w:val="single" w:sz="4" w:space="0" w:color="auto"/>
            </w:tcBorders>
            <w:shd w:val="clear" w:color="000000" w:fill="FFFFFF"/>
            <w:hideMark/>
          </w:tcPr>
          <w:p w14:paraId="66354061"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23F3C50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59DA2D5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20ABC0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10DCF6D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1872AAB4"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1A39032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3</w:t>
            </w:r>
          </w:p>
        </w:tc>
        <w:tc>
          <w:tcPr>
            <w:tcW w:w="2127" w:type="dxa"/>
            <w:tcBorders>
              <w:top w:val="nil"/>
              <w:left w:val="nil"/>
              <w:bottom w:val="single" w:sz="4" w:space="0" w:color="auto"/>
              <w:right w:val="single" w:sz="4" w:space="0" w:color="auto"/>
            </w:tcBorders>
            <w:shd w:val="clear" w:color="000000" w:fill="FFFFFF"/>
            <w:noWrap/>
            <w:hideMark/>
          </w:tcPr>
          <w:p w14:paraId="183A3B2C"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Скобы, 15мм</w:t>
            </w:r>
          </w:p>
        </w:tc>
        <w:tc>
          <w:tcPr>
            <w:tcW w:w="3543" w:type="dxa"/>
            <w:tcBorders>
              <w:top w:val="nil"/>
              <w:left w:val="nil"/>
              <w:bottom w:val="single" w:sz="4" w:space="0" w:color="auto"/>
              <w:right w:val="single" w:sz="4" w:space="0" w:color="auto"/>
            </w:tcBorders>
            <w:shd w:val="clear" w:color="000000" w:fill="FFFFFF"/>
            <w:hideMark/>
          </w:tcPr>
          <w:p w14:paraId="0CFCB837"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14:paraId="5633D66B"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1DB5A8CE"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 на площадку</w:t>
            </w:r>
          </w:p>
        </w:tc>
        <w:tc>
          <w:tcPr>
            <w:tcW w:w="993" w:type="dxa"/>
            <w:tcBorders>
              <w:top w:val="nil"/>
              <w:left w:val="nil"/>
              <w:bottom w:val="single" w:sz="4" w:space="0" w:color="auto"/>
              <w:right w:val="single" w:sz="4" w:space="0" w:color="auto"/>
            </w:tcBorders>
            <w:shd w:val="clear" w:color="000000" w:fill="FFFFFF"/>
            <w:hideMark/>
          </w:tcPr>
          <w:p w14:paraId="5D19A9D2"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3C94C5F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27B650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2E0992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3D5F9F6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2FA7232E"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020B7A0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4</w:t>
            </w:r>
          </w:p>
        </w:tc>
        <w:tc>
          <w:tcPr>
            <w:tcW w:w="2127" w:type="dxa"/>
            <w:tcBorders>
              <w:top w:val="nil"/>
              <w:left w:val="nil"/>
              <w:bottom w:val="single" w:sz="4" w:space="0" w:color="auto"/>
              <w:right w:val="single" w:sz="4" w:space="0" w:color="auto"/>
            </w:tcBorders>
            <w:shd w:val="clear" w:color="auto" w:fill="auto"/>
            <w:hideMark/>
          </w:tcPr>
          <w:p w14:paraId="0D55590E"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xml:space="preserve">Стол переговорный </w:t>
            </w:r>
          </w:p>
        </w:tc>
        <w:tc>
          <w:tcPr>
            <w:tcW w:w="3543" w:type="dxa"/>
            <w:tcBorders>
              <w:top w:val="nil"/>
              <w:left w:val="nil"/>
              <w:bottom w:val="single" w:sz="4" w:space="0" w:color="auto"/>
              <w:right w:val="single" w:sz="4" w:space="0" w:color="auto"/>
            </w:tcBorders>
            <w:shd w:val="clear" w:color="000000" w:fill="FFFFFF"/>
            <w:hideMark/>
          </w:tcPr>
          <w:p w14:paraId="1E4620E4"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14:paraId="03689B25"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5F149A3E"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 на 4 эксперта</w:t>
            </w:r>
          </w:p>
        </w:tc>
        <w:tc>
          <w:tcPr>
            <w:tcW w:w="993" w:type="dxa"/>
            <w:tcBorders>
              <w:top w:val="nil"/>
              <w:left w:val="nil"/>
              <w:bottom w:val="single" w:sz="4" w:space="0" w:color="auto"/>
              <w:right w:val="single" w:sz="4" w:space="0" w:color="auto"/>
            </w:tcBorders>
            <w:shd w:val="clear" w:color="000000" w:fill="FFFFFF"/>
            <w:hideMark/>
          </w:tcPr>
          <w:p w14:paraId="346E1CC5"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7F52846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BAF927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99351C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63B4F1A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6EC71268"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39FD663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5</w:t>
            </w:r>
          </w:p>
        </w:tc>
        <w:tc>
          <w:tcPr>
            <w:tcW w:w="2127" w:type="dxa"/>
            <w:tcBorders>
              <w:top w:val="nil"/>
              <w:left w:val="nil"/>
              <w:bottom w:val="single" w:sz="4" w:space="0" w:color="auto"/>
              <w:right w:val="single" w:sz="4" w:space="0" w:color="auto"/>
            </w:tcBorders>
            <w:shd w:val="clear" w:color="auto" w:fill="auto"/>
            <w:hideMark/>
          </w:tcPr>
          <w:p w14:paraId="49462E68"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Стул (на одного эксперта)</w:t>
            </w:r>
          </w:p>
        </w:tc>
        <w:tc>
          <w:tcPr>
            <w:tcW w:w="3543" w:type="dxa"/>
            <w:tcBorders>
              <w:top w:val="nil"/>
              <w:left w:val="nil"/>
              <w:bottom w:val="single" w:sz="4" w:space="0" w:color="auto"/>
              <w:right w:val="single" w:sz="4" w:space="0" w:color="auto"/>
            </w:tcBorders>
            <w:shd w:val="clear" w:color="000000" w:fill="FFFFFF"/>
            <w:hideMark/>
          </w:tcPr>
          <w:p w14:paraId="246F25FF"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14:paraId="571175C9"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53E08B2B"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 на 1 эксперта</w:t>
            </w:r>
          </w:p>
        </w:tc>
        <w:tc>
          <w:tcPr>
            <w:tcW w:w="993" w:type="dxa"/>
            <w:tcBorders>
              <w:top w:val="nil"/>
              <w:left w:val="nil"/>
              <w:bottom w:val="single" w:sz="4" w:space="0" w:color="auto"/>
              <w:right w:val="single" w:sz="4" w:space="0" w:color="auto"/>
            </w:tcBorders>
            <w:shd w:val="clear" w:color="000000" w:fill="FFFFFF"/>
            <w:hideMark/>
          </w:tcPr>
          <w:p w14:paraId="6847C0B8"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23B9335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2F3DBB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041A58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6178B51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78FCEC64"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661A19B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6</w:t>
            </w:r>
          </w:p>
        </w:tc>
        <w:tc>
          <w:tcPr>
            <w:tcW w:w="2127" w:type="dxa"/>
            <w:tcBorders>
              <w:top w:val="nil"/>
              <w:left w:val="nil"/>
              <w:bottom w:val="single" w:sz="4" w:space="0" w:color="auto"/>
              <w:right w:val="single" w:sz="4" w:space="0" w:color="auto"/>
            </w:tcBorders>
            <w:shd w:val="clear" w:color="auto" w:fill="auto"/>
            <w:hideMark/>
          </w:tcPr>
          <w:p w14:paraId="12586329"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xml:space="preserve">Вешалка </w:t>
            </w:r>
          </w:p>
        </w:tc>
        <w:tc>
          <w:tcPr>
            <w:tcW w:w="3543" w:type="dxa"/>
            <w:tcBorders>
              <w:top w:val="nil"/>
              <w:left w:val="nil"/>
              <w:bottom w:val="single" w:sz="4" w:space="0" w:color="auto"/>
              <w:right w:val="single" w:sz="4" w:space="0" w:color="auto"/>
            </w:tcBorders>
            <w:shd w:val="clear" w:color="000000" w:fill="FFFFFF"/>
            <w:hideMark/>
          </w:tcPr>
          <w:p w14:paraId="63E0D6C9"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стойка с крючками</w:t>
            </w:r>
          </w:p>
        </w:tc>
        <w:tc>
          <w:tcPr>
            <w:tcW w:w="992" w:type="dxa"/>
            <w:tcBorders>
              <w:top w:val="nil"/>
              <w:left w:val="nil"/>
              <w:bottom w:val="single" w:sz="4" w:space="0" w:color="auto"/>
              <w:right w:val="single" w:sz="4" w:space="0" w:color="auto"/>
            </w:tcBorders>
            <w:shd w:val="clear" w:color="000000" w:fill="FFFFFF"/>
            <w:hideMark/>
          </w:tcPr>
          <w:p w14:paraId="439CD461"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728C74A3"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 на 6 экспертов</w:t>
            </w:r>
          </w:p>
        </w:tc>
        <w:tc>
          <w:tcPr>
            <w:tcW w:w="993" w:type="dxa"/>
            <w:tcBorders>
              <w:top w:val="nil"/>
              <w:left w:val="nil"/>
              <w:bottom w:val="single" w:sz="4" w:space="0" w:color="auto"/>
              <w:right w:val="single" w:sz="4" w:space="0" w:color="auto"/>
            </w:tcBorders>
            <w:shd w:val="clear" w:color="000000" w:fill="FFFFFF"/>
            <w:hideMark/>
          </w:tcPr>
          <w:p w14:paraId="11638488"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31E01DD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DE6738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CEC31B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5C3BB0D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72825427"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1A05BDE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7</w:t>
            </w:r>
          </w:p>
        </w:tc>
        <w:tc>
          <w:tcPr>
            <w:tcW w:w="2127" w:type="dxa"/>
            <w:tcBorders>
              <w:top w:val="nil"/>
              <w:left w:val="nil"/>
              <w:bottom w:val="single" w:sz="4" w:space="0" w:color="auto"/>
              <w:right w:val="single" w:sz="4" w:space="0" w:color="auto"/>
            </w:tcBorders>
            <w:shd w:val="clear" w:color="000000" w:fill="FFFFFF"/>
            <w:hideMark/>
          </w:tcPr>
          <w:p w14:paraId="695401D7"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Корзина для мусора</w:t>
            </w:r>
          </w:p>
        </w:tc>
        <w:tc>
          <w:tcPr>
            <w:tcW w:w="3543" w:type="dxa"/>
            <w:tcBorders>
              <w:top w:val="nil"/>
              <w:left w:val="nil"/>
              <w:bottom w:val="single" w:sz="4" w:space="0" w:color="auto"/>
              <w:right w:val="single" w:sz="4" w:space="0" w:color="auto"/>
            </w:tcBorders>
            <w:shd w:val="clear" w:color="000000" w:fill="FFFFFF"/>
            <w:hideMark/>
          </w:tcPr>
          <w:p w14:paraId="56D77FA7"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пластикова для бумаг</w:t>
            </w:r>
          </w:p>
        </w:tc>
        <w:tc>
          <w:tcPr>
            <w:tcW w:w="992" w:type="dxa"/>
            <w:tcBorders>
              <w:top w:val="nil"/>
              <w:left w:val="nil"/>
              <w:bottom w:val="single" w:sz="4" w:space="0" w:color="auto"/>
              <w:right w:val="single" w:sz="4" w:space="0" w:color="auto"/>
            </w:tcBorders>
            <w:shd w:val="clear" w:color="000000" w:fill="FFFFFF"/>
            <w:hideMark/>
          </w:tcPr>
          <w:p w14:paraId="24490EC0"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21C79080"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 на площадку</w:t>
            </w:r>
          </w:p>
        </w:tc>
        <w:tc>
          <w:tcPr>
            <w:tcW w:w="993" w:type="dxa"/>
            <w:tcBorders>
              <w:top w:val="nil"/>
              <w:left w:val="nil"/>
              <w:bottom w:val="single" w:sz="4" w:space="0" w:color="auto"/>
              <w:right w:val="single" w:sz="4" w:space="0" w:color="auto"/>
            </w:tcBorders>
            <w:shd w:val="clear" w:color="000000" w:fill="FFFFFF"/>
            <w:hideMark/>
          </w:tcPr>
          <w:p w14:paraId="7FFF538A"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0134DB8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63D7AB5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3D4A01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6F0D765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1078B786"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0CE346F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8</w:t>
            </w:r>
          </w:p>
        </w:tc>
        <w:tc>
          <w:tcPr>
            <w:tcW w:w="2127" w:type="dxa"/>
            <w:tcBorders>
              <w:top w:val="nil"/>
              <w:left w:val="nil"/>
              <w:bottom w:val="single" w:sz="4" w:space="0" w:color="auto"/>
              <w:right w:val="single" w:sz="4" w:space="0" w:color="auto"/>
            </w:tcBorders>
            <w:shd w:val="clear" w:color="000000" w:fill="FFFFFF"/>
            <w:hideMark/>
          </w:tcPr>
          <w:p w14:paraId="06255F40"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xml:space="preserve">Моноблок с доступом в интернет </w:t>
            </w:r>
          </w:p>
        </w:tc>
        <w:tc>
          <w:tcPr>
            <w:tcW w:w="3543" w:type="dxa"/>
            <w:tcBorders>
              <w:top w:val="nil"/>
              <w:left w:val="nil"/>
              <w:bottom w:val="single" w:sz="4" w:space="0" w:color="auto"/>
              <w:right w:val="single" w:sz="4" w:space="0" w:color="auto"/>
            </w:tcBorders>
            <w:shd w:val="clear" w:color="000000" w:fill="FFFFFF"/>
            <w:hideMark/>
          </w:tcPr>
          <w:p w14:paraId="62C3C99A"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14:paraId="0C1A115C"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5F18A5ED"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 на площадку</w:t>
            </w:r>
          </w:p>
        </w:tc>
        <w:tc>
          <w:tcPr>
            <w:tcW w:w="993" w:type="dxa"/>
            <w:tcBorders>
              <w:top w:val="nil"/>
              <w:left w:val="nil"/>
              <w:bottom w:val="single" w:sz="4" w:space="0" w:color="auto"/>
              <w:right w:val="single" w:sz="4" w:space="0" w:color="auto"/>
            </w:tcBorders>
            <w:shd w:val="clear" w:color="000000" w:fill="FFFFFF"/>
            <w:hideMark/>
          </w:tcPr>
          <w:p w14:paraId="4FA25515"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21A6D44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829A25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045F6E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671E4CE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5C451409"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02254A5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10</w:t>
            </w:r>
          </w:p>
        </w:tc>
        <w:tc>
          <w:tcPr>
            <w:tcW w:w="2127" w:type="dxa"/>
            <w:tcBorders>
              <w:top w:val="nil"/>
              <w:left w:val="nil"/>
              <w:bottom w:val="single" w:sz="4" w:space="0" w:color="auto"/>
              <w:right w:val="single" w:sz="4" w:space="0" w:color="auto"/>
            </w:tcBorders>
            <w:shd w:val="clear" w:color="auto" w:fill="auto"/>
            <w:hideMark/>
          </w:tcPr>
          <w:p w14:paraId="6BA21AC9"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Ноутбук 1GB ОЗУ, 1 GB видеокарта, 1 Tb жесткий диск, Windows 7/8? Microsoft Office  или аналог с сопоставимыми характеристиками</w:t>
            </w:r>
          </w:p>
        </w:tc>
        <w:tc>
          <w:tcPr>
            <w:tcW w:w="3543" w:type="dxa"/>
            <w:tcBorders>
              <w:top w:val="nil"/>
              <w:left w:val="nil"/>
              <w:bottom w:val="single" w:sz="4" w:space="0" w:color="auto"/>
              <w:right w:val="single" w:sz="4" w:space="0" w:color="auto"/>
            </w:tcBorders>
            <w:shd w:val="clear" w:color="000000" w:fill="FFFFFF"/>
            <w:hideMark/>
          </w:tcPr>
          <w:p w14:paraId="44EA84C9"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14:paraId="73F4F5D9"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17887614"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 на площадку</w:t>
            </w:r>
          </w:p>
        </w:tc>
        <w:tc>
          <w:tcPr>
            <w:tcW w:w="993" w:type="dxa"/>
            <w:tcBorders>
              <w:top w:val="nil"/>
              <w:left w:val="nil"/>
              <w:bottom w:val="single" w:sz="4" w:space="0" w:color="auto"/>
              <w:right w:val="single" w:sz="4" w:space="0" w:color="auto"/>
            </w:tcBorders>
            <w:shd w:val="clear" w:color="000000" w:fill="FFFFFF"/>
            <w:hideMark/>
          </w:tcPr>
          <w:p w14:paraId="692694A3"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082113F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807FA5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51CC9D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1C78AB0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4ECFD6BB" w14:textId="77777777" w:rsidTr="009410FC">
        <w:trPr>
          <w:trHeight w:val="1133"/>
        </w:trPr>
        <w:tc>
          <w:tcPr>
            <w:tcW w:w="1134" w:type="dxa"/>
            <w:tcBorders>
              <w:top w:val="nil"/>
              <w:left w:val="single" w:sz="4" w:space="0" w:color="auto"/>
              <w:bottom w:val="single" w:sz="4" w:space="0" w:color="auto"/>
              <w:right w:val="single" w:sz="4" w:space="0" w:color="auto"/>
            </w:tcBorders>
            <w:shd w:val="clear" w:color="auto" w:fill="BFBFBF" w:themeFill="background1" w:themeFillShade="BF"/>
            <w:hideMark/>
          </w:tcPr>
          <w:p w14:paraId="611E92D5"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lastRenderedPageBreak/>
              <w:t> </w:t>
            </w:r>
          </w:p>
        </w:tc>
        <w:tc>
          <w:tcPr>
            <w:tcW w:w="2127" w:type="dxa"/>
            <w:tcBorders>
              <w:top w:val="nil"/>
              <w:left w:val="nil"/>
              <w:bottom w:val="single" w:sz="4" w:space="0" w:color="auto"/>
              <w:right w:val="single" w:sz="4" w:space="0" w:color="auto"/>
            </w:tcBorders>
            <w:shd w:val="clear" w:color="auto" w:fill="BFBFBF" w:themeFill="background1" w:themeFillShade="BF"/>
            <w:hideMark/>
          </w:tcPr>
          <w:p w14:paraId="6CF3CEFE"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3543" w:type="dxa"/>
            <w:tcBorders>
              <w:top w:val="nil"/>
              <w:left w:val="nil"/>
              <w:bottom w:val="single" w:sz="4" w:space="0" w:color="auto"/>
              <w:right w:val="single" w:sz="4" w:space="0" w:color="auto"/>
            </w:tcBorders>
            <w:shd w:val="clear" w:color="auto" w:fill="BFBFBF" w:themeFill="background1" w:themeFillShade="BF"/>
            <w:hideMark/>
          </w:tcPr>
          <w:p w14:paraId="6058C967"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14:paraId="49335A3F"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5219F6F5"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auto" w:fill="BFBFBF" w:themeFill="background1" w:themeFillShade="BF"/>
            <w:hideMark/>
          </w:tcPr>
          <w:p w14:paraId="4923E733"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276" w:type="dxa"/>
            <w:tcBorders>
              <w:top w:val="nil"/>
              <w:left w:val="nil"/>
              <w:bottom w:val="single" w:sz="4" w:space="0" w:color="auto"/>
              <w:right w:val="single" w:sz="4" w:space="0" w:color="auto"/>
            </w:tcBorders>
            <w:shd w:val="clear" w:color="auto" w:fill="BFBFBF" w:themeFill="background1" w:themeFillShade="BF"/>
            <w:hideMark/>
          </w:tcPr>
          <w:p w14:paraId="01697356"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14:paraId="457A5B9F"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0219B124"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auto" w:fill="BFBFBF" w:themeFill="background1" w:themeFillShade="BF"/>
            <w:hideMark/>
          </w:tcPr>
          <w:p w14:paraId="2EAD70DF"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r>
      <w:tr w:rsidR="001529B3" w:rsidRPr="009F3DFC" w14:paraId="0FD36D9F" w14:textId="77777777" w:rsidTr="009410FC">
        <w:trPr>
          <w:trHeight w:val="300"/>
        </w:trPr>
        <w:tc>
          <w:tcPr>
            <w:tcW w:w="8930" w:type="dxa"/>
            <w:gridSpan w:val="5"/>
            <w:tcBorders>
              <w:top w:val="single" w:sz="4" w:space="0" w:color="auto"/>
              <w:left w:val="single" w:sz="4" w:space="0" w:color="auto"/>
              <w:bottom w:val="single" w:sz="4" w:space="0" w:color="auto"/>
              <w:right w:val="single" w:sz="4" w:space="0" w:color="auto"/>
            </w:tcBorders>
            <w:shd w:val="clear" w:color="auto" w:fill="auto"/>
            <w:hideMark/>
          </w:tcPr>
          <w:p w14:paraId="166DABDD"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КОМНАТА ГЛАВНОГО ЭКСПЕРТА</w:t>
            </w:r>
          </w:p>
        </w:tc>
        <w:tc>
          <w:tcPr>
            <w:tcW w:w="993" w:type="dxa"/>
            <w:tcBorders>
              <w:top w:val="nil"/>
              <w:left w:val="nil"/>
              <w:bottom w:val="single" w:sz="4" w:space="0" w:color="auto"/>
              <w:right w:val="nil"/>
            </w:tcBorders>
            <w:shd w:val="clear" w:color="auto" w:fill="auto"/>
            <w:hideMark/>
          </w:tcPr>
          <w:p w14:paraId="0866EE4B"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НА ВСЕХ ЭКСПЕРТОВ</w:t>
            </w:r>
          </w:p>
        </w:tc>
        <w:tc>
          <w:tcPr>
            <w:tcW w:w="1276" w:type="dxa"/>
            <w:tcBorders>
              <w:top w:val="nil"/>
              <w:left w:val="nil"/>
              <w:bottom w:val="single" w:sz="4" w:space="0" w:color="auto"/>
              <w:right w:val="nil"/>
            </w:tcBorders>
            <w:shd w:val="clear" w:color="auto" w:fill="auto"/>
            <w:hideMark/>
          </w:tcPr>
          <w:p w14:paraId="6FD05EC7"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14:paraId="27D0E697"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14:paraId="142AF0B8"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193" w:type="dxa"/>
            <w:tcBorders>
              <w:top w:val="nil"/>
              <w:left w:val="nil"/>
              <w:bottom w:val="single" w:sz="4" w:space="0" w:color="auto"/>
              <w:right w:val="single" w:sz="4" w:space="0" w:color="auto"/>
            </w:tcBorders>
            <w:shd w:val="clear" w:color="auto" w:fill="auto"/>
            <w:hideMark/>
          </w:tcPr>
          <w:p w14:paraId="4E618FB8"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r>
      <w:tr w:rsidR="001529B3" w:rsidRPr="009F3DFC" w14:paraId="7DD049A7" w14:textId="77777777" w:rsidTr="009410FC">
        <w:trPr>
          <w:trHeight w:val="300"/>
        </w:trPr>
        <w:tc>
          <w:tcPr>
            <w:tcW w:w="1134" w:type="dxa"/>
            <w:tcBorders>
              <w:top w:val="nil"/>
              <w:left w:val="single" w:sz="4" w:space="0" w:color="auto"/>
              <w:bottom w:val="single" w:sz="4" w:space="0" w:color="auto"/>
              <w:right w:val="nil"/>
            </w:tcBorders>
            <w:shd w:val="clear" w:color="000000" w:fill="A6A6A6"/>
            <w:hideMark/>
          </w:tcPr>
          <w:p w14:paraId="3D21363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Оборудование, мебель, канцелярия и т.п.</w:t>
            </w:r>
          </w:p>
        </w:tc>
        <w:tc>
          <w:tcPr>
            <w:tcW w:w="2127" w:type="dxa"/>
            <w:tcBorders>
              <w:top w:val="nil"/>
              <w:left w:val="nil"/>
              <w:bottom w:val="single" w:sz="4" w:space="0" w:color="auto"/>
              <w:right w:val="nil"/>
            </w:tcBorders>
            <w:shd w:val="clear" w:color="000000" w:fill="A6A6A6"/>
            <w:hideMark/>
          </w:tcPr>
          <w:p w14:paraId="3E28CFF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3543" w:type="dxa"/>
            <w:tcBorders>
              <w:top w:val="nil"/>
              <w:left w:val="nil"/>
              <w:bottom w:val="single" w:sz="4" w:space="0" w:color="auto"/>
              <w:right w:val="nil"/>
            </w:tcBorders>
            <w:shd w:val="clear" w:color="000000" w:fill="A6A6A6"/>
            <w:hideMark/>
          </w:tcPr>
          <w:p w14:paraId="3EBE17BC"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000000" w:fill="A6A6A6"/>
            <w:hideMark/>
          </w:tcPr>
          <w:p w14:paraId="1DA15034"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14:paraId="508EAA9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993" w:type="dxa"/>
            <w:tcBorders>
              <w:top w:val="nil"/>
              <w:left w:val="nil"/>
              <w:bottom w:val="single" w:sz="4" w:space="0" w:color="auto"/>
              <w:right w:val="nil"/>
            </w:tcBorders>
            <w:shd w:val="clear" w:color="000000" w:fill="A6A6A6"/>
            <w:hideMark/>
          </w:tcPr>
          <w:p w14:paraId="0C342D1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76" w:type="dxa"/>
            <w:tcBorders>
              <w:top w:val="nil"/>
              <w:left w:val="nil"/>
              <w:bottom w:val="single" w:sz="4" w:space="0" w:color="auto"/>
              <w:right w:val="nil"/>
            </w:tcBorders>
            <w:shd w:val="clear" w:color="000000" w:fill="A6A6A6"/>
            <w:hideMark/>
          </w:tcPr>
          <w:p w14:paraId="48B1AB75"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992" w:type="dxa"/>
            <w:gridSpan w:val="2"/>
            <w:tcBorders>
              <w:top w:val="nil"/>
              <w:left w:val="nil"/>
              <w:bottom w:val="single" w:sz="4" w:space="0" w:color="auto"/>
              <w:right w:val="nil"/>
            </w:tcBorders>
            <w:shd w:val="clear" w:color="000000" w:fill="A6A6A6"/>
            <w:hideMark/>
          </w:tcPr>
          <w:p w14:paraId="630B8FE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14:paraId="4D9B858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93" w:type="dxa"/>
            <w:tcBorders>
              <w:top w:val="nil"/>
              <w:left w:val="nil"/>
              <w:bottom w:val="single" w:sz="4" w:space="0" w:color="auto"/>
              <w:right w:val="single" w:sz="4" w:space="0" w:color="auto"/>
            </w:tcBorders>
            <w:shd w:val="clear" w:color="000000" w:fill="A6A6A6"/>
            <w:hideMark/>
          </w:tcPr>
          <w:p w14:paraId="625F51C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r>
      <w:tr w:rsidR="001529B3" w:rsidRPr="009F3DFC" w14:paraId="52EDD839" w14:textId="77777777" w:rsidTr="009410FC">
        <w:trPr>
          <w:trHeight w:val="300"/>
        </w:trPr>
        <w:tc>
          <w:tcPr>
            <w:tcW w:w="1134" w:type="dxa"/>
            <w:tcBorders>
              <w:top w:val="nil"/>
              <w:left w:val="single" w:sz="4" w:space="0" w:color="auto"/>
              <w:bottom w:val="single" w:sz="4" w:space="0" w:color="auto"/>
              <w:right w:val="single" w:sz="4" w:space="0" w:color="auto"/>
            </w:tcBorders>
            <w:shd w:val="clear" w:color="auto" w:fill="auto"/>
            <w:hideMark/>
          </w:tcPr>
          <w:p w14:paraId="3AA6852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w:t>
            </w:r>
          </w:p>
        </w:tc>
        <w:tc>
          <w:tcPr>
            <w:tcW w:w="2127" w:type="dxa"/>
            <w:tcBorders>
              <w:top w:val="nil"/>
              <w:left w:val="nil"/>
              <w:bottom w:val="single" w:sz="4" w:space="0" w:color="auto"/>
              <w:right w:val="single" w:sz="4" w:space="0" w:color="auto"/>
            </w:tcBorders>
            <w:shd w:val="clear" w:color="auto" w:fill="auto"/>
            <w:hideMark/>
          </w:tcPr>
          <w:p w14:paraId="214E0766"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auto" w:fill="auto"/>
            <w:hideMark/>
          </w:tcPr>
          <w:p w14:paraId="497EA7AD"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auto" w:fill="auto"/>
            <w:hideMark/>
          </w:tcPr>
          <w:p w14:paraId="1AF3669A"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06B3D1C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14:paraId="3B82883E"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14:paraId="19B19608"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4CD56CC6"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32BAC6CA"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Примерная стоимость</w:t>
            </w:r>
          </w:p>
        </w:tc>
        <w:tc>
          <w:tcPr>
            <w:tcW w:w="1193" w:type="dxa"/>
            <w:tcBorders>
              <w:top w:val="nil"/>
              <w:left w:val="nil"/>
              <w:bottom w:val="single" w:sz="4" w:space="0" w:color="auto"/>
              <w:right w:val="single" w:sz="4" w:space="0" w:color="auto"/>
            </w:tcBorders>
            <w:shd w:val="clear" w:color="000000" w:fill="C4D79B"/>
            <w:hideMark/>
          </w:tcPr>
          <w:p w14:paraId="42690B93"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Комментарий</w:t>
            </w:r>
          </w:p>
        </w:tc>
      </w:tr>
      <w:tr w:rsidR="001529B3" w:rsidRPr="009F3DFC" w14:paraId="65A586B1"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098CEA0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2127" w:type="dxa"/>
            <w:tcBorders>
              <w:top w:val="nil"/>
              <w:left w:val="nil"/>
              <w:bottom w:val="single" w:sz="4" w:space="0" w:color="auto"/>
              <w:right w:val="single" w:sz="4" w:space="0" w:color="auto"/>
            </w:tcBorders>
            <w:shd w:val="clear" w:color="auto" w:fill="auto"/>
            <w:hideMark/>
          </w:tcPr>
          <w:p w14:paraId="7DFB2140"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xml:space="preserve">Стол переговорный </w:t>
            </w:r>
          </w:p>
        </w:tc>
        <w:tc>
          <w:tcPr>
            <w:tcW w:w="3543" w:type="dxa"/>
            <w:tcBorders>
              <w:top w:val="nil"/>
              <w:left w:val="nil"/>
              <w:bottom w:val="single" w:sz="4" w:space="0" w:color="auto"/>
              <w:right w:val="single" w:sz="4" w:space="0" w:color="auto"/>
            </w:tcBorders>
            <w:shd w:val="clear" w:color="000000" w:fill="FFFFFF"/>
            <w:hideMark/>
          </w:tcPr>
          <w:p w14:paraId="2637871E"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14:paraId="3B474EE8"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39AAFF49"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w:t>
            </w:r>
          </w:p>
        </w:tc>
        <w:tc>
          <w:tcPr>
            <w:tcW w:w="993" w:type="dxa"/>
            <w:tcBorders>
              <w:top w:val="nil"/>
              <w:left w:val="nil"/>
              <w:bottom w:val="single" w:sz="4" w:space="0" w:color="auto"/>
              <w:right w:val="single" w:sz="4" w:space="0" w:color="auto"/>
            </w:tcBorders>
            <w:shd w:val="clear" w:color="000000" w:fill="FFFFFF"/>
            <w:hideMark/>
          </w:tcPr>
          <w:p w14:paraId="701067A9"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4065BDE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A33E69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4212EB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180A7E8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2899B883"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1A2D193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w:t>
            </w:r>
          </w:p>
        </w:tc>
        <w:tc>
          <w:tcPr>
            <w:tcW w:w="2127" w:type="dxa"/>
            <w:tcBorders>
              <w:top w:val="nil"/>
              <w:left w:val="nil"/>
              <w:bottom w:val="single" w:sz="4" w:space="0" w:color="auto"/>
              <w:right w:val="single" w:sz="4" w:space="0" w:color="auto"/>
            </w:tcBorders>
            <w:shd w:val="clear" w:color="auto" w:fill="auto"/>
            <w:hideMark/>
          </w:tcPr>
          <w:p w14:paraId="4F2DB99C"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Стул (на одного эксперта)</w:t>
            </w:r>
          </w:p>
        </w:tc>
        <w:tc>
          <w:tcPr>
            <w:tcW w:w="3543" w:type="dxa"/>
            <w:tcBorders>
              <w:top w:val="nil"/>
              <w:left w:val="nil"/>
              <w:bottom w:val="single" w:sz="4" w:space="0" w:color="auto"/>
              <w:right w:val="single" w:sz="4" w:space="0" w:color="auto"/>
            </w:tcBorders>
            <w:shd w:val="clear" w:color="000000" w:fill="FFFFFF"/>
            <w:hideMark/>
          </w:tcPr>
          <w:p w14:paraId="283672F6"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Характеристики на усмотрение организатора</w:t>
            </w:r>
          </w:p>
        </w:tc>
        <w:tc>
          <w:tcPr>
            <w:tcW w:w="992" w:type="dxa"/>
            <w:tcBorders>
              <w:top w:val="nil"/>
              <w:left w:val="nil"/>
              <w:bottom w:val="single" w:sz="4" w:space="0" w:color="auto"/>
              <w:right w:val="single" w:sz="4" w:space="0" w:color="auto"/>
            </w:tcBorders>
            <w:shd w:val="clear" w:color="000000" w:fill="FFFFFF"/>
            <w:hideMark/>
          </w:tcPr>
          <w:p w14:paraId="4BE50050"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2B49D8B4"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w:t>
            </w:r>
          </w:p>
        </w:tc>
        <w:tc>
          <w:tcPr>
            <w:tcW w:w="993" w:type="dxa"/>
            <w:tcBorders>
              <w:top w:val="nil"/>
              <w:left w:val="nil"/>
              <w:bottom w:val="single" w:sz="4" w:space="0" w:color="auto"/>
              <w:right w:val="single" w:sz="4" w:space="0" w:color="auto"/>
            </w:tcBorders>
            <w:shd w:val="clear" w:color="000000" w:fill="FFFFFF"/>
            <w:hideMark/>
          </w:tcPr>
          <w:p w14:paraId="4B0B2A7C"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0669C0A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220F6AF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487E32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2C21D29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5615CF50" w14:textId="77777777" w:rsidTr="009410FC">
        <w:trPr>
          <w:trHeight w:val="375"/>
        </w:trPr>
        <w:tc>
          <w:tcPr>
            <w:tcW w:w="1134" w:type="dxa"/>
            <w:tcBorders>
              <w:top w:val="nil"/>
              <w:left w:val="single" w:sz="4" w:space="0" w:color="auto"/>
              <w:bottom w:val="single" w:sz="4" w:space="0" w:color="auto"/>
              <w:right w:val="single" w:sz="4" w:space="0" w:color="auto"/>
            </w:tcBorders>
            <w:shd w:val="clear" w:color="000000" w:fill="FFFFFF"/>
            <w:hideMark/>
          </w:tcPr>
          <w:p w14:paraId="2C484D8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3</w:t>
            </w:r>
          </w:p>
        </w:tc>
        <w:tc>
          <w:tcPr>
            <w:tcW w:w="2127" w:type="dxa"/>
            <w:tcBorders>
              <w:top w:val="nil"/>
              <w:left w:val="nil"/>
              <w:bottom w:val="single" w:sz="4" w:space="0" w:color="auto"/>
              <w:right w:val="single" w:sz="4" w:space="0" w:color="auto"/>
            </w:tcBorders>
            <w:shd w:val="clear" w:color="auto" w:fill="auto"/>
            <w:hideMark/>
          </w:tcPr>
          <w:p w14:paraId="6CD25ED9"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xml:space="preserve">Вешалка </w:t>
            </w:r>
          </w:p>
        </w:tc>
        <w:tc>
          <w:tcPr>
            <w:tcW w:w="3543" w:type="dxa"/>
            <w:tcBorders>
              <w:top w:val="nil"/>
              <w:left w:val="nil"/>
              <w:bottom w:val="single" w:sz="4" w:space="0" w:color="auto"/>
              <w:right w:val="single" w:sz="4" w:space="0" w:color="auto"/>
            </w:tcBorders>
            <w:shd w:val="clear" w:color="000000" w:fill="FFFFFF"/>
            <w:hideMark/>
          </w:tcPr>
          <w:p w14:paraId="5D8D96E1"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стойка с крючками</w:t>
            </w:r>
          </w:p>
        </w:tc>
        <w:tc>
          <w:tcPr>
            <w:tcW w:w="992" w:type="dxa"/>
            <w:tcBorders>
              <w:top w:val="nil"/>
              <w:left w:val="nil"/>
              <w:bottom w:val="single" w:sz="4" w:space="0" w:color="auto"/>
              <w:right w:val="single" w:sz="4" w:space="0" w:color="auto"/>
            </w:tcBorders>
            <w:shd w:val="clear" w:color="000000" w:fill="FFFFFF"/>
            <w:hideMark/>
          </w:tcPr>
          <w:p w14:paraId="1BE20CE2"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4A14F718"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w:t>
            </w:r>
          </w:p>
        </w:tc>
        <w:tc>
          <w:tcPr>
            <w:tcW w:w="993" w:type="dxa"/>
            <w:tcBorders>
              <w:top w:val="nil"/>
              <w:left w:val="nil"/>
              <w:bottom w:val="single" w:sz="4" w:space="0" w:color="auto"/>
              <w:right w:val="single" w:sz="4" w:space="0" w:color="auto"/>
            </w:tcBorders>
            <w:shd w:val="clear" w:color="000000" w:fill="FFFFFF"/>
            <w:hideMark/>
          </w:tcPr>
          <w:p w14:paraId="21582804"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4E03E23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0609493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D4BA86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4A87C82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67846848"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1DBF1FC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4</w:t>
            </w:r>
          </w:p>
        </w:tc>
        <w:tc>
          <w:tcPr>
            <w:tcW w:w="2127" w:type="dxa"/>
            <w:tcBorders>
              <w:top w:val="nil"/>
              <w:left w:val="nil"/>
              <w:bottom w:val="single" w:sz="4" w:space="0" w:color="auto"/>
              <w:right w:val="single" w:sz="4" w:space="0" w:color="auto"/>
            </w:tcBorders>
            <w:shd w:val="clear" w:color="000000" w:fill="FFFFFF"/>
            <w:hideMark/>
          </w:tcPr>
          <w:p w14:paraId="48330ED4"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Корзина для мусора</w:t>
            </w:r>
          </w:p>
        </w:tc>
        <w:tc>
          <w:tcPr>
            <w:tcW w:w="3543" w:type="dxa"/>
            <w:tcBorders>
              <w:top w:val="nil"/>
              <w:left w:val="nil"/>
              <w:bottom w:val="single" w:sz="4" w:space="0" w:color="auto"/>
              <w:right w:val="single" w:sz="4" w:space="0" w:color="auto"/>
            </w:tcBorders>
            <w:shd w:val="clear" w:color="000000" w:fill="FFFFFF"/>
            <w:hideMark/>
          </w:tcPr>
          <w:p w14:paraId="69CCA651"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xml:space="preserve">пластикова для бумаг </w:t>
            </w:r>
          </w:p>
        </w:tc>
        <w:tc>
          <w:tcPr>
            <w:tcW w:w="992" w:type="dxa"/>
            <w:tcBorders>
              <w:top w:val="nil"/>
              <w:left w:val="nil"/>
              <w:bottom w:val="single" w:sz="4" w:space="0" w:color="auto"/>
              <w:right w:val="single" w:sz="4" w:space="0" w:color="auto"/>
            </w:tcBorders>
            <w:shd w:val="clear" w:color="000000" w:fill="FFFFFF"/>
            <w:hideMark/>
          </w:tcPr>
          <w:p w14:paraId="6B156051"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2E1CFD09"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w:t>
            </w:r>
          </w:p>
        </w:tc>
        <w:tc>
          <w:tcPr>
            <w:tcW w:w="993" w:type="dxa"/>
            <w:tcBorders>
              <w:top w:val="nil"/>
              <w:left w:val="nil"/>
              <w:bottom w:val="single" w:sz="4" w:space="0" w:color="auto"/>
              <w:right w:val="single" w:sz="4" w:space="0" w:color="auto"/>
            </w:tcBorders>
            <w:shd w:val="clear" w:color="000000" w:fill="FFFFFF"/>
            <w:hideMark/>
          </w:tcPr>
          <w:p w14:paraId="2924149E"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6837BCC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D51EDC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B1C53E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58CA64A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70D0AEAE"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5DA1778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5</w:t>
            </w:r>
          </w:p>
        </w:tc>
        <w:tc>
          <w:tcPr>
            <w:tcW w:w="2127" w:type="dxa"/>
            <w:tcBorders>
              <w:top w:val="single" w:sz="4" w:space="0" w:color="auto"/>
              <w:left w:val="nil"/>
              <w:bottom w:val="single" w:sz="4" w:space="0" w:color="auto"/>
              <w:right w:val="nil"/>
            </w:tcBorders>
            <w:shd w:val="clear" w:color="auto" w:fill="auto"/>
            <w:hideMark/>
          </w:tcPr>
          <w:p w14:paraId="16739365"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Папка для документов</w:t>
            </w:r>
          </w:p>
        </w:tc>
        <w:tc>
          <w:tcPr>
            <w:tcW w:w="3543" w:type="dxa"/>
            <w:tcBorders>
              <w:top w:val="nil"/>
              <w:left w:val="single" w:sz="4" w:space="0" w:color="auto"/>
              <w:bottom w:val="single" w:sz="4" w:space="0" w:color="auto"/>
              <w:right w:val="single" w:sz="4" w:space="0" w:color="auto"/>
            </w:tcBorders>
            <w:shd w:val="clear" w:color="000000" w:fill="FFFFFF"/>
            <w:hideMark/>
          </w:tcPr>
          <w:p w14:paraId="6AEA4E40"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пластиковая папка-скоросшиватель</w:t>
            </w:r>
          </w:p>
        </w:tc>
        <w:tc>
          <w:tcPr>
            <w:tcW w:w="992" w:type="dxa"/>
            <w:tcBorders>
              <w:top w:val="nil"/>
              <w:left w:val="nil"/>
              <w:bottom w:val="single" w:sz="4" w:space="0" w:color="auto"/>
              <w:right w:val="single" w:sz="4" w:space="0" w:color="auto"/>
            </w:tcBorders>
            <w:shd w:val="clear" w:color="000000" w:fill="FFFFFF"/>
            <w:hideMark/>
          </w:tcPr>
          <w:p w14:paraId="39C8CECF"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67B2A1DB"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 на площадку</w:t>
            </w:r>
          </w:p>
        </w:tc>
        <w:tc>
          <w:tcPr>
            <w:tcW w:w="993" w:type="dxa"/>
            <w:tcBorders>
              <w:top w:val="nil"/>
              <w:left w:val="nil"/>
              <w:bottom w:val="single" w:sz="4" w:space="0" w:color="auto"/>
              <w:right w:val="single" w:sz="4" w:space="0" w:color="auto"/>
            </w:tcBorders>
            <w:shd w:val="clear" w:color="000000" w:fill="FFFFFF"/>
            <w:hideMark/>
          </w:tcPr>
          <w:p w14:paraId="4AF83369"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2ED92FB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5D0860E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579C36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4B49FF3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0DA4544F" w14:textId="77777777" w:rsidTr="009410FC">
        <w:trPr>
          <w:trHeight w:val="1140"/>
        </w:trPr>
        <w:tc>
          <w:tcPr>
            <w:tcW w:w="1134" w:type="dxa"/>
            <w:tcBorders>
              <w:top w:val="nil"/>
              <w:left w:val="single" w:sz="4" w:space="0" w:color="auto"/>
              <w:bottom w:val="single" w:sz="4" w:space="0" w:color="auto"/>
              <w:right w:val="single" w:sz="4" w:space="0" w:color="auto"/>
            </w:tcBorders>
            <w:shd w:val="clear" w:color="000000" w:fill="FFFFFF"/>
            <w:hideMark/>
          </w:tcPr>
          <w:p w14:paraId="10CA30E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6</w:t>
            </w:r>
          </w:p>
        </w:tc>
        <w:tc>
          <w:tcPr>
            <w:tcW w:w="2127" w:type="dxa"/>
            <w:tcBorders>
              <w:top w:val="single" w:sz="4" w:space="0" w:color="auto"/>
              <w:left w:val="nil"/>
              <w:bottom w:val="single" w:sz="4" w:space="0" w:color="auto"/>
              <w:right w:val="nil"/>
            </w:tcBorders>
            <w:shd w:val="clear" w:color="000000" w:fill="FFFFFF"/>
            <w:hideMark/>
          </w:tcPr>
          <w:p w14:paraId="37C34378"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Файлы</w:t>
            </w:r>
          </w:p>
        </w:tc>
        <w:tc>
          <w:tcPr>
            <w:tcW w:w="3543" w:type="dxa"/>
            <w:tcBorders>
              <w:top w:val="nil"/>
              <w:left w:val="single" w:sz="4" w:space="0" w:color="auto"/>
              <w:bottom w:val="single" w:sz="4" w:space="0" w:color="auto"/>
              <w:right w:val="single" w:sz="4" w:space="0" w:color="auto"/>
            </w:tcBorders>
            <w:shd w:val="clear" w:color="000000" w:fill="FFFFFF"/>
            <w:hideMark/>
          </w:tcPr>
          <w:p w14:paraId="590030DA"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файл-вкладыш А4 гладкий прозрачный</w:t>
            </w:r>
          </w:p>
        </w:tc>
        <w:tc>
          <w:tcPr>
            <w:tcW w:w="992" w:type="dxa"/>
            <w:tcBorders>
              <w:top w:val="nil"/>
              <w:left w:val="nil"/>
              <w:bottom w:val="single" w:sz="4" w:space="0" w:color="auto"/>
              <w:right w:val="single" w:sz="4" w:space="0" w:color="auto"/>
            </w:tcBorders>
            <w:shd w:val="clear" w:color="000000" w:fill="FFFFFF"/>
            <w:hideMark/>
          </w:tcPr>
          <w:p w14:paraId="775F085D"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13D0CA94"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25</w:t>
            </w:r>
          </w:p>
        </w:tc>
        <w:tc>
          <w:tcPr>
            <w:tcW w:w="993" w:type="dxa"/>
            <w:tcBorders>
              <w:top w:val="nil"/>
              <w:left w:val="nil"/>
              <w:bottom w:val="single" w:sz="4" w:space="0" w:color="auto"/>
              <w:right w:val="single" w:sz="4" w:space="0" w:color="auto"/>
            </w:tcBorders>
            <w:shd w:val="clear" w:color="000000" w:fill="FFFFFF"/>
            <w:hideMark/>
          </w:tcPr>
          <w:p w14:paraId="4BF84DBB"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276" w:type="dxa"/>
            <w:tcBorders>
              <w:top w:val="nil"/>
              <w:left w:val="nil"/>
              <w:bottom w:val="single" w:sz="4" w:space="0" w:color="auto"/>
              <w:right w:val="single" w:sz="4" w:space="0" w:color="auto"/>
            </w:tcBorders>
            <w:shd w:val="clear" w:color="000000" w:fill="FFFFFF"/>
            <w:hideMark/>
          </w:tcPr>
          <w:p w14:paraId="0FCAE11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52A073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864D83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93" w:type="dxa"/>
            <w:tcBorders>
              <w:top w:val="nil"/>
              <w:left w:val="nil"/>
              <w:bottom w:val="single" w:sz="4" w:space="0" w:color="auto"/>
              <w:right w:val="single" w:sz="4" w:space="0" w:color="auto"/>
            </w:tcBorders>
            <w:shd w:val="clear" w:color="000000" w:fill="FFFFFF"/>
            <w:hideMark/>
          </w:tcPr>
          <w:p w14:paraId="7FC6EDF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17D90CDF" w14:textId="77777777" w:rsidTr="009410FC">
        <w:trPr>
          <w:trHeight w:val="300"/>
        </w:trPr>
        <w:tc>
          <w:tcPr>
            <w:tcW w:w="1134" w:type="dxa"/>
            <w:tcBorders>
              <w:top w:val="nil"/>
              <w:left w:val="single" w:sz="4" w:space="0" w:color="auto"/>
              <w:bottom w:val="single" w:sz="4" w:space="0" w:color="auto"/>
              <w:right w:val="single" w:sz="4" w:space="0" w:color="auto"/>
            </w:tcBorders>
            <w:shd w:val="clear" w:color="auto" w:fill="BFBFBF" w:themeFill="background1" w:themeFillShade="BF"/>
            <w:hideMark/>
          </w:tcPr>
          <w:p w14:paraId="74430F12"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2127" w:type="dxa"/>
            <w:tcBorders>
              <w:top w:val="single" w:sz="4" w:space="0" w:color="auto"/>
              <w:left w:val="nil"/>
              <w:bottom w:val="single" w:sz="4" w:space="0" w:color="auto"/>
              <w:right w:val="single" w:sz="4" w:space="0" w:color="auto"/>
            </w:tcBorders>
            <w:shd w:val="clear" w:color="auto" w:fill="BFBFBF" w:themeFill="background1" w:themeFillShade="BF"/>
            <w:hideMark/>
          </w:tcPr>
          <w:p w14:paraId="4BA62478"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3543" w:type="dxa"/>
            <w:tcBorders>
              <w:top w:val="nil"/>
              <w:left w:val="nil"/>
              <w:bottom w:val="single" w:sz="4" w:space="0" w:color="auto"/>
              <w:right w:val="single" w:sz="4" w:space="0" w:color="auto"/>
            </w:tcBorders>
            <w:shd w:val="clear" w:color="auto" w:fill="BFBFBF" w:themeFill="background1" w:themeFillShade="BF"/>
            <w:hideMark/>
          </w:tcPr>
          <w:p w14:paraId="3FD1DE0B"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14:paraId="71402CA7"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45FDE8A5"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auto" w:fill="BFBFBF" w:themeFill="background1" w:themeFillShade="BF"/>
            <w:hideMark/>
          </w:tcPr>
          <w:p w14:paraId="38D2E406"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276" w:type="dxa"/>
            <w:tcBorders>
              <w:top w:val="nil"/>
              <w:left w:val="nil"/>
              <w:bottom w:val="single" w:sz="4" w:space="0" w:color="auto"/>
              <w:right w:val="single" w:sz="4" w:space="0" w:color="auto"/>
            </w:tcBorders>
            <w:shd w:val="clear" w:color="auto" w:fill="BFBFBF" w:themeFill="background1" w:themeFillShade="BF"/>
            <w:hideMark/>
          </w:tcPr>
          <w:p w14:paraId="0D828B1B"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14:paraId="641F44E0"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1EA23CD0"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auto" w:fill="BFBFBF" w:themeFill="background1" w:themeFillShade="BF"/>
            <w:hideMark/>
          </w:tcPr>
          <w:p w14:paraId="5103BF91"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r>
      <w:tr w:rsidR="001529B3" w:rsidRPr="009F3DFC" w14:paraId="46D3690E" w14:textId="77777777" w:rsidTr="009410FC">
        <w:trPr>
          <w:trHeight w:val="450"/>
        </w:trPr>
        <w:tc>
          <w:tcPr>
            <w:tcW w:w="8930" w:type="dxa"/>
            <w:gridSpan w:val="5"/>
            <w:tcBorders>
              <w:top w:val="single" w:sz="4" w:space="0" w:color="auto"/>
              <w:left w:val="single" w:sz="4" w:space="0" w:color="auto"/>
              <w:bottom w:val="single" w:sz="4" w:space="0" w:color="auto"/>
              <w:right w:val="single" w:sz="4" w:space="0" w:color="auto"/>
            </w:tcBorders>
            <w:shd w:val="clear" w:color="auto" w:fill="auto"/>
            <w:hideMark/>
          </w:tcPr>
          <w:p w14:paraId="7CCF8FC4"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ДОПОЛНИТЕЛЬНЫЕ ТРЕБОВАНИЯ/КОММЕНТАРИИ К ЗАСТРОЙКЕ ПЛОЩАДКИ</w:t>
            </w:r>
          </w:p>
        </w:tc>
        <w:tc>
          <w:tcPr>
            <w:tcW w:w="993" w:type="dxa"/>
            <w:tcBorders>
              <w:top w:val="nil"/>
              <w:left w:val="nil"/>
              <w:bottom w:val="single" w:sz="4" w:space="0" w:color="auto"/>
              <w:right w:val="nil"/>
            </w:tcBorders>
            <w:shd w:val="clear" w:color="auto" w:fill="auto"/>
            <w:hideMark/>
          </w:tcPr>
          <w:p w14:paraId="41CB3A5B"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xml:space="preserve">НА ВСЕХ УЧАСТНИКОВ </w:t>
            </w:r>
            <w:r w:rsidRPr="009F3DFC">
              <w:rPr>
                <w:rFonts w:ascii="Times New Roman" w:hAnsi="Times New Roman"/>
                <w:b/>
                <w:bCs/>
                <w:color w:val="FF0000"/>
                <w:sz w:val="20"/>
                <w:szCs w:val="20"/>
              </w:rPr>
              <w:lastRenderedPageBreak/>
              <w:t>И ЭКСПЕРТОВ</w:t>
            </w:r>
          </w:p>
        </w:tc>
        <w:tc>
          <w:tcPr>
            <w:tcW w:w="1276" w:type="dxa"/>
            <w:tcBorders>
              <w:top w:val="nil"/>
              <w:left w:val="nil"/>
              <w:bottom w:val="single" w:sz="4" w:space="0" w:color="auto"/>
              <w:right w:val="nil"/>
            </w:tcBorders>
            <w:shd w:val="clear" w:color="auto" w:fill="auto"/>
            <w:hideMark/>
          </w:tcPr>
          <w:p w14:paraId="2C8A7B1E"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lastRenderedPageBreak/>
              <w:t> </w:t>
            </w:r>
          </w:p>
        </w:tc>
        <w:tc>
          <w:tcPr>
            <w:tcW w:w="992" w:type="dxa"/>
            <w:gridSpan w:val="2"/>
            <w:tcBorders>
              <w:top w:val="nil"/>
              <w:left w:val="nil"/>
              <w:bottom w:val="single" w:sz="4" w:space="0" w:color="auto"/>
              <w:right w:val="nil"/>
            </w:tcBorders>
            <w:shd w:val="clear" w:color="auto" w:fill="auto"/>
            <w:hideMark/>
          </w:tcPr>
          <w:p w14:paraId="57A2015E"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14:paraId="7D1B5A52"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193" w:type="dxa"/>
            <w:tcBorders>
              <w:top w:val="nil"/>
              <w:left w:val="nil"/>
              <w:bottom w:val="single" w:sz="4" w:space="0" w:color="auto"/>
              <w:right w:val="single" w:sz="4" w:space="0" w:color="auto"/>
            </w:tcBorders>
            <w:shd w:val="clear" w:color="auto" w:fill="auto"/>
            <w:hideMark/>
          </w:tcPr>
          <w:p w14:paraId="1D650090"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r>
      <w:tr w:rsidR="001529B3" w:rsidRPr="009F3DFC" w14:paraId="2C979A6A" w14:textId="77777777" w:rsidTr="009410FC">
        <w:trPr>
          <w:trHeight w:val="450"/>
        </w:trPr>
        <w:tc>
          <w:tcPr>
            <w:tcW w:w="1134" w:type="dxa"/>
            <w:tcBorders>
              <w:top w:val="nil"/>
              <w:left w:val="single" w:sz="4" w:space="0" w:color="auto"/>
              <w:bottom w:val="single" w:sz="4" w:space="0" w:color="auto"/>
              <w:right w:val="single" w:sz="4" w:space="0" w:color="auto"/>
            </w:tcBorders>
            <w:shd w:val="clear" w:color="auto" w:fill="auto"/>
            <w:hideMark/>
          </w:tcPr>
          <w:p w14:paraId="377228A3"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w:t>
            </w:r>
          </w:p>
        </w:tc>
        <w:tc>
          <w:tcPr>
            <w:tcW w:w="2127" w:type="dxa"/>
            <w:tcBorders>
              <w:top w:val="nil"/>
              <w:left w:val="nil"/>
              <w:bottom w:val="single" w:sz="4" w:space="0" w:color="auto"/>
              <w:right w:val="single" w:sz="4" w:space="0" w:color="auto"/>
            </w:tcBorders>
            <w:shd w:val="clear" w:color="auto" w:fill="auto"/>
            <w:hideMark/>
          </w:tcPr>
          <w:p w14:paraId="318DB3EE"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Наименование</w:t>
            </w:r>
          </w:p>
        </w:tc>
        <w:tc>
          <w:tcPr>
            <w:tcW w:w="3543" w:type="dxa"/>
            <w:tcBorders>
              <w:top w:val="nil"/>
              <w:left w:val="nil"/>
              <w:bottom w:val="single" w:sz="4" w:space="0" w:color="auto"/>
              <w:right w:val="single" w:sz="4" w:space="0" w:color="auto"/>
            </w:tcBorders>
            <w:shd w:val="clear" w:color="auto" w:fill="auto"/>
            <w:hideMark/>
          </w:tcPr>
          <w:p w14:paraId="243C8C93"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Технические характеристики инструмента</w:t>
            </w:r>
          </w:p>
        </w:tc>
        <w:tc>
          <w:tcPr>
            <w:tcW w:w="992" w:type="dxa"/>
            <w:tcBorders>
              <w:top w:val="nil"/>
              <w:left w:val="nil"/>
              <w:bottom w:val="single" w:sz="4" w:space="0" w:color="auto"/>
              <w:right w:val="single" w:sz="4" w:space="0" w:color="auto"/>
            </w:tcBorders>
            <w:shd w:val="clear" w:color="auto" w:fill="auto"/>
            <w:hideMark/>
          </w:tcPr>
          <w:p w14:paraId="41E9B872"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3E55CD79"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993" w:type="dxa"/>
            <w:tcBorders>
              <w:top w:val="nil"/>
              <w:left w:val="nil"/>
              <w:bottom w:val="single" w:sz="4" w:space="0" w:color="auto"/>
              <w:right w:val="single" w:sz="4" w:space="0" w:color="auto"/>
            </w:tcBorders>
            <w:shd w:val="clear" w:color="000000" w:fill="C4D79B"/>
            <w:hideMark/>
          </w:tcPr>
          <w:p w14:paraId="7CB86F8C"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276" w:type="dxa"/>
            <w:tcBorders>
              <w:top w:val="nil"/>
              <w:left w:val="nil"/>
              <w:bottom w:val="single" w:sz="4" w:space="0" w:color="auto"/>
              <w:right w:val="single" w:sz="4" w:space="0" w:color="auto"/>
            </w:tcBorders>
            <w:shd w:val="clear" w:color="000000" w:fill="C4D79B"/>
            <w:hideMark/>
          </w:tcPr>
          <w:p w14:paraId="4A9C50D5"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69D5E8B2"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4E4CF564"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Примерная стоимость</w:t>
            </w:r>
          </w:p>
        </w:tc>
        <w:tc>
          <w:tcPr>
            <w:tcW w:w="1193" w:type="dxa"/>
            <w:tcBorders>
              <w:top w:val="nil"/>
              <w:left w:val="nil"/>
              <w:bottom w:val="single" w:sz="4" w:space="0" w:color="auto"/>
              <w:right w:val="single" w:sz="4" w:space="0" w:color="auto"/>
            </w:tcBorders>
            <w:shd w:val="clear" w:color="000000" w:fill="C4D79B"/>
            <w:hideMark/>
          </w:tcPr>
          <w:p w14:paraId="796ED969"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Комментарий</w:t>
            </w:r>
          </w:p>
        </w:tc>
      </w:tr>
      <w:tr w:rsidR="001529B3" w:rsidRPr="009F3DFC" w14:paraId="22B28FC1" w14:textId="77777777" w:rsidTr="009410FC">
        <w:trPr>
          <w:trHeight w:val="450"/>
        </w:trPr>
        <w:tc>
          <w:tcPr>
            <w:tcW w:w="1134" w:type="dxa"/>
            <w:tcBorders>
              <w:top w:val="nil"/>
              <w:left w:val="single" w:sz="4" w:space="0" w:color="auto"/>
              <w:bottom w:val="single" w:sz="4" w:space="0" w:color="auto"/>
              <w:right w:val="single" w:sz="4" w:space="0" w:color="auto"/>
            </w:tcBorders>
            <w:shd w:val="clear" w:color="000000" w:fill="FFFFFF"/>
            <w:hideMark/>
          </w:tcPr>
          <w:p w14:paraId="4F0BA55B"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1</w:t>
            </w:r>
          </w:p>
        </w:tc>
        <w:tc>
          <w:tcPr>
            <w:tcW w:w="2127" w:type="dxa"/>
            <w:tcBorders>
              <w:top w:val="nil"/>
              <w:left w:val="nil"/>
              <w:bottom w:val="single" w:sz="4" w:space="0" w:color="auto"/>
              <w:right w:val="single" w:sz="4" w:space="0" w:color="auto"/>
            </w:tcBorders>
            <w:shd w:val="clear" w:color="auto" w:fill="auto"/>
            <w:hideMark/>
          </w:tcPr>
          <w:p w14:paraId="0CD36D87"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Электричество на 1 пост для участника</w:t>
            </w:r>
          </w:p>
        </w:tc>
        <w:tc>
          <w:tcPr>
            <w:tcW w:w="3543" w:type="dxa"/>
            <w:tcBorders>
              <w:top w:val="nil"/>
              <w:left w:val="nil"/>
              <w:bottom w:val="single" w:sz="4" w:space="0" w:color="auto"/>
              <w:right w:val="single" w:sz="4" w:space="0" w:color="auto"/>
            </w:tcBorders>
            <w:shd w:val="clear" w:color="auto" w:fill="auto"/>
            <w:hideMark/>
          </w:tcPr>
          <w:p w14:paraId="261D82E0"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230 вольт + при наличии оборудования на 380 вольт на один станок (алмазная пила или бетономешалка. Мощность около 700 ватт на станок</w:t>
            </w:r>
          </w:p>
        </w:tc>
        <w:tc>
          <w:tcPr>
            <w:tcW w:w="992" w:type="dxa"/>
            <w:tcBorders>
              <w:top w:val="nil"/>
              <w:left w:val="nil"/>
              <w:bottom w:val="single" w:sz="4" w:space="0" w:color="auto"/>
              <w:right w:val="single" w:sz="4" w:space="0" w:color="auto"/>
            </w:tcBorders>
            <w:shd w:val="clear" w:color="000000" w:fill="FFFFFF"/>
            <w:hideMark/>
          </w:tcPr>
          <w:p w14:paraId="5532930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103E8015"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14:paraId="48C45CA0"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14:paraId="30224C67"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2ED9E2F0"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7E3CAA8"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14:paraId="78E27515"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r>
      <w:tr w:rsidR="001529B3" w:rsidRPr="009F3DFC" w14:paraId="310B9F59" w14:textId="77777777" w:rsidTr="009410FC">
        <w:trPr>
          <w:trHeight w:val="450"/>
        </w:trPr>
        <w:tc>
          <w:tcPr>
            <w:tcW w:w="1134" w:type="dxa"/>
            <w:tcBorders>
              <w:top w:val="nil"/>
              <w:left w:val="single" w:sz="4" w:space="0" w:color="auto"/>
              <w:bottom w:val="single" w:sz="4" w:space="0" w:color="auto"/>
              <w:right w:val="single" w:sz="4" w:space="0" w:color="auto"/>
            </w:tcBorders>
            <w:shd w:val="clear" w:color="000000" w:fill="FFFFFF"/>
            <w:hideMark/>
          </w:tcPr>
          <w:p w14:paraId="3741B2F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w:t>
            </w:r>
          </w:p>
        </w:tc>
        <w:tc>
          <w:tcPr>
            <w:tcW w:w="2127" w:type="dxa"/>
            <w:tcBorders>
              <w:top w:val="nil"/>
              <w:left w:val="nil"/>
              <w:bottom w:val="single" w:sz="4" w:space="0" w:color="auto"/>
              <w:right w:val="single" w:sz="4" w:space="0" w:color="auto"/>
            </w:tcBorders>
            <w:shd w:val="clear" w:color="auto" w:fill="auto"/>
            <w:hideMark/>
          </w:tcPr>
          <w:p w14:paraId="6E7B44A8"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Водопровод  1 пост для участников</w:t>
            </w:r>
          </w:p>
        </w:tc>
        <w:tc>
          <w:tcPr>
            <w:tcW w:w="3543" w:type="dxa"/>
            <w:tcBorders>
              <w:top w:val="nil"/>
              <w:left w:val="nil"/>
              <w:bottom w:val="single" w:sz="4" w:space="0" w:color="auto"/>
              <w:right w:val="single" w:sz="4" w:space="0" w:color="auto"/>
            </w:tcBorders>
            <w:shd w:val="clear" w:color="auto" w:fill="auto"/>
            <w:hideMark/>
          </w:tcPr>
          <w:p w14:paraId="0A05D134"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Вода холодная, шланг до рабочей зоны и  канализации или ливнестока.  Обязательно наличие отстойника в виде ёмкости на 200 литров либо промышленного.</w:t>
            </w:r>
          </w:p>
        </w:tc>
        <w:tc>
          <w:tcPr>
            <w:tcW w:w="992" w:type="dxa"/>
            <w:tcBorders>
              <w:top w:val="nil"/>
              <w:left w:val="nil"/>
              <w:bottom w:val="single" w:sz="4" w:space="0" w:color="auto"/>
              <w:right w:val="single" w:sz="4" w:space="0" w:color="auto"/>
            </w:tcBorders>
            <w:shd w:val="clear" w:color="000000" w:fill="FFFFFF"/>
            <w:hideMark/>
          </w:tcPr>
          <w:p w14:paraId="1C376839"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14A60C41"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14:paraId="4130E045"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14:paraId="0B189BEC"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A2272F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6A068F6"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14:paraId="72E75DEF"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r>
      <w:tr w:rsidR="001529B3" w:rsidRPr="009F3DFC" w14:paraId="2BAE2AE7" w14:textId="77777777" w:rsidTr="009410FC">
        <w:trPr>
          <w:trHeight w:val="450"/>
        </w:trPr>
        <w:tc>
          <w:tcPr>
            <w:tcW w:w="1134" w:type="dxa"/>
            <w:tcBorders>
              <w:top w:val="nil"/>
              <w:left w:val="single" w:sz="4" w:space="0" w:color="auto"/>
              <w:bottom w:val="single" w:sz="4" w:space="0" w:color="auto"/>
              <w:right w:val="single" w:sz="4" w:space="0" w:color="auto"/>
            </w:tcBorders>
            <w:shd w:val="clear" w:color="000000" w:fill="FFFFFF"/>
            <w:hideMark/>
          </w:tcPr>
          <w:p w14:paraId="25ECE72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3</w:t>
            </w:r>
          </w:p>
        </w:tc>
        <w:tc>
          <w:tcPr>
            <w:tcW w:w="2127" w:type="dxa"/>
            <w:tcBorders>
              <w:top w:val="nil"/>
              <w:left w:val="nil"/>
              <w:bottom w:val="single" w:sz="4" w:space="0" w:color="auto"/>
              <w:right w:val="single" w:sz="4" w:space="0" w:color="auto"/>
            </w:tcBorders>
            <w:shd w:val="clear" w:color="auto" w:fill="auto"/>
            <w:hideMark/>
          </w:tcPr>
          <w:p w14:paraId="0C6DC55A"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Розетки для офисной части (зоны)</w:t>
            </w:r>
          </w:p>
        </w:tc>
        <w:tc>
          <w:tcPr>
            <w:tcW w:w="3543" w:type="dxa"/>
            <w:tcBorders>
              <w:top w:val="nil"/>
              <w:left w:val="nil"/>
              <w:bottom w:val="single" w:sz="4" w:space="0" w:color="auto"/>
              <w:right w:val="single" w:sz="4" w:space="0" w:color="auto"/>
            </w:tcBorders>
            <w:shd w:val="clear" w:color="auto" w:fill="auto"/>
            <w:noWrap/>
            <w:hideMark/>
          </w:tcPr>
          <w:p w14:paraId="6A38C7EA"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230 вольт</w:t>
            </w:r>
          </w:p>
        </w:tc>
        <w:tc>
          <w:tcPr>
            <w:tcW w:w="992" w:type="dxa"/>
            <w:tcBorders>
              <w:top w:val="nil"/>
              <w:left w:val="nil"/>
              <w:bottom w:val="single" w:sz="4" w:space="0" w:color="auto"/>
              <w:right w:val="single" w:sz="4" w:space="0" w:color="auto"/>
            </w:tcBorders>
            <w:shd w:val="clear" w:color="000000" w:fill="FFFFFF"/>
            <w:hideMark/>
          </w:tcPr>
          <w:p w14:paraId="1F5A3B05"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6396EE94"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14:paraId="304B93B6"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14:paraId="5E6E6ED4"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D9EA05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9793371"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14:paraId="19B76519"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r>
      <w:tr w:rsidR="001529B3" w:rsidRPr="009F3DFC" w14:paraId="24B5B877" w14:textId="77777777" w:rsidTr="009410FC">
        <w:trPr>
          <w:trHeight w:val="450"/>
        </w:trPr>
        <w:tc>
          <w:tcPr>
            <w:tcW w:w="1134" w:type="dxa"/>
            <w:tcBorders>
              <w:top w:val="nil"/>
              <w:left w:val="single" w:sz="4" w:space="0" w:color="auto"/>
              <w:bottom w:val="single" w:sz="4" w:space="0" w:color="auto"/>
              <w:right w:val="single" w:sz="4" w:space="0" w:color="auto"/>
            </w:tcBorders>
            <w:shd w:val="clear" w:color="000000" w:fill="FFFFFF"/>
            <w:hideMark/>
          </w:tcPr>
          <w:p w14:paraId="53B0A9F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4</w:t>
            </w:r>
          </w:p>
        </w:tc>
        <w:tc>
          <w:tcPr>
            <w:tcW w:w="2127" w:type="dxa"/>
            <w:tcBorders>
              <w:top w:val="nil"/>
              <w:left w:val="nil"/>
              <w:bottom w:val="single" w:sz="4" w:space="0" w:color="auto"/>
              <w:right w:val="single" w:sz="4" w:space="0" w:color="auto"/>
            </w:tcBorders>
            <w:shd w:val="clear" w:color="auto" w:fill="auto"/>
            <w:noWrap/>
            <w:hideMark/>
          </w:tcPr>
          <w:p w14:paraId="3B749470"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Пол</w:t>
            </w:r>
          </w:p>
        </w:tc>
        <w:tc>
          <w:tcPr>
            <w:tcW w:w="3543" w:type="dxa"/>
            <w:tcBorders>
              <w:top w:val="nil"/>
              <w:left w:val="nil"/>
              <w:bottom w:val="single" w:sz="4" w:space="0" w:color="auto"/>
              <w:right w:val="single" w:sz="4" w:space="0" w:color="auto"/>
            </w:tcBorders>
            <w:shd w:val="clear" w:color="auto" w:fill="auto"/>
            <w:hideMark/>
          </w:tcPr>
          <w:p w14:paraId="026F5945"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Жёсткий пол-основание для выполнения модулей — асфальт или цементная стяжка, или напольная цементная плитка. Пол сверху закрывается п/э плёнкой не менее 300  мкм Размер рабочей зоны 1 участника 6000х3000</w:t>
            </w:r>
          </w:p>
        </w:tc>
        <w:tc>
          <w:tcPr>
            <w:tcW w:w="992" w:type="dxa"/>
            <w:tcBorders>
              <w:top w:val="nil"/>
              <w:left w:val="nil"/>
              <w:bottom w:val="single" w:sz="4" w:space="0" w:color="auto"/>
              <w:right w:val="single" w:sz="4" w:space="0" w:color="auto"/>
            </w:tcBorders>
            <w:shd w:val="clear" w:color="000000" w:fill="FFFFFF"/>
            <w:hideMark/>
          </w:tcPr>
          <w:p w14:paraId="04C0519C"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61078139"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14:paraId="77F55756"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14:paraId="1A2487E3"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067DDCDF"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58EFC7A"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14:paraId="7978A743"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r>
      <w:tr w:rsidR="001529B3" w:rsidRPr="009F3DFC" w14:paraId="7FAC86D3" w14:textId="77777777" w:rsidTr="009410FC">
        <w:trPr>
          <w:trHeight w:val="450"/>
        </w:trPr>
        <w:tc>
          <w:tcPr>
            <w:tcW w:w="1134" w:type="dxa"/>
            <w:tcBorders>
              <w:top w:val="nil"/>
              <w:left w:val="single" w:sz="4" w:space="0" w:color="auto"/>
              <w:bottom w:val="single" w:sz="4" w:space="0" w:color="auto"/>
              <w:right w:val="single" w:sz="4" w:space="0" w:color="auto"/>
            </w:tcBorders>
            <w:shd w:val="clear" w:color="000000" w:fill="FFFFFF"/>
            <w:hideMark/>
          </w:tcPr>
          <w:p w14:paraId="6A72824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5</w:t>
            </w:r>
          </w:p>
        </w:tc>
        <w:tc>
          <w:tcPr>
            <w:tcW w:w="2127" w:type="dxa"/>
            <w:tcBorders>
              <w:top w:val="nil"/>
              <w:left w:val="nil"/>
              <w:bottom w:val="single" w:sz="4" w:space="0" w:color="auto"/>
              <w:right w:val="single" w:sz="4" w:space="0" w:color="auto"/>
            </w:tcBorders>
            <w:shd w:val="clear" w:color="auto" w:fill="auto"/>
            <w:noWrap/>
            <w:hideMark/>
          </w:tcPr>
          <w:p w14:paraId="45FC977D"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Освещение</w:t>
            </w:r>
          </w:p>
        </w:tc>
        <w:tc>
          <w:tcPr>
            <w:tcW w:w="3543" w:type="dxa"/>
            <w:tcBorders>
              <w:top w:val="nil"/>
              <w:left w:val="nil"/>
              <w:bottom w:val="single" w:sz="4" w:space="0" w:color="auto"/>
              <w:right w:val="single" w:sz="4" w:space="0" w:color="auto"/>
            </w:tcBorders>
            <w:shd w:val="clear" w:color="auto" w:fill="auto"/>
            <w:hideMark/>
          </w:tcPr>
          <w:p w14:paraId="064C6B02"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Естественное освещение. У алмазных пил  искусственное освещение рабочей зоны станка</w:t>
            </w:r>
          </w:p>
        </w:tc>
        <w:tc>
          <w:tcPr>
            <w:tcW w:w="992" w:type="dxa"/>
            <w:tcBorders>
              <w:top w:val="nil"/>
              <w:left w:val="nil"/>
              <w:bottom w:val="single" w:sz="4" w:space="0" w:color="auto"/>
              <w:right w:val="single" w:sz="4" w:space="0" w:color="auto"/>
            </w:tcBorders>
            <w:shd w:val="clear" w:color="000000" w:fill="FFFFFF"/>
            <w:hideMark/>
          </w:tcPr>
          <w:p w14:paraId="3CB1E1FA"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0F36FAC8"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14:paraId="4B3F7EA8"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14:paraId="5DEACF1E"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41894CF"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E1173B0"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14:paraId="4E8FDA0A"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r>
      <w:tr w:rsidR="001529B3" w:rsidRPr="009F3DFC" w14:paraId="0327C91C" w14:textId="77777777" w:rsidTr="009410FC">
        <w:trPr>
          <w:trHeight w:val="450"/>
        </w:trPr>
        <w:tc>
          <w:tcPr>
            <w:tcW w:w="1134" w:type="dxa"/>
            <w:tcBorders>
              <w:top w:val="nil"/>
              <w:left w:val="single" w:sz="4" w:space="0" w:color="auto"/>
              <w:bottom w:val="single" w:sz="4" w:space="0" w:color="auto"/>
              <w:right w:val="single" w:sz="4" w:space="0" w:color="auto"/>
            </w:tcBorders>
            <w:shd w:val="clear" w:color="000000" w:fill="FFFFFF"/>
            <w:hideMark/>
          </w:tcPr>
          <w:p w14:paraId="18BD3AA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6</w:t>
            </w:r>
          </w:p>
        </w:tc>
        <w:tc>
          <w:tcPr>
            <w:tcW w:w="2127" w:type="dxa"/>
            <w:tcBorders>
              <w:top w:val="nil"/>
              <w:left w:val="nil"/>
              <w:bottom w:val="single" w:sz="4" w:space="0" w:color="auto"/>
              <w:right w:val="single" w:sz="4" w:space="0" w:color="auto"/>
            </w:tcBorders>
            <w:shd w:val="clear" w:color="auto" w:fill="auto"/>
            <w:hideMark/>
          </w:tcPr>
          <w:p w14:paraId="2E7FBEA8"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Звукоизоляция</w:t>
            </w:r>
          </w:p>
        </w:tc>
        <w:tc>
          <w:tcPr>
            <w:tcW w:w="3543" w:type="dxa"/>
            <w:tcBorders>
              <w:top w:val="nil"/>
              <w:left w:val="nil"/>
              <w:bottom w:val="single" w:sz="4" w:space="0" w:color="auto"/>
              <w:right w:val="single" w:sz="4" w:space="0" w:color="auto"/>
            </w:tcBorders>
            <w:shd w:val="clear" w:color="auto" w:fill="auto"/>
            <w:hideMark/>
          </w:tcPr>
          <w:p w14:paraId="75C21064"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Алмазные пилы оградить с трёх сторон щитами (фанера/пластик) покрытыми  перфорированным паралоном 4 мм</w:t>
            </w:r>
          </w:p>
        </w:tc>
        <w:tc>
          <w:tcPr>
            <w:tcW w:w="992" w:type="dxa"/>
            <w:tcBorders>
              <w:top w:val="nil"/>
              <w:left w:val="nil"/>
              <w:bottom w:val="single" w:sz="4" w:space="0" w:color="auto"/>
              <w:right w:val="single" w:sz="4" w:space="0" w:color="auto"/>
            </w:tcBorders>
            <w:shd w:val="clear" w:color="000000" w:fill="FFFFFF"/>
            <w:hideMark/>
          </w:tcPr>
          <w:p w14:paraId="30FBB29B"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42FFBBE6"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14:paraId="67D84D5B"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14:paraId="701C7DFD"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01A3C43"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98698CD"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14:paraId="1BA0CEBC"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r>
      <w:tr w:rsidR="001529B3" w:rsidRPr="009F3DFC" w14:paraId="124D3171"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285ADD3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7</w:t>
            </w:r>
          </w:p>
        </w:tc>
        <w:tc>
          <w:tcPr>
            <w:tcW w:w="2127" w:type="dxa"/>
            <w:tcBorders>
              <w:top w:val="nil"/>
              <w:left w:val="nil"/>
              <w:bottom w:val="single" w:sz="4" w:space="0" w:color="auto"/>
              <w:right w:val="single" w:sz="4" w:space="0" w:color="auto"/>
            </w:tcBorders>
            <w:shd w:val="clear" w:color="auto" w:fill="auto"/>
            <w:noWrap/>
            <w:hideMark/>
          </w:tcPr>
          <w:p w14:paraId="40E62B21"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Вентиляция</w:t>
            </w:r>
          </w:p>
        </w:tc>
        <w:tc>
          <w:tcPr>
            <w:tcW w:w="3543" w:type="dxa"/>
            <w:tcBorders>
              <w:top w:val="nil"/>
              <w:left w:val="nil"/>
              <w:bottom w:val="single" w:sz="4" w:space="0" w:color="auto"/>
              <w:right w:val="single" w:sz="4" w:space="0" w:color="auto"/>
            </w:tcBorders>
            <w:shd w:val="clear" w:color="auto" w:fill="auto"/>
            <w:hideMark/>
          </w:tcPr>
          <w:p w14:paraId="591163C8"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Скорость движения воздуха в районе алмазных пил и мест приготовления раствора не менее 0,5 м/сек</w:t>
            </w:r>
          </w:p>
        </w:tc>
        <w:tc>
          <w:tcPr>
            <w:tcW w:w="992" w:type="dxa"/>
            <w:tcBorders>
              <w:top w:val="nil"/>
              <w:left w:val="nil"/>
              <w:bottom w:val="single" w:sz="4" w:space="0" w:color="auto"/>
              <w:right w:val="single" w:sz="4" w:space="0" w:color="auto"/>
            </w:tcBorders>
            <w:shd w:val="clear" w:color="000000" w:fill="FFFFFF"/>
            <w:hideMark/>
          </w:tcPr>
          <w:p w14:paraId="0B2DE4D9"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7AB10F9A"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14:paraId="75B07EAE"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14:paraId="0EF8BD3E"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780B9E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067DC16"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14:paraId="4B72E878"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r>
      <w:tr w:rsidR="001529B3" w:rsidRPr="009F3DFC" w14:paraId="74C9C4E2" w14:textId="77777777" w:rsidTr="009410FC">
        <w:trPr>
          <w:trHeight w:val="510"/>
        </w:trPr>
        <w:tc>
          <w:tcPr>
            <w:tcW w:w="1134" w:type="dxa"/>
            <w:tcBorders>
              <w:top w:val="nil"/>
              <w:left w:val="single" w:sz="4" w:space="0" w:color="auto"/>
              <w:bottom w:val="single" w:sz="4" w:space="0" w:color="auto"/>
              <w:right w:val="single" w:sz="4" w:space="0" w:color="auto"/>
            </w:tcBorders>
            <w:shd w:val="clear" w:color="000000" w:fill="FFFFFF"/>
            <w:hideMark/>
          </w:tcPr>
          <w:p w14:paraId="366E7A7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8</w:t>
            </w:r>
          </w:p>
        </w:tc>
        <w:tc>
          <w:tcPr>
            <w:tcW w:w="2127" w:type="dxa"/>
            <w:tcBorders>
              <w:top w:val="nil"/>
              <w:left w:val="nil"/>
              <w:bottom w:val="single" w:sz="4" w:space="0" w:color="auto"/>
              <w:right w:val="single" w:sz="4" w:space="0" w:color="auto"/>
            </w:tcBorders>
            <w:shd w:val="clear" w:color="auto" w:fill="auto"/>
            <w:noWrap/>
            <w:hideMark/>
          </w:tcPr>
          <w:p w14:paraId="475D0CD5"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Температура воздуха</w:t>
            </w:r>
          </w:p>
        </w:tc>
        <w:tc>
          <w:tcPr>
            <w:tcW w:w="3543" w:type="dxa"/>
            <w:tcBorders>
              <w:top w:val="nil"/>
              <w:left w:val="nil"/>
              <w:bottom w:val="single" w:sz="4" w:space="0" w:color="auto"/>
              <w:right w:val="single" w:sz="4" w:space="0" w:color="auto"/>
            </w:tcBorders>
            <w:shd w:val="clear" w:color="auto" w:fill="auto"/>
            <w:hideMark/>
          </w:tcPr>
          <w:p w14:paraId="57C22CE8"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Температура воздуха в рабочей зоне 15-25 °С</w:t>
            </w:r>
          </w:p>
        </w:tc>
        <w:tc>
          <w:tcPr>
            <w:tcW w:w="992" w:type="dxa"/>
            <w:tcBorders>
              <w:top w:val="nil"/>
              <w:left w:val="nil"/>
              <w:bottom w:val="single" w:sz="4" w:space="0" w:color="auto"/>
              <w:right w:val="single" w:sz="4" w:space="0" w:color="auto"/>
            </w:tcBorders>
            <w:shd w:val="clear" w:color="000000" w:fill="FFFFFF"/>
            <w:hideMark/>
          </w:tcPr>
          <w:p w14:paraId="4F419ED7"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237780CA"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14:paraId="3A948153"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14:paraId="6E3232FA"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6DA9B42"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B82DEF5"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14:paraId="46B04EBF"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r>
      <w:tr w:rsidR="001529B3" w:rsidRPr="009F3DFC" w14:paraId="795404BF" w14:textId="77777777" w:rsidTr="009410FC">
        <w:trPr>
          <w:trHeight w:val="300"/>
        </w:trPr>
        <w:tc>
          <w:tcPr>
            <w:tcW w:w="1134" w:type="dxa"/>
            <w:tcBorders>
              <w:top w:val="nil"/>
              <w:left w:val="single" w:sz="4" w:space="0" w:color="auto"/>
              <w:bottom w:val="single" w:sz="4" w:space="0" w:color="auto"/>
              <w:right w:val="single" w:sz="4" w:space="0" w:color="auto"/>
            </w:tcBorders>
            <w:shd w:val="clear" w:color="000000" w:fill="FFFFFF"/>
            <w:hideMark/>
          </w:tcPr>
          <w:p w14:paraId="7B93079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9</w:t>
            </w:r>
          </w:p>
        </w:tc>
        <w:tc>
          <w:tcPr>
            <w:tcW w:w="2127" w:type="dxa"/>
            <w:tcBorders>
              <w:top w:val="nil"/>
              <w:left w:val="nil"/>
              <w:bottom w:val="single" w:sz="4" w:space="0" w:color="auto"/>
              <w:right w:val="single" w:sz="4" w:space="0" w:color="auto"/>
            </w:tcBorders>
            <w:shd w:val="clear" w:color="auto" w:fill="auto"/>
            <w:noWrap/>
            <w:hideMark/>
          </w:tcPr>
          <w:p w14:paraId="5296FE80"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Отходы</w:t>
            </w:r>
          </w:p>
        </w:tc>
        <w:tc>
          <w:tcPr>
            <w:tcW w:w="3543" w:type="dxa"/>
            <w:tcBorders>
              <w:top w:val="nil"/>
              <w:left w:val="nil"/>
              <w:bottom w:val="single" w:sz="4" w:space="0" w:color="auto"/>
              <w:right w:val="single" w:sz="4" w:space="0" w:color="auto"/>
            </w:tcBorders>
            <w:shd w:val="clear" w:color="auto" w:fill="auto"/>
            <w:hideMark/>
          </w:tcPr>
          <w:p w14:paraId="05AE5BD4"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Зона складирования отходов в пределах не более 50 м от рабочей площадки. Размер зоны достаточный для </w:t>
            </w:r>
            <w:r w:rsidRPr="009F3DFC">
              <w:rPr>
                <w:rFonts w:ascii="Times New Roman" w:hAnsi="Times New Roman"/>
                <w:color w:val="000000"/>
                <w:sz w:val="20"/>
                <w:szCs w:val="20"/>
              </w:rPr>
              <w:lastRenderedPageBreak/>
              <w:t>размещения контейнера (пухто) и подъезда а/транспорта. Отходы — строительный мусор</w:t>
            </w:r>
          </w:p>
        </w:tc>
        <w:tc>
          <w:tcPr>
            <w:tcW w:w="992" w:type="dxa"/>
            <w:tcBorders>
              <w:top w:val="nil"/>
              <w:left w:val="nil"/>
              <w:bottom w:val="single" w:sz="4" w:space="0" w:color="auto"/>
              <w:right w:val="single" w:sz="4" w:space="0" w:color="auto"/>
            </w:tcBorders>
            <w:shd w:val="clear" w:color="000000" w:fill="FFFFFF"/>
            <w:hideMark/>
          </w:tcPr>
          <w:p w14:paraId="0D059A01"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lastRenderedPageBreak/>
              <w:t> </w:t>
            </w:r>
          </w:p>
        </w:tc>
        <w:tc>
          <w:tcPr>
            <w:tcW w:w="1134" w:type="dxa"/>
            <w:tcBorders>
              <w:top w:val="nil"/>
              <w:left w:val="nil"/>
              <w:bottom w:val="single" w:sz="4" w:space="0" w:color="auto"/>
              <w:right w:val="single" w:sz="4" w:space="0" w:color="auto"/>
            </w:tcBorders>
            <w:shd w:val="clear" w:color="000000" w:fill="FFFFFF"/>
            <w:hideMark/>
          </w:tcPr>
          <w:p w14:paraId="2AF1BE81"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hideMark/>
          </w:tcPr>
          <w:p w14:paraId="17261FC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14:paraId="2C9EB325"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5F4B6AB5"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B497A8B"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hideMark/>
          </w:tcPr>
          <w:p w14:paraId="7CEF09B3"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r>
    </w:tbl>
    <w:p w14:paraId="274702CF" w14:textId="77777777" w:rsidR="001529B3" w:rsidRPr="009F3DFC" w:rsidRDefault="001529B3" w:rsidP="001529B3">
      <w:pPr>
        <w:rPr>
          <w:rFonts w:ascii="Times New Roman" w:hAnsi="Times New Roman"/>
        </w:rPr>
      </w:pPr>
    </w:p>
    <w:tbl>
      <w:tblPr>
        <w:tblW w:w="14332" w:type="dxa"/>
        <w:tblInd w:w="93" w:type="dxa"/>
        <w:tblLayout w:type="fixed"/>
        <w:tblLook w:val="04A0" w:firstRow="1" w:lastRow="0" w:firstColumn="1" w:lastColumn="0" w:noHBand="0" w:noVBand="1"/>
      </w:tblPr>
      <w:tblGrid>
        <w:gridCol w:w="866"/>
        <w:gridCol w:w="1984"/>
        <w:gridCol w:w="3969"/>
        <w:gridCol w:w="851"/>
        <w:gridCol w:w="1134"/>
        <w:gridCol w:w="992"/>
        <w:gridCol w:w="1134"/>
        <w:gridCol w:w="687"/>
        <w:gridCol w:w="305"/>
        <w:gridCol w:w="1258"/>
        <w:gridCol w:w="1152"/>
      </w:tblGrid>
      <w:tr w:rsidR="001529B3" w:rsidRPr="009F3DFC" w14:paraId="59F893DE" w14:textId="77777777" w:rsidTr="009410FC">
        <w:trPr>
          <w:trHeight w:val="405"/>
        </w:trPr>
        <w:tc>
          <w:tcPr>
            <w:tcW w:w="866" w:type="dxa"/>
            <w:tcBorders>
              <w:top w:val="nil"/>
              <w:left w:val="nil"/>
              <w:bottom w:val="nil"/>
              <w:right w:val="nil"/>
            </w:tcBorders>
            <w:shd w:val="clear" w:color="auto" w:fill="auto"/>
            <w:hideMark/>
          </w:tcPr>
          <w:p w14:paraId="6A437692" w14:textId="77777777" w:rsidR="001529B3" w:rsidRPr="009F3DFC" w:rsidRDefault="001529B3" w:rsidP="009410FC">
            <w:pPr>
              <w:spacing w:after="0" w:line="240" w:lineRule="auto"/>
              <w:rPr>
                <w:rFonts w:ascii="Times New Roman" w:hAnsi="Times New Roman"/>
                <w:color w:val="000000"/>
                <w:sz w:val="20"/>
                <w:szCs w:val="20"/>
              </w:rPr>
            </w:pPr>
          </w:p>
        </w:tc>
        <w:tc>
          <w:tcPr>
            <w:tcW w:w="1984" w:type="dxa"/>
            <w:tcBorders>
              <w:top w:val="nil"/>
              <w:left w:val="nil"/>
              <w:bottom w:val="nil"/>
              <w:right w:val="nil"/>
            </w:tcBorders>
            <w:shd w:val="clear" w:color="auto" w:fill="auto"/>
            <w:hideMark/>
          </w:tcPr>
          <w:p w14:paraId="3928A1CC" w14:textId="77777777" w:rsidR="001529B3" w:rsidRPr="009F3DFC" w:rsidRDefault="001529B3" w:rsidP="009410FC">
            <w:pPr>
              <w:spacing w:after="0" w:line="240" w:lineRule="auto"/>
              <w:rPr>
                <w:rFonts w:ascii="Times New Roman" w:hAnsi="Times New Roman"/>
                <w:color w:val="000000"/>
                <w:sz w:val="20"/>
                <w:szCs w:val="20"/>
              </w:rPr>
            </w:pPr>
          </w:p>
        </w:tc>
        <w:tc>
          <w:tcPr>
            <w:tcW w:w="3969" w:type="dxa"/>
            <w:tcBorders>
              <w:top w:val="nil"/>
              <w:left w:val="nil"/>
              <w:bottom w:val="nil"/>
              <w:right w:val="nil"/>
            </w:tcBorders>
            <w:shd w:val="clear" w:color="auto" w:fill="auto"/>
            <w:hideMark/>
          </w:tcPr>
          <w:p w14:paraId="66D3D205" w14:textId="77777777" w:rsidR="001529B3" w:rsidRPr="009F3DFC" w:rsidRDefault="001529B3" w:rsidP="009410FC">
            <w:pPr>
              <w:spacing w:after="0" w:line="240" w:lineRule="auto"/>
              <w:rPr>
                <w:rFonts w:ascii="Times New Roman" w:hAnsi="Times New Roman"/>
                <w:color w:val="000000"/>
                <w:sz w:val="20"/>
                <w:szCs w:val="20"/>
              </w:rPr>
            </w:pPr>
          </w:p>
        </w:tc>
        <w:tc>
          <w:tcPr>
            <w:tcW w:w="851" w:type="dxa"/>
            <w:tcBorders>
              <w:top w:val="nil"/>
              <w:left w:val="nil"/>
              <w:bottom w:val="nil"/>
              <w:right w:val="nil"/>
            </w:tcBorders>
            <w:shd w:val="clear" w:color="auto" w:fill="auto"/>
            <w:hideMark/>
          </w:tcPr>
          <w:p w14:paraId="672CEB85" w14:textId="77777777" w:rsidR="001529B3" w:rsidRPr="009F3DFC" w:rsidRDefault="001529B3" w:rsidP="009410FC">
            <w:pPr>
              <w:spacing w:after="0" w:line="240" w:lineRule="auto"/>
              <w:rPr>
                <w:rFonts w:ascii="Times New Roman" w:hAnsi="Times New Roman"/>
                <w:color w:val="000000"/>
                <w:sz w:val="20"/>
                <w:szCs w:val="20"/>
              </w:rPr>
            </w:pPr>
          </w:p>
        </w:tc>
        <w:tc>
          <w:tcPr>
            <w:tcW w:w="1134" w:type="dxa"/>
            <w:tcBorders>
              <w:top w:val="nil"/>
              <w:left w:val="nil"/>
              <w:bottom w:val="nil"/>
              <w:right w:val="nil"/>
            </w:tcBorders>
            <w:shd w:val="clear" w:color="auto" w:fill="auto"/>
            <w:hideMark/>
          </w:tcPr>
          <w:p w14:paraId="41544820" w14:textId="77777777" w:rsidR="001529B3" w:rsidRPr="009F3DFC" w:rsidRDefault="001529B3" w:rsidP="009410FC">
            <w:pPr>
              <w:spacing w:after="0" w:line="240" w:lineRule="auto"/>
              <w:rPr>
                <w:rFonts w:ascii="Times New Roman" w:hAnsi="Times New Roman"/>
                <w:color w:val="000000"/>
                <w:sz w:val="20"/>
                <w:szCs w:val="20"/>
              </w:rPr>
            </w:pPr>
          </w:p>
        </w:tc>
        <w:tc>
          <w:tcPr>
            <w:tcW w:w="992" w:type="dxa"/>
            <w:tcBorders>
              <w:top w:val="nil"/>
              <w:left w:val="nil"/>
              <w:bottom w:val="nil"/>
              <w:right w:val="nil"/>
            </w:tcBorders>
            <w:shd w:val="clear" w:color="auto" w:fill="auto"/>
            <w:hideMark/>
          </w:tcPr>
          <w:p w14:paraId="595FC24C" w14:textId="77777777" w:rsidR="001529B3" w:rsidRPr="009F3DFC" w:rsidRDefault="001529B3" w:rsidP="009410FC">
            <w:pPr>
              <w:spacing w:after="0" w:line="240" w:lineRule="auto"/>
              <w:rPr>
                <w:rFonts w:ascii="Times New Roman" w:hAnsi="Times New Roman"/>
                <w:color w:val="000000"/>
                <w:sz w:val="20"/>
                <w:szCs w:val="20"/>
              </w:rPr>
            </w:pPr>
          </w:p>
        </w:tc>
        <w:tc>
          <w:tcPr>
            <w:tcW w:w="1134" w:type="dxa"/>
            <w:tcBorders>
              <w:top w:val="nil"/>
              <w:left w:val="nil"/>
              <w:bottom w:val="nil"/>
              <w:right w:val="nil"/>
            </w:tcBorders>
            <w:shd w:val="clear" w:color="auto" w:fill="auto"/>
            <w:hideMark/>
          </w:tcPr>
          <w:p w14:paraId="49ADD32C" w14:textId="77777777" w:rsidR="001529B3" w:rsidRPr="009F3DFC" w:rsidRDefault="001529B3" w:rsidP="009410FC">
            <w:pPr>
              <w:spacing w:after="0" w:line="240" w:lineRule="auto"/>
              <w:rPr>
                <w:rFonts w:ascii="Times New Roman" w:hAnsi="Times New Roman"/>
                <w:color w:val="000000"/>
                <w:sz w:val="20"/>
                <w:szCs w:val="20"/>
              </w:rPr>
            </w:pPr>
          </w:p>
        </w:tc>
        <w:tc>
          <w:tcPr>
            <w:tcW w:w="687" w:type="dxa"/>
            <w:tcBorders>
              <w:top w:val="nil"/>
              <w:left w:val="nil"/>
              <w:bottom w:val="nil"/>
              <w:right w:val="nil"/>
            </w:tcBorders>
            <w:shd w:val="clear" w:color="auto" w:fill="auto"/>
            <w:hideMark/>
          </w:tcPr>
          <w:p w14:paraId="2C8B189A" w14:textId="77777777" w:rsidR="001529B3" w:rsidRPr="009F3DFC" w:rsidRDefault="001529B3" w:rsidP="009410FC">
            <w:pPr>
              <w:spacing w:after="0" w:line="240" w:lineRule="auto"/>
              <w:rPr>
                <w:rFonts w:ascii="Times New Roman" w:hAnsi="Times New Roman"/>
                <w:color w:val="000000"/>
                <w:sz w:val="20"/>
                <w:szCs w:val="20"/>
              </w:rPr>
            </w:pPr>
          </w:p>
        </w:tc>
        <w:tc>
          <w:tcPr>
            <w:tcW w:w="2715" w:type="dxa"/>
            <w:gridSpan w:val="3"/>
            <w:tcBorders>
              <w:top w:val="nil"/>
              <w:left w:val="nil"/>
              <w:bottom w:val="nil"/>
              <w:right w:val="nil"/>
            </w:tcBorders>
            <w:shd w:val="clear" w:color="auto" w:fill="auto"/>
            <w:hideMark/>
          </w:tcPr>
          <w:p w14:paraId="6F3B88B6" w14:textId="77777777" w:rsidR="001529B3" w:rsidRPr="009F3DFC" w:rsidRDefault="001529B3" w:rsidP="009410FC">
            <w:pPr>
              <w:spacing w:after="0" w:line="240" w:lineRule="auto"/>
              <w:jc w:val="right"/>
              <w:rPr>
                <w:rFonts w:ascii="Times New Roman" w:hAnsi="Times New Roman"/>
                <w:color w:val="000000"/>
                <w:sz w:val="32"/>
                <w:szCs w:val="32"/>
              </w:rPr>
            </w:pPr>
            <w:r w:rsidRPr="009F3DFC">
              <w:rPr>
                <w:rFonts w:ascii="Times New Roman" w:hAnsi="Times New Roman"/>
                <w:color w:val="000000"/>
                <w:sz w:val="32"/>
                <w:szCs w:val="32"/>
              </w:rPr>
              <w:t>Приложение № 3</w:t>
            </w:r>
          </w:p>
        </w:tc>
      </w:tr>
      <w:tr w:rsidR="001529B3" w:rsidRPr="009F3DFC" w14:paraId="3620EF68" w14:textId="77777777" w:rsidTr="009410FC">
        <w:trPr>
          <w:trHeight w:val="300"/>
        </w:trPr>
        <w:tc>
          <w:tcPr>
            <w:tcW w:w="13180" w:type="dxa"/>
            <w:gridSpan w:val="10"/>
            <w:tcBorders>
              <w:top w:val="nil"/>
              <w:left w:val="nil"/>
              <w:bottom w:val="nil"/>
              <w:right w:val="nil"/>
            </w:tcBorders>
            <w:shd w:val="clear" w:color="auto" w:fill="auto"/>
            <w:noWrap/>
            <w:vAlign w:val="bottom"/>
            <w:hideMark/>
          </w:tcPr>
          <w:p w14:paraId="304D9F44" w14:textId="77777777" w:rsidR="001529B3" w:rsidRPr="009F3DFC" w:rsidRDefault="001529B3" w:rsidP="009410FC">
            <w:pPr>
              <w:spacing w:after="0" w:line="240" w:lineRule="auto"/>
              <w:jc w:val="center"/>
              <w:rPr>
                <w:rFonts w:ascii="Times New Roman" w:hAnsi="Times New Roman"/>
                <w:b/>
                <w:color w:val="000000"/>
                <w:szCs w:val="28"/>
              </w:rPr>
            </w:pPr>
            <w:r w:rsidRPr="009F3DFC">
              <w:rPr>
                <w:rFonts w:ascii="Times New Roman" w:hAnsi="Times New Roman"/>
                <w:b/>
                <w:color w:val="000000"/>
                <w:szCs w:val="28"/>
              </w:rPr>
              <w:t>Инфраструктурный лист для КОД №3</w:t>
            </w:r>
          </w:p>
        </w:tc>
        <w:tc>
          <w:tcPr>
            <w:tcW w:w="1152" w:type="dxa"/>
            <w:tcBorders>
              <w:top w:val="nil"/>
              <w:left w:val="nil"/>
              <w:bottom w:val="nil"/>
              <w:right w:val="nil"/>
            </w:tcBorders>
            <w:shd w:val="clear" w:color="auto" w:fill="auto"/>
            <w:hideMark/>
          </w:tcPr>
          <w:p w14:paraId="2CE3B198" w14:textId="77777777" w:rsidR="001529B3" w:rsidRPr="009F3DFC" w:rsidRDefault="001529B3" w:rsidP="009410FC">
            <w:pPr>
              <w:spacing w:after="0" w:line="240" w:lineRule="auto"/>
              <w:rPr>
                <w:rFonts w:ascii="Times New Roman" w:hAnsi="Times New Roman"/>
                <w:color w:val="000000"/>
                <w:sz w:val="20"/>
                <w:szCs w:val="20"/>
              </w:rPr>
            </w:pPr>
          </w:p>
        </w:tc>
      </w:tr>
      <w:tr w:rsidR="001529B3" w:rsidRPr="009F3DFC" w14:paraId="43A240A3" w14:textId="77777777" w:rsidTr="009410FC">
        <w:trPr>
          <w:trHeight w:val="300"/>
        </w:trPr>
        <w:tc>
          <w:tcPr>
            <w:tcW w:w="866" w:type="dxa"/>
            <w:tcBorders>
              <w:top w:val="nil"/>
              <w:left w:val="nil"/>
              <w:bottom w:val="nil"/>
              <w:right w:val="nil"/>
            </w:tcBorders>
            <w:shd w:val="clear" w:color="auto" w:fill="auto"/>
            <w:hideMark/>
          </w:tcPr>
          <w:p w14:paraId="288D44CC" w14:textId="77777777" w:rsidR="001529B3" w:rsidRPr="009F3DFC" w:rsidRDefault="001529B3" w:rsidP="009410FC">
            <w:pPr>
              <w:spacing w:after="0" w:line="240" w:lineRule="auto"/>
              <w:rPr>
                <w:rFonts w:ascii="Times New Roman" w:hAnsi="Times New Roman"/>
                <w:color w:val="000000"/>
                <w:sz w:val="20"/>
                <w:szCs w:val="20"/>
              </w:rPr>
            </w:pPr>
          </w:p>
        </w:tc>
        <w:tc>
          <w:tcPr>
            <w:tcW w:w="1984" w:type="dxa"/>
            <w:tcBorders>
              <w:top w:val="nil"/>
              <w:left w:val="nil"/>
              <w:bottom w:val="nil"/>
              <w:right w:val="nil"/>
            </w:tcBorders>
            <w:shd w:val="clear" w:color="auto" w:fill="auto"/>
            <w:hideMark/>
          </w:tcPr>
          <w:p w14:paraId="4E94FBAF" w14:textId="77777777" w:rsidR="001529B3" w:rsidRPr="009F3DFC" w:rsidRDefault="001529B3" w:rsidP="009410FC">
            <w:pPr>
              <w:spacing w:after="0" w:line="240" w:lineRule="auto"/>
              <w:rPr>
                <w:rFonts w:ascii="Times New Roman" w:hAnsi="Times New Roman"/>
                <w:color w:val="000000"/>
                <w:sz w:val="20"/>
                <w:szCs w:val="20"/>
              </w:rPr>
            </w:pPr>
          </w:p>
        </w:tc>
        <w:tc>
          <w:tcPr>
            <w:tcW w:w="3969" w:type="dxa"/>
            <w:tcBorders>
              <w:top w:val="nil"/>
              <w:left w:val="nil"/>
              <w:bottom w:val="nil"/>
              <w:right w:val="nil"/>
            </w:tcBorders>
            <w:shd w:val="clear" w:color="auto" w:fill="auto"/>
            <w:hideMark/>
          </w:tcPr>
          <w:p w14:paraId="44883D8B" w14:textId="77777777" w:rsidR="001529B3" w:rsidRPr="009F3DFC" w:rsidRDefault="001529B3" w:rsidP="009410FC">
            <w:pPr>
              <w:spacing w:after="0" w:line="240" w:lineRule="auto"/>
              <w:rPr>
                <w:rFonts w:ascii="Times New Roman" w:hAnsi="Times New Roman"/>
                <w:color w:val="000000"/>
                <w:sz w:val="20"/>
                <w:szCs w:val="20"/>
              </w:rPr>
            </w:pPr>
          </w:p>
        </w:tc>
        <w:tc>
          <w:tcPr>
            <w:tcW w:w="851" w:type="dxa"/>
            <w:tcBorders>
              <w:top w:val="nil"/>
              <w:left w:val="nil"/>
              <w:bottom w:val="nil"/>
              <w:right w:val="nil"/>
            </w:tcBorders>
            <w:shd w:val="clear" w:color="auto" w:fill="auto"/>
            <w:hideMark/>
          </w:tcPr>
          <w:p w14:paraId="39ADD696" w14:textId="77777777" w:rsidR="001529B3" w:rsidRPr="009F3DFC" w:rsidRDefault="001529B3" w:rsidP="009410FC">
            <w:pPr>
              <w:spacing w:after="0" w:line="240" w:lineRule="auto"/>
              <w:rPr>
                <w:rFonts w:ascii="Times New Roman" w:hAnsi="Times New Roman"/>
                <w:color w:val="000000"/>
                <w:sz w:val="20"/>
                <w:szCs w:val="20"/>
              </w:rPr>
            </w:pPr>
          </w:p>
        </w:tc>
        <w:tc>
          <w:tcPr>
            <w:tcW w:w="1134" w:type="dxa"/>
            <w:tcBorders>
              <w:top w:val="nil"/>
              <w:left w:val="nil"/>
              <w:bottom w:val="nil"/>
              <w:right w:val="nil"/>
            </w:tcBorders>
            <w:shd w:val="clear" w:color="auto" w:fill="auto"/>
            <w:hideMark/>
          </w:tcPr>
          <w:p w14:paraId="5D0E1135" w14:textId="77777777" w:rsidR="001529B3" w:rsidRPr="009F3DFC" w:rsidRDefault="001529B3" w:rsidP="009410FC">
            <w:pPr>
              <w:spacing w:after="0" w:line="240" w:lineRule="auto"/>
              <w:rPr>
                <w:rFonts w:ascii="Times New Roman" w:hAnsi="Times New Roman"/>
                <w:color w:val="000000"/>
                <w:sz w:val="20"/>
                <w:szCs w:val="20"/>
              </w:rPr>
            </w:pPr>
          </w:p>
        </w:tc>
        <w:tc>
          <w:tcPr>
            <w:tcW w:w="992" w:type="dxa"/>
            <w:tcBorders>
              <w:top w:val="nil"/>
              <w:left w:val="nil"/>
              <w:bottom w:val="nil"/>
              <w:right w:val="nil"/>
            </w:tcBorders>
            <w:shd w:val="clear" w:color="auto" w:fill="auto"/>
            <w:hideMark/>
          </w:tcPr>
          <w:p w14:paraId="7FB6FA7D" w14:textId="77777777" w:rsidR="001529B3" w:rsidRPr="009F3DFC" w:rsidRDefault="001529B3" w:rsidP="009410FC">
            <w:pPr>
              <w:spacing w:after="0" w:line="240" w:lineRule="auto"/>
              <w:rPr>
                <w:rFonts w:ascii="Times New Roman" w:hAnsi="Times New Roman"/>
                <w:color w:val="000000"/>
                <w:sz w:val="20"/>
                <w:szCs w:val="20"/>
              </w:rPr>
            </w:pPr>
          </w:p>
        </w:tc>
        <w:tc>
          <w:tcPr>
            <w:tcW w:w="1134" w:type="dxa"/>
            <w:tcBorders>
              <w:top w:val="nil"/>
              <w:left w:val="nil"/>
              <w:bottom w:val="nil"/>
              <w:right w:val="nil"/>
            </w:tcBorders>
            <w:shd w:val="clear" w:color="auto" w:fill="auto"/>
            <w:hideMark/>
          </w:tcPr>
          <w:p w14:paraId="29B47E41" w14:textId="77777777" w:rsidR="001529B3" w:rsidRPr="009F3DFC" w:rsidRDefault="001529B3" w:rsidP="009410FC">
            <w:pPr>
              <w:spacing w:after="0" w:line="240" w:lineRule="auto"/>
              <w:rPr>
                <w:rFonts w:ascii="Times New Roman" w:hAnsi="Times New Roman"/>
                <w:color w:val="000000"/>
                <w:sz w:val="20"/>
                <w:szCs w:val="20"/>
              </w:rPr>
            </w:pPr>
          </w:p>
        </w:tc>
        <w:tc>
          <w:tcPr>
            <w:tcW w:w="992" w:type="dxa"/>
            <w:gridSpan w:val="2"/>
            <w:tcBorders>
              <w:top w:val="nil"/>
              <w:left w:val="nil"/>
              <w:bottom w:val="nil"/>
              <w:right w:val="nil"/>
            </w:tcBorders>
            <w:shd w:val="clear" w:color="auto" w:fill="auto"/>
            <w:hideMark/>
          </w:tcPr>
          <w:p w14:paraId="0C5C4C5F" w14:textId="77777777" w:rsidR="001529B3" w:rsidRPr="009F3DFC" w:rsidRDefault="001529B3" w:rsidP="009410FC">
            <w:pPr>
              <w:spacing w:after="0" w:line="240" w:lineRule="auto"/>
              <w:rPr>
                <w:rFonts w:ascii="Times New Roman" w:hAnsi="Times New Roman"/>
                <w:color w:val="000000"/>
                <w:sz w:val="20"/>
                <w:szCs w:val="20"/>
              </w:rPr>
            </w:pPr>
          </w:p>
        </w:tc>
        <w:tc>
          <w:tcPr>
            <w:tcW w:w="1258" w:type="dxa"/>
            <w:tcBorders>
              <w:top w:val="nil"/>
              <w:left w:val="nil"/>
              <w:bottom w:val="nil"/>
              <w:right w:val="nil"/>
            </w:tcBorders>
            <w:shd w:val="clear" w:color="auto" w:fill="auto"/>
            <w:hideMark/>
          </w:tcPr>
          <w:p w14:paraId="4BEA9A4C" w14:textId="77777777" w:rsidR="001529B3" w:rsidRPr="009F3DFC" w:rsidRDefault="001529B3" w:rsidP="009410FC">
            <w:pPr>
              <w:spacing w:after="0" w:line="240" w:lineRule="auto"/>
              <w:rPr>
                <w:rFonts w:ascii="Times New Roman" w:hAnsi="Times New Roman"/>
                <w:color w:val="000000"/>
                <w:sz w:val="20"/>
                <w:szCs w:val="20"/>
              </w:rPr>
            </w:pPr>
          </w:p>
        </w:tc>
        <w:tc>
          <w:tcPr>
            <w:tcW w:w="1152" w:type="dxa"/>
            <w:tcBorders>
              <w:top w:val="nil"/>
              <w:left w:val="nil"/>
              <w:bottom w:val="nil"/>
              <w:right w:val="nil"/>
            </w:tcBorders>
            <w:shd w:val="clear" w:color="auto" w:fill="auto"/>
            <w:hideMark/>
          </w:tcPr>
          <w:p w14:paraId="022E41E3" w14:textId="77777777" w:rsidR="001529B3" w:rsidRPr="009F3DFC" w:rsidRDefault="001529B3" w:rsidP="009410FC">
            <w:pPr>
              <w:spacing w:after="0" w:line="240" w:lineRule="auto"/>
              <w:rPr>
                <w:rFonts w:ascii="Times New Roman" w:hAnsi="Times New Roman"/>
                <w:color w:val="000000"/>
                <w:sz w:val="20"/>
                <w:szCs w:val="20"/>
              </w:rPr>
            </w:pPr>
          </w:p>
        </w:tc>
      </w:tr>
      <w:tr w:rsidR="001529B3" w:rsidRPr="009F3DFC" w14:paraId="6D01B25D" w14:textId="77777777" w:rsidTr="009410FC">
        <w:trPr>
          <w:trHeight w:val="2040"/>
        </w:trPr>
        <w:tc>
          <w:tcPr>
            <w:tcW w:w="8804" w:type="dxa"/>
            <w:gridSpan w:val="5"/>
            <w:tcBorders>
              <w:top w:val="single" w:sz="4" w:space="0" w:color="auto"/>
              <w:left w:val="single" w:sz="4" w:space="0" w:color="auto"/>
              <w:bottom w:val="single" w:sz="4" w:space="0" w:color="auto"/>
              <w:right w:val="single" w:sz="4" w:space="0" w:color="auto"/>
            </w:tcBorders>
            <w:shd w:val="clear" w:color="auto" w:fill="auto"/>
            <w:hideMark/>
          </w:tcPr>
          <w:p w14:paraId="42967646"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НА 1-ГО УЧАСТНИКА\КОМАНДУ (ПЛОЩАДКА)</w:t>
            </w:r>
          </w:p>
        </w:tc>
        <w:tc>
          <w:tcPr>
            <w:tcW w:w="992" w:type="dxa"/>
            <w:tcBorders>
              <w:top w:val="single" w:sz="4" w:space="0" w:color="auto"/>
              <w:left w:val="nil"/>
              <w:bottom w:val="single" w:sz="4" w:space="0" w:color="auto"/>
              <w:right w:val="single" w:sz="4" w:space="0" w:color="auto"/>
            </w:tcBorders>
            <w:shd w:val="clear" w:color="auto" w:fill="auto"/>
            <w:hideMark/>
          </w:tcPr>
          <w:p w14:paraId="214429BB"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НА __ РАБОЧИХ МЕСТ (__ УЧАСТНИКОВ)</w:t>
            </w:r>
          </w:p>
        </w:tc>
        <w:tc>
          <w:tcPr>
            <w:tcW w:w="1134" w:type="dxa"/>
            <w:tcBorders>
              <w:top w:val="single" w:sz="4" w:space="0" w:color="auto"/>
              <w:left w:val="nil"/>
              <w:bottom w:val="single" w:sz="4" w:space="0" w:color="auto"/>
              <w:right w:val="single" w:sz="4" w:space="0" w:color="auto"/>
            </w:tcBorders>
            <w:shd w:val="clear" w:color="auto" w:fill="auto"/>
            <w:hideMark/>
          </w:tcPr>
          <w:p w14:paraId="4F01BDA7"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992" w:type="dxa"/>
            <w:gridSpan w:val="2"/>
            <w:tcBorders>
              <w:top w:val="single" w:sz="4" w:space="0" w:color="auto"/>
              <w:left w:val="nil"/>
              <w:bottom w:val="single" w:sz="4" w:space="0" w:color="auto"/>
              <w:right w:val="single" w:sz="4" w:space="0" w:color="auto"/>
            </w:tcBorders>
            <w:shd w:val="clear" w:color="auto" w:fill="auto"/>
            <w:hideMark/>
          </w:tcPr>
          <w:p w14:paraId="10D59DE4"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258" w:type="dxa"/>
            <w:tcBorders>
              <w:top w:val="single" w:sz="4" w:space="0" w:color="auto"/>
              <w:left w:val="nil"/>
              <w:bottom w:val="single" w:sz="4" w:space="0" w:color="auto"/>
              <w:right w:val="single" w:sz="4" w:space="0" w:color="auto"/>
            </w:tcBorders>
            <w:shd w:val="clear" w:color="auto" w:fill="auto"/>
            <w:hideMark/>
          </w:tcPr>
          <w:p w14:paraId="6E16EEB8"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152" w:type="dxa"/>
            <w:tcBorders>
              <w:top w:val="single" w:sz="4" w:space="0" w:color="auto"/>
              <w:left w:val="nil"/>
              <w:bottom w:val="single" w:sz="4" w:space="0" w:color="auto"/>
              <w:right w:val="single" w:sz="4" w:space="0" w:color="auto"/>
            </w:tcBorders>
            <w:shd w:val="clear" w:color="auto" w:fill="auto"/>
            <w:hideMark/>
          </w:tcPr>
          <w:p w14:paraId="00D10035"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r>
      <w:tr w:rsidR="001529B3" w:rsidRPr="009F3DFC" w14:paraId="01C9EA02" w14:textId="77777777" w:rsidTr="009410FC">
        <w:trPr>
          <w:trHeight w:val="300"/>
        </w:trPr>
        <w:tc>
          <w:tcPr>
            <w:tcW w:w="866" w:type="dxa"/>
            <w:tcBorders>
              <w:top w:val="nil"/>
              <w:left w:val="single" w:sz="4" w:space="0" w:color="auto"/>
              <w:bottom w:val="single" w:sz="4" w:space="0" w:color="auto"/>
              <w:right w:val="nil"/>
            </w:tcBorders>
            <w:shd w:val="clear" w:color="000000" w:fill="A6A6A6"/>
            <w:hideMark/>
          </w:tcPr>
          <w:p w14:paraId="7524941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Оборудование, инструменты и мебель</w:t>
            </w:r>
          </w:p>
        </w:tc>
        <w:tc>
          <w:tcPr>
            <w:tcW w:w="1984" w:type="dxa"/>
            <w:tcBorders>
              <w:top w:val="nil"/>
              <w:left w:val="nil"/>
              <w:bottom w:val="single" w:sz="4" w:space="0" w:color="auto"/>
              <w:right w:val="nil"/>
            </w:tcBorders>
            <w:shd w:val="clear" w:color="auto" w:fill="auto"/>
            <w:hideMark/>
          </w:tcPr>
          <w:p w14:paraId="17514657"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3969" w:type="dxa"/>
            <w:tcBorders>
              <w:top w:val="nil"/>
              <w:left w:val="nil"/>
              <w:bottom w:val="single" w:sz="4" w:space="0" w:color="auto"/>
              <w:right w:val="nil"/>
            </w:tcBorders>
            <w:shd w:val="clear" w:color="auto" w:fill="auto"/>
            <w:hideMark/>
          </w:tcPr>
          <w:p w14:paraId="24043C51"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851" w:type="dxa"/>
            <w:tcBorders>
              <w:top w:val="nil"/>
              <w:left w:val="nil"/>
              <w:bottom w:val="single" w:sz="4" w:space="0" w:color="auto"/>
              <w:right w:val="nil"/>
            </w:tcBorders>
            <w:shd w:val="clear" w:color="auto" w:fill="auto"/>
            <w:hideMark/>
          </w:tcPr>
          <w:p w14:paraId="518AB88E"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134" w:type="dxa"/>
            <w:tcBorders>
              <w:top w:val="nil"/>
              <w:left w:val="nil"/>
              <w:bottom w:val="single" w:sz="4" w:space="0" w:color="auto"/>
              <w:right w:val="nil"/>
            </w:tcBorders>
            <w:shd w:val="clear" w:color="auto" w:fill="auto"/>
            <w:hideMark/>
          </w:tcPr>
          <w:p w14:paraId="51D70437"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tcBorders>
              <w:top w:val="nil"/>
              <w:left w:val="nil"/>
              <w:bottom w:val="single" w:sz="4" w:space="0" w:color="auto"/>
              <w:right w:val="nil"/>
            </w:tcBorders>
            <w:shd w:val="clear" w:color="auto" w:fill="auto"/>
            <w:hideMark/>
          </w:tcPr>
          <w:p w14:paraId="40C989A6"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1134" w:type="dxa"/>
            <w:tcBorders>
              <w:top w:val="nil"/>
              <w:left w:val="nil"/>
              <w:bottom w:val="single" w:sz="4" w:space="0" w:color="auto"/>
              <w:right w:val="nil"/>
            </w:tcBorders>
            <w:shd w:val="clear" w:color="auto" w:fill="auto"/>
            <w:hideMark/>
          </w:tcPr>
          <w:p w14:paraId="0EB26CB7"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992" w:type="dxa"/>
            <w:gridSpan w:val="2"/>
            <w:tcBorders>
              <w:top w:val="nil"/>
              <w:left w:val="nil"/>
              <w:bottom w:val="single" w:sz="4" w:space="0" w:color="auto"/>
              <w:right w:val="nil"/>
            </w:tcBorders>
            <w:shd w:val="clear" w:color="auto" w:fill="auto"/>
            <w:hideMark/>
          </w:tcPr>
          <w:p w14:paraId="6E015FED"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14:paraId="45C9F0D2"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1152" w:type="dxa"/>
            <w:tcBorders>
              <w:top w:val="nil"/>
              <w:left w:val="nil"/>
              <w:bottom w:val="single" w:sz="4" w:space="0" w:color="auto"/>
              <w:right w:val="single" w:sz="4" w:space="0" w:color="auto"/>
            </w:tcBorders>
            <w:shd w:val="clear" w:color="auto" w:fill="auto"/>
            <w:hideMark/>
          </w:tcPr>
          <w:p w14:paraId="6F288D84"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r>
      <w:tr w:rsidR="001529B3" w:rsidRPr="009F3DFC" w14:paraId="4BDE550B" w14:textId="77777777" w:rsidTr="009410FC">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3A22F55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w:t>
            </w:r>
          </w:p>
        </w:tc>
        <w:tc>
          <w:tcPr>
            <w:tcW w:w="1984" w:type="dxa"/>
            <w:tcBorders>
              <w:top w:val="nil"/>
              <w:left w:val="nil"/>
              <w:bottom w:val="single" w:sz="4" w:space="0" w:color="auto"/>
              <w:right w:val="single" w:sz="4" w:space="0" w:color="auto"/>
            </w:tcBorders>
            <w:shd w:val="clear" w:color="auto" w:fill="auto"/>
            <w:hideMark/>
          </w:tcPr>
          <w:p w14:paraId="6A29ECCE"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auto" w:fill="auto"/>
            <w:hideMark/>
          </w:tcPr>
          <w:p w14:paraId="656E9D82"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auto" w:fill="auto"/>
            <w:hideMark/>
          </w:tcPr>
          <w:p w14:paraId="5F9D7C09"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37AC501E"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14:paraId="688A697C"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14:paraId="20FDAB0A"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3E97752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5377115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Примерная стоимость</w:t>
            </w:r>
          </w:p>
        </w:tc>
        <w:tc>
          <w:tcPr>
            <w:tcW w:w="1152" w:type="dxa"/>
            <w:tcBorders>
              <w:top w:val="nil"/>
              <w:left w:val="nil"/>
              <w:bottom w:val="single" w:sz="4" w:space="0" w:color="auto"/>
              <w:right w:val="single" w:sz="4" w:space="0" w:color="auto"/>
            </w:tcBorders>
            <w:shd w:val="clear" w:color="000000" w:fill="C4D79B"/>
            <w:hideMark/>
          </w:tcPr>
          <w:p w14:paraId="19E045B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Комментарий</w:t>
            </w:r>
          </w:p>
        </w:tc>
      </w:tr>
      <w:tr w:rsidR="001529B3" w:rsidRPr="009F3DFC" w14:paraId="5EC02621"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2B71544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1984" w:type="dxa"/>
            <w:tcBorders>
              <w:top w:val="nil"/>
              <w:left w:val="nil"/>
              <w:bottom w:val="single" w:sz="4" w:space="0" w:color="auto"/>
              <w:right w:val="single" w:sz="4" w:space="0" w:color="auto"/>
            </w:tcBorders>
            <w:shd w:val="clear" w:color="auto" w:fill="auto"/>
            <w:hideMark/>
          </w:tcPr>
          <w:p w14:paraId="35B9D924"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Камнерезный станок</w:t>
            </w:r>
          </w:p>
        </w:tc>
        <w:tc>
          <w:tcPr>
            <w:tcW w:w="3969" w:type="dxa"/>
            <w:tcBorders>
              <w:top w:val="nil"/>
              <w:left w:val="nil"/>
              <w:bottom w:val="single" w:sz="4" w:space="0" w:color="auto"/>
              <w:right w:val="single" w:sz="4" w:space="0" w:color="auto"/>
            </w:tcBorders>
            <w:shd w:val="clear" w:color="auto" w:fill="auto"/>
            <w:hideMark/>
          </w:tcPr>
          <w:p w14:paraId="35CC1544"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Мощность / Напряжение 2,2кВт / 220В</w:t>
            </w:r>
            <w:r w:rsidRPr="009F3DFC">
              <w:rPr>
                <w:rFonts w:ascii="Times New Roman" w:hAnsi="Times New Roman"/>
                <w:color w:val="000000"/>
                <w:sz w:val="20"/>
                <w:szCs w:val="20"/>
              </w:rPr>
              <w:br/>
              <w:t>Длина реза, мм 800</w:t>
            </w:r>
            <w:r w:rsidRPr="009F3DFC">
              <w:rPr>
                <w:rFonts w:ascii="Times New Roman" w:hAnsi="Times New Roman"/>
                <w:color w:val="000000"/>
                <w:sz w:val="20"/>
                <w:szCs w:val="20"/>
              </w:rPr>
              <w:br/>
              <w:t>Глубина реза, мм 130</w:t>
            </w:r>
            <w:r w:rsidRPr="009F3DFC">
              <w:rPr>
                <w:rFonts w:ascii="Times New Roman" w:hAnsi="Times New Roman"/>
                <w:color w:val="000000"/>
                <w:sz w:val="20"/>
                <w:szCs w:val="20"/>
              </w:rPr>
              <w:br/>
              <w:t>Диаметр отрезного круга, мм 400</w:t>
            </w:r>
            <w:r w:rsidRPr="009F3DFC">
              <w:rPr>
                <w:rFonts w:ascii="Times New Roman" w:hAnsi="Times New Roman"/>
                <w:color w:val="000000"/>
                <w:sz w:val="20"/>
                <w:szCs w:val="20"/>
              </w:rPr>
              <w:br/>
              <w:t>Посадочное отверстие, мм 25,4</w:t>
            </w:r>
          </w:p>
        </w:tc>
        <w:tc>
          <w:tcPr>
            <w:tcW w:w="851" w:type="dxa"/>
            <w:tcBorders>
              <w:top w:val="nil"/>
              <w:left w:val="nil"/>
              <w:bottom w:val="single" w:sz="4" w:space="0" w:color="auto"/>
              <w:right w:val="single" w:sz="4" w:space="0" w:color="auto"/>
            </w:tcBorders>
            <w:shd w:val="clear" w:color="000000" w:fill="FFFFFF"/>
            <w:hideMark/>
          </w:tcPr>
          <w:p w14:paraId="7158ADB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720D216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 на 5 чел.</w:t>
            </w:r>
          </w:p>
        </w:tc>
        <w:tc>
          <w:tcPr>
            <w:tcW w:w="992" w:type="dxa"/>
            <w:tcBorders>
              <w:top w:val="nil"/>
              <w:left w:val="nil"/>
              <w:bottom w:val="single" w:sz="4" w:space="0" w:color="auto"/>
              <w:right w:val="single" w:sz="4" w:space="0" w:color="auto"/>
            </w:tcBorders>
            <w:shd w:val="clear" w:color="000000" w:fill="FFFFFF"/>
            <w:hideMark/>
          </w:tcPr>
          <w:p w14:paraId="7CC7DAE9"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1A26232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41EF7B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31206F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15A10EC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3FE2121E" w14:textId="77777777" w:rsidTr="009410FC">
        <w:trPr>
          <w:trHeight w:val="1110"/>
        </w:trPr>
        <w:tc>
          <w:tcPr>
            <w:tcW w:w="866" w:type="dxa"/>
            <w:tcBorders>
              <w:top w:val="nil"/>
              <w:left w:val="single" w:sz="4" w:space="0" w:color="auto"/>
              <w:bottom w:val="single" w:sz="4" w:space="0" w:color="auto"/>
              <w:right w:val="single" w:sz="4" w:space="0" w:color="auto"/>
            </w:tcBorders>
            <w:shd w:val="clear" w:color="000000" w:fill="FFFFFF"/>
            <w:hideMark/>
          </w:tcPr>
          <w:p w14:paraId="0C83B14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w:t>
            </w:r>
          </w:p>
        </w:tc>
        <w:tc>
          <w:tcPr>
            <w:tcW w:w="1984" w:type="dxa"/>
            <w:tcBorders>
              <w:top w:val="nil"/>
              <w:left w:val="nil"/>
              <w:bottom w:val="single" w:sz="4" w:space="0" w:color="auto"/>
              <w:right w:val="single" w:sz="4" w:space="0" w:color="auto"/>
            </w:tcBorders>
            <w:shd w:val="clear" w:color="auto" w:fill="auto"/>
            <w:hideMark/>
          </w:tcPr>
          <w:p w14:paraId="3334E336"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Контейнер для отходов</w:t>
            </w:r>
          </w:p>
        </w:tc>
        <w:tc>
          <w:tcPr>
            <w:tcW w:w="3969" w:type="dxa"/>
            <w:tcBorders>
              <w:top w:val="nil"/>
              <w:left w:val="nil"/>
              <w:bottom w:val="single" w:sz="4" w:space="0" w:color="auto"/>
              <w:right w:val="single" w:sz="4" w:space="0" w:color="auto"/>
            </w:tcBorders>
            <w:shd w:val="clear" w:color="auto" w:fill="auto"/>
            <w:noWrap/>
            <w:hideMark/>
          </w:tcPr>
          <w:p w14:paraId="0EFD501C"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20 куб.м </w:t>
            </w:r>
          </w:p>
        </w:tc>
        <w:tc>
          <w:tcPr>
            <w:tcW w:w="851" w:type="dxa"/>
            <w:tcBorders>
              <w:top w:val="nil"/>
              <w:left w:val="nil"/>
              <w:bottom w:val="single" w:sz="4" w:space="0" w:color="auto"/>
              <w:right w:val="single" w:sz="4" w:space="0" w:color="auto"/>
            </w:tcBorders>
            <w:shd w:val="clear" w:color="000000" w:fill="FFFFFF"/>
            <w:hideMark/>
          </w:tcPr>
          <w:p w14:paraId="26F6EC3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69D0834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 на площадку</w:t>
            </w:r>
          </w:p>
        </w:tc>
        <w:tc>
          <w:tcPr>
            <w:tcW w:w="992" w:type="dxa"/>
            <w:tcBorders>
              <w:top w:val="nil"/>
              <w:left w:val="nil"/>
              <w:bottom w:val="single" w:sz="4" w:space="0" w:color="auto"/>
              <w:right w:val="single" w:sz="4" w:space="0" w:color="auto"/>
            </w:tcBorders>
            <w:shd w:val="clear" w:color="000000" w:fill="FFFFFF"/>
            <w:hideMark/>
          </w:tcPr>
          <w:p w14:paraId="7F48DBFC"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292C3E4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215EA4E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6E8193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511C25C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5AAFAFB8"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5EDDE60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lastRenderedPageBreak/>
              <w:t>3</w:t>
            </w:r>
          </w:p>
        </w:tc>
        <w:tc>
          <w:tcPr>
            <w:tcW w:w="1984" w:type="dxa"/>
            <w:tcBorders>
              <w:top w:val="nil"/>
              <w:left w:val="nil"/>
              <w:bottom w:val="single" w:sz="4" w:space="0" w:color="auto"/>
              <w:right w:val="single" w:sz="4" w:space="0" w:color="auto"/>
            </w:tcBorders>
            <w:shd w:val="clear" w:color="auto" w:fill="auto"/>
            <w:noWrap/>
            <w:hideMark/>
          </w:tcPr>
          <w:p w14:paraId="01CEB8A5"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Резервуар для раствора  </w:t>
            </w:r>
          </w:p>
        </w:tc>
        <w:tc>
          <w:tcPr>
            <w:tcW w:w="3969" w:type="dxa"/>
            <w:tcBorders>
              <w:top w:val="nil"/>
              <w:left w:val="nil"/>
              <w:bottom w:val="single" w:sz="4" w:space="0" w:color="auto"/>
              <w:right w:val="single" w:sz="4" w:space="0" w:color="auto"/>
            </w:tcBorders>
            <w:shd w:val="clear" w:color="auto" w:fill="auto"/>
            <w:hideMark/>
          </w:tcPr>
          <w:p w14:paraId="728E4F74"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пластмассовая ёмкость 90 литров</w:t>
            </w:r>
          </w:p>
        </w:tc>
        <w:tc>
          <w:tcPr>
            <w:tcW w:w="851" w:type="dxa"/>
            <w:tcBorders>
              <w:top w:val="nil"/>
              <w:left w:val="nil"/>
              <w:bottom w:val="single" w:sz="4" w:space="0" w:color="auto"/>
              <w:right w:val="single" w:sz="4" w:space="0" w:color="auto"/>
            </w:tcBorders>
            <w:shd w:val="clear" w:color="000000" w:fill="FFFFFF"/>
            <w:hideMark/>
          </w:tcPr>
          <w:p w14:paraId="588B1A3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6B79914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000000" w:fill="FFFFFF"/>
            <w:hideMark/>
          </w:tcPr>
          <w:p w14:paraId="31C88208"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743129F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D2410B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BA245F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6B63473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16F2059D" w14:textId="77777777" w:rsidTr="009410FC">
        <w:trPr>
          <w:trHeight w:val="300"/>
        </w:trPr>
        <w:tc>
          <w:tcPr>
            <w:tcW w:w="866" w:type="dxa"/>
            <w:tcBorders>
              <w:top w:val="nil"/>
              <w:left w:val="single" w:sz="4" w:space="0" w:color="auto"/>
              <w:bottom w:val="single" w:sz="4" w:space="0" w:color="auto"/>
              <w:right w:val="nil"/>
            </w:tcBorders>
            <w:shd w:val="clear" w:color="000000" w:fill="A6A6A6"/>
            <w:hideMark/>
          </w:tcPr>
          <w:p w14:paraId="20F4FC3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Расходные материалы</w:t>
            </w:r>
          </w:p>
        </w:tc>
        <w:tc>
          <w:tcPr>
            <w:tcW w:w="1984" w:type="dxa"/>
            <w:tcBorders>
              <w:top w:val="nil"/>
              <w:left w:val="nil"/>
              <w:bottom w:val="single" w:sz="4" w:space="0" w:color="auto"/>
              <w:right w:val="nil"/>
            </w:tcBorders>
            <w:shd w:val="clear" w:color="auto" w:fill="auto"/>
            <w:hideMark/>
          </w:tcPr>
          <w:p w14:paraId="717D7431"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3969" w:type="dxa"/>
            <w:tcBorders>
              <w:top w:val="nil"/>
              <w:left w:val="nil"/>
              <w:bottom w:val="single" w:sz="4" w:space="0" w:color="auto"/>
              <w:right w:val="nil"/>
            </w:tcBorders>
            <w:shd w:val="clear" w:color="auto" w:fill="auto"/>
            <w:hideMark/>
          </w:tcPr>
          <w:p w14:paraId="74DF794E"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851" w:type="dxa"/>
            <w:tcBorders>
              <w:top w:val="nil"/>
              <w:left w:val="nil"/>
              <w:bottom w:val="single" w:sz="4" w:space="0" w:color="auto"/>
              <w:right w:val="nil"/>
            </w:tcBorders>
            <w:shd w:val="clear" w:color="auto" w:fill="auto"/>
            <w:hideMark/>
          </w:tcPr>
          <w:p w14:paraId="3C3D88C4"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134" w:type="dxa"/>
            <w:tcBorders>
              <w:top w:val="nil"/>
              <w:left w:val="nil"/>
              <w:bottom w:val="single" w:sz="4" w:space="0" w:color="auto"/>
              <w:right w:val="nil"/>
            </w:tcBorders>
            <w:shd w:val="clear" w:color="auto" w:fill="auto"/>
            <w:hideMark/>
          </w:tcPr>
          <w:p w14:paraId="1FB4A28B"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tcBorders>
              <w:top w:val="nil"/>
              <w:left w:val="nil"/>
              <w:bottom w:val="single" w:sz="4" w:space="0" w:color="auto"/>
              <w:right w:val="nil"/>
            </w:tcBorders>
            <w:shd w:val="clear" w:color="auto" w:fill="auto"/>
            <w:hideMark/>
          </w:tcPr>
          <w:p w14:paraId="6FCC7214"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1134" w:type="dxa"/>
            <w:tcBorders>
              <w:top w:val="nil"/>
              <w:left w:val="nil"/>
              <w:bottom w:val="single" w:sz="4" w:space="0" w:color="auto"/>
              <w:right w:val="nil"/>
            </w:tcBorders>
            <w:shd w:val="clear" w:color="auto" w:fill="auto"/>
            <w:hideMark/>
          </w:tcPr>
          <w:p w14:paraId="11416354"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992" w:type="dxa"/>
            <w:gridSpan w:val="2"/>
            <w:tcBorders>
              <w:top w:val="nil"/>
              <w:left w:val="nil"/>
              <w:bottom w:val="single" w:sz="4" w:space="0" w:color="auto"/>
              <w:right w:val="nil"/>
            </w:tcBorders>
            <w:shd w:val="clear" w:color="auto" w:fill="auto"/>
            <w:hideMark/>
          </w:tcPr>
          <w:p w14:paraId="148C3CF3"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14:paraId="630AE8ED"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1152" w:type="dxa"/>
            <w:tcBorders>
              <w:top w:val="nil"/>
              <w:left w:val="nil"/>
              <w:bottom w:val="single" w:sz="4" w:space="0" w:color="auto"/>
              <w:right w:val="single" w:sz="4" w:space="0" w:color="auto"/>
            </w:tcBorders>
            <w:shd w:val="clear" w:color="auto" w:fill="auto"/>
            <w:hideMark/>
          </w:tcPr>
          <w:p w14:paraId="3496C435"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r>
      <w:tr w:rsidR="001529B3" w:rsidRPr="009F3DFC" w14:paraId="246E5C6C" w14:textId="77777777" w:rsidTr="009410FC">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5DCE2223"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w:t>
            </w:r>
          </w:p>
        </w:tc>
        <w:tc>
          <w:tcPr>
            <w:tcW w:w="1984" w:type="dxa"/>
            <w:tcBorders>
              <w:top w:val="nil"/>
              <w:left w:val="nil"/>
              <w:bottom w:val="single" w:sz="4" w:space="0" w:color="auto"/>
              <w:right w:val="single" w:sz="4" w:space="0" w:color="auto"/>
            </w:tcBorders>
            <w:shd w:val="clear" w:color="auto" w:fill="auto"/>
            <w:hideMark/>
          </w:tcPr>
          <w:p w14:paraId="48008B35"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auto" w:fill="auto"/>
            <w:hideMark/>
          </w:tcPr>
          <w:p w14:paraId="57E938B5"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auto" w:fill="auto"/>
            <w:hideMark/>
          </w:tcPr>
          <w:p w14:paraId="29316A65"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67CB7B15"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14:paraId="043DBF08"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14:paraId="4FD646AF"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6A628AE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6178A0C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Примерная стоимость</w:t>
            </w:r>
          </w:p>
        </w:tc>
        <w:tc>
          <w:tcPr>
            <w:tcW w:w="1152" w:type="dxa"/>
            <w:tcBorders>
              <w:top w:val="nil"/>
              <w:left w:val="nil"/>
              <w:bottom w:val="single" w:sz="4" w:space="0" w:color="auto"/>
              <w:right w:val="single" w:sz="4" w:space="0" w:color="auto"/>
            </w:tcBorders>
            <w:shd w:val="clear" w:color="000000" w:fill="C4D79B"/>
            <w:hideMark/>
          </w:tcPr>
          <w:p w14:paraId="6BBBF336"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Комментарий</w:t>
            </w:r>
          </w:p>
        </w:tc>
      </w:tr>
      <w:tr w:rsidR="001529B3" w:rsidRPr="009F3DFC" w14:paraId="7F1FD97A"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38DC742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1984" w:type="dxa"/>
            <w:tcBorders>
              <w:top w:val="nil"/>
              <w:left w:val="nil"/>
              <w:bottom w:val="single" w:sz="4" w:space="0" w:color="auto"/>
              <w:right w:val="single" w:sz="4" w:space="0" w:color="auto"/>
            </w:tcBorders>
            <w:shd w:val="clear" w:color="auto" w:fill="auto"/>
            <w:hideMark/>
          </w:tcPr>
          <w:p w14:paraId="7C61AD1F"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Строительный карандаш</w:t>
            </w:r>
          </w:p>
        </w:tc>
        <w:tc>
          <w:tcPr>
            <w:tcW w:w="3969" w:type="dxa"/>
            <w:tcBorders>
              <w:top w:val="nil"/>
              <w:left w:val="nil"/>
              <w:bottom w:val="single" w:sz="4" w:space="0" w:color="auto"/>
              <w:right w:val="single" w:sz="4" w:space="0" w:color="auto"/>
            </w:tcBorders>
            <w:shd w:val="clear" w:color="auto" w:fill="auto"/>
            <w:hideMark/>
          </w:tcPr>
          <w:p w14:paraId="4A3B891B"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Корпус деревянный с вставленным грифелем</w:t>
            </w:r>
          </w:p>
        </w:tc>
        <w:tc>
          <w:tcPr>
            <w:tcW w:w="851" w:type="dxa"/>
            <w:tcBorders>
              <w:top w:val="nil"/>
              <w:left w:val="nil"/>
              <w:bottom w:val="single" w:sz="4" w:space="0" w:color="auto"/>
              <w:right w:val="single" w:sz="4" w:space="0" w:color="auto"/>
            </w:tcBorders>
            <w:shd w:val="clear" w:color="000000" w:fill="FFFFFF"/>
            <w:hideMark/>
          </w:tcPr>
          <w:p w14:paraId="69079A9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63C34FA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000000" w:fill="FFFFFF"/>
            <w:hideMark/>
          </w:tcPr>
          <w:p w14:paraId="56D3929B"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0DAC357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228B614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81EEAB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351EF16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49E534E6"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03E70E1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w:t>
            </w:r>
          </w:p>
        </w:tc>
        <w:tc>
          <w:tcPr>
            <w:tcW w:w="1984" w:type="dxa"/>
            <w:tcBorders>
              <w:top w:val="nil"/>
              <w:left w:val="nil"/>
              <w:bottom w:val="single" w:sz="4" w:space="0" w:color="auto"/>
              <w:right w:val="single" w:sz="4" w:space="0" w:color="auto"/>
            </w:tcBorders>
            <w:shd w:val="clear" w:color="auto" w:fill="auto"/>
            <w:hideMark/>
          </w:tcPr>
          <w:p w14:paraId="52144A11"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Ветошь</w:t>
            </w:r>
          </w:p>
        </w:tc>
        <w:tc>
          <w:tcPr>
            <w:tcW w:w="3969" w:type="dxa"/>
            <w:tcBorders>
              <w:top w:val="nil"/>
              <w:left w:val="nil"/>
              <w:bottom w:val="single" w:sz="4" w:space="0" w:color="auto"/>
              <w:right w:val="single" w:sz="4" w:space="0" w:color="auto"/>
            </w:tcBorders>
            <w:shd w:val="clear" w:color="auto" w:fill="auto"/>
            <w:hideMark/>
          </w:tcPr>
          <w:p w14:paraId="6F6A537A"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Льняное полотно белого цвета. Предназначена для промывки инструмента.</w:t>
            </w:r>
          </w:p>
        </w:tc>
        <w:tc>
          <w:tcPr>
            <w:tcW w:w="851" w:type="dxa"/>
            <w:tcBorders>
              <w:top w:val="nil"/>
              <w:left w:val="nil"/>
              <w:bottom w:val="single" w:sz="4" w:space="0" w:color="auto"/>
              <w:right w:val="single" w:sz="4" w:space="0" w:color="auto"/>
            </w:tcBorders>
            <w:shd w:val="clear" w:color="000000" w:fill="FFFFFF"/>
            <w:hideMark/>
          </w:tcPr>
          <w:p w14:paraId="5D115F5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7E83555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000000" w:fill="FFFFFF"/>
            <w:hideMark/>
          </w:tcPr>
          <w:p w14:paraId="0F6E9293"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1FF9D77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ECB9D5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45FD36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1B3E8E4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455C2D2B"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792B461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3</w:t>
            </w:r>
          </w:p>
        </w:tc>
        <w:tc>
          <w:tcPr>
            <w:tcW w:w="1984" w:type="dxa"/>
            <w:tcBorders>
              <w:top w:val="nil"/>
              <w:left w:val="nil"/>
              <w:bottom w:val="single" w:sz="4" w:space="0" w:color="auto"/>
              <w:right w:val="single" w:sz="4" w:space="0" w:color="auto"/>
            </w:tcBorders>
            <w:shd w:val="clear" w:color="auto" w:fill="auto"/>
            <w:hideMark/>
          </w:tcPr>
          <w:p w14:paraId="0C2D3887"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Губка хозяйственная</w:t>
            </w:r>
          </w:p>
        </w:tc>
        <w:tc>
          <w:tcPr>
            <w:tcW w:w="3969" w:type="dxa"/>
            <w:tcBorders>
              <w:top w:val="nil"/>
              <w:left w:val="nil"/>
              <w:bottom w:val="single" w:sz="4" w:space="0" w:color="auto"/>
              <w:right w:val="single" w:sz="4" w:space="0" w:color="auto"/>
            </w:tcBorders>
            <w:shd w:val="clear" w:color="auto" w:fill="auto"/>
            <w:hideMark/>
          </w:tcPr>
          <w:p w14:paraId="3DDE47DE"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Выполнена из поролона, предназначена для чистки инструмента и кладки</w:t>
            </w:r>
          </w:p>
        </w:tc>
        <w:tc>
          <w:tcPr>
            <w:tcW w:w="851" w:type="dxa"/>
            <w:tcBorders>
              <w:top w:val="nil"/>
              <w:left w:val="nil"/>
              <w:bottom w:val="single" w:sz="4" w:space="0" w:color="auto"/>
              <w:right w:val="single" w:sz="4" w:space="0" w:color="auto"/>
            </w:tcBorders>
            <w:shd w:val="clear" w:color="000000" w:fill="FFFFFF"/>
            <w:hideMark/>
          </w:tcPr>
          <w:p w14:paraId="1377EBA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7A988E5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000000" w:fill="FFFFFF"/>
            <w:hideMark/>
          </w:tcPr>
          <w:p w14:paraId="499927D9"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139A891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2A895E3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2EF51C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6221CA5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5FD62DD4"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7C3DA1F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4</w:t>
            </w:r>
          </w:p>
        </w:tc>
        <w:tc>
          <w:tcPr>
            <w:tcW w:w="1984" w:type="dxa"/>
            <w:tcBorders>
              <w:top w:val="nil"/>
              <w:left w:val="nil"/>
              <w:bottom w:val="single" w:sz="4" w:space="0" w:color="auto"/>
              <w:right w:val="single" w:sz="4" w:space="0" w:color="auto"/>
            </w:tcBorders>
            <w:shd w:val="clear" w:color="auto" w:fill="auto"/>
            <w:hideMark/>
          </w:tcPr>
          <w:p w14:paraId="637C38CE"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Бумага миллиметровая</w:t>
            </w:r>
          </w:p>
        </w:tc>
        <w:tc>
          <w:tcPr>
            <w:tcW w:w="3969" w:type="dxa"/>
            <w:tcBorders>
              <w:top w:val="nil"/>
              <w:left w:val="nil"/>
              <w:bottom w:val="single" w:sz="4" w:space="0" w:color="auto"/>
              <w:right w:val="single" w:sz="4" w:space="0" w:color="auto"/>
            </w:tcBorders>
            <w:shd w:val="clear" w:color="auto" w:fill="auto"/>
            <w:hideMark/>
          </w:tcPr>
          <w:p w14:paraId="2F9C2535"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Для изготовления шаблонов</w:t>
            </w:r>
          </w:p>
        </w:tc>
        <w:tc>
          <w:tcPr>
            <w:tcW w:w="851" w:type="dxa"/>
            <w:tcBorders>
              <w:top w:val="nil"/>
              <w:left w:val="nil"/>
              <w:bottom w:val="single" w:sz="4" w:space="0" w:color="auto"/>
              <w:right w:val="single" w:sz="4" w:space="0" w:color="auto"/>
            </w:tcBorders>
            <w:shd w:val="clear" w:color="000000" w:fill="FFFFFF"/>
            <w:hideMark/>
          </w:tcPr>
          <w:p w14:paraId="144C2B1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м</w:t>
            </w:r>
          </w:p>
        </w:tc>
        <w:tc>
          <w:tcPr>
            <w:tcW w:w="1134" w:type="dxa"/>
            <w:tcBorders>
              <w:top w:val="nil"/>
              <w:left w:val="nil"/>
              <w:bottom w:val="single" w:sz="4" w:space="0" w:color="auto"/>
              <w:right w:val="single" w:sz="4" w:space="0" w:color="auto"/>
            </w:tcBorders>
            <w:shd w:val="clear" w:color="000000" w:fill="FFFFFF"/>
            <w:hideMark/>
          </w:tcPr>
          <w:p w14:paraId="491DB3B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3</w:t>
            </w:r>
          </w:p>
        </w:tc>
        <w:tc>
          <w:tcPr>
            <w:tcW w:w="992" w:type="dxa"/>
            <w:tcBorders>
              <w:top w:val="nil"/>
              <w:left w:val="nil"/>
              <w:bottom w:val="single" w:sz="4" w:space="0" w:color="auto"/>
              <w:right w:val="single" w:sz="4" w:space="0" w:color="auto"/>
            </w:tcBorders>
            <w:shd w:val="clear" w:color="000000" w:fill="FFFFFF"/>
            <w:hideMark/>
          </w:tcPr>
          <w:p w14:paraId="13858E8A"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05BA0A0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D200D8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1B3E37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4D2A038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6384D1D6"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36A90B6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5</w:t>
            </w:r>
          </w:p>
        </w:tc>
        <w:tc>
          <w:tcPr>
            <w:tcW w:w="1984" w:type="dxa"/>
            <w:tcBorders>
              <w:top w:val="nil"/>
              <w:left w:val="nil"/>
              <w:bottom w:val="single" w:sz="4" w:space="0" w:color="auto"/>
              <w:right w:val="single" w:sz="4" w:space="0" w:color="auto"/>
            </w:tcBorders>
            <w:shd w:val="clear" w:color="auto" w:fill="auto"/>
            <w:hideMark/>
          </w:tcPr>
          <w:p w14:paraId="0E279C7B"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Кирпич желтый </w:t>
            </w:r>
          </w:p>
        </w:tc>
        <w:tc>
          <w:tcPr>
            <w:tcW w:w="3969" w:type="dxa"/>
            <w:tcBorders>
              <w:top w:val="nil"/>
              <w:left w:val="nil"/>
              <w:bottom w:val="single" w:sz="4" w:space="0" w:color="auto"/>
              <w:right w:val="single" w:sz="4" w:space="0" w:color="auto"/>
            </w:tcBorders>
            <w:shd w:val="clear" w:color="auto" w:fill="auto"/>
            <w:hideMark/>
          </w:tcPr>
          <w:p w14:paraId="20AACC4A"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 пустотелый/полнотелый 250х120х65</w:t>
            </w:r>
          </w:p>
        </w:tc>
        <w:tc>
          <w:tcPr>
            <w:tcW w:w="851" w:type="dxa"/>
            <w:tcBorders>
              <w:top w:val="nil"/>
              <w:left w:val="nil"/>
              <w:bottom w:val="single" w:sz="4" w:space="0" w:color="auto"/>
              <w:right w:val="single" w:sz="4" w:space="0" w:color="auto"/>
            </w:tcBorders>
            <w:shd w:val="clear" w:color="000000" w:fill="FFFFFF"/>
            <w:hideMark/>
          </w:tcPr>
          <w:p w14:paraId="536BEFC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6EDB58C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90</w:t>
            </w:r>
          </w:p>
        </w:tc>
        <w:tc>
          <w:tcPr>
            <w:tcW w:w="992" w:type="dxa"/>
            <w:tcBorders>
              <w:top w:val="nil"/>
              <w:left w:val="nil"/>
              <w:bottom w:val="single" w:sz="4" w:space="0" w:color="auto"/>
              <w:right w:val="single" w:sz="4" w:space="0" w:color="auto"/>
            </w:tcBorders>
            <w:shd w:val="clear" w:color="000000" w:fill="FFFFFF"/>
            <w:hideMark/>
          </w:tcPr>
          <w:p w14:paraId="6FEA7554"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10A4150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01C7444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492002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001C94C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7865E50E"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7972F16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6</w:t>
            </w:r>
          </w:p>
        </w:tc>
        <w:tc>
          <w:tcPr>
            <w:tcW w:w="1984" w:type="dxa"/>
            <w:tcBorders>
              <w:top w:val="nil"/>
              <w:left w:val="nil"/>
              <w:bottom w:val="single" w:sz="4" w:space="0" w:color="auto"/>
              <w:right w:val="single" w:sz="4" w:space="0" w:color="auto"/>
            </w:tcBorders>
            <w:shd w:val="clear" w:color="auto" w:fill="auto"/>
            <w:hideMark/>
          </w:tcPr>
          <w:p w14:paraId="49A32161"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Кирпич красный</w:t>
            </w:r>
          </w:p>
        </w:tc>
        <w:tc>
          <w:tcPr>
            <w:tcW w:w="3969" w:type="dxa"/>
            <w:tcBorders>
              <w:top w:val="nil"/>
              <w:left w:val="nil"/>
              <w:bottom w:val="single" w:sz="4" w:space="0" w:color="auto"/>
              <w:right w:val="single" w:sz="4" w:space="0" w:color="auto"/>
            </w:tcBorders>
            <w:shd w:val="clear" w:color="auto" w:fill="auto"/>
            <w:hideMark/>
          </w:tcPr>
          <w:p w14:paraId="12446BEB"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пустотелый/полнотелый 250х120х65</w:t>
            </w:r>
          </w:p>
        </w:tc>
        <w:tc>
          <w:tcPr>
            <w:tcW w:w="851" w:type="dxa"/>
            <w:tcBorders>
              <w:top w:val="nil"/>
              <w:left w:val="nil"/>
              <w:bottom w:val="single" w:sz="4" w:space="0" w:color="auto"/>
              <w:right w:val="single" w:sz="4" w:space="0" w:color="auto"/>
            </w:tcBorders>
            <w:shd w:val="clear" w:color="000000" w:fill="FFFFFF"/>
            <w:hideMark/>
          </w:tcPr>
          <w:p w14:paraId="65ECDC8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4AD41B4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30</w:t>
            </w:r>
          </w:p>
        </w:tc>
        <w:tc>
          <w:tcPr>
            <w:tcW w:w="992" w:type="dxa"/>
            <w:tcBorders>
              <w:top w:val="nil"/>
              <w:left w:val="nil"/>
              <w:bottom w:val="single" w:sz="4" w:space="0" w:color="auto"/>
              <w:right w:val="single" w:sz="4" w:space="0" w:color="auto"/>
            </w:tcBorders>
            <w:shd w:val="clear" w:color="000000" w:fill="FFFFFF"/>
            <w:hideMark/>
          </w:tcPr>
          <w:p w14:paraId="46283C07"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1093B75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0DECE2B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3C3429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04DEF4E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7D4CF0C8"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7811518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7</w:t>
            </w:r>
          </w:p>
        </w:tc>
        <w:tc>
          <w:tcPr>
            <w:tcW w:w="1984" w:type="dxa"/>
            <w:tcBorders>
              <w:top w:val="nil"/>
              <w:left w:val="nil"/>
              <w:bottom w:val="single" w:sz="4" w:space="0" w:color="auto"/>
              <w:right w:val="single" w:sz="4" w:space="0" w:color="auto"/>
            </w:tcBorders>
            <w:shd w:val="clear" w:color="auto" w:fill="auto"/>
            <w:hideMark/>
          </w:tcPr>
          <w:p w14:paraId="4B729E02"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Газосиликатные блоки</w:t>
            </w:r>
          </w:p>
        </w:tc>
        <w:tc>
          <w:tcPr>
            <w:tcW w:w="3969" w:type="dxa"/>
            <w:tcBorders>
              <w:top w:val="nil"/>
              <w:left w:val="nil"/>
              <w:bottom w:val="single" w:sz="4" w:space="0" w:color="auto"/>
              <w:right w:val="single" w:sz="4" w:space="0" w:color="auto"/>
            </w:tcBorders>
            <w:shd w:val="clear" w:color="auto" w:fill="auto"/>
            <w:hideMark/>
          </w:tcPr>
          <w:p w14:paraId="0724A273"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625х250х150</w:t>
            </w:r>
          </w:p>
        </w:tc>
        <w:tc>
          <w:tcPr>
            <w:tcW w:w="851" w:type="dxa"/>
            <w:tcBorders>
              <w:top w:val="nil"/>
              <w:left w:val="nil"/>
              <w:bottom w:val="single" w:sz="4" w:space="0" w:color="auto"/>
              <w:right w:val="single" w:sz="4" w:space="0" w:color="auto"/>
            </w:tcBorders>
            <w:shd w:val="clear" w:color="000000" w:fill="FFFFFF"/>
            <w:hideMark/>
          </w:tcPr>
          <w:p w14:paraId="2378C29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6ACDBFC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w:t>
            </w:r>
          </w:p>
        </w:tc>
        <w:tc>
          <w:tcPr>
            <w:tcW w:w="992" w:type="dxa"/>
            <w:tcBorders>
              <w:top w:val="nil"/>
              <w:left w:val="nil"/>
              <w:bottom w:val="single" w:sz="4" w:space="0" w:color="auto"/>
              <w:right w:val="single" w:sz="4" w:space="0" w:color="auto"/>
            </w:tcBorders>
            <w:shd w:val="clear" w:color="000000" w:fill="FFFFFF"/>
            <w:hideMark/>
          </w:tcPr>
          <w:p w14:paraId="7243BDA3"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2BCF0FD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19EE40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79D9F6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44F81BB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13EE96B9" w14:textId="77777777" w:rsidTr="009410FC">
        <w:trPr>
          <w:trHeight w:val="1253"/>
        </w:trPr>
        <w:tc>
          <w:tcPr>
            <w:tcW w:w="866" w:type="dxa"/>
            <w:tcBorders>
              <w:top w:val="nil"/>
              <w:left w:val="single" w:sz="4" w:space="0" w:color="auto"/>
              <w:bottom w:val="single" w:sz="4" w:space="0" w:color="auto"/>
              <w:right w:val="single" w:sz="4" w:space="0" w:color="auto"/>
            </w:tcBorders>
            <w:shd w:val="clear" w:color="000000" w:fill="FFFFFF"/>
            <w:hideMark/>
          </w:tcPr>
          <w:p w14:paraId="0BBE21A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8</w:t>
            </w:r>
          </w:p>
        </w:tc>
        <w:tc>
          <w:tcPr>
            <w:tcW w:w="1984" w:type="dxa"/>
            <w:tcBorders>
              <w:top w:val="nil"/>
              <w:left w:val="nil"/>
              <w:bottom w:val="single" w:sz="4" w:space="0" w:color="auto"/>
              <w:right w:val="single" w:sz="4" w:space="0" w:color="auto"/>
            </w:tcBorders>
            <w:shd w:val="clear" w:color="auto" w:fill="auto"/>
            <w:hideMark/>
          </w:tcPr>
          <w:p w14:paraId="181E5E16"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Раствор </w:t>
            </w:r>
          </w:p>
        </w:tc>
        <w:tc>
          <w:tcPr>
            <w:tcW w:w="3969" w:type="dxa"/>
            <w:tcBorders>
              <w:top w:val="nil"/>
              <w:left w:val="nil"/>
              <w:bottom w:val="single" w:sz="4" w:space="0" w:color="auto"/>
              <w:right w:val="single" w:sz="4" w:space="0" w:color="auto"/>
            </w:tcBorders>
            <w:shd w:val="clear" w:color="auto" w:fill="auto"/>
            <w:hideMark/>
          </w:tcPr>
          <w:p w14:paraId="600C37F9"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известково-песчаный</w:t>
            </w:r>
          </w:p>
        </w:tc>
        <w:tc>
          <w:tcPr>
            <w:tcW w:w="851" w:type="dxa"/>
            <w:tcBorders>
              <w:top w:val="nil"/>
              <w:left w:val="nil"/>
              <w:bottom w:val="single" w:sz="4" w:space="0" w:color="auto"/>
              <w:right w:val="single" w:sz="4" w:space="0" w:color="auto"/>
            </w:tcBorders>
            <w:shd w:val="clear" w:color="auto" w:fill="auto"/>
            <w:noWrap/>
            <w:hideMark/>
          </w:tcPr>
          <w:p w14:paraId="4FCC3E52"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м</w:t>
            </w:r>
            <w:r w:rsidRPr="009F3DFC">
              <w:rPr>
                <w:rFonts w:ascii="Times New Roman" w:hAnsi="Times New Roman"/>
                <w:color w:val="000000"/>
                <w:sz w:val="20"/>
                <w:szCs w:val="20"/>
                <w:vertAlign w:val="superscript"/>
              </w:rPr>
              <w:t>3</w:t>
            </w:r>
          </w:p>
        </w:tc>
        <w:tc>
          <w:tcPr>
            <w:tcW w:w="1134" w:type="dxa"/>
            <w:tcBorders>
              <w:top w:val="nil"/>
              <w:left w:val="nil"/>
              <w:bottom w:val="single" w:sz="4" w:space="0" w:color="auto"/>
              <w:right w:val="single" w:sz="4" w:space="0" w:color="auto"/>
            </w:tcBorders>
            <w:shd w:val="clear" w:color="auto" w:fill="auto"/>
            <w:hideMark/>
          </w:tcPr>
          <w:p w14:paraId="697FBB16"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0.1</w:t>
            </w:r>
          </w:p>
        </w:tc>
        <w:tc>
          <w:tcPr>
            <w:tcW w:w="992" w:type="dxa"/>
            <w:tcBorders>
              <w:top w:val="nil"/>
              <w:left w:val="nil"/>
              <w:bottom w:val="single" w:sz="4" w:space="0" w:color="auto"/>
              <w:right w:val="single" w:sz="4" w:space="0" w:color="auto"/>
            </w:tcBorders>
            <w:shd w:val="clear" w:color="000000" w:fill="FFFFFF"/>
            <w:hideMark/>
          </w:tcPr>
          <w:p w14:paraId="64391906"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7D81F9C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E5952F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3D1973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5AA2003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63168CEB"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4318E3C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9</w:t>
            </w:r>
          </w:p>
        </w:tc>
        <w:tc>
          <w:tcPr>
            <w:tcW w:w="1984" w:type="dxa"/>
            <w:tcBorders>
              <w:top w:val="nil"/>
              <w:left w:val="nil"/>
              <w:bottom w:val="single" w:sz="4" w:space="0" w:color="auto"/>
              <w:right w:val="single" w:sz="4" w:space="0" w:color="auto"/>
            </w:tcBorders>
            <w:shd w:val="clear" w:color="auto" w:fill="auto"/>
            <w:noWrap/>
            <w:hideMark/>
          </w:tcPr>
          <w:p w14:paraId="2CE79925"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Перчатки</w:t>
            </w:r>
          </w:p>
        </w:tc>
        <w:tc>
          <w:tcPr>
            <w:tcW w:w="3969" w:type="dxa"/>
            <w:tcBorders>
              <w:top w:val="nil"/>
              <w:left w:val="nil"/>
              <w:bottom w:val="single" w:sz="4" w:space="0" w:color="auto"/>
              <w:right w:val="single" w:sz="4" w:space="0" w:color="auto"/>
            </w:tcBorders>
            <w:shd w:val="clear" w:color="auto" w:fill="auto"/>
            <w:hideMark/>
          </w:tcPr>
          <w:p w14:paraId="4BEAF556"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строительные хлопчатобумажные</w:t>
            </w:r>
          </w:p>
        </w:tc>
        <w:tc>
          <w:tcPr>
            <w:tcW w:w="851" w:type="dxa"/>
            <w:tcBorders>
              <w:top w:val="nil"/>
              <w:left w:val="nil"/>
              <w:bottom w:val="single" w:sz="4" w:space="0" w:color="auto"/>
              <w:right w:val="single" w:sz="4" w:space="0" w:color="auto"/>
            </w:tcBorders>
            <w:shd w:val="clear" w:color="auto" w:fill="auto"/>
            <w:hideMark/>
          </w:tcPr>
          <w:p w14:paraId="0FD2B65E"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21AAEAA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000000" w:fill="FFFFFF"/>
            <w:hideMark/>
          </w:tcPr>
          <w:p w14:paraId="34F7B1A0"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1D66152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04549D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D2E6F1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6968587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522B133A" w14:textId="77777777" w:rsidTr="009410FC">
        <w:trPr>
          <w:trHeight w:val="300"/>
        </w:trPr>
        <w:tc>
          <w:tcPr>
            <w:tcW w:w="866" w:type="dxa"/>
            <w:tcBorders>
              <w:top w:val="nil"/>
              <w:left w:val="single" w:sz="4" w:space="0" w:color="auto"/>
              <w:bottom w:val="single" w:sz="4" w:space="0" w:color="auto"/>
              <w:right w:val="nil"/>
            </w:tcBorders>
            <w:shd w:val="clear" w:color="000000" w:fill="A6A6A6"/>
            <w:hideMark/>
          </w:tcPr>
          <w:p w14:paraId="7328FC58"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Инструмент, предоставляемый орга</w:t>
            </w:r>
            <w:r w:rsidRPr="009F3DFC">
              <w:rPr>
                <w:rFonts w:ascii="Times New Roman" w:hAnsi="Times New Roman"/>
                <w:b/>
                <w:bCs/>
                <w:color w:val="000000"/>
                <w:sz w:val="20"/>
                <w:szCs w:val="20"/>
              </w:rPr>
              <w:lastRenderedPageBreak/>
              <w:t>низаторами</w:t>
            </w:r>
          </w:p>
        </w:tc>
        <w:tc>
          <w:tcPr>
            <w:tcW w:w="1984" w:type="dxa"/>
            <w:tcBorders>
              <w:top w:val="nil"/>
              <w:left w:val="nil"/>
              <w:bottom w:val="single" w:sz="4" w:space="0" w:color="auto"/>
              <w:right w:val="nil"/>
            </w:tcBorders>
            <w:shd w:val="clear" w:color="auto" w:fill="auto"/>
            <w:hideMark/>
          </w:tcPr>
          <w:p w14:paraId="0665A82B"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lastRenderedPageBreak/>
              <w:t> </w:t>
            </w:r>
          </w:p>
        </w:tc>
        <w:tc>
          <w:tcPr>
            <w:tcW w:w="3969" w:type="dxa"/>
            <w:tcBorders>
              <w:top w:val="nil"/>
              <w:left w:val="nil"/>
              <w:bottom w:val="single" w:sz="4" w:space="0" w:color="auto"/>
              <w:right w:val="nil"/>
            </w:tcBorders>
            <w:shd w:val="clear" w:color="auto" w:fill="auto"/>
            <w:hideMark/>
          </w:tcPr>
          <w:p w14:paraId="04F13831"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851" w:type="dxa"/>
            <w:tcBorders>
              <w:top w:val="nil"/>
              <w:left w:val="nil"/>
              <w:bottom w:val="single" w:sz="4" w:space="0" w:color="auto"/>
              <w:right w:val="nil"/>
            </w:tcBorders>
            <w:shd w:val="clear" w:color="auto" w:fill="auto"/>
            <w:hideMark/>
          </w:tcPr>
          <w:p w14:paraId="3505569D"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134" w:type="dxa"/>
            <w:tcBorders>
              <w:top w:val="nil"/>
              <w:left w:val="nil"/>
              <w:bottom w:val="single" w:sz="4" w:space="0" w:color="auto"/>
              <w:right w:val="nil"/>
            </w:tcBorders>
            <w:shd w:val="clear" w:color="auto" w:fill="auto"/>
            <w:hideMark/>
          </w:tcPr>
          <w:p w14:paraId="28D8A253"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tcBorders>
              <w:top w:val="nil"/>
              <w:left w:val="nil"/>
              <w:bottom w:val="single" w:sz="4" w:space="0" w:color="auto"/>
              <w:right w:val="nil"/>
            </w:tcBorders>
            <w:shd w:val="clear" w:color="auto" w:fill="auto"/>
            <w:hideMark/>
          </w:tcPr>
          <w:p w14:paraId="19D8031A"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1134" w:type="dxa"/>
            <w:tcBorders>
              <w:top w:val="nil"/>
              <w:left w:val="nil"/>
              <w:bottom w:val="single" w:sz="4" w:space="0" w:color="auto"/>
              <w:right w:val="nil"/>
            </w:tcBorders>
            <w:shd w:val="clear" w:color="auto" w:fill="auto"/>
            <w:hideMark/>
          </w:tcPr>
          <w:p w14:paraId="0EFBB1B9"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992" w:type="dxa"/>
            <w:gridSpan w:val="2"/>
            <w:tcBorders>
              <w:top w:val="nil"/>
              <w:left w:val="nil"/>
              <w:bottom w:val="single" w:sz="4" w:space="0" w:color="auto"/>
              <w:right w:val="nil"/>
            </w:tcBorders>
            <w:shd w:val="clear" w:color="auto" w:fill="auto"/>
            <w:hideMark/>
          </w:tcPr>
          <w:p w14:paraId="68DDBF4D"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14:paraId="1E00D68D"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1152" w:type="dxa"/>
            <w:tcBorders>
              <w:top w:val="nil"/>
              <w:left w:val="nil"/>
              <w:bottom w:val="single" w:sz="4" w:space="0" w:color="auto"/>
              <w:right w:val="single" w:sz="4" w:space="0" w:color="auto"/>
            </w:tcBorders>
            <w:shd w:val="clear" w:color="auto" w:fill="auto"/>
            <w:hideMark/>
          </w:tcPr>
          <w:p w14:paraId="21339014"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r>
      <w:tr w:rsidR="001529B3" w:rsidRPr="009F3DFC" w14:paraId="4B3F549C" w14:textId="77777777" w:rsidTr="009410FC">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598D683E"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w:t>
            </w:r>
          </w:p>
        </w:tc>
        <w:tc>
          <w:tcPr>
            <w:tcW w:w="1984" w:type="dxa"/>
            <w:tcBorders>
              <w:top w:val="nil"/>
              <w:left w:val="nil"/>
              <w:bottom w:val="single" w:sz="4" w:space="0" w:color="auto"/>
              <w:right w:val="single" w:sz="4" w:space="0" w:color="auto"/>
            </w:tcBorders>
            <w:shd w:val="clear" w:color="auto" w:fill="auto"/>
            <w:hideMark/>
          </w:tcPr>
          <w:p w14:paraId="20E4FA00"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auto" w:fill="auto"/>
            <w:hideMark/>
          </w:tcPr>
          <w:p w14:paraId="0B57A5EC"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auto" w:fill="auto"/>
            <w:hideMark/>
          </w:tcPr>
          <w:p w14:paraId="3C8512FF"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58368652"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14:paraId="3ECBCEC8"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14:paraId="2BC8A413"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4B4B4970"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224D340B"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Примерная стоимость</w:t>
            </w:r>
          </w:p>
        </w:tc>
        <w:tc>
          <w:tcPr>
            <w:tcW w:w="1152" w:type="dxa"/>
            <w:tcBorders>
              <w:top w:val="nil"/>
              <w:left w:val="nil"/>
              <w:bottom w:val="single" w:sz="4" w:space="0" w:color="auto"/>
              <w:right w:val="single" w:sz="4" w:space="0" w:color="auto"/>
            </w:tcBorders>
            <w:shd w:val="clear" w:color="000000" w:fill="C4D79B"/>
            <w:hideMark/>
          </w:tcPr>
          <w:p w14:paraId="06D2421F"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Комментарий</w:t>
            </w:r>
          </w:p>
        </w:tc>
      </w:tr>
      <w:tr w:rsidR="001529B3" w:rsidRPr="009F3DFC" w14:paraId="04A7309A"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579DCB1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1984" w:type="dxa"/>
            <w:tcBorders>
              <w:top w:val="nil"/>
              <w:left w:val="nil"/>
              <w:bottom w:val="single" w:sz="4" w:space="0" w:color="auto"/>
              <w:right w:val="single" w:sz="4" w:space="0" w:color="auto"/>
            </w:tcBorders>
            <w:shd w:val="clear" w:color="auto" w:fill="auto"/>
            <w:hideMark/>
          </w:tcPr>
          <w:p w14:paraId="5B856389"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Правило 1.5м</w:t>
            </w:r>
            <w:r w:rsidRPr="009F3DFC">
              <w:rPr>
                <w:rFonts w:ascii="Times New Roman" w:hAnsi="Times New Roman"/>
                <w:color w:val="000000"/>
                <w:sz w:val="20"/>
                <w:szCs w:val="20"/>
              </w:rPr>
              <w:br/>
              <w:t>Арт. 10723 — 2,0</w:t>
            </w:r>
          </w:p>
        </w:tc>
        <w:tc>
          <w:tcPr>
            <w:tcW w:w="3969" w:type="dxa"/>
            <w:tcBorders>
              <w:top w:val="nil"/>
              <w:left w:val="nil"/>
              <w:bottom w:val="single" w:sz="4" w:space="0" w:color="auto"/>
              <w:right w:val="single" w:sz="4" w:space="0" w:color="auto"/>
            </w:tcBorders>
            <w:shd w:val="clear" w:color="auto" w:fill="auto"/>
            <w:hideMark/>
          </w:tcPr>
          <w:p w14:paraId="2748565D"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Дюралюминиевая рейка, предназначена для проверки поверхности кирпичной кладки</w:t>
            </w:r>
          </w:p>
        </w:tc>
        <w:tc>
          <w:tcPr>
            <w:tcW w:w="851" w:type="dxa"/>
            <w:tcBorders>
              <w:top w:val="nil"/>
              <w:left w:val="nil"/>
              <w:bottom w:val="single" w:sz="4" w:space="0" w:color="auto"/>
              <w:right w:val="single" w:sz="4" w:space="0" w:color="auto"/>
            </w:tcBorders>
            <w:shd w:val="clear" w:color="000000" w:fill="FFFFFF"/>
            <w:hideMark/>
          </w:tcPr>
          <w:p w14:paraId="1D25EE3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5330E2A3"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1573709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08B22CF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674B63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67FEAD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6461528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57DF662B"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1D00429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w:t>
            </w:r>
          </w:p>
        </w:tc>
        <w:tc>
          <w:tcPr>
            <w:tcW w:w="1984" w:type="dxa"/>
            <w:tcBorders>
              <w:top w:val="nil"/>
              <w:left w:val="nil"/>
              <w:bottom w:val="single" w:sz="4" w:space="0" w:color="auto"/>
              <w:right w:val="nil"/>
            </w:tcBorders>
            <w:shd w:val="clear" w:color="auto" w:fill="auto"/>
            <w:hideMark/>
          </w:tcPr>
          <w:p w14:paraId="2E0748A3"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Кельма</w:t>
            </w:r>
            <w:r w:rsidRPr="009F3DFC">
              <w:rPr>
                <w:rFonts w:ascii="Times New Roman" w:hAnsi="Times New Roman"/>
                <w:color w:val="000000"/>
                <w:sz w:val="20"/>
                <w:szCs w:val="20"/>
              </w:rPr>
              <w:br/>
              <w:t>арт. 08291-18</w:t>
            </w:r>
          </w:p>
        </w:tc>
        <w:tc>
          <w:tcPr>
            <w:tcW w:w="3969" w:type="dxa"/>
            <w:tcBorders>
              <w:top w:val="nil"/>
              <w:left w:val="single" w:sz="4" w:space="0" w:color="auto"/>
              <w:bottom w:val="single" w:sz="4" w:space="0" w:color="auto"/>
              <w:right w:val="single" w:sz="4" w:space="0" w:color="auto"/>
            </w:tcBorders>
            <w:shd w:val="clear" w:color="auto" w:fill="auto"/>
            <w:hideMark/>
          </w:tcPr>
          <w:p w14:paraId="687A6E61"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Полотно из упоризоксидированной стали</w:t>
            </w:r>
            <w:r w:rsidRPr="009F3DFC">
              <w:rPr>
                <w:rFonts w:ascii="Times New Roman" w:hAnsi="Times New Roman"/>
                <w:color w:val="000000"/>
                <w:sz w:val="20"/>
                <w:szCs w:val="20"/>
              </w:rPr>
              <w:br/>
              <w:t>Деревянная ручка</w:t>
            </w:r>
            <w:r w:rsidRPr="009F3DFC">
              <w:rPr>
                <w:rFonts w:ascii="Times New Roman" w:hAnsi="Times New Roman"/>
                <w:color w:val="000000"/>
                <w:sz w:val="20"/>
                <w:szCs w:val="20"/>
              </w:rPr>
              <w:br/>
              <w:t>Мастерок (кельма) каменщика - 180мм.</w:t>
            </w:r>
          </w:p>
        </w:tc>
        <w:tc>
          <w:tcPr>
            <w:tcW w:w="851" w:type="dxa"/>
            <w:tcBorders>
              <w:top w:val="nil"/>
              <w:left w:val="nil"/>
              <w:bottom w:val="single" w:sz="4" w:space="0" w:color="auto"/>
              <w:right w:val="single" w:sz="4" w:space="0" w:color="auto"/>
            </w:tcBorders>
            <w:shd w:val="clear" w:color="auto" w:fill="auto"/>
            <w:noWrap/>
            <w:hideMark/>
          </w:tcPr>
          <w:p w14:paraId="3BE95EEC"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auto" w:fill="auto"/>
            <w:noWrap/>
            <w:hideMark/>
          </w:tcPr>
          <w:p w14:paraId="02EB5BDB"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w:t>
            </w:r>
          </w:p>
        </w:tc>
        <w:tc>
          <w:tcPr>
            <w:tcW w:w="992" w:type="dxa"/>
            <w:tcBorders>
              <w:top w:val="nil"/>
              <w:left w:val="nil"/>
              <w:bottom w:val="single" w:sz="4" w:space="0" w:color="auto"/>
              <w:right w:val="single" w:sz="4" w:space="0" w:color="auto"/>
            </w:tcBorders>
            <w:shd w:val="clear" w:color="000000" w:fill="FFFFFF"/>
            <w:hideMark/>
          </w:tcPr>
          <w:p w14:paraId="1A2F850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2C1008C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E2EC9C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400F78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142483C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48F6F0A4"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305F5E6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3</w:t>
            </w:r>
          </w:p>
        </w:tc>
        <w:tc>
          <w:tcPr>
            <w:tcW w:w="1984" w:type="dxa"/>
            <w:tcBorders>
              <w:top w:val="nil"/>
              <w:left w:val="nil"/>
              <w:bottom w:val="single" w:sz="4" w:space="0" w:color="auto"/>
              <w:right w:val="single" w:sz="4" w:space="0" w:color="auto"/>
            </w:tcBorders>
            <w:shd w:val="clear" w:color="auto" w:fill="auto"/>
            <w:hideMark/>
          </w:tcPr>
          <w:p w14:paraId="55B58D01"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Расшивка для формирования швов плоская </w:t>
            </w:r>
            <w:r w:rsidRPr="009F3DFC">
              <w:rPr>
                <w:rFonts w:ascii="Times New Roman" w:hAnsi="Times New Roman"/>
                <w:color w:val="000000"/>
                <w:sz w:val="20"/>
                <w:szCs w:val="20"/>
              </w:rPr>
              <w:br/>
              <w:t>Арт. 0840-10</w:t>
            </w:r>
          </w:p>
        </w:tc>
        <w:tc>
          <w:tcPr>
            <w:tcW w:w="3969" w:type="dxa"/>
            <w:tcBorders>
              <w:top w:val="nil"/>
              <w:left w:val="nil"/>
              <w:bottom w:val="single" w:sz="4" w:space="0" w:color="auto"/>
              <w:right w:val="single" w:sz="4" w:space="0" w:color="auto"/>
            </w:tcBorders>
            <w:shd w:val="clear" w:color="auto" w:fill="auto"/>
            <w:hideMark/>
          </w:tcPr>
          <w:p w14:paraId="30EF354F"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Расшивка каменщика для швов: металлический плоский стержень на деревянной ручке, длиной 100 мм</w:t>
            </w:r>
          </w:p>
        </w:tc>
        <w:tc>
          <w:tcPr>
            <w:tcW w:w="851" w:type="dxa"/>
            <w:tcBorders>
              <w:top w:val="nil"/>
              <w:left w:val="nil"/>
              <w:bottom w:val="single" w:sz="4" w:space="0" w:color="auto"/>
              <w:right w:val="single" w:sz="4" w:space="0" w:color="auto"/>
            </w:tcBorders>
            <w:shd w:val="clear" w:color="000000" w:fill="FFFFFF"/>
            <w:hideMark/>
          </w:tcPr>
          <w:p w14:paraId="63DCD84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2A625864"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19E5AF1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1B7A2EF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968830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976D64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5F07CAA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704AB54B"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447A9A5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4</w:t>
            </w:r>
          </w:p>
        </w:tc>
        <w:tc>
          <w:tcPr>
            <w:tcW w:w="1984" w:type="dxa"/>
            <w:tcBorders>
              <w:top w:val="nil"/>
              <w:left w:val="nil"/>
              <w:bottom w:val="single" w:sz="4" w:space="0" w:color="auto"/>
              <w:right w:val="single" w:sz="4" w:space="0" w:color="auto"/>
            </w:tcBorders>
            <w:shd w:val="clear" w:color="auto" w:fill="auto"/>
            <w:hideMark/>
          </w:tcPr>
          <w:p w14:paraId="2E8008D9"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Расшивка для формирования швов вогнутая</w:t>
            </w:r>
            <w:r w:rsidRPr="009F3DFC">
              <w:rPr>
                <w:rFonts w:ascii="Times New Roman" w:hAnsi="Times New Roman"/>
                <w:color w:val="000000"/>
                <w:sz w:val="20"/>
                <w:szCs w:val="20"/>
              </w:rPr>
              <w:br/>
              <w:t>Арт. 0841-12</w:t>
            </w:r>
          </w:p>
        </w:tc>
        <w:tc>
          <w:tcPr>
            <w:tcW w:w="3969" w:type="dxa"/>
            <w:tcBorders>
              <w:top w:val="nil"/>
              <w:left w:val="nil"/>
              <w:bottom w:val="single" w:sz="4" w:space="0" w:color="auto"/>
              <w:right w:val="single" w:sz="4" w:space="0" w:color="auto"/>
            </w:tcBorders>
            <w:shd w:val="clear" w:color="auto" w:fill="auto"/>
            <w:hideMark/>
          </w:tcPr>
          <w:p w14:paraId="00E02F5F"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Расшивка для швов шириной 100 мм, вогнутая, деревянная ручка каленая (05931) предназначена для зачистки и выравнивания швов в кирпичной и каменной кладке.</w:t>
            </w:r>
          </w:p>
        </w:tc>
        <w:tc>
          <w:tcPr>
            <w:tcW w:w="851" w:type="dxa"/>
            <w:tcBorders>
              <w:top w:val="nil"/>
              <w:left w:val="nil"/>
              <w:bottom w:val="single" w:sz="4" w:space="0" w:color="auto"/>
              <w:right w:val="single" w:sz="4" w:space="0" w:color="auto"/>
            </w:tcBorders>
            <w:shd w:val="clear" w:color="000000" w:fill="FFFFFF"/>
            <w:hideMark/>
          </w:tcPr>
          <w:p w14:paraId="33860E6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38E261ED"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5FD3996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53B0CD8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0CA587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DB18B1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0F3145A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6E28356F"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7D19E7F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5</w:t>
            </w:r>
          </w:p>
        </w:tc>
        <w:tc>
          <w:tcPr>
            <w:tcW w:w="1984" w:type="dxa"/>
            <w:tcBorders>
              <w:top w:val="nil"/>
              <w:left w:val="nil"/>
              <w:bottom w:val="single" w:sz="4" w:space="0" w:color="auto"/>
              <w:right w:val="single" w:sz="4" w:space="0" w:color="auto"/>
            </w:tcBorders>
            <w:shd w:val="clear" w:color="auto" w:fill="auto"/>
            <w:hideMark/>
          </w:tcPr>
          <w:p w14:paraId="65E4FA52"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Молоток–кирочка</w:t>
            </w:r>
            <w:r w:rsidRPr="009F3DFC">
              <w:rPr>
                <w:rFonts w:ascii="Times New Roman" w:hAnsi="Times New Roman"/>
                <w:color w:val="000000"/>
                <w:sz w:val="20"/>
                <w:szCs w:val="20"/>
              </w:rPr>
              <w:br/>
              <w:t xml:space="preserve"> STAYER ,Standart</w:t>
            </w:r>
            <w:r w:rsidRPr="009F3DFC">
              <w:rPr>
                <w:rFonts w:ascii="Times New Roman" w:hAnsi="Times New Roman"/>
                <w:color w:val="000000"/>
                <w:sz w:val="20"/>
                <w:szCs w:val="20"/>
              </w:rPr>
              <w:br/>
              <w:t>Арт. 2016</w:t>
            </w:r>
          </w:p>
        </w:tc>
        <w:tc>
          <w:tcPr>
            <w:tcW w:w="3969" w:type="dxa"/>
            <w:tcBorders>
              <w:top w:val="nil"/>
              <w:left w:val="nil"/>
              <w:bottom w:val="single" w:sz="4" w:space="0" w:color="auto"/>
              <w:right w:val="single" w:sz="4" w:space="0" w:color="auto"/>
            </w:tcBorders>
            <w:shd w:val="clear" w:color="auto" w:fill="auto"/>
            <w:hideMark/>
          </w:tcPr>
          <w:p w14:paraId="1C6404EA"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Молоток каменщика узкий, кованный, с металлической обрезиненной рукояткой, </w:t>
            </w:r>
            <w:r w:rsidRPr="009F3DFC">
              <w:rPr>
                <w:rFonts w:ascii="Times New Roman" w:hAnsi="Times New Roman"/>
                <w:color w:val="000000"/>
                <w:sz w:val="20"/>
                <w:szCs w:val="20"/>
              </w:rPr>
              <w:br/>
              <w:t>Предназначен для выполнения работ по кирпичу, камню, бетону.</w:t>
            </w:r>
            <w:r w:rsidRPr="009F3DFC">
              <w:rPr>
                <w:rFonts w:ascii="Times New Roman" w:hAnsi="Times New Roman"/>
                <w:color w:val="000000"/>
                <w:sz w:val="20"/>
                <w:szCs w:val="20"/>
              </w:rPr>
              <w:br/>
              <w:t>• Головка изготовлена из высококачественной кованой инструментальной стали, покрыта чернением</w:t>
            </w:r>
            <w:r w:rsidRPr="009F3DFC">
              <w:rPr>
                <w:rFonts w:ascii="Times New Roman" w:hAnsi="Times New Roman"/>
                <w:color w:val="000000"/>
                <w:sz w:val="20"/>
                <w:szCs w:val="20"/>
              </w:rPr>
              <w:br/>
              <w:t>• Боек и носок закалены индукционным методом</w:t>
            </w:r>
            <w:r w:rsidRPr="009F3DFC">
              <w:rPr>
                <w:rFonts w:ascii="Times New Roman" w:hAnsi="Times New Roman"/>
                <w:color w:val="000000"/>
                <w:sz w:val="20"/>
                <w:szCs w:val="20"/>
              </w:rPr>
              <w:br/>
              <w:t>• Эргономичная металлическая обрезиненная рукоятка</w:t>
            </w:r>
          </w:p>
        </w:tc>
        <w:tc>
          <w:tcPr>
            <w:tcW w:w="851" w:type="dxa"/>
            <w:tcBorders>
              <w:top w:val="nil"/>
              <w:left w:val="nil"/>
              <w:bottom w:val="single" w:sz="4" w:space="0" w:color="auto"/>
              <w:right w:val="single" w:sz="4" w:space="0" w:color="auto"/>
            </w:tcBorders>
            <w:shd w:val="clear" w:color="000000" w:fill="FFFFFF"/>
            <w:hideMark/>
          </w:tcPr>
          <w:p w14:paraId="441D58C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34E3A6FB"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1C89B91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6A8F3D6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433E7F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656F47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70EDCEE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2D24A4DE"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1796CD5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6</w:t>
            </w:r>
          </w:p>
        </w:tc>
        <w:tc>
          <w:tcPr>
            <w:tcW w:w="1984" w:type="dxa"/>
            <w:tcBorders>
              <w:top w:val="nil"/>
              <w:left w:val="nil"/>
              <w:bottom w:val="single" w:sz="4" w:space="0" w:color="auto"/>
              <w:right w:val="single" w:sz="4" w:space="0" w:color="auto"/>
            </w:tcBorders>
            <w:shd w:val="clear" w:color="auto" w:fill="auto"/>
            <w:hideMark/>
          </w:tcPr>
          <w:p w14:paraId="0F50AA13"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Рулетка 3 м</w:t>
            </w:r>
            <w:r w:rsidRPr="009F3DFC">
              <w:rPr>
                <w:rFonts w:ascii="Times New Roman" w:hAnsi="Times New Roman"/>
                <w:color w:val="000000"/>
                <w:sz w:val="20"/>
                <w:szCs w:val="20"/>
              </w:rPr>
              <w:br/>
              <w:t>Арт. 3411-05-25</w:t>
            </w:r>
          </w:p>
        </w:tc>
        <w:tc>
          <w:tcPr>
            <w:tcW w:w="3969" w:type="dxa"/>
            <w:tcBorders>
              <w:top w:val="nil"/>
              <w:left w:val="nil"/>
              <w:bottom w:val="single" w:sz="4" w:space="0" w:color="auto"/>
              <w:right w:val="single" w:sz="4" w:space="0" w:color="auto"/>
            </w:tcBorders>
            <w:shd w:val="clear" w:color="auto" w:fill="auto"/>
            <w:hideMark/>
          </w:tcPr>
          <w:p w14:paraId="24994D1B"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Эргономичный скругленный пластиковый корпус снабжен стальной клипсой и нейлоновой петлей для крепления на пояс.</w:t>
            </w:r>
            <w:r w:rsidRPr="009F3DFC">
              <w:rPr>
                <w:rFonts w:ascii="Times New Roman" w:hAnsi="Times New Roman"/>
                <w:color w:val="000000"/>
                <w:sz w:val="20"/>
                <w:szCs w:val="20"/>
              </w:rPr>
              <w:br/>
              <w:t>Длина: 5 м</w:t>
            </w:r>
            <w:r w:rsidRPr="009F3DFC">
              <w:rPr>
                <w:rFonts w:ascii="Times New Roman" w:hAnsi="Times New Roman"/>
                <w:color w:val="000000"/>
                <w:sz w:val="20"/>
                <w:szCs w:val="20"/>
              </w:rPr>
              <w:br/>
              <w:t>Рулетка (5м); черно-оранжевая; 78мм; Материал: пластик</w:t>
            </w:r>
            <w:r w:rsidRPr="009F3DFC">
              <w:rPr>
                <w:rFonts w:ascii="Times New Roman" w:hAnsi="Times New Roman"/>
                <w:color w:val="000000"/>
                <w:sz w:val="20"/>
                <w:szCs w:val="20"/>
              </w:rPr>
              <w:br/>
              <w:t>Размеры: 78 мм.</w:t>
            </w:r>
          </w:p>
        </w:tc>
        <w:tc>
          <w:tcPr>
            <w:tcW w:w="851" w:type="dxa"/>
            <w:tcBorders>
              <w:top w:val="nil"/>
              <w:left w:val="nil"/>
              <w:bottom w:val="single" w:sz="4" w:space="0" w:color="auto"/>
              <w:right w:val="single" w:sz="4" w:space="0" w:color="auto"/>
            </w:tcBorders>
            <w:shd w:val="clear" w:color="000000" w:fill="FFFFFF"/>
            <w:hideMark/>
          </w:tcPr>
          <w:p w14:paraId="282FD31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4DC2ABE4"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4049380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53F8059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6CFC4F6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67EBD1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67290EA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0E64E626"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71D59DF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lastRenderedPageBreak/>
              <w:t>7</w:t>
            </w:r>
          </w:p>
        </w:tc>
        <w:tc>
          <w:tcPr>
            <w:tcW w:w="1984" w:type="dxa"/>
            <w:tcBorders>
              <w:top w:val="nil"/>
              <w:left w:val="nil"/>
              <w:bottom w:val="single" w:sz="4" w:space="0" w:color="auto"/>
              <w:right w:val="single" w:sz="4" w:space="0" w:color="auto"/>
            </w:tcBorders>
            <w:shd w:val="clear" w:color="auto" w:fill="auto"/>
            <w:hideMark/>
          </w:tcPr>
          <w:p w14:paraId="2B199A85"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Складной метр - 1.5м</w:t>
            </w:r>
            <w:r w:rsidRPr="009F3DFC">
              <w:rPr>
                <w:rFonts w:ascii="Times New Roman" w:hAnsi="Times New Roman"/>
                <w:color w:val="000000"/>
                <w:sz w:val="20"/>
                <w:szCs w:val="20"/>
              </w:rPr>
              <w:br/>
              <w:t>Арт. 3422</w:t>
            </w:r>
          </w:p>
        </w:tc>
        <w:tc>
          <w:tcPr>
            <w:tcW w:w="3969" w:type="dxa"/>
            <w:tcBorders>
              <w:top w:val="nil"/>
              <w:left w:val="nil"/>
              <w:bottom w:val="single" w:sz="4" w:space="0" w:color="auto"/>
              <w:right w:val="single" w:sz="4" w:space="0" w:color="auto"/>
            </w:tcBorders>
            <w:shd w:val="clear" w:color="auto" w:fill="auto"/>
            <w:hideMark/>
          </w:tcPr>
          <w:p w14:paraId="1049A3FB"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Складной метр со стальной заклепкой, миллиметровая шкала с обеих сторон, 10 звеньев</w:t>
            </w:r>
            <w:r w:rsidRPr="009F3DFC">
              <w:rPr>
                <w:rFonts w:ascii="Times New Roman" w:hAnsi="Times New Roman"/>
                <w:color w:val="000000"/>
                <w:sz w:val="20"/>
                <w:szCs w:val="20"/>
              </w:rPr>
              <w:br/>
              <w:t>Материал: Древесина</w:t>
            </w:r>
          </w:p>
        </w:tc>
        <w:tc>
          <w:tcPr>
            <w:tcW w:w="851" w:type="dxa"/>
            <w:tcBorders>
              <w:top w:val="nil"/>
              <w:left w:val="nil"/>
              <w:bottom w:val="single" w:sz="4" w:space="0" w:color="auto"/>
              <w:right w:val="single" w:sz="4" w:space="0" w:color="auto"/>
            </w:tcBorders>
            <w:shd w:val="clear" w:color="000000" w:fill="FFFFFF"/>
            <w:hideMark/>
          </w:tcPr>
          <w:p w14:paraId="7424887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3894CEA5"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3FC8627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05753C0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D8BB99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45CD8A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28EFB0F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4821D968"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4FDE014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8</w:t>
            </w:r>
          </w:p>
        </w:tc>
        <w:tc>
          <w:tcPr>
            <w:tcW w:w="1984" w:type="dxa"/>
            <w:tcBorders>
              <w:top w:val="nil"/>
              <w:left w:val="nil"/>
              <w:bottom w:val="single" w:sz="4" w:space="0" w:color="auto"/>
              <w:right w:val="single" w:sz="4" w:space="0" w:color="auto"/>
            </w:tcBorders>
            <w:shd w:val="clear" w:color="auto" w:fill="auto"/>
            <w:hideMark/>
          </w:tcPr>
          <w:p w14:paraId="12E46AA6"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Шнур-отвес</w:t>
            </w:r>
            <w:r w:rsidRPr="009F3DFC">
              <w:rPr>
                <w:rFonts w:ascii="Times New Roman" w:hAnsi="Times New Roman"/>
                <w:color w:val="000000"/>
                <w:sz w:val="20"/>
                <w:szCs w:val="20"/>
              </w:rPr>
              <w:br/>
              <w:t>Арт.2-06411-030</w:t>
            </w:r>
          </w:p>
        </w:tc>
        <w:tc>
          <w:tcPr>
            <w:tcW w:w="3969" w:type="dxa"/>
            <w:tcBorders>
              <w:top w:val="nil"/>
              <w:left w:val="nil"/>
              <w:bottom w:val="single" w:sz="4" w:space="0" w:color="auto"/>
              <w:right w:val="single" w:sz="4" w:space="0" w:color="auto"/>
            </w:tcBorders>
            <w:shd w:val="clear" w:color="auto" w:fill="auto"/>
            <w:hideMark/>
          </w:tcPr>
          <w:p w14:paraId="5FDC11F5"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Корпус пластмассовый красного цвета. Шнур подкрашивается .</w:t>
            </w:r>
            <w:r w:rsidRPr="009F3DFC">
              <w:rPr>
                <w:rFonts w:ascii="Times New Roman" w:hAnsi="Times New Roman"/>
                <w:color w:val="000000"/>
                <w:sz w:val="20"/>
                <w:szCs w:val="20"/>
              </w:rPr>
              <w:br/>
              <w:t>Предназначен для проверки вертикальности каменной кладки</w:t>
            </w:r>
          </w:p>
        </w:tc>
        <w:tc>
          <w:tcPr>
            <w:tcW w:w="851" w:type="dxa"/>
            <w:tcBorders>
              <w:top w:val="nil"/>
              <w:left w:val="nil"/>
              <w:bottom w:val="single" w:sz="4" w:space="0" w:color="auto"/>
              <w:right w:val="single" w:sz="4" w:space="0" w:color="auto"/>
            </w:tcBorders>
            <w:shd w:val="clear" w:color="000000" w:fill="FFFFFF"/>
            <w:hideMark/>
          </w:tcPr>
          <w:p w14:paraId="18A9D1E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45E7367B"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5221EE2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7ABAA72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65ABAAE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5C960F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199A1B9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3DF24E99"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559E4B4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9</w:t>
            </w:r>
          </w:p>
        </w:tc>
        <w:tc>
          <w:tcPr>
            <w:tcW w:w="1984" w:type="dxa"/>
            <w:tcBorders>
              <w:top w:val="nil"/>
              <w:left w:val="nil"/>
              <w:bottom w:val="single" w:sz="4" w:space="0" w:color="auto"/>
              <w:right w:val="single" w:sz="4" w:space="0" w:color="auto"/>
            </w:tcBorders>
            <w:shd w:val="clear" w:color="auto" w:fill="auto"/>
            <w:hideMark/>
          </w:tcPr>
          <w:p w14:paraId="34BB2DED"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Уровень коробчатый 600 мм</w:t>
            </w:r>
            <w:r w:rsidRPr="009F3DFC">
              <w:rPr>
                <w:rFonts w:ascii="Times New Roman" w:hAnsi="Times New Roman"/>
                <w:color w:val="000000"/>
                <w:sz w:val="20"/>
                <w:szCs w:val="20"/>
              </w:rPr>
              <w:br/>
              <w:t>Арт. 3475- 060</w:t>
            </w:r>
          </w:p>
        </w:tc>
        <w:tc>
          <w:tcPr>
            <w:tcW w:w="3969" w:type="dxa"/>
            <w:tcBorders>
              <w:top w:val="nil"/>
              <w:left w:val="nil"/>
              <w:bottom w:val="single" w:sz="4" w:space="0" w:color="auto"/>
              <w:right w:val="single" w:sz="4" w:space="0" w:color="auto"/>
            </w:tcBorders>
            <w:shd w:val="clear" w:color="auto" w:fill="auto"/>
            <w:hideMark/>
          </w:tcPr>
          <w:p w14:paraId="0BDDA0FC"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Металлический корпус с линейкой и 3 акриловыми колбами, одна из которых поворотная. Применяется для определения горизонтального и вертикального расположения плоскостей и элементов строительных конструкций.</w:t>
            </w:r>
          </w:p>
        </w:tc>
        <w:tc>
          <w:tcPr>
            <w:tcW w:w="851" w:type="dxa"/>
            <w:tcBorders>
              <w:top w:val="nil"/>
              <w:left w:val="nil"/>
              <w:bottom w:val="single" w:sz="4" w:space="0" w:color="auto"/>
              <w:right w:val="single" w:sz="4" w:space="0" w:color="auto"/>
            </w:tcBorders>
            <w:shd w:val="clear" w:color="000000" w:fill="FFFFFF"/>
            <w:hideMark/>
          </w:tcPr>
          <w:p w14:paraId="5075ACC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4D712D59"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09E582E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44DAB98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60BFD9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50CF86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3DA354A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512CE70E"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13BE209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10</w:t>
            </w:r>
          </w:p>
        </w:tc>
        <w:tc>
          <w:tcPr>
            <w:tcW w:w="1984" w:type="dxa"/>
            <w:tcBorders>
              <w:top w:val="nil"/>
              <w:left w:val="nil"/>
              <w:bottom w:val="single" w:sz="4" w:space="0" w:color="auto"/>
              <w:right w:val="single" w:sz="4" w:space="0" w:color="auto"/>
            </w:tcBorders>
            <w:shd w:val="clear" w:color="auto" w:fill="auto"/>
            <w:hideMark/>
          </w:tcPr>
          <w:p w14:paraId="7FF44479"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Уровень строительный 1500 мм</w:t>
            </w:r>
            <w:r w:rsidRPr="009F3DFC">
              <w:rPr>
                <w:rFonts w:ascii="Times New Roman" w:hAnsi="Times New Roman"/>
                <w:color w:val="000000"/>
                <w:sz w:val="20"/>
                <w:szCs w:val="20"/>
              </w:rPr>
              <w:br/>
              <w:t>Арт. 3475 - 200</w:t>
            </w:r>
          </w:p>
        </w:tc>
        <w:tc>
          <w:tcPr>
            <w:tcW w:w="3969" w:type="dxa"/>
            <w:tcBorders>
              <w:top w:val="nil"/>
              <w:left w:val="nil"/>
              <w:bottom w:val="single" w:sz="4" w:space="0" w:color="auto"/>
              <w:right w:val="single" w:sz="4" w:space="0" w:color="auto"/>
            </w:tcBorders>
            <w:shd w:val="clear" w:color="auto" w:fill="auto"/>
            <w:hideMark/>
          </w:tcPr>
          <w:p w14:paraId="58F3C214"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Металлический корпус с 2 акриловыми колбами, Усиленный алюминиевый уровень 2000 мм, ударопрочный,</w:t>
            </w:r>
            <w:r w:rsidRPr="009F3DFC">
              <w:rPr>
                <w:rFonts w:ascii="Times New Roman" w:hAnsi="Times New Roman"/>
                <w:color w:val="000000"/>
                <w:sz w:val="20"/>
                <w:szCs w:val="20"/>
              </w:rPr>
              <w:br/>
              <w:t xml:space="preserve">используется для точного измерения плоскости </w:t>
            </w:r>
          </w:p>
        </w:tc>
        <w:tc>
          <w:tcPr>
            <w:tcW w:w="851" w:type="dxa"/>
            <w:tcBorders>
              <w:top w:val="nil"/>
              <w:left w:val="nil"/>
              <w:bottom w:val="single" w:sz="4" w:space="0" w:color="auto"/>
              <w:right w:val="single" w:sz="4" w:space="0" w:color="auto"/>
            </w:tcBorders>
            <w:shd w:val="clear" w:color="000000" w:fill="FFFFFF"/>
            <w:hideMark/>
          </w:tcPr>
          <w:p w14:paraId="1A69574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5646FD3D"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7C6DE5F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1F1B7E7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CD0216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79E5BC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71331EA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26F4A044"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42A8E90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11</w:t>
            </w:r>
          </w:p>
        </w:tc>
        <w:tc>
          <w:tcPr>
            <w:tcW w:w="1984" w:type="dxa"/>
            <w:tcBorders>
              <w:top w:val="nil"/>
              <w:left w:val="nil"/>
              <w:bottom w:val="single" w:sz="4" w:space="0" w:color="auto"/>
              <w:right w:val="single" w:sz="4" w:space="0" w:color="auto"/>
            </w:tcBorders>
            <w:shd w:val="clear" w:color="000000" w:fill="FFFFFF"/>
            <w:noWrap/>
            <w:hideMark/>
          </w:tcPr>
          <w:p w14:paraId="65000BA1"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Ножницы</w:t>
            </w:r>
          </w:p>
        </w:tc>
        <w:tc>
          <w:tcPr>
            <w:tcW w:w="3969" w:type="dxa"/>
            <w:tcBorders>
              <w:top w:val="nil"/>
              <w:left w:val="nil"/>
              <w:bottom w:val="single" w:sz="4" w:space="0" w:color="auto"/>
              <w:right w:val="single" w:sz="4" w:space="0" w:color="auto"/>
            </w:tcBorders>
            <w:shd w:val="clear" w:color="000000" w:fill="FFFFFF"/>
            <w:noWrap/>
            <w:hideMark/>
          </w:tcPr>
          <w:p w14:paraId="4DCAFCC6"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для резки бумаги</w:t>
            </w:r>
          </w:p>
        </w:tc>
        <w:tc>
          <w:tcPr>
            <w:tcW w:w="851" w:type="dxa"/>
            <w:tcBorders>
              <w:top w:val="nil"/>
              <w:left w:val="nil"/>
              <w:bottom w:val="single" w:sz="4" w:space="0" w:color="auto"/>
              <w:right w:val="single" w:sz="4" w:space="0" w:color="auto"/>
            </w:tcBorders>
            <w:shd w:val="clear" w:color="000000" w:fill="FFFFFF"/>
            <w:hideMark/>
          </w:tcPr>
          <w:p w14:paraId="7F50173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3E985ACC"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75E023A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32C43B1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2D1CE78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8EA387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5C864AE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583BE6DC"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11B51F7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12</w:t>
            </w:r>
          </w:p>
        </w:tc>
        <w:tc>
          <w:tcPr>
            <w:tcW w:w="1984" w:type="dxa"/>
            <w:tcBorders>
              <w:top w:val="single" w:sz="4" w:space="0" w:color="auto"/>
              <w:left w:val="nil"/>
              <w:bottom w:val="single" w:sz="4" w:space="0" w:color="auto"/>
              <w:right w:val="nil"/>
            </w:tcBorders>
            <w:shd w:val="clear" w:color="auto" w:fill="auto"/>
            <w:noWrap/>
            <w:vAlign w:val="bottom"/>
            <w:hideMark/>
          </w:tcPr>
          <w:p w14:paraId="6C847B4E" w14:textId="77777777" w:rsidR="001529B3" w:rsidRPr="009F3DFC" w:rsidRDefault="001529B3" w:rsidP="009410FC">
            <w:pPr>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Щётка – сметка с деревянной </w:t>
            </w:r>
          </w:p>
        </w:tc>
        <w:tc>
          <w:tcPr>
            <w:tcW w:w="3969" w:type="dxa"/>
            <w:tcBorders>
              <w:top w:val="nil"/>
              <w:left w:val="single" w:sz="4" w:space="0" w:color="auto"/>
              <w:bottom w:val="single" w:sz="4" w:space="0" w:color="auto"/>
              <w:right w:val="single" w:sz="4" w:space="0" w:color="auto"/>
            </w:tcBorders>
            <w:shd w:val="clear" w:color="auto" w:fill="auto"/>
            <w:hideMark/>
          </w:tcPr>
          <w:p w14:paraId="317B5B32"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Деревянная ручка, щётка из натуральной щетины </w:t>
            </w:r>
            <w:r w:rsidRPr="009F3DFC">
              <w:rPr>
                <w:rFonts w:ascii="Times New Roman" w:hAnsi="Times New Roman"/>
                <w:color w:val="000000"/>
                <w:sz w:val="20"/>
                <w:szCs w:val="20"/>
              </w:rPr>
              <w:br/>
              <w:t>Предназначена для очистки поверхностей от пыли и мусора</w:t>
            </w:r>
          </w:p>
        </w:tc>
        <w:tc>
          <w:tcPr>
            <w:tcW w:w="851" w:type="dxa"/>
            <w:tcBorders>
              <w:top w:val="nil"/>
              <w:left w:val="nil"/>
              <w:bottom w:val="single" w:sz="4" w:space="0" w:color="auto"/>
              <w:right w:val="single" w:sz="4" w:space="0" w:color="auto"/>
            </w:tcBorders>
            <w:shd w:val="clear" w:color="000000" w:fill="FFFFFF"/>
            <w:hideMark/>
          </w:tcPr>
          <w:p w14:paraId="64664A6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43405470"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15F4276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5299592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5FFE6E8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EE436A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54122C5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29FFF771"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0D147D4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13</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66171A8E" w14:textId="77777777" w:rsidR="001529B3" w:rsidRPr="009F3DFC" w:rsidRDefault="001529B3" w:rsidP="009410FC">
            <w:pPr>
              <w:spacing w:after="0" w:line="240" w:lineRule="auto"/>
              <w:rPr>
                <w:rFonts w:ascii="Times New Roman" w:hAnsi="Times New Roman"/>
                <w:color w:val="000000"/>
                <w:sz w:val="24"/>
                <w:szCs w:val="24"/>
              </w:rPr>
            </w:pPr>
            <w:r w:rsidRPr="009F3DFC">
              <w:rPr>
                <w:rFonts w:ascii="Times New Roman" w:hAnsi="Times New Roman"/>
                <w:color w:val="000000"/>
                <w:sz w:val="24"/>
                <w:szCs w:val="24"/>
              </w:rPr>
              <w:t>Уголтник металлический</w:t>
            </w:r>
          </w:p>
        </w:tc>
        <w:tc>
          <w:tcPr>
            <w:tcW w:w="3969" w:type="dxa"/>
            <w:tcBorders>
              <w:top w:val="nil"/>
              <w:left w:val="single" w:sz="4" w:space="0" w:color="auto"/>
              <w:bottom w:val="nil"/>
              <w:right w:val="nil"/>
            </w:tcBorders>
            <w:shd w:val="clear" w:color="auto" w:fill="auto"/>
            <w:noWrap/>
            <w:vAlign w:val="bottom"/>
            <w:hideMark/>
          </w:tcPr>
          <w:p w14:paraId="1F62ACE7" w14:textId="77777777" w:rsidR="001529B3" w:rsidRPr="009F3DFC" w:rsidRDefault="001529B3" w:rsidP="009410FC">
            <w:pPr>
              <w:spacing w:after="0" w:line="240" w:lineRule="auto"/>
              <w:rPr>
                <w:rFonts w:ascii="Times New Roman" w:hAnsi="Times New Roman"/>
                <w:color w:val="000000"/>
                <w:szCs w:val="28"/>
              </w:rPr>
            </w:pPr>
            <w:r w:rsidRPr="009F3DFC">
              <w:rPr>
                <w:rFonts w:ascii="Times New Roman" w:hAnsi="Times New Roman"/>
                <w:color w:val="000000"/>
                <w:szCs w:val="28"/>
              </w:rPr>
              <w:t>О</w:t>
            </w:r>
            <w:r w:rsidRPr="009F3DFC">
              <w:rPr>
                <w:rFonts w:ascii="Times New Roman" w:hAnsi="Times New Roman"/>
                <w:color w:val="000000"/>
                <w:sz w:val="20"/>
                <w:szCs w:val="20"/>
              </w:rPr>
              <w:t>дин конец угольника утолщенный - для фиксации на поверхности - второй тонкий -  направляющий, имеющий шкалу с линейным измерением</w:t>
            </w:r>
          </w:p>
        </w:tc>
        <w:tc>
          <w:tcPr>
            <w:tcW w:w="851" w:type="dxa"/>
            <w:tcBorders>
              <w:top w:val="nil"/>
              <w:left w:val="single" w:sz="4" w:space="0" w:color="auto"/>
              <w:bottom w:val="single" w:sz="4" w:space="0" w:color="auto"/>
              <w:right w:val="single" w:sz="4" w:space="0" w:color="auto"/>
            </w:tcBorders>
            <w:shd w:val="clear" w:color="000000" w:fill="FFFFFF"/>
            <w:hideMark/>
          </w:tcPr>
          <w:p w14:paraId="278FE24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55E96948"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7678C9A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12DD8F2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58C9592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F6F124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231CFC1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5D11A0C8"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5BC471E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14</w:t>
            </w:r>
          </w:p>
        </w:tc>
        <w:tc>
          <w:tcPr>
            <w:tcW w:w="1984" w:type="dxa"/>
            <w:tcBorders>
              <w:top w:val="single" w:sz="4" w:space="0" w:color="auto"/>
              <w:left w:val="nil"/>
              <w:bottom w:val="single" w:sz="4" w:space="0" w:color="auto"/>
              <w:right w:val="single" w:sz="4" w:space="0" w:color="auto"/>
            </w:tcBorders>
            <w:shd w:val="clear" w:color="auto" w:fill="auto"/>
            <w:hideMark/>
          </w:tcPr>
          <w:p w14:paraId="1A52B28A"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Совок для мусора</w:t>
            </w:r>
          </w:p>
        </w:tc>
        <w:tc>
          <w:tcPr>
            <w:tcW w:w="3969" w:type="dxa"/>
            <w:tcBorders>
              <w:top w:val="single" w:sz="4" w:space="0" w:color="auto"/>
              <w:left w:val="nil"/>
              <w:bottom w:val="single" w:sz="4" w:space="0" w:color="auto"/>
              <w:right w:val="single" w:sz="4" w:space="0" w:color="auto"/>
            </w:tcBorders>
            <w:shd w:val="clear" w:color="auto" w:fill="auto"/>
            <w:noWrap/>
            <w:hideMark/>
          </w:tcPr>
          <w:p w14:paraId="71982921"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Материал корпуса: пластик ; Конструкция: нескладная ;Материал черенка: пластик</w:t>
            </w:r>
          </w:p>
        </w:tc>
        <w:tc>
          <w:tcPr>
            <w:tcW w:w="851" w:type="dxa"/>
            <w:tcBorders>
              <w:top w:val="nil"/>
              <w:left w:val="nil"/>
              <w:bottom w:val="single" w:sz="4" w:space="0" w:color="auto"/>
              <w:right w:val="single" w:sz="4" w:space="0" w:color="auto"/>
            </w:tcBorders>
            <w:shd w:val="clear" w:color="000000" w:fill="FFFFFF"/>
            <w:hideMark/>
          </w:tcPr>
          <w:p w14:paraId="756EBE6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348ACF48"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4C3EC59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1F2FE45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0B56A77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662F78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6DBF404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26FF4EA7"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0852137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15</w:t>
            </w:r>
          </w:p>
        </w:tc>
        <w:tc>
          <w:tcPr>
            <w:tcW w:w="1984" w:type="dxa"/>
            <w:tcBorders>
              <w:top w:val="nil"/>
              <w:left w:val="nil"/>
              <w:bottom w:val="single" w:sz="4" w:space="0" w:color="auto"/>
              <w:right w:val="single" w:sz="4" w:space="0" w:color="auto"/>
            </w:tcBorders>
            <w:shd w:val="clear" w:color="auto" w:fill="auto"/>
            <w:hideMark/>
          </w:tcPr>
          <w:p w14:paraId="4FC18AE8"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Ножовка по газобетону  </w:t>
            </w:r>
            <w:r w:rsidRPr="009F3DFC">
              <w:rPr>
                <w:rFonts w:ascii="Times New Roman" w:hAnsi="Times New Roman"/>
                <w:color w:val="000000"/>
                <w:sz w:val="20"/>
                <w:szCs w:val="20"/>
              </w:rPr>
              <w:br/>
              <w:t>Ножовка по газобетону Арт.10280</w:t>
            </w:r>
          </w:p>
        </w:tc>
        <w:tc>
          <w:tcPr>
            <w:tcW w:w="3969" w:type="dxa"/>
            <w:tcBorders>
              <w:top w:val="nil"/>
              <w:left w:val="nil"/>
              <w:bottom w:val="single" w:sz="4" w:space="0" w:color="auto"/>
              <w:right w:val="single" w:sz="4" w:space="0" w:color="auto"/>
            </w:tcBorders>
            <w:shd w:val="clear" w:color="auto" w:fill="auto"/>
            <w:hideMark/>
          </w:tcPr>
          <w:p w14:paraId="4EFAB57B"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 Ручной строительный инструмент для распиловки газобетонных блоков.</w:t>
            </w:r>
            <w:r w:rsidRPr="009F3DFC">
              <w:rPr>
                <w:rFonts w:ascii="Times New Roman" w:hAnsi="Times New Roman"/>
                <w:color w:val="000000"/>
                <w:sz w:val="20"/>
                <w:szCs w:val="20"/>
              </w:rPr>
              <w:br/>
              <w:t>Металлическое полотно с пластмассовой черно-желтой ручкой</w:t>
            </w:r>
          </w:p>
        </w:tc>
        <w:tc>
          <w:tcPr>
            <w:tcW w:w="851" w:type="dxa"/>
            <w:tcBorders>
              <w:top w:val="nil"/>
              <w:left w:val="nil"/>
              <w:bottom w:val="single" w:sz="4" w:space="0" w:color="auto"/>
              <w:right w:val="single" w:sz="4" w:space="0" w:color="auto"/>
            </w:tcBorders>
            <w:shd w:val="clear" w:color="000000" w:fill="FFFFFF"/>
            <w:hideMark/>
          </w:tcPr>
          <w:p w14:paraId="0311094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3F9E8BBD"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4063B76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4C80419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6F61F14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B7261C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0E1DC44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0021D9EF"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2B79305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16</w:t>
            </w:r>
          </w:p>
        </w:tc>
        <w:tc>
          <w:tcPr>
            <w:tcW w:w="1984" w:type="dxa"/>
            <w:tcBorders>
              <w:top w:val="nil"/>
              <w:left w:val="nil"/>
              <w:bottom w:val="nil"/>
              <w:right w:val="nil"/>
            </w:tcBorders>
            <w:shd w:val="clear" w:color="auto" w:fill="auto"/>
            <w:noWrap/>
            <w:vAlign w:val="center"/>
            <w:hideMark/>
          </w:tcPr>
          <w:p w14:paraId="63413580" w14:textId="77777777" w:rsidR="001529B3" w:rsidRPr="009F3DFC" w:rsidRDefault="001529B3" w:rsidP="009410FC">
            <w:pPr>
              <w:spacing w:after="0" w:line="240" w:lineRule="auto"/>
              <w:rPr>
                <w:rFonts w:ascii="Times New Roman" w:hAnsi="Times New Roman"/>
                <w:color w:val="000000"/>
                <w:sz w:val="24"/>
                <w:szCs w:val="24"/>
              </w:rPr>
            </w:pPr>
            <w:r w:rsidRPr="009F3DFC">
              <w:rPr>
                <w:rFonts w:ascii="Times New Roman" w:hAnsi="Times New Roman"/>
                <w:color w:val="000000"/>
                <w:sz w:val="24"/>
                <w:szCs w:val="24"/>
              </w:rPr>
              <w:t>Транспортир-угломер</w:t>
            </w:r>
          </w:p>
        </w:tc>
        <w:tc>
          <w:tcPr>
            <w:tcW w:w="3969" w:type="dxa"/>
            <w:tcBorders>
              <w:top w:val="nil"/>
              <w:left w:val="single" w:sz="4" w:space="0" w:color="auto"/>
              <w:bottom w:val="single" w:sz="4" w:space="0" w:color="auto"/>
              <w:right w:val="single" w:sz="4" w:space="0" w:color="auto"/>
            </w:tcBorders>
            <w:shd w:val="clear" w:color="auto" w:fill="auto"/>
            <w:hideMark/>
          </w:tcPr>
          <w:p w14:paraId="57AE67E9"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Металлический элемент со шкалой для измерения градусной меры углов, предназначен для измерения угла</w:t>
            </w:r>
          </w:p>
        </w:tc>
        <w:tc>
          <w:tcPr>
            <w:tcW w:w="851" w:type="dxa"/>
            <w:tcBorders>
              <w:top w:val="nil"/>
              <w:left w:val="nil"/>
              <w:bottom w:val="single" w:sz="4" w:space="0" w:color="auto"/>
              <w:right w:val="single" w:sz="4" w:space="0" w:color="auto"/>
            </w:tcBorders>
            <w:shd w:val="clear" w:color="000000" w:fill="FFFFFF"/>
            <w:hideMark/>
          </w:tcPr>
          <w:p w14:paraId="58D52B8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04F32094"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7E35750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63D76E4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5AAE607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EB700A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7DA00D0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0A738E79"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2DB2657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lastRenderedPageBreak/>
              <w:t>17</w:t>
            </w:r>
          </w:p>
        </w:tc>
        <w:tc>
          <w:tcPr>
            <w:tcW w:w="1984" w:type="dxa"/>
            <w:tcBorders>
              <w:top w:val="nil"/>
              <w:left w:val="nil"/>
              <w:bottom w:val="nil"/>
              <w:right w:val="nil"/>
            </w:tcBorders>
            <w:shd w:val="clear" w:color="auto" w:fill="auto"/>
            <w:noWrap/>
            <w:vAlign w:val="center"/>
            <w:hideMark/>
          </w:tcPr>
          <w:p w14:paraId="2FEA5BB2" w14:textId="77777777" w:rsidR="001529B3" w:rsidRPr="009F3DFC" w:rsidRDefault="001529B3" w:rsidP="009410FC">
            <w:pPr>
              <w:spacing w:after="0" w:line="240" w:lineRule="auto"/>
              <w:rPr>
                <w:rFonts w:ascii="Times New Roman" w:hAnsi="Times New Roman"/>
                <w:color w:val="000000"/>
                <w:sz w:val="24"/>
                <w:szCs w:val="24"/>
              </w:rPr>
            </w:pPr>
            <w:r w:rsidRPr="009F3DFC">
              <w:rPr>
                <w:rFonts w:ascii="Times New Roman" w:hAnsi="Times New Roman"/>
                <w:color w:val="000000"/>
                <w:sz w:val="24"/>
                <w:szCs w:val="24"/>
              </w:rPr>
              <w:t xml:space="preserve"> Шнур-причалка</w:t>
            </w:r>
          </w:p>
        </w:tc>
        <w:tc>
          <w:tcPr>
            <w:tcW w:w="3969" w:type="dxa"/>
            <w:tcBorders>
              <w:top w:val="nil"/>
              <w:left w:val="single" w:sz="4" w:space="0" w:color="auto"/>
              <w:bottom w:val="single" w:sz="4" w:space="0" w:color="auto"/>
              <w:right w:val="single" w:sz="4" w:space="0" w:color="auto"/>
            </w:tcBorders>
            <w:shd w:val="clear" w:color="auto" w:fill="auto"/>
            <w:hideMark/>
          </w:tcPr>
          <w:p w14:paraId="4CCC9401"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 Крученая желтая нить длиной 25 м на пластмассовой ручке, предназначена для проверки горизонтальной поверхности</w:t>
            </w:r>
          </w:p>
        </w:tc>
        <w:tc>
          <w:tcPr>
            <w:tcW w:w="851" w:type="dxa"/>
            <w:tcBorders>
              <w:top w:val="nil"/>
              <w:left w:val="nil"/>
              <w:bottom w:val="single" w:sz="4" w:space="0" w:color="auto"/>
              <w:right w:val="single" w:sz="4" w:space="0" w:color="auto"/>
            </w:tcBorders>
            <w:shd w:val="clear" w:color="000000" w:fill="FFFFFF"/>
            <w:hideMark/>
          </w:tcPr>
          <w:p w14:paraId="5F56CA1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1F94E659"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2E55AB1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279070A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6B3DDF4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FAC6EC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5521BD9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3FFA0E00"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0E2D5D0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18</w:t>
            </w:r>
          </w:p>
        </w:tc>
        <w:tc>
          <w:tcPr>
            <w:tcW w:w="1984" w:type="dxa"/>
            <w:tcBorders>
              <w:top w:val="single" w:sz="4" w:space="0" w:color="auto"/>
              <w:left w:val="nil"/>
              <w:bottom w:val="single" w:sz="4" w:space="0" w:color="auto"/>
              <w:right w:val="single" w:sz="4" w:space="0" w:color="auto"/>
            </w:tcBorders>
            <w:shd w:val="clear" w:color="auto" w:fill="auto"/>
            <w:hideMark/>
          </w:tcPr>
          <w:p w14:paraId="7D576BD3"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Маска техническая </w:t>
            </w:r>
          </w:p>
        </w:tc>
        <w:tc>
          <w:tcPr>
            <w:tcW w:w="3969" w:type="dxa"/>
            <w:tcBorders>
              <w:top w:val="nil"/>
              <w:left w:val="nil"/>
              <w:bottom w:val="single" w:sz="4" w:space="0" w:color="auto"/>
              <w:right w:val="single" w:sz="4" w:space="0" w:color="auto"/>
            </w:tcBorders>
            <w:shd w:val="clear" w:color="auto" w:fill="auto"/>
            <w:hideMark/>
          </w:tcPr>
          <w:p w14:paraId="1DD06F05"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Выполнена в виде пластмассовой полумаски с трикотажным чехлом и тесемкой для крепления на голове. Предназначена для защиты высокоточного оборудования и приборов от дыхания человека</w:t>
            </w:r>
          </w:p>
        </w:tc>
        <w:tc>
          <w:tcPr>
            <w:tcW w:w="851" w:type="dxa"/>
            <w:tcBorders>
              <w:top w:val="nil"/>
              <w:left w:val="nil"/>
              <w:bottom w:val="single" w:sz="4" w:space="0" w:color="auto"/>
              <w:right w:val="single" w:sz="4" w:space="0" w:color="auto"/>
            </w:tcBorders>
            <w:shd w:val="clear" w:color="000000" w:fill="FFFFFF"/>
            <w:hideMark/>
          </w:tcPr>
          <w:p w14:paraId="603FE5E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0E640659"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2E542A9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6DF3E8A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13064A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891E70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1058F6A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164AA178"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76F7E07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19</w:t>
            </w:r>
          </w:p>
        </w:tc>
        <w:tc>
          <w:tcPr>
            <w:tcW w:w="1984" w:type="dxa"/>
            <w:tcBorders>
              <w:top w:val="single" w:sz="4" w:space="0" w:color="auto"/>
              <w:left w:val="nil"/>
              <w:bottom w:val="single" w:sz="4" w:space="0" w:color="auto"/>
              <w:right w:val="nil"/>
            </w:tcBorders>
            <w:shd w:val="clear" w:color="auto" w:fill="auto"/>
            <w:noWrap/>
            <w:vAlign w:val="bottom"/>
            <w:hideMark/>
          </w:tcPr>
          <w:p w14:paraId="1E6B974B" w14:textId="77777777" w:rsidR="001529B3" w:rsidRPr="009F3DFC" w:rsidRDefault="001529B3" w:rsidP="009410FC">
            <w:pPr>
              <w:spacing w:after="0" w:line="240" w:lineRule="auto"/>
              <w:rPr>
                <w:rFonts w:ascii="Times New Roman" w:hAnsi="Times New Roman"/>
                <w:color w:val="000000"/>
                <w:sz w:val="24"/>
                <w:szCs w:val="24"/>
              </w:rPr>
            </w:pPr>
            <w:r w:rsidRPr="009F3DFC">
              <w:rPr>
                <w:rFonts w:ascii="Times New Roman" w:hAnsi="Times New Roman"/>
                <w:color w:val="000000"/>
                <w:sz w:val="24"/>
                <w:szCs w:val="24"/>
              </w:rPr>
              <w:t>Очки защитные  закрытого типа</w:t>
            </w:r>
          </w:p>
        </w:tc>
        <w:tc>
          <w:tcPr>
            <w:tcW w:w="3969" w:type="dxa"/>
            <w:tcBorders>
              <w:top w:val="nil"/>
              <w:left w:val="single" w:sz="4" w:space="0" w:color="auto"/>
              <w:bottom w:val="single" w:sz="4" w:space="0" w:color="auto"/>
              <w:right w:val="single" w:sz="4" w:space="0" w:color="auto"/>
            </w:tcBorders>
            <w:shd w:val="clear" w:color="auto" w:fill="auto"/>
            <w:hideMark/>
          </w:tcPr>
          <w:p w14:paraId="2097CC2C"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 Предназначены для защиты органов зрения от твердых летящих частиц, а также от брызг неразъедающих жидкостей , газов и мелкодисперсных аэрозолей.</w:t>
            </w:r>
          </w:p>
        </w:tc>
        <w:tc>
          <w:tcPr>
            <w:tcW w:w="851" w:type="dxa"/>
            <w:tcBorders>
              <w:top w:val="nil"/>
              <w:left w:val="nil"/>
              <w:bottom w:val="single" w:sz="4" w:space="0" w:color="auto"/>
              <w:right w:val="single" w:sz="4" w:space="0" w:color="auto"/>
            </w:tcBorders>
            <w:shd w:val="clear" w:color="000000" w:fill="FFFFFF"/>
            <w:hideMark/>
          </w:tcPr>
          <w:p w14:paraId="7A80891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30189179"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39919F8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22A0FBD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4E9669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9120E7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24C0DF7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130066A1"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4821310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20</w:t>
            </w:r>
          </w:p>
        </w:tc>
        <w:tc>
          <w:tcPr>
            <w:tcW w:w="1984" w:type="dxa"/>
            <w:tcBorders>
              <w:top w:val="single" w:sz="4" w:space="0" w:color="auto"/>
              <w:left w:val="nil"/>
              <w:bottom w:val="nil"/>
              <w:right w:val="nil"/>
            </w:tcBorders>
            <w:shd w:val="clear" w:color="auto" w:fill="auto"/>
            <w:noWrap/>
            <w:vAlign w:val="center"/>
            <w:hideMark/>
          </w:tcPr>
          <w:p w14:paraId="3C6237AD" w14:textId="77777777" w:rsidR="001529B3" w:rsidRPr="009F3DFC" w:rsidRDefault="001529B3" w:rsidP="009410FC">
            <w:pPr>
              <w:spacing w:after="0" w:line="240" w:lineRule="auto"/>
              <w:rPr>
                <w:rFonts w:ascii="Times New Roman" w:hAnsi="Times New Roman"/>
                <w:color w:val="000000"/>
                <w:sz w:val="24"/>
                <w:szCs w:val="24"/>
              </w:rPr>
            </w:pPr>
            <w:r w:rsidRPr="009F3DFC">
              <w:rPr>
                <w:rFonts w:ascii="Times New Roman" w:hAnsi="Times New Roman"/>
                <w:color w:val="000000"/>
                <w:sz w:val="24"/>
                <w:szCs w:val="24"/>
              </w:rPr>
              <w:t>Ботинки рабочие</w:t>
            </w:r>
          </w:p>
        </w:tc>
        <w:tc>
          <w:tcPr>
            <w:tcW w:w="3969" w:type="dxa"/>
            <w:tcBorders>
              <w:top w:val="nil"/>
              <w:left w:val="single" w:sz="4" w:space="0" w:color="auto"/>
              <w:bottom w:val="single" w:sz="4" w:space="0" w:color="auto"/>
              <w:right w:val="single" w:sz="4" w:space="0" w:color="auto"/>
            </w:tcBorders>
            <w:shd w:val="clear" w:color="auto" w:fill="auto"/>
            <w:hideMark/>
          </w:tcPr>
          <w:p w14:paraId="1EFEBDCB"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 Кожаные ботинки  с усиленным (металлическим) носком, на шнурках</w:t>
            </w:r>
          </w:p>
        </w:tc>
        <w:tc>
          <w:tcPr>
            <w:tcW w:w="851" w:type="dxa"/>
            <w:tcBorders>
              <w:top w:val="nil"/>
              <w:left w:val="nil"/>
              <w:bottom w:val="single" w:sz="4" w:space="0" w:color="auto"/>
              <w:right w:val="single" w:sz="4" w:space="0" w:color="auto"/>
            </w:tcBorders>
            <w:shd w:val="clear" w:color="000000" w:fill="FFFFFF"/>
            <w:hideMark/>
          </w:tcPr>
          <w:p w14:paraId="2DC3D55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4CDC0DBF"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3108397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2392803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64CEDC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04BEA6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4B6C40D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44A12CE5"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116DDEE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21</w:t>
            </w:r>
          </w:p>
        </w:tc>
        <w:tc>
          <w:tcPr>
            <w:tcW w:w="1984" w:type="dxa"/>
            <w:tcBorders>
              <w:top w:val="single" w:sz="4" w:space="0" w:color="auto"/>
              <w:left w:val="nil"/>
              <w:bottom w:val="single" w:sz="4" w:space="0" w:color="auto"/>
              <w:right w:val="single" w:sz="4" w:space="0" w:color="auto"/>
            </w:tcBorders>
            <w:shd w:val="clear" w:color="auto" w:fill="auto"/>
            <w:noWrap/>
            <w:hideMark/>
          </w:tcPr>
          <w:p w14:paraId="3F0CB7B4"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Рабочая куртка</w:t>
            </w:r>
          </w:p>
        </w:tc>
        <w:tc>
          <w:tcPr>
            <w:tcW w:w="3969" w:type="dxa"/>
            <w:tcBorders>
              <w:top w:val="nil"/>
              <w:left w:val="nil"/>
              <w:bottom w:val="single" w:sz="4" w:space="0" w:color="auto"/>
              <w:right w:val="single" w:sz="4" w:space="0" w:color="auto"/>
            </w:tcBorders>
            <w:shd w:val="clear" w:color="auto" w:fill="auto"/>
            <w:noWrap/>
            <w:hideMark/>
          </w:tcPr>
          <w:p w14:paraId="65F05D4A"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Из хлопчатобумажной ткани</w:t>
            </w:r>
          </w:p>
        </w:tc>
        <w:tc>
          <w:tcPr>
            <w:tcW w:w="851" w:type="dxa"/>
            <w:tcBorders>
              <w:top w:val="nil"/>
              <w:left w:val="nil"/>
              <w:bottom w:val="single" w:sz="4" w:space="0" w:color="auto"/>
              <w:right w:val="single" w:sz="4" w:space="0" w:color="auto"/>
            </w:tcBorders>
            <w:shd w:val="clear" w:color="000000" w:fill="FFFFFF"/>
            <w:hideMark/>
          </w:tcPr>
          <w:p w14:paraId="5137C51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6391AC38"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6688D38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2A27030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5AC3DD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BCC7B0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5E9992C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25060FBC"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76441B0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22</w:t>
            </w:r>
          </w:p>
        </w:tc>
        <w:tc>
          <w:tcPr>
            <w:tcW w:w="1984" w:type="dxa"/>
            <w:tcBorders>
              <w:top w:val="nil"/>
              <w:left w:val="nil"/>
              <w:bottom w:val="single" w:sz="4" w:space="0" w:color="auto"/>
              <w:right w:val="single" w:sz="4" w:space="0" w:color="auto"/>
            </w:tcBorders>
            <w:shd w:val="clear" w:color="auto" w:fill="auto"/>
            <w:noWrap/>
            <w:hideMark/>
          </w:tcPr>
          <w:p w14:paraId="2DCE4446"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Наушники</w:t>
            </w:r>
          </w:p>
        </w:tc>
        <w:tc>
          <w:tcPr>
            <w:tcW w:w="3969" w:type="dxa"/>
            <w:tcBorders>
              <w:top w:val="nil"/>
              <w:left w:val="nil"/>
              <w:bottom w:val="nil"/>
              <w:right w:val="nil"/>
            </w:tcBorders>
            <w:shd w:val="clear" w:color="auto" w:fill="auto"/>
            <w:noWrap/>
            <w:vAlign w:val="bottom"/>
            <w:hideMark/>
          </w:tcPr>
          <w:p w14:paraId="5D1DEBCC"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Пластиковые оголовные  </w:t>
            </w:r>
          </w:p>
        </w:tc>
        <w:tc>
          <w:tcPr>
            <w:tcW w:w="851" w:type="dxa"/>
            <w:tcBorders>
              <w:top w:val="nil"/>
              <w:left w:val="single" w:sz="4" w:space="0" w:color="auto"/>
              <w:bottom w:val="single" w:sz="4" w:space="0" w:color="auto"/>
              <w:right w:val="single" w:sz="4" w:space="0" w:color="auto"/>
            </w:tcBorders>
            <w:shd w:val="clear" w:color="000000" w:fill="FFFFFF"/>
            <w:hideMark/>
          </w:tcPr>
          <w:p w14:paraId="5FEBDE0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76B29CF8"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3D3CC6C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5FA2EE0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08934B2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5B7F11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4CA9B15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1F9CA516"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749655B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23</w:t>
            </w:r>
          </w:p>
        </w:tc>
        <w:tc>
          <w:tcPr>
            <w:tcW w:w="1984" w:type="dxa"/>
            <w:tcBorders>
              <w:top w:val="nil"/>
              <w:left w:val="nil"/>
              <w:bottom w:val="single" w:sz="4" w:space="0" w:color="auto"/>
              <w:right w:val="single" w:sz="4" w:space="0" w:color="auto"/>
            </w:tcBorders>
            <w:shd w:val="clear" w:color="auto" w:fill="auto"/>
            <w:noWrap/>
            <w:hideMark/>
          </w:tcPr>
          <w:p w14:paraId="4662628F"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Комбинезон</w:t>
            </w:r>
          </w:p>
        </w:tc>
        <w:tc>
          <w:tcPr>
            <w:tcW w:w="3969" w:type="dxa"/>
            <w:tcBorders>
              <w:top w:val="single" w:sz="4" w:space="0" w:color="auto"/>
              <w:left w:val="nil"/>
              <w:bottom w:val="single" w:sz="4" w:space="0" w:color="auto"/>
              <w:right w:val="single" w:sz="4" w:space="0" w:color="auto"/>
            </w:tcBorders>
            <w:shd w:val="clear" w:color="auto" w:fill="auto"/>
            <w:noWrap/>
            <w:hideMark/>
          </w:tcPr>
          <w:p w14:paraId="476BDA25"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Из хлопчатобумажной ткани</w:t>
            </w:r>
          </w:p>
        </w:tc>
        <w:tc>
          <w:tcPr>
            <w:tcW w:w="851" w:type="dxa"/>
            <w:tcBorders>
              <w:top w:val="nil"/>
              <w:left w:val="nil"/>
              <w:bottom w:val="single" w:sz="4" w:space="0" w:color="auto"/>
              <w:right w:val="single" w:sz="4" w:space="0" w:color="auto"/>
            </w:tcBorders>
            <w:shd w:val="clear" w:color="000000" w:fill="FFFFFF"/>
            <w:hideMark/>
          </w:tcPr>
          <w:p w14:paraId="0F9CA14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06E2C5A2"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1</w:t>
            </w:r>
          </w:p>
        </w:tc>
        <w:tc>
          <w:tcPr>
            <w:tcW w:w="992" w:type="dxa"/>
            <w:tcBorders>
              <w:top w:val="nil"/>
              <w:left w:val="nil"/>
              <w:bottom w:val="single" w:sz="4" w:space="0" w:color="auto"/>
              <w:right w:val="single" w:sz="4" w:space="0" w:color="auto"/>
            </w:tcBorders>
            <w:shd w:val="clear" w:color="000000" w:fill="FFFFFF"/>
            <w:hideMark/>
          </w:tcPr>
          <w:p w14:paraId="44C47FD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000000" w:fill="FFFFFF"/>
            <w:hideMark/>
          </w:tcPr>
          <w:p w14:paraId="416A1AF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E99AC8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87DA53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573822D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295B92AB" w14:textId="77777777" w:rsidTr="009410FC">
        <w:trPr>
          <w:trHeight w:val="1073"/>
        </w:trPr>
        <w:tc>
          <w:tcPr>
            <w:tcW w:w="866" w:type="dxa"/>
            <w:tcBorders>
              <w:top w:val="nil"/>
              <w:left w:val="single" w:sz="4" w:space="0" w:color="auto"/>
              <w:bottom w:val="single" w:sz="4" w:space="0" w:color="auto"/>
              <w:right w:val="single" w:sz="4" w:space="0" w:color="auto"/>
            </w:tcBorders>
            <w:shd w:val="clear" w:color="auto" w:fill="BFBFBF" w:themeFill="background1" w:themeFillShade="BF"/>
            <w:hideMark/>
          </w:tcPr>
          <w:p w14:paraId="57760BD1"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984" w:type="dxa"/>
            <w:tcBorders>
              <w:top w:val="nil"/>
              <w:left w:val="nil"/>
              <w:bottom w:val="single" w:sz="4" w:space="0" w:color="auto"/>
              <w:right w:val="single" w:sz="4" w:space="0" w:color="auto"/>
            </w:tcBorders>
            <w:shd w:val="clear" w:color="auto" w:fill="BFBFBF" w:themeFill="background1" w:themeFillShade="BF"/>
            <w:hideMark/>
          </w:tcPr>
          <w:p w14:paraId="66B02E0F"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3969" w:type="dxa"/>
            <w:tcBorders>
              <w:top w:val="nil"/>
              <w:left w:val="nil"/>
              <w:bottom w:val="single" w:sz="4" w:space="0" w:color="auto"/>
              <w:right w:val="single" w:sz="4" w:space="0" w:color="auto"/>
            </w:tcBorders>
            <w:shd w:val="clear" w:color="auto" w:fill="BFBFBF" w:themeFill="background1" w:themeFillShade="BF"/>
            <w:hideMark/>
          </w:tcPr>
          <w:p w14:paraId="0FE3ED30"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851" w:type="dxa"/>
            <w:tcBorders>
              <w:top w:val="nil"/>
              <w:left w:val="nil"/>
              <w:bottom w:val="single" w:sz="4" w:space="0" w:color="auto"/>
              <w:right w:val="single" w:sz="4" w:space="0" w:color="auto"/>
            </w:tcBorders>
            <w:shd w:val="clear" w:color="auto" w:fill="BFBFBF" w:themeFill="background1" w:themeFillShade="BF"/>
            <w:hideMark/>
          </w:tcPr>
          <w:p w14:paraId="360F07F4"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79B0FA59"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14:paraId="158118F4"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14A6FC6B"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14:paraId="652E5C0D"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3E8E4DFE"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auto" w:fill="BFBFBF" w:themeFill="background1" w:themeFillShade="BF"/>
            <w:hideMark/>
          </w:tcPr>
          <w:p w14:paraId="7452D8FF"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r>
      <w:tr w:rsidR="001529B3" w:rsidRPr="009F3DFC" w14:paraId="1FFB82FC" w14:textId="77777777" w:rsidTr="009410FC">
        <w:trPr>
          <w:trHeight w:val="300"/>
        </w:trPr>
        <w:tc>
          <w:tcPr>
            <w:tcW w:w="8804" w:type="dxa"/>
            <w:gridSpan w:val="5"/>
            <w:tcBorders>
              <w:top w:val="single" w:sz="4" w:space="0" w:color="auto"/>
              <w:left w:val="single" w:sz="4" w:space="0" w:color="auto"/>
              <w:bottom w:val="single" w:sz="4" w:space="0" w:color="auto"/>
              <w:right w:val="single" w:sz="4" w:space="0" w:color="auto"/>
            </w:tcBorders>
            <w:shd w:val="clear" w:color="auto" w:fill="auto"/>
            <w:hideMark/>
          </w:tcPr>
          <w:p w14:paraId="3916707B"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НА 1-ГО ЭКСПЕРТА (ПЛОЩАДКА)</w:t>
            </w:r>
          </w:p>
        </w:tc>
        <w:tc>
          <w:tcPr>
            <w:tcW w:w="992" w:type="dxa"/>
            <w:tcBorders>
              <w:top w:val="nil"/>
              <w:left w:val="nil"/>
              <w:bottom w:val="single" w:sz="4" w:space="0" w:color="auto"/>
              <w:right w:val="nil"/>
            </w:tcBorders>
            <w:shd w:val="clear" w:color="auto" w:fill="auto"/>
            <w:hideMark/>
          </w:tcPr>
          <w:p w14:paraId="2CE5E7AA"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НА ВСЕХ ЭКСПЕРТОВ</w:t>
            </w:r>
          </w:p>
        </w:tc>
        <w:tc>
          <w:tcPr>
            <w:tcW w:w="1134" w:type="dxa"/>
            <w:tcBorders>
              <w:top w:val="nil"/>
              <w:left w:val="nil"/>
              <w:bottom w:val="single" w:sz="4" w:space="0" w:color="auto"/>
              <w:right w:val="nil"/>
            </w:tcBorders>
            <w:shd w:val="clear" w:color="auto" w:fill="auto"/>
            <w:hideMark/>
          </w:tcPr>
          <w:p w14:paraId="0AF53B74" w14:textId="77777777" w:rsidR="001529B3" w:rsidRPr="009F3DFC" w:rsidRDefault="001529B3" w:rsidP="009410FC">
            <w:pPr>
              <w:spacing w:after="0" w:line="240" w:lineRule="auto"/>
              <w:jc w:val="center"/>
              <w:rPr>
                <w:rFonts w:ascii="Times New Roman" w:hAnsi="Times New Roman"/>
                <w:b/>
                <w:bCs/>
                <w:color w:val="FF0000"/>
              </w:rPr>
            </w:pPr>
            <w:r w:rsidRPr="009F3DFC">
              <w:rPr>
                <w:rFonts w:ascii="Times New Roman" w:hAnsi="Times New Roman"/>
                <w:b/>
                <w:bCs/>
                <w:color w:val="FF0000"/>
              </w:rPr>
              <w:t> </w:t>
            </w:r>
          </w:p>
        </w:tc>
        <w:tc>
          <w:tcPr>
            <w:tcW w:w="992" w:type="dxa"/>
            <w:gridSpan w:val="2"/>
            <w:tcBorders>
              <w:top w:val="nil"/>
              <w:left w:val="nil"/>
              <w:bottom w:val="single" w:sz="4" w:space="0" w:color="auto"/>
              <w:right w:val="nil"/>
            </w:tcBorders>
            <w:shd w:val="clear" w:color="auto" w:fill="auto"/>
            <w:hideMark/>
          </w:tcPr>
          <w:p w14:paraId="7CF68AAF" w14:textId="77777777" w:rsidR="001529B3" w:rsidRPr="009F3DFC" w:rsidRDefault="001529B3" w:rsidP="009410FC">
            <w:pPr>
              <w:spacing w:after="0" w:line="240" w:lineRule="auto"/>
              <w:jc w:val="center"/>
              <w:rPr>
                <w:rFonts w:ascii="Times New Roman" w:hAnsi="Times New Roman"/>
                <w:b/>
                <w:bCs/>
                <w:color w:val="FF0000"/>
              </w:rPr>
            </w:pPr>
            <w:r w:rsidRPr="009F3DFC">
              <w:rPr>
                <w:rFonts w:ascii="Times New Roman" w:hAnsi="Times New Roman"/>
                <w:b/>
                <w:bCs/>
                <w:color w:val="FF0000"/>
              </w:rPr>
              <w:t> </w:t>
            </w:r>
          </w:p>
        </w:tc>
        <w:tc>
          <w:tcPr>
            <w:tcW w:w="1258" w:type="dxa"/>
            <w:tcBorders>
              <w:top w:val="nil"/>
              <w:left w:val="nil"/>
              <w:bottom w:val="single" w:sz="4" w:space="0" w:color="auto"/>
              <w:right w:val="nil"/>
            </w:tcBorders>
            <w:shd w:val="clear" w:color="auto" w:fill="auto"/>
            <w:hideMark/>
          </w:tcPr>
          <w:p w14:paraId="19334899" w14:textId="77777777" w:rsidR="001529B3" w:rsidRPr="009F3DFC" w:rsidRDefault="001529B3" w:rsidP="009410FC">
            <w:pPr>
              <w:spacing w:after="0" w:line="240" w:lineRule="auto"/>
              <w:jc w:val="center"/>
              <w:rPr>
                <w:rFonts w:ascii="Times New Roman" w:hAnsi="Times New Roman"/>
                <w:b/>
                <w:bCs/>
                <w:color w:val="FF0000"/>
              </w:rPr>
            </w:pPr>
            <w:r w:rsidRPr="009F3DFC">
              <w:rPr>
                <w:rFonts w:ascii="Times New Roman" w:hAnsi="Times New Roman"/>
                <w:b/>
                <w:bCs/>
                <w:color w:val="FF0000"/>
              </w:rPr>
              <w:t> </w:t>
            </w:r>
          </w:p>
        </w:tc>
        <w:tc>
          <w:tcPr>
            <w:tcW w:w="1152" w:type="dxa"/>
            <w:tcBorders>
              <w:top w:val="nil"/>
              <w:left w:val="nil"/>
              <w:bottom w:val="single" w:sz="4" w:space="0" w:color="auto"/>
              <w:right w:val="single" w:sz="4" w:space="0" w:color="auto"/>
            </w:tcBorders>
            <w:shd w:val="clear" w:color="auto" w:fill="auto"/>
            <w:vAlign w:val="bottom"/>
            <w:hideMark/>
          </w:tcPr>
          <w:p w14:paraId="5F74D425" w14:textId="77777777" w:rsidR="001529B3" w:rsidRPr="009F3DFC" w:rsidRDefault="001529B3" w:rsidP="009410FC">
            <w:pPr>
              <w:spacing w:after="0" w:line="240" w:lineRule="auto"/>
              <w:rPr>
                <w:rFonts w:ascii="Times New Roman" w:hAnsi="Times New Roman"/>
                <w:color w:val="000000"/>
              </w:rPr>
            </w:pPr>
            <w:r w:rsidRPr="009F3DFC">
              <w:rPr>
                <w:rFonts w:ascii="Times New Roman" w:hAnsi="Times New Roman"/>
                <w:color w:val="000000"/>
              </w:rPr>
              <w:t> </w:t>
            </w:r>
          </w:p>
        </w:tc>
      </w:tr>
      <w:tr w:rsidR="001529B3" w:rsidRPr="009F3DFC" w14:paraId="6565C5A0" w14:textId="77777777" w:rsidTr="009410FC">
        <w:trPr>
          <w:trHeight w:val="300"/>
        </w:trPr>
        <w:tc>
          <w:tcPr>
            <w:tcW w:w="866" w:type="dxa"/>
            <w:tcBorders>
              <w:top w:val="nil"/>
              <w:left w:val="single" w:sz="4" w:space="0" w:color="auto"/>
              <w:bottom w:val="single" w:sz="4" w:space="0" w:color="auto"/>
              <w:right w:val="nil"/>
            </w:tcBorders>
            <w:shd w:val="clear" w:color="FFFFFF" w:fill="808080"/>
            <w:hideMark/>
          </w:tcPr>
          <w:p w14:paraId="0EDCB479"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Оборудование, инструменты и мебель</w:t>
            </w:r>
          </w:p>
        </w:tc>
        <w:tc>
          <w:tcPr>
            <w:tcW w:w="1984" w:type="dxa"/>
            <w:tcBorders>
              <w:top w:val="nil"/>
              <w:left w:val="nil"/>
              <w:bottom w:val="single" w:sz="4" w:space="0" w:color="auto"/>
              <w:right w:val="nil"/>
            </w:tcBorders>
            <w:shd w:val="clear" w:color="FFFFFF" w:fill="808080"/>
            <w:hideMark/>
          </w:tcPr>
          <w:p w14:paraId="44043EE7"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3969" w:type="dxa"/>
            <w:tcBorders>
              <w:top w:val="nil"/>
              <w:left w:val="nil"/>
              <w:bottom w:val="single" w:sz="4" w:space="0" w:color="auto"/>
              <w:right w:val="nil"/>
            </w:tcBorders>
            <w:shd w:val="clear" w:color="FFFFFF" w:fill="808080"/>
            <w:hideMark/>
          </w:tcPr>
          <w:p w14:paraId="71EDFF8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851" w:type="dxa"/>
            <w:tcBorders>
              <w:top w:val="nil"/>
              <w:left w:val="nil"/>
              <w:bottom w:val="single" w:sz="4" w:space="0" w:color="auto"/>
              <w:right w:val="nil"/>
            </w:tcBorders>
            <w:shd w:val="clear" w:color="FFFFFF" w:fill="808080"/>
            <w:hideMark/>
          </w:tcPr>
          <w:p w14:paraId="5271CA0B"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FFFFFF" w:fill="808080"/>
            <w:hideMark/>
          </w:tcPr>
          <w:p w14:paraId="7260F1B8"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000000" w:fill="808080"/>
            <w:vAlign w:val="bottom"/>
            <w:hideMark/>
          </w:tcPr>
          <w:p w14:paraId="0C260500" w14:textId="77777777" w:rsidR="001529B3" w:rsidRPr="009F3DFC" w:rsidRDefault="001529B3" w:rsidP="009410FC">
            <w:pPr>
              <w:spacing w:after="0" w:line="240" w:lineRule="auto"/>
              <w:rPr>
                <w:rFonts w:ascii="Times New Roman" w:hAnsi="Times New Roman"/>
                <w:color w:val="000000"/>
              </w:rPr>
            </w:pPr>
            <w:r w:rsidRPr="009F3DFC">
              <w:rPr>
                <w:rFonts w:ascii="Times New Roman" w:hAnsi="Times New Roman"/>
                <w:color w:val="000000"/>
              </w:rPr>
              <w:t> </w:t>
            </w:r>
          </w:p>
        </w:tc>
        <w:tc>
          <w:tcPr>
            <w:tcW w:w="1134" w:type="dxa"/>
            <w:tcBorders>
              <w:top w:val="nil"/>
              <w:left w:val="nil"/>
              <w:bottom w:val="single" w:sz="4" w:space="0" w:color="auto"/>
              <w:right w:val="nil"/>
            </w:tcBorders>
            <w:shd w:val="clear" w:color="000000" w:fill="808080"/>
            <w:vAlign w:val="bottom"/>
            <w:hideMark/>
          </w:tcPr>
          <w:p w14:paraId="299A8CDF" w14:textId="77777777" w:rsidR="001529B3" w:rsidRPr="009F3DFC" w:rsidRDefault="001529B3" w:rsidP="009410FC">
            <w:pPr>
              <w:spacing w:after="0" w:line="240" w:lineRule="auto"/>
              <w:rPr>
                <w:rFonts w:ascii="Times New Roman" w:hAnsi="Times New Roman"/>
                <w:color w:val="000000"/>
              </w:rPr>
            </w:pPr>
            <w:r w:rsidRPr="009F3DFC">
              <w:rPr>
                <w:rFonts w:ascii="Times New Roman" w:hAnsi="Times New Roman"/>
                <w:color w:val="000000"/>
              </w:rPr>
              <w:t> </w:t>
            </w:r>
          </w:p>
        </w:tc>
        <w:tc>
          <w:tcPr>
            <w:tcW w:w="992" w:type="dxa"/>
            <w:gridSpan w:val="2"/>
            <w:tcBorders>
              <w:top w:val="nil"/>
              <w:left w:val="nil"/>
              <w:bottom w:val="single" w:sz="4" w:space="0" w:color="auto"/>
              <w:right w:val="nil"/>
            </w:tcBorders>
            <w:shd w:val="clear" w:color="000000" w:fill="808080"/>
            <w:vAlign w:val="bottom"/>
            <w:hideMark/>
          </w:tcPr>
          <w:p w14:paraId="291AFF82" w14:textId="77777777" w:rsidR="001529B3" w:rsidRPr="009F3DFC" w:rsidRDefault="001529B3" w:rsidP="009410FC">
            <w:pPr>
              <w:spacing w:after="0" w:line="240" w:lineRule="auto"/>
              <w:rPr>
                <w:rFonts w:ascii="Times New Roman" w:hAnsi="Times New Roman"/>
                <w:color w:val="000000"/>
              </w:rPr>
            </w:pPr>
            <w:r w:rsidRPr="009F3DFC">
              <w:rPr>
                <w:rFonts w:ascii="Times New Roman" w:hAnsi="Times New Roman"/>
                <w:color w:val="000000"/>
              </w:rPr>
              <w:t> </w:t>
            </w:r>
          </w:p>
        </w:tc>
        <w:tc>
          <w:tcPr>
            <w:tcW w:w="1258" w:type="dxa"/>
            <w:tcBorders>
              <w:top w:val="nil"/>
              <w:left w:val="nil"/>
              <w:bottom w:val="single" w:sz="4" w:space="0" w:color="auto"/>
              <w:right w:val="nil"/>
            </w:tcBorders>
            <w:shd w:val="clear" w:color="000000" w:fill="808080"/>
            <w:vAlign w:val="bottom"/>
            <w:hideMark/>
          </w:tcPr>
          <w:p w14:paraId="0BC8F66C" w14:textId="77777777" w:rsidR="001529B3" w:rsidRPr="009F3DFC" w:rsidRDefault="001529B3" w:rsidP="009410FC">
            <w:pPr>
              <w:spacing w:after="0" w:line="240" w:lineRule="auto"/>
              <w:rPr>
                <w:rFonts w:ascii="Times New Roman" w:hAnsi="Times New Roman"/>
                <w:color w:val="000000"/>
              </w:rPr>
            </w:pPr>
            <w:r w:rsidRPr="009F3DFC">
              <w:rPr>
                <w:rFonts w:ascii="Times New Roman" w:hAnsi="Times New Roman"/>
                <w:color w:val="000000"/>
              </w:rPr>
              <w:t> </w:t>
            </w:r>
          </w:p>
        </w:tc>
        <w:tc>
          <w:tcPr>
            <w:tcW w:w="1152" w:type="dxa"/>
            <w:tcBorders>
              <w:top w:val="nil"/>
              <w:left w:val="nil"/>
              <w:bottom w:val="single" w:sz="4" w:space="0" w:color="auto"/>
              <w:right w:val="single" w:sz="4" w:space="0" w:color="auto"/>
            </w:tcBorders>
            <w:shd w:val="clear" w:color="000000" w:fill="808080"/>
            <w:vAlign w:val="bottom"/>
            <w:hideMark/>
          </w:tcPr>
          <w:p w14:paraId="37A238B2" w14:textId="77777777" w:rsidR="001529B3" w:rsidRPr="009F3DFC" w:rsidRDefault="001529B3" w:rsidP="009410FC">
            <w:pPr>
              <w:spacing w:after="0" w:line="240" w:lineRule="auto"/>
              <w:rPr>
                <w:rFonts w:ascii="Times New Roman" w:hAnsi="Times New Roman"/>
                <w:color w:val="000000"/>
              </w:rPr>
            </w:pPr>
            <w:r w:rsidRPr="009F3DFC">
              <w:rPr>
                <w:rFonts w:ascii="Times New Roman" w:hAnsi="Times New Roman"/>
                <w:color w:val="000000"/>
              </w:rPr>
              <w:t> </w:t>
            </w:r>
          </w:p>
        </w:tc>
      </w:tr>
      <w:tr w:rsidR="001529B3" w:rsidRPr="009F3DFC" w14:paraId="15F58F7A" w14:textId="77777777" w:rsidTr="009410FC">
        <w:trPr>
          <w:trHeight w:val="300"/>
        </w:trPr>
        <w:tc>
          <w:tcPr>
            <w:tcW w:w="866" w:type="dxa"/>
            <w:tcBorders>
              <w:top w:val="nil"/>
              <w:left w:val="single" w:sz="4" w:space="0" w:color="auto"/>
              <w:bottom w:val="single" w:sz="4" w:space="0" w:color="auto"/>
              <w:right w:val="single" w:sz="4" w:space="0" w:color="auto"/>
            </w:tcBorders>
            <w:shd w:val="clear" w:color="FFFFFF" w:fill="FFFFFF"/>
            <w:hideMark/>
          </w:tcPr>
          <w:p w14:paraId="0C5B777A" w14:textId="77777777" w:rsidR="001529B3" w:rsidRPr="009F3DFC" w:rsidRDefault="001529B3" w:rsidP="009410FC">
            <w:pPr>
              <w:spacing w:after="0" w:line="240" w:lineRule="auto"/>
              <w:rPr>
                <w:rFonts w:ascii="Times New Roman" w:hAnsi="Times New Roman"/>
                <w:b/>
                <w:bCs/>
                <w:color w:val="000000"/>
                <w:sz w:val="20"/>
                <w:szCs w:val="20"/>
              </w:rPr>
            </w:pPr>
            <w:r w:rsidRPr="009F3DFC">
              <w:rPr>
                <w:rFonts w:ascii="Times New Roman" w:hAnsi="Times New Roman"/>
                <w:b/>
                <w:bCs/>
                <w:color w:val="000000"/>
                <w:sz w:val="20"/>
                <w:szCs w:val="20"/>
              </w:rPr>
              <w:t>№ п/п</w:t>
            </w:r>
          </w:p>
        </w:tc>
        <w:tc>
          <w:tcPr>
            <w:tcW w:w="1984" w:type="dxa"/>
            <w:tcBorders>
              <w:top w:val="nil"/>
              <w:left w:val="nil"/>
              <w:bottom w:val="single" w:sz="4" w:space="0" w:color="auto"/>
              <w:right w:val="single" w:sz="4" w:space="0" w:color="auto"/>
            </w:tcBorders>
            <w:shd w:val="clear" w:color="FFFFFF" w:fill="FFFFFF"/>
            <w:hideMark/>
          </w:tcPr>
          <w:p w14:paraId="2C032976" w14:textId="77777777" w:rsidR="001529B3" w:rsidRPr="009F3DFC" w:rsidRDefault="001529B3" w:rsidP="009410FC">
            <w:pPr>
              <w:spacing w:after="0" w:line="240" w:lineRule="auto"/>
              <w:rPr>
                <w:rFonts w:ascii="Times New Roman" w:hAnsi="Times New Roman"/>
                <w:b/>
                <w:bCs/>
                <w:color w:val="000000"/>
                <w:sz w:val="20"/>
                <w:szCs w:val="20"/>
              </w:rPr>
            </w:pPr>
            <w:r w:rsidRPr="009F3DFC">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FFFFFF" w:fill="FFFFFF"/>
            <w:hideMark/>
          </w:tcPr>
          <w:p w14:paraId="105A58CE" w14:textId="77777777" w:rsidR="001529B3" w:rsidRPr="009F3DFC" w:rsidRDefault="001529B3" w:rsidP="009410FC">
            <w:pPr>
              <w:spacing w:after="0" w:line="240" w:lineRule="auto"/>
              <w:rPr>
                <w:rFonts w:ascii="Times New Roman" w:hAnsi="Times New Roman"/>
                <w:b/>
                <w:bCs/>
                <w:color w:val="000000"/>
                <w:sz w:val="20"/>
                <w:szCs w:val="20"/>
              </w:rPr>
            </w:pPr>
            <w:r w:rsidRPr="009F3DFC">
              <w:rPr>
                <w:rFonts w:ascii="Times New Roman" w:hAnsi="Times New Roman"/>
                <w:b/>
                <w:bCs/>
                <w:color w:val="000000"/>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FFFFFF" w:fill="FFFFFF"/>
            <w:hideMark/>
          </w:tcPr>
          <w:p w14:paraId="750D8E8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2420E97E"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14:paraId="1DAA5FB7"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14:paraId="2C26BA43"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64C45A74"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Поставщик</w:t>
            </w:r>
          </w:p>
        </w:tc>
        <w:tc>
          <w:tcPr>
            <w:tcW w:w="1258" w:type="dxa"/>
            <w:tcBorders>
              <w:top w:val="nil"/>
              <w:left w:val="nil"/>
              <w:bottom w:val="single" w:sz="4" w:space="0" w:color="auto"/>
              <w:right w:val="single" w:sz="4" w:space="0" w:color="auto"/>
            </w:tcBorders>
            <w:shd w:val="clear" w:color="000000" w:fill="C4D79B"/>
            <w:hideMark/>
          </w:tcPr>
          <w:p w14:paraId="5BCF043B"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Стоимость</w:t>
            </w:r>
          </w:p>
        </w:tc>
        <w:tc>
          <w:tcPr>
            <w:tcW w:w="1152" w:type="dxa"/>
            <w:tcBorders>
              <w:top w:val="nil"/>
              <w:left w:val="nil"/>
              <w:bottom w:val="single" w:sz="4" w:space="0" w:color="auto"/>
              <w:right w:val="single" w:sz="4" w:space="0" w:color="auto"/>
            </w:tcBorders>
            <w:shd w:val="clear" w:color="000000" w:fill="C4D79B"/>
            <w:hideMark/>
          </w:tcPr>
          <w:p w14:paraId="2FE24172"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Комментарий</w:t>
            </w:r>
          </w:p>
        </w:tc>
      </w:tr>
      <w:tr w:rsidR="001529B3" w:rsidRPr="009F3DFC" w14:paraId="058A72B7"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088E05BA"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lastRenderedPageBreak/>
              <w:t>1</w:t>
            </w:r>
          </w:p>
        </w:tc>
        <w:tc>
          <w:tcPr>
            <w:tcW w:w="1984" w:type="dxa"/>
            <w:tcBorders>
              <w:top w:val="nil"/>
              <w:left w:val="nil"/>
              <w:bottom w:val="single" w:sz="4" w:space="0" w:color="auto"/>
              <w:right w:val="single" w:sz="4" w:space="0" w:color="auto"/>
            </w:tcBorders>
            <w:shd w:val="clear" w:color="000000" w:fill="FFFFFF"/>
            <w:hideMark/>
          </w:tcPr>
          <w:p w14:paraId="4B7E7235"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Карандаши чертёжные, твёрдость HB</w:t>
            </w:r>
          </w:p>
        </w:tc>
        <w:tc>
          <w:tcPr>
            <w:tcW w:w="3969" w:type="dxa"/>
            <w:tcBorders>
              <w:top w:val="single" w:sz="4" w:space="0" w:color="auto"/>
              <w:left w:val="nil"/>
              <w:bottom w:val="single" w:sz="4" w:space="0" w:color="auto"/>
              <w:right w:val="nil"/>
            </w:tcBorders>
            <w:shd w:val="clear" w:color="auto" w:fill="auto"/>
            <w:noWrap/>
            <w:vAlign w:val="bottom"/>
            <w:hideMark/>
          </w:tcPr>
          <w:p w14:paraId="4CF03997" w14:textId="77777777" w:rsidR="001529B3" w:rsidRPr="009F3DFC" w:rsidRDefault="001529B3" w:rsidP="009410FC">
            <w:pPr>
              <w:spacing w:after="0" w:line="240" w:lineRule="auto"/>
              <w:rPr>
                <w:rFonts w:ascii="Times New Roman" w:hAnsi="Times New Roman"/>
                <w:color w:val="000000"/>
              </w:rPr>
            </w:pPr>
            <w:r w:rsidRPr="009F3DFC">
              <w:rPr>
                <w:rFonts w:ascii="Times New Roman" w:hAnsi="Times New Roman"/>
                <w:color w:val="000000"/>
              </w:rPr>
              <w:t>Карандаш строительный одноцветный</w:t>
            </w:r>
          </w:p>
        </w:tc>
        <w:tc>
          <w:tcPr>
            <w:tcW w:w="851" w:type="dxa"/>
            <w:tcBorders>
              <w:top w:val="nil"/>
              <w:left w:val="single" w:sz="4" w:space="0" w:color="auto"/>
              <w:bottom w:val="single" w:sz="4" w:space="0" w:color="auto"/>
              <w:right w:val="single" w:sz="4" w:space="0" w:color="auto"/>
            </w:tcBorders>
            <w:shd w:val="clear" w:color="000000" w:fill="FFFFFF"/>
            <w:hideMark/>
          </w:tcPr>
          <w:p w14:paraId="36DE23A2"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single" w:sz="4" w:space="0" w:color="auto"/>
              <w:left w:val="nil"/>
              <w:bottom w:val="single" w:sz="4" w:space="0" w:color="auto"/>
              <w:right w:val="nil"/>
            </w:tcBorders>
            <w:shd w:val="clear" w:color="000000" w:fill="FFFFFF"/>
            <w:hideMark/>
          </w:tcPr>
          <w:p w14:paraId="0309C629"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w:t>
            </w:r>
          </w:p>
        </w:tc>
        <w:tc>
          <w:tcPr>
            <w:tcW w:w="992" w:type="dxa"/>
            <w:tcBorders>
              <w:top w:val="nil"/>
              <w:left w:val="single" w:sz="4" w:space="0" w:color="auto"/>
              <w:bottom w:val="single" w:sz="4" w:space="0" w:color="auto"/>
              <w:right w:val="single" w:sz="4" w:space="0" w:color="auto"/>
            </w:tcBorders>
            <w:shd w:val="clear" w:color="000000" w:fill="FFFFFF"/>
            <w:hideMark/>
          </w:tcPr>
          <w:p w14:paraId="2903D13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127EC97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2502819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C333927"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14:paraId="04247433"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r>
      <w:tr w:rsidR="001529B3" w:rsidRPr="009F3DFC" w14:paraId="0F525F28" w14:textId="77777777" w:rsidTr="009410FC">
        <w:trPr>
          <w:trHeight w:val="300"/>
        </w:trPr>
        <w:tc>
          <w:tcPr>
            <w:tcW w:w="866" w:type="dxa"/>
            <w:tcBorders>
              <w:top w:val="single" w:sz="4" w:space="0" w:color="auto"/>
              <w:left w:val="single" w:sz="4" w:space="0" w:color="auto"/>
              <w:bottom w:val="single" w:sz="4" w:space="0" w:color="auto"/>
              <w:right w:val="nil"/>
            </w:tcBorders>
            <w:shd w:val="clear" w:color="000000" w:fill="FFFFFF"/>
            <w:hideMark/>
          </w:tcPr>
          <w:p w14:paraId="2B5F9413"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2</w:t>
            </w:r>
          </w:p>
        </w:tc>
        <w:tc>
          <w:tcPr>
            <w:tcW w:w="1984" w:type="dxa"/>
            <w:tcBorders>
              <w:top w:val="nil"/>
              <w:left w:val="single" w:sz="4" w:space="0" w:color="auto"/>
              <w:bottom w:val="single" w:sz="4" w:space="0" w:color="auto"/>
              <w:right w:val="single" w:sz="4" w:space="0" w:color="auto"/>
            </w:tcBorders>
            <w:shd w:val="clear" w:color="000000" w:fill="FFFFFF"/>
            <w:noWrap/>
            <w:hideMark/>
          </w:tcPr>
          <w:p w14:paraId="0CC05C38"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Ручка шариковая</w:t>
            </w:r>
          </w:p>
        </w:tc>
        <w:tc>
          <w:tcPr>
            <w:tcW w:w="3969" w:type="dxa"/>
            <w:tcBorders>
              <w:top w:val="single" w:sz="4" w:space="0" w:color="auto"/>
              <w:left w:val="nil"/>
              <w:bottom w:val="single" w:sz="4" w:space="0" w:color="auto"/>
              <w:right w:val="nil"/>
            </w:tcBorders>
            <w:shd w:val="clear" w:color="auto" w:fill="auto"/>
            <w:noWrap/>
            <w:vAlign w:val="bottom"/>
            <w:hideMark/>
          </w:tcPr>
          <w:p w14:paraId="4A9E967A" w14:textId="77777777" w:rsidR="001529B3" w:rsidRPr="009F3DFC" w:rsidRDefault="001529B3" w:rsidP="009410FC">
            <w:pPr>
              <w:spacing w:after="0" w:line="240" w:lineRule="auto"/>
              <w:rPr>
                <w:rFonts w:ascii="Times New Roman" w:hAnsi="Times New Roman"/>
                <w:color w:val="000000"/>
              </w:rPr>
            </w:pPr>
            <w:r w:rsidRPr="009F3DFC">
              <w:rPr>
                <w:rFonts w:ascii="Times New Roman" w:hAnsi="Times New Roman"/>
                <w:color w:val="000000"/>
              </w:rPr>
              <w:t xml:space="preserve">Многоразовая </w:t>
            </w:r>
            <w:r w:rsidRPr="009F3DFC">
              <w:rPr>
                <w:rFonts w:ascii="Times New Roman" w:hAnsi="Times New Roman"/>
                <w:b/>
                <w:bCs/>
                <w:color w:val="000000"/>
              </w:rPr>
              <w:t>шариковая</w:t>
            </w:r>
            <w:r w:rsidRPr="009F3DFC">
              <w:rPr>
                <w:rFonts w:ascii="Times New Roman" w:hAnsi="Times New Roman"/>
                <w:color w:val="000000"/>
              </w:rPr>
              <w:t xml:space="preserve"> </w:t>
            </w:r>
            <w:r w:rsidRPr="009F3DFC">
              <w:rPr>
                <w:rFonts w:ascii="Times New Roman" w:hAnsi="Times New Roman"/>
                <w:b/>
                <w:bCs/>
                <w:color w:val="000000"/>
              </w:rPr>
              <w:t>ручка</w:t>
            </w:r>
          </w:p>
        </w:tc>
        <w:tc>
          <w:tcPr>
            <w:tcW w:w="851" w:type="dxa"/>
            <w:tcBorders>
              <w:top w:val="nil"/>
              <w:left w:val="single" w:sz="4" w:space="0" w:color="auto"/>
              <w:bottom w:val="single" w:sz="4" w:space="0" w:color="auto"/>
              <w:right w:val="single" w:sz="4" w:space="0" w:color="auto"/>
            </w:tcBorders>
            <w:shd w:val="clear" w:color="000000" w:fill="FFFFFF"/>
            <w:hideMark/>
          </w:tcPr>
          <w:p w14:paraId="40FFA0C2"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single" w:sz="4" w:space="0" w:color="auto"/>
              <w:left w:val="nil"/>
              <w:bottom w:val="single" w:sz="4" w:space="0" w:color="auto"/>
              <w:right w:val="nil"/>
            </w:tcBorders>
            <w:shd w:val="clear" w:color="000000" w:fill="FFFFFF"/>
            <w:hideMark/>
          </w:tcPr>
          <w:p w14:paraId="29C71589"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w:t>
            </w:r>
          </w:p>
        </w:tc>
        <w:tc>
          <w:tcPr>
            <w:tcW w:w="992" w:type="dxa"/>
            <w:tcBorders>
              <w:top w:val="nil"/>
              <w:left w:val="single" w:sz="4" w:space="0" w:color="auto"/>
              <w:bottom w:val="single" w:sz="4" w:space="0" w:color="auto"/>
              <w:right w:val="single" w:sz="4" w:space="0" w:color="auto"/>
            </w:tcBorders>
            <w:shd w:val="clear" w:color="000000" w:fill="FFFFFF"/>
            <w:hideMark/>
          </w:tcPr>
          <w:p w14:paraId="5591E13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5878E60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11D4A2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BB16E36"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14:paraId="70DDFD7C"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r>
      <w:tr w:rsidR="001529B3" w:rsidRPr="009F3DFC" w14:paraId="3642ECDC" w14:textId="77777777" w:rsidTr="009410FC">
        <w:trPr>
          <w:trHeight w:val="300"/>
        </w:trPr>
        <w:tc>
          <w:tcPr>
            <w:tcW w:w="866" w:type="dxa"/>
            <w:tcBorders>
              <w:top w:val="single" w:sz="4" w:space="0" w:color="auto"/>
              <w:left w:val="single" w:sz="4" w:space="0" w:color="auto"/>
              <w:bottom w:val="single" w:sz="4" w:space="0" w:color="auto"/>
              <w:right w:val="single" w:sz="4" w:space="0" w:color="auto"/>
            </w:tcBorders>
            <w:shd w:val="clear" w:color="000000" w:fill="FFFFFF"/>
            <w:hideMark/>
          </w:tcPr>
          <w:p w14:paraId="66194497"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3</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hideMark/>
          </w:tcPr>
          <w:p w14:paraId="7269447F"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Ластик</w:t>
            </w:r>
          </w:p>
        </w:tc>
        <w:tc>
          <w:tcPr>
            <w:tcW w:w="3969" w:type="dxa"/>
            <w:tcBorders>
              <w:top w:val="single" w:sz="4" w:space="0" w:color="auto"/>
              <w:left w:val="single" w:sz="4" w:space="0" w:color="auto"/>
              <w:bottom w:val="single" w:sz="4" w:space="0" w:color="auto"/>
              <w:right w:val="nil"/>
            </w:tcBorders>
            <w:shd w:val="clear" w:color="auto" w:fill="auto"/>
            <w:noWrap/>
            <w:vAlign w:val="bottom"/>
            <w:hideMark/>
          </w:tcPr>
          <w:p w14:paraId="4B75AEB4" w14:textId="77777777" w:rsidR="001529B3" w:rsidRPr="009F3DFC" w:rsidRDefault="001529B3" w:rsidP="009410FC">
            <w:pPr>
              <w:spacing w:after="0" w:line="240" w:lineRule="auto"/>
              <w:rPr>
                <w:rFonts w:ascii="Times New Roman" w:hAnsi="Times New Roman"/>
                <w:color w:val="000000"/>
              </w:rPr>
            </w:pPr>
            <w:r w:rsidRPr="009F3DFC">
              <w:rPr>
                <w:rFonts w:ascii="Times New Roman" w:hAnsi="Times New Roman"/>
                <w:color w:val="000000"/>
              </w:rPr>
              <w:t>Стирательная резина</w:t>
            </w:r>
          </w:p>
        </w:tc>
        <w:tc>
          <w:tcPr>
            <w:tcW w:w="851" w:type="dxa"/>
            <w:tcBorders>
              <w:top w:val="nil"/>
              <w:left w:val="single" w:sz="4" w:space="0" w:color="auto"/>
              <w:bottom w:val="single" w:sz="4" w:space="0" w:color="auto"/>
              <w:right w:val="single" w:sz="4" w:space="0" w:color="auto"/>
            </w:tcBorders>
            <w:shd w:val="clear" w:color="000000" w:fill="FFFFFF"/>
            <w:hideMark/>
          </w:tcPr>
          <w:p w14:paraId="7CBBFEE3"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single" w:sz="4" w:space="0" w:color="auto"/>
              <w:left w:val="nil"/>
              <w:bottom w:val="single" w:sz="4" w:space="0" w:color="auto"/>
              <w:right w:val="nil"/>
            </w:tcBorders>
            <w:shd w:val="clear" w:color="000000" w:fill="FFFFFF"/>
            <w:hideMark/>
          </w:tcPr>
          <w:p w14:paraId="532E3FF4"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w:t>
            </w:r>
          </w:p>
        </w:tc>
        <w:tc>
          <w:tcPr>
            <w:tcW w:w="992" w:type="dxa"/>
            <w:tcBorders>
              <w:top w:val="nil"/>
              <w:left w:val="single" w:sz="4" w:space="0" w:color="auto"/>
              <w:bottom w:val="single" w:sz="4" w:space="0" w:color="auto"/>
              <w:right w:val="single" w:sz="4" w:space="0" w:color="auto"/>
            </w:tcBorders>
            <w:shd w:val="clear" w:color="000000" w:fill="FFFFFF"/>
            <w:hideMark/>
          </w:tcPr>
          <w:p w14:paraId="3058464A"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458D45C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57BA7BF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831C38A"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14:paraId="182749B2"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r>
      <w:tr w:rsidR="001529B3" w:rsidRPr="009F3DFC" w14:paraId="048FA905" w14:textId="77777777" w:rsidTr="009410FC">
        <w:trPr>
          <w:trHeight w:val="300"/>
        </w:trPr>
        <w:tc>
          <w:tcPr>
            <w:tcW w:w="866" w:type="dxa"/>
            <w:tcBorders>
              <w:top w:val="single" w:sz="4" w:space="0" w:color="auto"/>
              <w:left w:val="single" w:sz="4" w:space="0" w:color="auto"/>
              <w:bottom w:val="single" w:sz="4" w:space="0" w:color="auto"/>
              <w:right w:val="single" w:sz="4" w:space="0" w:color="auto"/>
            </w:tcBorders>
            <w:shd w:val="clear" w:color="000000" w:fill="FFFFFF"/>
            <w:hideMark/>
          </w:tcPr>
          <w:p w14:paraId="40857A6E"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4</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hideMark/>
          </w:tcPr>
          <w:p w14:paraId="5BB6A4E0" w14:textId="77777777" w:rsidR="001529B3" w:rsidRPr="009F3DFC" w:rsidRDefault="001529B3" w:rsidP="009410FC">
            <w:pPr>
              <w:spacing w:after="0" w:line="240" w:lineRule="auto"/>
              <w:rPr>
                <w:rFonts w:ascii="Times New Roman" w:hAnsi="Times New Roman"/>
                <w:color w:val="000000"/>
              </w:rPr>
            </w:pPr>
            <w:r w:rsidRPr="009F3DFC">
              <w:rPr>
                <w:rFonts w:ascii="Times New Roman" w:hAnsi="Times New Roman"/>
                <w:color w:val="000000"/>
              </w:rPr>
              <w:t>Папка - зажим планшет</w:t>
            </w:r>
          </w:p>
        </w:tc>
        <w:tc>
          <w:tcPr>
            <w:tcW w:w="3969" w:type="dxa"/>
            <w:tcBorders>
              <w:top w:val="single" w:sz="4" w:space="0" w:color="auto"/>
              <w:left w:val="single" w:sz="4" w:space="0" w:color="auto"/>
              <w:bottom w:val="single" w:sz="4" w:space="0" w:color="auto"/>
              <w:right w:val="nil"/>
            </w:tcBorders>
            <w:shd w:val="clear" w:color="auto" w:fill="auto"/>
            <w:noWrap/>
            <w:vAlign w:val="bottom"/>
            <w:hideMark/>
          </w:tcPr>
          <w:p w14:paraId="08E01A31" w14:textId="77777777" w:rsidR="001529B3" w:rsidRPr="009F3DFC" w:rsidRDefault="001529B3" w:rsidP="009410FC">
            <w:pPr>
              <w:spacing w:after="0" w:line="240" w:lineRule="auto"/>
              <w:rPr>
                <w:rFonts w:ascii="Times New Roman" w:hAnsi="Times New Roman"/>
                <w:b/>
                <w:bCs/>
                <w:color w:val="000000"/>
              </w:rPr>
            </w:pPr>
            <w:r w:rsidRPr="009F3DFC">
              <w:rPr>
                <w:rFonts w:ascii="Times New Roman" w:hAnsi="Times New Roman"/>
                <w:b/>
                <w:bCs/>
                <w:color w:val="000000"/>
              </w:rPr>
              <w:t>Папка</w:t>
            </w:r>
            <w:r w:rsidRPr="009F3DFC">
              <w:rPr>
                <w:rFonts w:ascii="Times New Roman" w:hAnsi="Times New Roman"/>
                <w:color w:val="000000"/>
              </w:rPr>
              <w:t>-</w:t>
            </w:r>
            <w:r w:rsidRPr="009F3DFC">
              <w:rPr>
                <w:rFonts w:ascii="Times New Roman" w:hAnsi="Times New Roman"/>
                <w:b/>
                <w:bCs/>
                <w:color w:val="000000"/>
              </w:rPr>
              <w:t>планшет</w:t>
            </w:r>
            <w:r w:rsidRPr="009F3DFC">
              <w:rPr>
                <w:rFonts w:ascii="Times New Roman" w:hAnsi="Times New Roman"/>
                <w:color w:val="000000"/>
              </w:rPr>
              <w:t xml:space="preserve"> формата А4 изготовлена из плотного картона, сверху покрыт ПВХ</w:t>
            </w:r>
          </w:p>
        </w:tc>
        <w:tc>
          <w:tcPr>
            <w:tcW w:w="851" w:type="dxa"/>
            <w:tcBorders>
              <w:top w:val="nil"/>
              <w:left w:val="single" w:sz="4" w:space="0" w:color="auto"/>
              <w:bottom w:val="single" w:sz="4" w:space="0" w:color="auto"/>
              <w:right w:val="single" w:sz="4" w:space="0" w:color="auto"/>
            </w:tcBorders>
            <w:shd w:val="clear" w:color="000000" w:fill="FFFFFF"/>
            <w:hideMark/>
          </w:tcPr>
          <w:p w14:paraId="18598419"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single" w:sz="4" w:space="0" w:color="auto"/>
              <w:left w:val="nil"/>
              <w:bottom w:val="single" w:sz="4" w:space="0" w:color="auto"/>
              <w:right w:val="nil"/>
            </w:tcBorders>
            <w:shd w:val="clear" w:color="000000" w:fill="FFFFFF"/>
            <w:hideMark/>
          </w:tcPr>
          <w:p w14:paraId="3D2D72B2"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 на участника</w:t>
            </w:r>
          </w:p>
        </w:tc>
        <w:tc>
          <w:tcPr>
            <w:tcW w:w="992" w:type="dxa"/>
            <w:tcBorders>
              <w:top w:val="nil"/>
              <w:left w:val="single" w:sz="4" w:space="0" w:color="auto"/>
              <w:bottom w:val="single" w:sz="4" w:space="0" w:color="auto"/>
              <w:right w:val="single" w:sz="4" w:space="0" w:color="auto"/>
            </w:tcBorders>
            <w:shd w:val="clear" w:color="000000" w:fill="FFFFFF"/>
            <w:hideMark/>
          </w:tcPr>
          <w:p w14:paraId="1395F8AC"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7B71A86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5257B53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9D0DC60"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14:paraId="2CA301FA"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r>
      <w:tr w:rsidR="001529B3" w:rsidRPr="009F3DFC" w14:paraId="2A6C37B2" w14:textId="77777777" w:rsidTr="009410FC">
        <w:trPr>
          <w:trHeight w:val="1080"/>
        </w:trPr>
        <w:tc>
          <w:tcPr>
            <w:tcW w:w="86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653C61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7</w:t>
            </w:r>
          </w:p>
        </w:tc>
        <w:tc>
          <w:tcPr>
            <w:tcW w:w="1984" w:type="dxa"/>
            <w:tcBorders>
              <w:top w:val="single" w:sz="4" w:space="0" w:color="auto"/>
              <w:left w:val="nil"/>
              <w:bottom w:val="single" w:sz="4" w:space="0" w:color="auto"/>
              <w:right w:val="single" w:sz="4" w:space="0" w:color="auto"/>
            </w:tcBorders>
            <w:shd w:val="clear" w:color="auto" w:fill="BFBFBF" w:themeFill="background1" w:themeFillShade="BF"/>
            <w:hideMark/>
          </w:tcPr>
          <w:p w14:paraId="26E30659"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c>
          <w:tcPr>
            <w:tcW w:w="3969" w:type="dxa"/>
            <w:tcBorders>
              <w:top w:val="single" w:sz="4" w:space="0" w:color="auto"/>
              <w:left w:val="nil"/>
              <w:bottom w:val="single" w:sz="4" w:space="0" w:color="auto"/>
              <w:right w:val="single" w:sz="4" w:space="0" w:color="auto"/>
            </w:tcBorders>
            <w:shd w:val="clear" w:color="auto" w:fill="BFBFBF" w:themeFill="background1" w:themeFillShade="BF"/>
            <w:hideMark/>
          </w:tcPr>
          <w:p w14:paraId="6E773B54"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c>
          <w:tcPr>
            <w:tcW w:w="851" w:type="dxa"/>
            <w:tcBorders>
              <w:top w:val="nil"/>
              <w:left w:val="nil"/>
              <w:bottom w:val="single" w:sz="4" w:space="0" w:color="auto"/>
              <w:right w:val="single" w:sz="4" w:space="0" w:color="auto"/>
            </w:tcBorders>
            <w:shd w:val="clear" w:color="auto" w:fill="BFBFBF" w:themeFill="background1" w:themeFillShade="BF"/>
            <w:hideMark/>
          </w:tcPr>
          <w:p w14:paraId="6F2BEBCA"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hideMark/>
          </w:tcPr>
          <w:p w14:paraId="0301A257"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14:paraId="70BDA41E"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364DFBCD"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14:paraId="68C1BD6A"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6B8C7275"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auto" w:fill="BFBFBF" w:themeFill="background1" w:themeFillShade="BF"/>
            <w:hideMark/>
          </w:tcPr>
          <w:p w14:paraId="060FE260"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r>
      <w:tr w:rsidR="001529B3" w:rsidRPr="009F3DFC" w14:paraId="0ABC1D42" w14:textId="77777777" w:rsidTr="009410FC">
        <w:trPr>
          <w:trHeight w:val="435"/>
        </w:trPr>
        <w:tc>
          <w:tcPr>
            <w:tcW w:w="8804" w:type="dxa"/>
            <w:gridSpan w:val="5"/>
            <w:tcBorders>
              <w:top w:val="single" w:sz="4" w:space="0" w:color="auto"/>
              <w:left w:val="single" w:sz="4" w:space="0" w:color="auto"/>
              <w:bottom w:val="single" w:sz="4" w:space="0" w:color="auto"/>
              <w:right w:val="single" w:sz="4" w:space="0" w:color="auto"/>
            </w:tcBorders>
            <w:shd w:val="clear" w:color="auto" w:fill="auto"/>
            <w:hideMark/>
          </w:tcPr>
          <w:p w14:paraId="14A171B2"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ОБЩАЯ ИНФРАСТРУКТУРА ПЛОЩАДКИ</w:t>
            </w:r>
          </w:p>
        </w:tc>
        <w:tc>
          <w:tcPr>
            <w:tcW w:w="992" w:type="dxa"/>
            <w:tcBorders>
              <w:top w:val="nil"/>
              <w:left w:val="nil"/>
              <w:bottom w:val="single" w:sz="4" w:space="0" w:color="auto"/>
              <w:right w:val="nil"/>
            </w:tcBorders>
            <w:shd w:val="clear" w:color="auto" w:fill="auto"/>
            <w:hideMark/>
          </w:tcPr>
          <w:p w14:paraId="10937ED3"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НА ВСЕХ УЧАСТНИКОВ И ЭКСПЕРТОВ</w:t>
            </w:r>
          </w:p>
        </w:tc>
        <w:tc>
          <w:tcPr>
            <w:tcW w:w="1134" w:type="dxa"/>
            <w:tcBorders>
              <w:top w:val="nil"/>
              <w:left w:val="nil"/>
              <w:bottom w:val="single" w:sz="4" w:space="0" w:color="auto"/>
              <w:right w:val="nil"/>
            </w:tcBorders>
            <w:shd w:val="clear" w:color="auto" w:fill="auto"/>
            <w:hideMark/>
          </w:tcPr>
          <w:p w14:paraId="0575313C"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14:paraId="7BEE7055"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14:paraId="05586D29"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152" w:type="dxa"/>
            <w:tcBorders>
              <w:top w:val="nil"/>
              <w:left w:val="nil"/>
              <w:bottom w:val="single" w:sz="4" w:space="0" w:color="auto"/>
              <w:right w:val="single" w:sz="4" w:space="0" w:color="auto"/>
            </w:tcBorders>
            <w:shd w:val="clear" w:color="auto" w:fill="auto"/>
            <w:hideMark/>
          </w:tcPr>
          <w:p w14:paraId="2C60702C"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r>
      <w:tr w:rsidR="001529B3" w:rsidRPr="009F3DFC" w14:paraId="10366C2E" w14:textId="77777777" w:rsidTr="009410FC">
        <w:trPr>
          <w:trHeight w:val="375"/>
        </w:trPr>
        <w:tc>
          <w:tcPr>
            <w:tcW w:w="866" w:type="dxa"/>
            <w:tcBorders>
              <w:top w:val="nil"/>
              <w:left w:val="single" w:sz="4" w:space="0" w:color="auto"/>
              <w:bottom w:val="single" w:sz="4" w:space="0" w:color="auto"/>
              <w:right w:val="nil"/>
            </w:tcBorders>
            <w:shd w:val="clear" w:color="000000" w:fill="A6A6A6"/>
            <w:hideMark/>
          </w:tcPr>
          <w:p w14:paraId="6DBB1536"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Оборудование, мебель, канцелярия и т.п.</w:t>
            </w:r>
          </w:p>
        </w:tc>
        <w:tc>
          <w:tcPr>
            <w:tcW w:w="1984" w:type="dxa"/>
            <w:tcBorders>
              <w:top w:val="nil"/>
              <w:left w:val="nil"/>
              <w:bottom w:val="single" w:sz="4" w:space="0" w:color="auto"/>
              <w:right w:val="nil"/>
            </w:tcBorders>
            <w:shd w:val="clear" w:color="auto" w:fill="auto"/>
            <w:hideMark/>
          </w:tcPr>
          <w:p w14:paraId="3D29A736"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3969" w:type="dxa"/>
            <w:tcBorders>
              <w:top w:val="nil"/>
              <w:left w:val="nil"/>
              <w:bottom w:val="single" w:sz="4" w:space="0" w:color="auto"/>
              <w:right w:val="nil"/>
            </w:tcBorders>
            <w:shd w:val="clear" w:color="auto" w:fill="auto"/>
            <w:hideMark/>
          </w:tcPr>
          <w:p w14:paraId="0200A05B"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851" w:type="dxa"/>
            <w:tcBorders>
              <w:top w:val="nil"/>
              <w:left w:val="nil"/>
              <w:bottom w:val="single" w:sz="4" w:space="0" w:color="auto"/>
              <w:right w:val="nil"/>
            </w:tcBorders>
            <w:shd w:val="clear" w:color="auto" w:fill="auto"/>
            <w:hideMark/>
          </w:tcPr>
          <w:p w14:paraId="6D147F73"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134" w:type="dxa"/>
            <w:tcBorders>
              <w:top w:val="nil"/>
              <w:left w:val="nil"/>
              <w:bottom w:val="single" w:sz="4" w:space="0" w:color="auto"/>
              <w:right w:val="nil"/>
            </w:tcBorders>
            <w:shd w:val="clear" w:color="auto" w:fill="auto"/>
            <w:hideMark/>
          </w:tcPr>
          <w:p w14:paraId="466A480E"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tcBorders>
              <w:top w:val="nil"/>
              <w:left w:val="nil"/>
              <w:bottom w:val="single" w:sz="4" w:space="0" w:color="auto"/>
              <w:right w:val="nil"/>
            </w:tcBorders>
            <w:shd w:val="clear" w:color="auto" w:fill="auto"/>
            <w:hideMark/>
          </w:tcPr>
          <w:p w14:paraId="765B136E"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1134" w:type="dxa"/>
            <w:tcBorders>
              <w:top w:val="nil"/>
              <w:left w:val="nil"/>
              <w:bottom w:val="single" w:sz="4" w:space="0" w:color="auto"/>
              <w:right w:val="nil"/>
            </w:tcBorders>
            <w:shd w:val="clear" w:color="auto" w:fill="auto"/>
            <w:hideMark/>
          </w:tcPr>
          <w:p w14:paraId="1F0554B4"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992" w:type="dxa"/>
            <w:gridSpan w:val="2"/>
            <w:tcBorders>
              <w:top w:val="nil"/>
              <w:left w:val="nil"/>
              <w:bottom w:val="single" w:sz="4" w:space="0" w:color="auto"/>
              <w:right w:val="nil"/>
            </w:tcBorders>
            <w:shd w:val="clear" w:color="auto" w:fill="auto"/>
            <w:hideMark/>
          </w:tcPr>
          <w:p w14:paraId="2A8F4D0B"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1258" w:type="dxa"/>
            <w:tcBorders>
              <w:top w:val="nil"/>
              <w:left w:val="nil"/>
              <w:bottom w:val="single" w:sz="4" w:space="0" w:color="auto"/>
              <w:right w:val="nil"/>
            </w:tcBorders>
            <w:shd w:val="clear" w:color="auto" w:fill="auto"/>
            <w:hideMark/>
          </w:tcPr>
          <w:p w14:paraId="568B55B1"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c>
          <w:tcPr>
            <w:tcW w:w="1152" w:type="dxa"/>
            <w:tcBorders>
              <w:top w:val="nil"/>
              <w:left w:val="nil"/>
              <w:bottom w:val="single" w:sz="4" w:space="0" w:color="auto"/>
              <w:right w:val="single" w:sz="4" w:space="0" w:color="auto"/>
            </w:tcBorders>
            <w:shd w:val="clear" w:color="auto" w:fill="auto"/>
            <w:hideMark/>
          </w:tcPr>
          <w:p w14:paraId="3A635812" w14:textId="77777777" w:rsidR="001529B3" w:rsidRPr="009F3DFC" w:rsidRDefault="001529B3" w:rsidP="009410FC">
            <w:pPr>
              <w:spacing w:after="0" w:line="240" w:lineRule="auto"/>
              <w:jc w:val="center"/>
              <w:rPr>
                <w:rFonts w:ascii="Times New Roman" w:hAnsi="Times New Roman"/>
                <w:color w:val="000000"/>
              </w:rPr>
            </w:pPr>
            <w:r w:rsidRPr="009F3DFC">
              <w:rPr>
                <w:rFonts w:ascii="Times New Roman" w:hAnsi="Times New Roman"/>
                <w:color w:val="000000"/>
              </w:rPr>
              <w:t> </w:t>
            </w:r>
          </w:p>
        </w:tc>
      </w:tr>
      <w:tr w:rsidR="001529B3" w:rsidRPr="009F3DFC" w14:paraId="00CCBEE6" w14:textId="77777777" w:rsidTr="009410FC">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12E0D8AF"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w:t>
            </w:r>
          </w:p>
        </w:tc>
        <w:tc>
          <w:tcPr>
            <w:tcW w:w="1984" w:type="dxa"/>
            <w:tcBorders>
              <w:top w:val="nil"/>
              <w:left w:val="nil"/>
              <w:bottom w:val="single" w:sz="4" w:space="0" w:color="auto"/>
              <w:right w:val="single" w:sz="4" w:space="0" w:color="auto"/>
            </w:tcBorders>
            <w:shd w:val="clear" w:color="auto" w:fill="auto"/>
            <w:hideMark/>
          </w:tcPr>
          <w:p w14:paraId="56E57F59"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auto" w:fill="auto"/>
            <w:hideMark/>
          </w:tcPr>
          <w:p w14:paraId="3D536800"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auto" w:fill="auto"/>
            <w:hideMark/>
          </w:tcPr>
          <w:p w14:paraId="43C9ACB4"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2AF35407"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14:paraId="53EB53D4"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14:paraId="05FBCA34"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2788ECBB"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4AEE927B"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Примерная стоимость</w:t>
            </w:r>
          </w:p>
        </w:tc>
        <w:tc>
          <w:tcPr>
            <w:tcW w:w="1152" w:type="dxa"/>
            <w:tcBorders>
              <w:top w:val="nil"/>
              <w:left w:val="nil"/>
              <w:bottom w:val="single" w:sz="4" w:space="0" w:color="auto"/>
              <w:right w:val="single" w:sz="4" w:space="0" w:color="auto"/>
            </w:tcBorders>
            <w:shd w:val="clear" w:color="000000" w:fill="C4D79B"/>
            <w:hideMark/>
          </w:tcPr>
          <w:p w14:paraId="3D765CA3"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Комментарий</w:t>
            </w:r>
          </w:p>
        </w:tc>
      </w:tr>
      <w:tr w:rsidR="001529B3" w:rsidRPr="009F3DFC" w14:paraId="3F91288D"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49C41D5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1984" w:type="dxa"/>
            <w:tcBorders>
              <w:top w:val="nil"/>
              <w:left w:val="nil"/>
              <w:bottom w:val="single" w:sz="4" w:space="0" w:color="auto"/>
              <w:right w:val="single" w:sz="4" w:space="0" w:color="auto"/>
            </w:tcBorders>
            <w:shd w:val="clear" w:color="auto" w:fill="auto"/>
            <w:noWrap/>
            <w:hideMark/>
          </w:tcPr>
          <w:p w14:paraId="03A5D399"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Аптечка</w:t>
            </w:r>
          </w:p>
        </w:tc>
        <w:tc>
          <w:tcPr>
            <w:tcW w:w="3969" w:type="dxa"/>
            <w:tcBorders>
              <w:top w:val="nil"/>
              <w:left w:val="nil"/>
              <w:bottom w:val="nil"/>
              <w:right w:val="nil"/>
            </w:tcBorders>
            <w:shd w:val="clear" w:color="auto" w:fill="auto"/>
            <w:noWrap/>
            <w:vAlign w:val="bottom"/>
            <w:hideMark/>
          </w:tcPr>
          <w:p w14:paraId="0BB33661" w14:textId="77777777" w:rsidR="001529B3" w:rsidRPr="009F3DFC" w:rsidRDefault="001529B3" w:rsidP="009410FC">
            <w:pPr>
              <w:spacing w:after="0" w:line="240" w:lineRule="auto"/>
              <w:rPr>
                <w:rFonts w:ascii="Times New Roman" w:hAnsi="Times New Roman"/>
                <w:color w:val="000000"/>
              </w:rPr>
            </w:pPr>
            <w:r w:rsidRPr="009F3DFC">
              <w:rPr>
                <w:rFonts w:ascii="Times New Roman" w:hAnsi="Times New Roman"/>
                <w:color w:val="000000"/>
              </w:rPr>
              <w:t>общего назначения для оказания первой доврачбеной помощи</w:t>
            </w:r>
          </w:p>
        </w:tc>
        <w:tc>
          <w:tcPr>
            <w:tcW w:w="851" w:type="dxa"/>
            <w:tcBorders>
              <w:top w:val="nil"/>
              <w:left w:val="single" w:sz="4" w:space="0" w:color="auto"/>
              <w:bottom w:val="single" w:sz="4" w:space="0" w:color="auto"/>
              <w:right w:val="single" w:sz="4" w:space="0" w:color="auto"/>
            </w:tcBorders>
            <w:shd w:val="clear" w:color="000000" w:fill="FFFFFF"/>
            <w:hideMark/>
          </w:tcPr>
          <w:p w14:paraId="7539D7A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4712957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000000" w:fill="FFFFFF"/>
            <w:hideMark/>
          </w:tcPr>
          <w:p w14:paraId="2EFC6C1E"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24CC80B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54736AD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AD76D7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658F252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746D43F6"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3ECD8BD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w:t>
            </w:r>
          </w:p>
        </w:tc>
        <w:tc>
          <w:tcPr>
            <w:tcW w:w="1984" w:type="dxa"/>
            <w:tcBorders>
              <w:top w:val="nil"/>
              <w:left w:val="nil"/>
              <w:bottom w:val="single" w:sz="4" w:space="0" w:color="auto"/>
              <w:right w:val="single" w:sz="4" w:space="0" w:color="auto"/>
            </w:tcBorders>
            <w:shd w:val="clear" w:color="000000" w:fill="FFFFFF"/>
            <w:hideMark/>
          </w:tcPr>
          <w:p w14:paraId="6E7A1F5A"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Порошковый огнетушитель ОП 4</w:t>
            </w:r>
          </w:p>
        </w:tc>
        <w:tc>
          <w:tcPr>
            <w:tcW w:w="3969" w:type="dxa"/>
            <w:tcBorders>
              <w:top w:val="single" w:sz="4" w:space="0" w:color="auto"/>
              <w:left w:val="nil"/>
              <w:bottom w:val="single" w:sz="4" w:space="0" w:color="auto"/>
              <w:right w:val="single" w:sz="4" w:space="0" w:color="auto"/>
            </w:tcBorders>
            <w:shd w:val="clear" w:color="000000" w:fill="FFFFFF"/>
            <w:hideMark/>
          </w:tcPr>
          <w:p w14:paraId="5E11A9A4"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14:paraId="66A5F2C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075FECA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000000" w:fill="FFFFFF"/>
            <w:hideMark/>
          </w:tcPr>
          <w:p w14:paraId="060772A8"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66C6474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5FA9947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7B13DA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3596C76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5975255D" w14:textId="77777777" w:rsidTr="009410FC">
        <w:trPr>
          <w:trHeight w:val="1133"/>
        </w:trPr>
        <w:tc>
          <w:tcPr>
            <w:tcW w:w="866" w:type="dxa"/>
            <w:tcBorders>
              <w:top w:val="nil"/>
              <w:left w:val="single" w:sz="4" w:space="0" w:color="auto"/>
              <w:bottom w:val="single" w:sz="4" w:space="0" w:color="auto"/>
              <w:right w:val="single" w:sz="4" w:space="0" w:color="auto"/>
            </w:tcBorders>
            <w:shd w:val="clear" w:color="auto" w:fill="BFBFBF" w:themeFill="background1" w:themeFillShade="BF"/>
            <w:hideMark/>
          </w:tcPr>
          <w:p w14:paraId="1ED52A6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lastRenderedPageBreak/>
              <w:t> </w:t>
            </w:r>
          </w:p>
        </w:tc>
        <w:tc>
          <w:tcPr>
            <w:tcW w:w="1984" w:type="dxa"/>
            <w:tcBorders>
              <w:top w:val="nil"/>
              <w:left w:val="nil"/>
              <w:bottom w:val="single" w:sz="4" w:space="0" w:color="auto"/>
              <w:right w:val="single" w:sz="4" w:space="0" w:color="auto"/>
            </w:tcBorders>
            <w:shd w:val="clear" w:color="auto" w:fill="BFBFBF" w:themeFill="background1" w:themeFillShade="BF"/>
            <w:hideMark/>
          </w:tcPr>
          <w:p w14:paraId="72C7A85F"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c>
          <w:tcPr>
            <w:tcW w:w="3969" w:type="dxa"/>
            <w:tcBorders>
              <w:top w:val="nil"/>
              <w:left w:val="nil"/>
              <w:bottom w:val="single" w:sz="4" w:space="0" w:color="auto"/>
              <w:right w:val="single" w:sz="4" w:space="0" w:color="auto"/>
            </w:tcBorders>
            <w:shd w:val="clear" w:color="auto" w:fill="BFBFBF" w:themeFill="background1" w:themeFillShade="BF"/>
            <w:hideMark/>
          </w:tcPr>
          <w:p w14:paraId="70933C3F"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c>
          <w:tcPr>
            <w:tcW w:w="851" w:type="dxa"/>
            <w:tcBorders>
              <w:top w:val="nil"/>
              <w:left w:val="nil"/>
              <w:bottom w:val="single" w:sz="4" w:space="0" w:color="auto"/>
              <w:right w:val="single" w:sz="4" w:space="0" w:color="auto"/>
            </w:tcBorders>
            <w:shd w:val="clear" w:color="auto" w:fill="BFBFBF" w:themeFill="background1" w:themeFillShade="BF"/>
            <w:hideMark/>
          </w:tcPr>
          <w:p w14:paraId="5B7B20E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1DAA9DB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14:paraId="3571D7E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6B7502B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14:paraId="02F56CF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1C60F9D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auto" w:fill="BFBFBF" w:themeFill="background1" w:themeFillShade="BF"/>
            <w:hideMark/>
          </w:tcPr>
          <w:p w14:paraId="4F5DB85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420C8486" w14:textId="77777777" w:rsidTr="009410FC">
        <w:trPr>
          <w:trHeight w:val="300"/>
        </w:trPr>
        <w:tc>
          <w:tcPr>
            <w:tcW w:w="8804" w:type="dxa"/>
            <w:gridSpan w:val="5"/>
            <w:tcBorders>
              <w:top w:val="single" w:sz="4" w:space="0" w:color="auto"/>
              <w:left w:val="single" w:sz="4" w:space="0" w:color="auto"/>
              <w:bottom w:val="single" w:sz="4" w:space="0" w:color="auto"/>
              <w:right w:val="single" w:sz="4" w:space="0" w:color="auto"/>
            </w:tcBorders>
            <w:shd w:val="clear" w:color="auto" w:fill="auto"/>
            <w:hideMark/>
          </w:tcPr>
          <w:p w14:paraId="7E27391F"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СКЛАД</w:t>
            </w:r>
          </w:p>
        </w:tc>
        <w:tc>
          <w:tcPr>
            <w:tcW w:w="992" w:type="dxa"/>
            <w:tcBorders>
              <w:top w:val="nil"/>
              <w:left w:val="nil"/>
              <w:bottom w:val="single" w:sz="4" w:space="0" w:color="auto"/>
              <w:right w:val="nil"/>
            </w:tcBorders>
            <w:shd w:val="clear" w:color="auto" w:fill="auto"/>
            <w:hideMark/>
          </w:tcPr>
          <w:p w14:paraId="41C76062"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НА ВСЕХ УЧАСТНИКОВ И ЭКСПЕРТОВ</w:t>
            </w:r>
          </w:p>
        </w:tc>
        <w:tc>
          <w:tcPr>
            <w:tcW w:w="1134" w:type="dxa"/>
            <w:tcBorders>
              <w:top w:val="nil"/>
              <w:left w:val="nil"/>
              <w:bottom w:val="single" w:sz="4" w:space="0" w:color="auto"/>
              <w:right w:val="nil"/>
            </w:tcBorders>
            <w:shd w:val="clear" w:color="auto" w:fill="auto"/>
            <w:hideMark/>
          </w:tcPr>
          <w:p w14:paraId="18C96ED7"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14:paraId="02ADDC6A"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14:paraId="62ED8BB9"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152" w:type="dxa"/>
            <w:tcBorders>
              <w:top w:val="nil"/>
              <w:left w:val="nil"/>
              <w:bottom w:val="single" w:sz="4" w:space="0" w:color="auto"/>
              <w:right w:val="single" w:sz="4" w:space="0" w:color="auto"/>
            </w:tcBorders>
            <w:shd w:val="clear" w:color="auto" w:fill="auto"/>
            <w:hideMark/>
          </w:tcPr>
          <w:p w14:paraId="4E162168"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r>
      <w:tr w:rsidR="001529B3" w:rsidRPr="009F3DFC" w14:paraId="0F56E49F" w14:textId="77777777" w:rsidTr="009410FC">
        <w:trPr>
          <w:trHeight w:val="300"/>
        </w:trPr>
        <w:tc>
          <w:tcPr>
            <w:tcW w:w="866" w:type="dxa"/>
            <w:tcBorders>
              <w:top w:val="nil"/>
              <w:left w:val="single" w:sz="4" w:space="0" w:color="auto"/>
              <w:bottom w:val="single" w:sz="4" w:space="0" w:color="auto"/>
              <w:right w:val="nil"/>
            </w:tcBorders>
            <w:shd w:val="clear" w:color="000000" w:fill="A6A6A6"/>
            <w:hideMark/>
          </w:tcPr>
          <w:p w14:paraId="7544D82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Оборудование, мебель, канцелярия и т.п.</w:t>
            </w:r>
          </w:p>
        </w:tc>
        <w:tc>
          <w:tcPr>
            <w:tcW w:w="1984" w:type="dxa"/>
            <w:tcBorders>
              <w:top w:val="nil"/>
              <w:left w:val="nil"/>
              <w:bottom w:val="single" w:sz="4" w:space="0" w:color="auto"/>
              <w:right w:val="nil"/>
            </w:tcBorders>
            <w:shd w:val="clear" w:color="000000" w:fill="A6A6A6"/>
            <w:hideMark/>
          </w:tcPr>
          <w:p w14:paraId="6D262BD5"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3969" w:type="dxa"/>
            <w:tcBorders>
              <w:top w:val="nil"/>
              <w:left w:val="nil"/>
              <w:bottom w:val="single" w:sz="4" w:space="0" w:color="auto"/>
              <w:right w:val="nil"/>
            </w:tcBorders>
            <w:shd w:val="clear" w:color="000000" w:fill="A6A6A6"/>
            <w:hideMark/>
          </w:tcPr>
          <w:p w14:paraId="6C6C8363"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851" w:type="dxa"/>
            <w:tcBorders>
              <w:top w:val="nil"/>
              <w:left w:val="nil"/>
              <w:bottom w:val="single" w:sz="4" w:space="0" w:color="auto"/>
              <w:right w:val="nil"/>
            </w:tcBorders>
            <w:shd w:val="clear" w:color="000000" w:fill="A6A6A6"/>
            <w:hideMark/>
          </w:tcPr>
          <w:p w14:paraId="19F9544B"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14:paraId="0D23874F"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000000" w:fill="A6A6A6"/>
            <w:hideMark/>
          </w:tcPr>
          <w:p w14:paraId="270A8ECF"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14:paraId="5B155C03"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992" w:type="dxa"/>
            <w:gridSpan w:val="2"/>
            <w:tcBorders>
              <w:top w:val="nil"/>
              <w:left w:val="nil"/>
              <w:bottom w:val="single" w:sz="4" w:space="0" w:color="auto"/>
              <w:right w:val="nil"/>
            </w:tcBorders>
            <w:shd w:val="clear" w:color="000000" w:fill="A6A6A6"/>
            <w:hideMark/>
          </w:tcPr>
          <w:p w14:paraId="5D77BD7F"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14:paraId="55ADAC3E"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52" w:type="dxa"/>
            <w:tcBorders>
              <w:top w:val="nil"/>
              <w:left w:val="nil"/>
              <w:bottom w:val="single" w:sz="4" w:space="0" w:color="auto"/>
              <w:right w:val="single" w:sz="4" w:space="0" w:color="auto"/>
            </w:tcBorders>
            <w:shd w:val="clear" w:color="000000" w:fill="A6A6A6"/>
            <w:hideMark/>
          </w:tcPr>
          <w:p w14:paraId="02B5B113"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r>
      <w:tr w:rsidR="001529B3" w:rsidRPr="009F3DFC" w14:paraId="716FBCE9" w14:textId="77777777" w:rsidTr="009410FC">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138D5C84"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w:t>
            </w:r>
          </w:p>
        </w:tc>
        <w:tc>
          <w:tcPr>
            <w:tcW w:w="1984" w:type="dxa"/>
            <w:tcBorders>
              <w:top w:val="nil"/>
              <w:left w:val="nil"/>
              <w:bottom w:val="single" w:sz="4" w:space="0" w:color="auto"/>
              <w:right w:val="single" w:sz="4" w:space="0" w:color="auto"/>
            </w:tcBorders>
            <w:shd w:val="clear" w:color="auto" w:fill="auto"/>
            <w:hideMark/>
          </w:tcPr>
          <w:p w14:paraId="3122F9A3"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auto" w:fill="auto"/>
            <w:hideMark/>
          </w:tcPr>
          <w:p w14:paraId="25CFB935"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auto" w:fill="auto"/>
            <w:hideMark/>
          </w:tcPr>
          <w:p w14:paraId="2D00FBAC"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19C3D206"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14:paraId="085CF02C"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14:paraId="7076801A"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0D1D6786"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3C193FBE"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Примерная стоимость</w:t>
            </w:r>
          </w:p>
        </w:tc>
        <w:tc>
          <w:tcPr>
            <w:tcW w:w="1152" w:type="dxa"/>
            <w:tcBorders>
              <w:top w:val="nil"/>
              <w:left w:val="nil"/>
              <w:bottom w:val="single" w:sz="4" w:space="0" w:color="auto"/>
              <w:right w:val="single" w:sz="4" w:space="0" w:color="auto"/>
            </w:tcBorders>
            <w:shd w:val="clear" w:color="000000" w:fill="C4D79B"/>
            <w:hideMark/>
          </w:tcPr>
          <w:p w14:paraId="2FAF417A"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Комментарий</w:t>
            </w:r>
          </w:p>
        </w:tc>
      </w:tr>
      <w:tr w:rsidR="001529B3" w:rsidRPr="009F3DFC" w14:paraId="6A0B7BD8"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66AF1D7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1984" w:type="dxa"/>
            <w:tcBorders>
              <w:top w:val="nil"/>
              <w:left w:val="nil"/>
              <w:bottom w:val="single" w:sz="4" w:space="0" w:color="auto"/>
              <w:right w:val="single" w:sz="4" w:space="0" w:color="auto"/>
            </w:tcBorders>
            <w:shd w:val="clear" w:color="000000" w:fill="FFFFFF"/>
            <w:hideMark/>
          </w:tcPr>
          <w:p w14:paraId="67098058"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Ведро 15 л. </w:t>
            </w:r>
          </w:p>
        </w:tc>
        <w:tc>
          <w:tcPr>
            <w:tcW w:w="3969" w:type="dxa"/>
            <w:tcBorders>
              <w:top w:val="nil"/>
              <w:left w:val="nil"/>
              <w:bottom w:val="single" w:sz="4" w:space="0" w:color="auto"/>
              <w:right w:val="single" w:sz="4" w:space="0" w:color="auto"/>
            </w:tcBorders>
            <w:shd w:val="clear" w:color="000000" w:fill="FFFFFF"/>
            <w:hideMark/>
          </w:tcPr>
          <w:p w14:paraId="728D9951"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Пластмассовое с металлической ручкой. Предназначено для переноски жидкости, раствора. </w:t>
            </w:r>
          </w:p>
        </w:tc>
        <w:tc>
          <w:tcPr>
            <w:tcW w:w="851" w:type="dxa"/>
            <w:tcBorders>
              <w:top w:val="nil"/>
              <w:left w:val="nil"/>
              <w:bottom w:val="single" w:sz="4" w:space="0" w:color="auto"/>
              <w:right w:val="single" w:sz="4" w:space="0" w:color="auto"/>
            </w:tcBorders>
            <w:shd w:val="clear" w:color="000000" w:fill="FFFFFF"/>
            <w:noWrap/>
            <w:hideMark/>
          </w:tcPr>
          <w:p w14:paraId="3D3FA11A"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noWrap/>
            <w:hideMark/>
          </w:tcPr>
          <w:p w14:paraId="4D1432D8"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2</w:t>
            </w:r>
          </w:p>
        </w:tc>
        <w:tc>
          <w:tcPr>
            <w:tcW w:w="992" w:type="dxa"/>
            <w:tcBorders>
              <w:top w:val="nil"/>
              <w:left w:val="nil"/>
              <w:bottom w:val="single" w:sz="4" w:space="0" w:color="auto"/>
              <w:right w:val="single" w:sz="4" w:space="0" w:color="auto"/>
            </w:tcBorders>
            <w:shd w:val="clear" w:color="000000" w:fill="FFFFFF"/>
            <w:hideMark/>
          </w:tcPr>
          <w:p w14:paraId="1AEF5E7D"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6C08A8F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2346F77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490E4F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75AC321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75F65FAF"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559AEA4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w:t>
            </w:r>
          </w:p>
        </w:tc>
        <w:tc>
          <w:tcPr>
            <w:tcW w:w="1984" w:type="dxa"/>
            <w:tcBorders>
              <w:top w:val="nil"/>
              <w:left w:val="nil"/>
              <w:bottom w:val="nil"/>
              <w:right w:val="nil"/>
            </w:tcBorders>
            <w:shd w:val="clear" w:color="000000" w:fill="FFFFFF"/>
            <w:hideMark/>
          </w:tcPr>
          <w:p w14:paraId="331B8E33"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Лопата совковая </w:t>
            </w:r>
          </w:p>
        </w:tc>
        <w:tc>
          <w:tcPr>
            <w:tcW w:w="3969" w:type="dxa"/>
            <w:tcBorders>
              <w:top w:val="nil"/>
              <w:left w:val="single" w:sz="4" w:space="0" w:color="auto"/>
              <w:bottom w:val="single" w:sz="4" w:space="0" w:color="auto"/>
              <w:right w:val="single" w:sz="4" w:space="0" w:color="auto"/>
            </w:tcBorders>
            <w:shd w:val="clear" w:color="000000" w:fill="FFFFFF"/>
            <w:hideMark/>
          </w:tcPr>
          <w:p w14:paraId="432B0887"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Металлический совок с деревянным черенком. Предназначен для перемешивания раствора</w:t>
            </w:r>
          </w:p>
        </w:tc>
        <w:tc>
          <w:tcPr>
            <w:tcW w:w="851" w:type="dxa"/>
            <w:tcBorders>
              <w:top w:val="nil"/>
              <w:left w:val="nil"/>
              <w:bottom w:val="single" w:sz="4" w:space="0" w:color="auto"/>
              <w:right w:val="single" w:sz="4" w:space="0" w:color="auto"/>
            </w:tcBorders>
            <w:shd w:val="clear" w:color="000000" w:fill="FFFFFF"/>
            <w:noWrap/>
            <w:hideMark/>
          </w:tcPr>
          <w:p w14:paraId="64F30040"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noWrap/>
            <w:hideMark/>
          </w:tcPr>
          <w:p w14:paraId="595D95F4"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w:t>
            </w:r>
          </w:p>
        </w:tc>
        <w:tc>
          <w:tcPr>
            <w:tcW w:w="992" w:type="dxa"/>
            <w:tcBorders>
              <w:top w:val="nil"/>
              <w:left w:val="nil"/>
              <w:bottom w:val="single" w:sz="4" w:space="0" w:color="auto"/>
              <w:right w:val="single" w:sz="4" w:space="0" w:color="auto"/>
            </w:tcBorders>
            <w:shd w:val="clear" w:color="000000" w:fill="FFFFFF"/>
            <w:hideMark/>
          </w:tcPr>
          <w:p w14:paraId="764E9165"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3F2CD52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5F98CE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19EACE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7F5B8B2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4621C91A"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07C1BAF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3</w:t>
            </w:r>
          </w:p>
        </w:tc>
        <w:tc>
          <w:tcPr>
            <w:tcW w:w="1984" w:type="dxa"/>
            <w:tcBorders>
              <w:top w:val="single" w:sz="4" w:space="0" w:color="auto"/>
              <w:left w:val="nil"/>
              <w:bottom w:val="single" w:sz="4" w:space="0" w:color="auto"/>
              <w:right w:val="single" w:sz="4" w:space="0" w:color="auto"/>
            </w:tcBorders>
            <w:shd w:val="clear" w:color="000000" w:fill="FFFFFF"/>
            <w:hideMark/>
          </w:tcPr>
          <w:p w14:paraId="2E2EF325"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Корзина для мусора</w:t>
            </w:r>
          </w:p>
        </w:tc>
        <w:tc>
          <w:tcPr>
            <w:tcW w:w="3969" w:type="dxa"/>
            <w:tcBorders>
              <w:top w:val="nil"/>
              <w:left w:val="nil"/>
              <w:bottom w:val="single" w:sz="4" w:space="0" w:color="auto"/>
              <w:right w:val="single" w:sz="4" w:space="0" w:color="auto"/>
            </w:tcBorders>
            <w:shd w:val="clear" w:color="000000" w:fill="FFFFFF"/>
            <w:hideMark/>
          </w:tcPr>
          <w:p w14:paraId="5A32A29D"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пластикова для бумаг</w:t>
            </w:r>
          </w:p>
        </w:tc>
        <w:tc>
          <w:tcPr>
            <w:tcW w:w="851" w:type="dxa"/>
            <w:tcBorders>
              <w:top w:val="nil"/>
              <w:left w:val="nil"/>
              <w:bottom w:val="single" w:sz="4" w:space="0" w:color="auto"/>
              <w:right w:val="single" w:sz="4" w:space="0" w:color="auto"/>
            </w:tcBorders>
            <w:shd w:val="clear" w:color="000000" w:fill="FFFFFF"/>
            <w:hideMark/>
          </w:tcPr>
          <w:p w14:paraId="6395488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710B9D8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 на площадку</w:t>
            </w:r>
          </w:p>
        </w:tc>
        <w:tc>
          <w:tcPr>
            <w:tcW w:w="992" w:type="dxa"/>
            <w:tcBorders>
              <w:top w:val="nil"/>
              <w:left w:val="nil"/>
              <w:bottom w:val="single" w:sz="4" w:space="0" w:color="auto"/>
              <w:right w:val="single" w:sz="4" w:space="0" w:color="auto"/>
            </w:tcBorders>
            <w:shd w:val="clear" w:color="000000" w:fill="FFFFFF"/>
            <w:hideMark/>
          </w:tcPr>
          <w:p w14:paraId="65A66ED9"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3CF766F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A357C9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0F9F13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3FA8B48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34E43D56"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192CB72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4</w:t>
            </w:r>
          </w:p>
        </w:tc>
        <w:tc>
          <w:tcPr>
            <w:tcW w:w="1984" w:type="dxa"/>
            <w:tcBorders>
              <w:top w:val="nil"/>
              <w:left w:val="nil"/>
              <w:bottom w:val="single" w:sz="4" w:space="0" w:color="auto"/>
              <w:right w:val="single" w:sz="4" w:space="0" w:color="auto"/>
            </w:tcBorders>
            <w:shd w:val="clear" w:color="000000" w:fill="FFFFFF"/>
            <w:hideMark/>
          </w:tcPr>
          <w:p w14:paraId="637BECD2"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Диски алмазные  </w:t>
            </w:r>
          </w:p>
        </w:tc>
        <w:tc>
          <w:tcPr>
            <w:tcW w:w="3969" w:type="dxa"/>
            <w:tcBorders>
              <w:top w:val="nil"/>
              <w:left w:val="nil"/>
              <w:bottom w:val="single" w:sz="4" w:space="0" w:color="auto"/>
              <w:right w:val="single" w:sz="4" w:space="0" w:color="auto"/>
            </w:tcBorders>
            <w:shd w:val="clear" w:color="000000" w:fill="FFFFFF"/>
            <w:hideMark/>
          </w:tcPr>
          <w:p w14:paraId="24392C54"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Размер дисков в зависимости от применяемых станков</w:t>
            </w:r>
          </w:p>
        </w:tc>
        <w:tc>
          <w:tcPr>
            <w:tcW w:w="851" w:type="dxa"/>
            <w:tcBorders>
              <w:top w:val="nil"/>
              <w:left w:val="nil"/>
              <w:bottom w:val="nil"/>
              <w:right w:val="nil"/>
            </w:tcBorders>
            <w:shd w:val="clear" w:color="000000" w:fill="FFFFFF"/>
            <w:hideMark/>
          </w:tcPr>
          <w:p w14:paraId="4066458B"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2E86B3B9"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 на площадку</w:t>
            </w:r>
          </w:p>
        </w:tc>
        <w:tc>
          <w:tcPr>
            <w:tcW w:w="992" w:type="dxa"/>
            <w:tcBorders>
              <w:top w:val="nil"/>
              <w:left w:val="nil"/>
              <w:bottom w:val="single" w:sz="4" w:space="0" w:color="auto"/>
              <w:right w:val="single" w:sz="4" w:space="0" w:color="auto"/>
            </w:tcBorders>
            <w:shd w:val="clear" w:color="000000" w:fill="FFFFFF"/>
            <w:hideMark/>
          </w:tcPr>
          <w:p w14:paraId="00A98BF7"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036B285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0F798D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5AFC33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72E0CB4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7715769A" w14:textId="77777777" w:rsidTr="009410FC">
        <w:trPr>
          <w:trHeight w:val="1170"/>
        </w:trPr>
        <w:tc>
          <w:tcPr>
            <w:tcW w:w="866" w:type="dxa"/>
            <w:tcBorders>
              <w:top w:val="nil"/>
              <w:left w:val="single" w:sz="4" w:space="0" w:color="auto"/>
              <w:bottom w:val="single" w:sz="4" w:space="0" w:color="auto"/>
              <w:right w:val="single" w:sz="4" w:space="0" w:color="auto"/>
            </w:tcBorders>
            <w:shd w:val="clear" w:color="auto" w:fill="BFBFBF" w:themeFill="background1" w:themeFillShade="BF"/>
            <w:hideMark/>
          </w:tcPr>
          <w:p w14:paraId="3311E98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984" w:type="dxa"/>
            <w:tcBorders>
              <w:top w:val="nil"/>
              <w:left w:val="nil"/>
              <w:bottom w:val="single" w:sz="4" w:space="0" w:color="auto"/>
              <w:right w:val="single" w:sz="4" w:space="0" w:color="auto"/>
            </w:tcBorders>
            <w:shd w:val="clear" w:color="auto" w:fill="BFBFBF" w:themeFill="background1" w:themeFillShade="BF"/>
            <w:hideMark/>
          </w:tcPr>
          <w:p w14:paraId="5138BF5A"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c>
          <w:tcPr>
            <w:tcW w:w="3969" w:type="dxa"/>
            <w:tcBorders>
              <w:top w:val="nil"/>
              <w:left w:val="nil"/>
              <w:bottom w:val="single" w:sz="4" w:space="0" w:color="auto"/>
              <w:right w:val="single" w:sz="4" w:space="0" w:color="auto"/>
            </w:tcBorders>
            <w:shd w:val="clear" w:color="auto" w:fill="BFBFBF" w:themeFill="background1" w:themeFillShade="BF"/>
            <w:hideMark/>
          </w:tcPr>
          <w:p w14:paraId="0911BB56"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hideMark/>
          </w:tcPr>
          <w:p w14:paraId="084C8B5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7B8A4BD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14:paraId="038B682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1627176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14:paraId="74B99A9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0F6C7A5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auto" w:fill="BFBFBF" w:themeFill="background1" w:themeFillShade="BF"/>
            <w:hideMark/>
          </w:tcPr>
          <w:p w14:paraId="4F9DE2D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48C59ED2" w14:textId="77777777" w:rsidTr="009410FC">
        <w:trPr>
          <w:trHeight w:val="300"/>
        </w:trPr>
        <w:tc>
          <w:tcPr>
            <w:tcW w:w="8804" w:type="dxa"/>
            <w:gridSpan w:val="5"/>
            <w:tcBorders>
              <w:top w:val="single" w:sz="4" w:space="0" w:color="auto"/>
              <w:left w:val="single" w:sz="4" w:space="0" w:color="auto"/>
              <w:bottom w:val="single" w:sz="4" w:space="0" w:color="auto"/>
              <w:right w:val="single" w:sz="4" w:space="0" w:color="auto"/>
            </w:tcBorders>
            <w:shd w:val="clear" w:color="auto" w:fill="auto"/>
            <w:hideMark/>
          </w:tcPr>
          <w:p w14:paraId="0D73D9E0"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lastRenderedPageBreak/>
              <w:t>КОМНАТА УЧАСТНИКОВ</w:t>
            </w:r>
          </w:p>
        </w:tc>
        <w:tc>
          <w:tcPr>
            <w:tcW w:w="992" w:type="dxa"/>
            <w:tcBorders>
              <w:top w:val="nil"/>
              <w:left w:val="nil"/>
              <w:bottom w:val="single" w:sz="4" w:space="0" w:color="auto"/>
              <w:right w:val="nil"/>
            </w:tcBorders>
            <w:shd w:val="clear" w:color="auto" w:fill="auto"/>
            <w:hideMark/>
          </w:tcPr>
          <w:p w14:paraId="307A1774"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НА ВСЕХ УЧАСТНИКОВ</w:t>
            </w:r>
          </w:p>
        </w:tc>
        <w:tc>
          <w:tcPr>
            <w:tcW w:w="1134" w:type="dxa"/>
            <w:tcBorders>
              <w:top w:val="nil"/>
              <w:left w:val="nil"/>
              <w:bottom w:val="single" w:sz="4" w:space="0" w:color="auto"/>
              <w:right w:val="nil"/>
            </w:tcBorders>
            <w:shd w:val="clear" w:color="auto" w:fill="auto"/>
            <w:hideMark/>
          </w:tcPr>
          <w:p w14:paraId="56E29601"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14:paraId="4DA18E89"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14:paraId="49E6065F"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152" w:type="dxa"/>
            <w:tcBorders>
              <w:top w:val="nil"/>
              <w:left w:val="nil"/>
              <w:bottom w:val="single" w:sz="4" w:space="0" w:color="auto"/>
              <w:right w:val="single" w:sz="4" w:space="0" w:color="auto"/>
            </w:tcBorders>
            <w:shd w:val="clear" w:color="auto" w:fill="auto"/>
            <w:hideMark/>
          </w:tcPr>
          <w:p w14:paraId="188F33DF"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r>
      <w:tr w:rsidR="001529B3" w:rsidRPr="009F3DFC" w14:paraId="3C8F3479" w14:textId="77777777" w:rsidTr="009410FC">
        <w:trPr>
          <w:trHeight w:val="300"/>
        </w:trPr>
        <w:tc>
          <w:tcPr>
            <w:tcW w:w="866" w:type="dxa"/>
            <w:tcBorders>
              <w:top w:val="nil"/>
              <w:left w:val="single" w:sz="4" w:space="0" w:color="auto"/>
              <w:bottom w:val="single" w:sz="4" w:space="0" w:color="auto"/>
              <w:right w:val="nil"/>
            </w:tcBorders>
            <w:shd w:val="clear" w:color="000000" w:fill="A6A6A6"/>
            <w:hideMark/>
          </w:tcPr>
          <w:p w14:paraId="606AA997"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Оборудование, мебель, канцелярия и т.п.</w:t>
            </w:r>
          </w:p>
        </w:tc>
        <w:tc>
          <w:tcPr>
            <w:tcW w:w="1984" w:type="dxa"/>
            <w:tcBorders>
              <w:top w:val="nil"/>
              <w:left w:val="nil"/>
              <w:bottom w:val="single" w:sz="4" w:space="0" w:color="auto"/>
              <w:right w:val="nil"/>
            </w:tcBorders>
            <w:shd w:val="clear" w:color="000000" w:fill="A6A6A6"/>
            <w:hideMark/>
          </w:tcPr>
          <w:p w14:paraId="76F8F4BF"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3969" w:type="dxa"/>
            <w:tcBorders>
              <w:top w:val="nil"/>
              <w:left w:val="nil"/>
              <w:bottom w:val="single" w:sz="4" w:space="0" w:color="auto"/>
              <w:right w:val="nil"/>
            </w:tcBorders>
            <w:shd w:val="clear" w:color="000000" w:fill="A6A6A6"/>
            <w:hideMark/>
          </w:tcPr>
          <w:p w14:paraId="47D23CFF"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851" w:type="dxa"/>
            <w:tcBorders>
              <w:top w:val="nil"/>
              <w:left w:val="nil"/>
              <w:bottom w:val="single" w:sz="4" w:space="0" w:color="auto"/>
              <w:right w:val="nil"/>
            </w:tcBorders>
            <w:shd w:val="clear" w:color="000000" w:fill="A6A6A6"/>
            <w:hideMark/>
          </w:tcPr>
          <w:p w14:paraId="677AD4FB"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14:paraId="6E4992EC"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000000" w:fill="A6A6A6"/>
            <w:hideMark/>
          </w:tcPr>
          <w:p w14:paraId="17965D99"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14:paraId="7E9185C7"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992" w:type="dxa"/>
            <w:gridSpan w:val="2"/>
            <w:tcBorders>
              <w:top w:val="nil"/>
              <w:left w:val="nil"/>
              <w:bottom w:val="single" w:sz="4" w:space="0" w:color="auto"/>
              <w:right w:val="nil"/>
            </w:tcBorders>
            <w:shd w:val="clear" w:color="000000" w:fill="A6A6A6"/>
            <w:hideMark/>
          </w:tcPr>
          <w:p w14:paraId="2FC62346"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14:paraId="5F43F132"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52" w:type="dxa"/>
            <w:tcBorders>
              <w:top w:val="nil"/>
              <w:left w:val="nil"/>
              <w:bottom w:val="single" w:sz="4" w:space="0" w:color="auto"/>
              <w:right w:val="single" w:sz="4" w:space="0" w:color="auto"/>
            </w:tcBorders>
            <w:shd w:val="clear" w:color="000000" w:fill="A6A6A6"/>
            <w:hideMark/>
          </w:tcPr>
          <w:p w14:paraId="4C88F0EB"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r>
      <w:tr w:rsidR="001529B3" w:rsidRPr="009F3DFC" w14:paraId="0CA5ABFC" w14:textId="77777777" w:rsidTr="009410FC">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5CDCDC46"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w:t>
            </w:r>
          </w:p>
        </w:tc>
        <w:tc>
          <w:tcPr>
            <w:tcW w:w="1984" w:type="dxa"/>
            <w:tcBorders>
              <w:top w:val="nil"/>
              <w:left w:val="nil"/>
              <w:bottom w:val="single" w:sz="4" w:space="0" w:color="auto"/>
              <w:right w:val="single" w:sz="4" w:space="0" w:color="auto"/>
            </w:tcBorders>
            <w:shd w:val="clear" w:color="auto" w:fill="auto"/>
            <w:hideMark/>
          </w:tcPr>
          <w:p w14:paraId="1FFB4CD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auto" w:fill="auto"/>
            <w:hideMark/>
          </w:tcPr>
          <w:p w14:paraId="06C06F30"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auto" w:fill="auto"/>
            <w:hideMark/>
          </w:tcPr>
          <w:p w14:paraId="1F76410F"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16AA8DE8"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14:paraId="2812AC43"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14:paraId="6F675BE8"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6B3DBDC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3AA5734C"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Примерная стоимость</w:t>
            </w:r>
          </w:p>
        </w:tc>
        <w:tc>
          <w:tcPr>
            <w:tcW w:w="1152" w:type="dxa"/>
            <w:tcBorders>
              <w:top w:val="nil"/>
              <w:left w:val="nil"/>
              <w:bottom w:val="single" w:sz="4" w:space="0" w:color="auto"/>
              <w:right w:val="single" w:sz="4" w:space="0" w:color="auto"/>
            </w:tcBorders>
            <w:shd w:val="clear" w:color="000000" w:fill="C4D79B"/>
            <w:hideMark/>
          </w:tcPr>
          <w:p w14:paraId="784510E2"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Комментарий</w:t>
            </w:r>
          </w:p>
        </w:tc>
      </w:tr>
      <w:tr w:rsidR="001529B3" w:rsidRPr="009F3DFC" w14:paraId="4BDF55F0"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4AC39C0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1984" w:type="dxa"/>
            <w:tcBorders>
              <w:top w:val="nil"/>
              <w:left w:val="nil"/>
              <w:bottom w:val="single" w:sz="4" w:space="0" w:color="auto"/>
              <w:right w:val="single" w:sz="4" w:space="0" w:color="auto"/>
            </w:tcBorders>
            <w:shd w:val="clear" w:color="auto" w:fill="auto"/>
            <w:hideMark/>
          </w:tcPr>
          <w:p w14:paraId="4D452B81"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xml:space="preserve">Вешалка </w:t>
            </w:r>
          </w:p>
        </w:tc>
        <w:tc>
          <w:tcPr>
            <w:tcW w:w="3969" w:type="dxa"/>
            <w:tcBorders>
              <w:top w:val="nil"/>
              <w:left w:val="nil"/>
              <w:bottom w:val="single" w:sz="4" w:space="0" w:color="auto"/>
              <w:right w:val="single" w:sz="4" w:space="0" w:color="auto"/>
            </w:tcBorders>
            <w:shd w:val="clear" w:color="000000" w:fill="FFFFFF"/>
            <w:hideMark/>
          </w:tcPr>
          <w:p w14:paraId="71A2DCD6"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стойка с крючками</w:t>
            </w:r>
          </w:p>
        </w:tc>
        <w:tc>
          <w:tcPr>
            <w:tcW w:w="851" w:type="dxa"/>
            <w:tcBorders>
              <w:top w:val="nil"/>
              <w:left w:val="nil"/>
              <w:bottom w:val="single" w:sz="4" w:space="0" w:color="auto"/>
              <w:right w:val="single" w:sz="4" w:space="0" w:color="auto"/>
            </w:tcBorders>
            <w:shd w:val="clear" w:color="000000" w:fill="FFFFFF"/>
            <w:noWrap/>
            <w:hideMark/>
          </w:tcPr>
          <w:p w14:paraId="0FFEE9F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auto" w:fill="auto"/>
            <w:hideMark/>
          </w:tcPr>
          <w:p w14:paraId="4161811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 (для 6 участников)</w:t>
            </w:r>
          </w:p>
        </w:tc>
        <w:tc>
          <w:tcPr>
            <w:tcW w:w="992" w:type="dxa"/>
            <w:tcBorders>
              <w:top w:val="nil"/>
              <w:left w:val="nil"/>
              <w:bottom w:val="single" w:sz="4" w:space="0" w:color="auto"/>
              <w:right w:val="single" w:sz="4" w:space="0" w:color="auto"/>
            </w:tcBorders>
            <w:shd w:val="clear" w:color="000000" w:fill="FFFFFF"/>
            <w:hideMark/>
          </w:tcPr>
          <w:p w14:paraId="54A32913"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126B9B3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52D5FB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8BEFE0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52240BA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5D2F9ADA"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51F0BD5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w:t>
            </w:r>
          </w:p>
        </w:tc>
        <w:tc>
          <w:tcPr>
            <w:tcW w:w="1984" w:type="dxa"/>
            <w:tcBorders>
              <w:top w:val="nil"/>
              <w:left w:val="nil"/>
              <w:bottom w:val="single" w:sz="4" w:space="0" w:color="auto"/>
              <w:right w:val="single" w:sz="4" w:space="0" w:color="auto"/>
            </w:tcBorders>
            <w:shd w:val="clear" w:color="auto" w:fill="auto"/>
            <w:hideMark/>
          </w:tcPr>
          <w:p w14:paraId="1B9C94B0"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xml:space="preserve">Стол переговорный </w:t>
            </w:r>
          </w:p>
        </w:tc>
        <w:tc>
          <w:tcPr>
            <w:tcW w:w="3969" w:type="dxa"/>
            <w:tcBorders>
              <w:top w:val="nil"/>
              <w:left w:val="nil"/>
              <w:bottom w:val="single" w:sz="4" w:space="0" w:color="auto"/>
              <w:right w:val="single" w:sz="4" w:space="0" w:color="auto"/>
            </w:tcBorders>
            <w:shd w:val="clear" w:color="000000" w:fill="FFFFFF"/>
            <w:hideMark/>
          </w:tcPr>
          <w:p w14:paraId="6100F4DC"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auto" w:fill="auto"/>
            <w:hideMark/>
          </w:tcPr>
          <w:p w14:paraId="7CBE7C5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auto" w:fill="auto"/>
            <w:hideMark/>
          </w:tcPr>
          <w:p w14:paraId="32B5802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 на 6 участников</w:t>
            </w:r>
          </w:p>
        </w:tc>
        <w:tc>
          <w:tcPr>
            <w:tcW w:w="992" w:type="dxa"/>
            <w:tcBorders>
              <w:top w:val="nil"/>
              <w:left w:val="nil"/>
              <w:bottom w:val="single" w:sz="4" w:space="0" w:color="auto"/>
              <w:right w:val="single" w:sz="4" w:space="0" w:color="auto"/>
            </w:tcBorders>
            <w:shd w:val="clear" w:color="000000" w:fill="FFFFFF"/>
            <w:hideMark/>
          </w:tcPr>
          <w:p w14:paraId="78016081"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67E031F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EEAC44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F798E7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655A886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669E2AF3"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0654895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3</w:t>
            </w:r>
          </w:p>
        </w:tc>
        <w:tc>
          <w:tcPr>
            <w:tcW w:w="1984" w:type="dxa"/>
            <w:tcBorders>
              <w:top w:val="nil"/>
              <w:left w:val="nil"/>
              <w:bottom w:val="single" w:sz="4" w:space="0" w:color="auto"/>
              <w:right w:val="single" w:sz="4" w:space="0" w:color="auto"/>
            </w:tcBorders>
            <w:shd w:val="clear" w:color="auto" w:fill="auto"/>
            <w:hideMark/>
          </w:tcPr>
          <w:p w14:paraId="7424C662"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Металлические шкафчики для хранения сумок и одежды</w:t>
            </w:r>
          </w:p>
        </w:tc>
        <w:tc>
          <w:tcPr>
            <w:tcW w:w="3969" w:type="dxa"/>
            <w:tcBorders>
              <w:top w:val="nil"/>
              <w:left w:val="nil"/>
              <w:bottom w:val="nil"/>
              <w:right w:val="nil"/>
            </w:tcBorders>
            <w:shd w:val="clear" w:color="auto" w:fill="auto"/>
            <w:noWrap/>
            <w:vAlign w:val="bottom"/>
            <w:hideMark/>
          </w:tcPr>
          <w:p w14:paraId="41DB9543" w14:textId="77777777" w:rsidR="001529B3" w:rsidRPr="009F3DFC" w:rsidRDefault="001529B3" w:rsidP="009410FC">
            <w:pPr>
              <w:spacing w:after="0" w:line="240" w:lineRule="auto"/>
              <w:rPr>
                <w:rFonts w:ascii="Times New Roman" w:hAnsi="Times New Roman"/>
                <w:color w:val="000000"/>
              </w:rPr>
            </w:pPr>
            <w:r w:rsidRPr="009F3DFC">
              <w:rPr>
                <w:rFonts w:ascii="Times New Roman" w:hAnsi="Times New Roman"/>
                <w:color w:val="000000"/>
              </w:rPr>
              <w:t>Металлические шкафы для одежды  предназначены для индивидуального использования в качестве гардеробных шкафов</w:t>
            </w:r>
          </w:p>
        </w:tc>
        <w:tc>
          <w:tcPr>
            <w:tcW w:w="851" w:type="dxa"/>
            <w:tcBorders>
              <w:top w:val="nil"/>
              <w:left w:val="single" w:sz="4" w:space="0" w:color="auto"/>
              <w:bottom w:val="single" w:sz="4" w:space="0" w:color="auto"/>
              <w:right w:val="single" w:sz="4" w:space="0" w:color="auto"/>
            </w:tcBorders>
            <w:shd w:val="clear" w:color="auto" w:fill="auto"/>
            <w:hideMark/>
          </w:tcPr>
          <w:p w14:paraId="1FFA085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auto" w:fill="auto"/>
            <w:hideMark/>
          </w:tcPr>
          <w:p w14:paraId="561E41F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000000" w:fill="FFFFFF"/>
            <w:hideMark/>
          </w:tcPr>
          <w:p w14:paraId="61D4F366"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418A6E0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6AB60B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7AB82A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79C0703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50289F63"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5CE28A0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4</w:t>
            </w:r>
          </w:p>
        </w:tc>
        <w:tc>
          <w:tcPr>
            <w:tcW w:w="1984" w:type="dxa"/>
            <w:tcBorders>
              <w:top w:val="nil"/>
              <w:left w:val="nil"/>
              <w:bottom w:val="single" w:sz="4" w:space="0" w:color="auto"/>
              <w:right w:val="single" w:sz="4" w:space="0" w:color="auto"/>
            </w:tcBorders>
            <w:shd w:val="clear" w:color="auto" w:fill="auto"/>
            <w:hideMark/>
          </w:tcPr>
          <w:p w14:paraId="79D577D8"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Стул (на одного человека)</w:t>
            </w:r>
          </w:p>
        </w:tc>
        <w:tc>
          <w:tcPr>
            <w:tcW w:w="3969" w:type="dxa"/>
            <w:tcBorders>
              <w:top w:val="single" w:sz="4" w:space="0" w:color="auto"/>
              <w:left w:val="nil"/>
              <w:bottom w:val="single" w:sz="4" w:space="0" w:color="auto"/>
              <w:right w:val="single" w:sz="4" w:space="0" w:color="auto"/>
            </w:tcBorders>
            <w:shd w:val="clear" w:color="000000" w:fill="FFFFFF"/>
            <w:hideMark/>
          </w:tcPr>
          <w:p w14:paraId="0D6382BF"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auto" w:fill="auto"/>
            <w:hideMark/>
          </w:tcPr>
          <w:p w14:paraId="3D9B94C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шт</w:t>
            </w:r>
          </w:p>
        </w:tc>
        <w:tc>
          <w:tcPr>
            <w:tcW w:w="1134" w:type="dxa"/>
            <w:tcBorders>
              <w:top w:val="nil"/>
              <w:left w:val="nil"/>
              <w:bottom w:val="single" w:sz="4" w:space="0" w:color="auto"/>
              <w:right w:val="single" w:sz="4" w:space="0" w:color="auto"/>
            </w:tcBorders>
            <w:shd w:val="clear" w:color="auto" w:fill="auto"/>
            <w:hideMark/>
          </w:tcPr>
          <w:p w14:paraId="14A87E4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000000" w:fill="FFFFFF"/>
            <w:hideMark/>
          </w:tcPr>
          <w:p w14:paraId="1F0027CE"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6403D96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02B8673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75D5DA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53DFEA3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72837C48" w14:textId="77777777" w:rsidTr="009410FC">
        <w:trPr>
          <w:trHeight w:val="1133"/>
        </w:trPr>
        <w:tc>
          <w:tcPr>
            <w:tcW w:w="866" w:type="dxa"/>
            <w:tcBorders>
              <w:top w:val="nil"/>
              <w:left w:val="single" w:sz="4" w:space="0" w:color="auto"/>
              <w:bottom w:val="single" w:sz="4" w:space="0" w:color="auto"/>
              <w:right w:val="single" w:sz="4" w:space="0" w:color="auto"/>
            </w:tcBorders>
            <w:shd w:val="clear" w:color="auto" w:fill="BFBFBF" w:themeFill="background1" w:themeFillShade="BF"/>
            <w:hideMark/>
          </w:tcPr>
          <w:p w14:paraId="41777248"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984" w:type="dxa"/>
            <w:tcBorders>
              <w:top w:val="nil"/>
              <w:left w:val="nil"/>
              <w:bottom w:val="single" w:sz="4" w:space="0" w:color="auto"/>
              <w:right w:val="single" w:sz="4" w:space="0" w:color="auto"/>
            </w:tcBorders>
            <w:shd w:val="clear" w:color="auto" w:fill="BFBFBF" w:themeFill="background1" w:themeFillShade="BF"/>
            <w:hideMark/>
          </w:tcPr>
          <w:p w14:paraId="1E67FB6A"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3969" w:type="dxa"/>
            <w:tcBorders>
              <w:top w:val="nil"/>
              <w:left w:val="nil"/>
              <w:bottom w:val="single" w:sz="4" w:space="0" w:color="auto"/>
              <w:right w:val="single" w:sz="4" w:space="0" w:color="auto"/>
            </w:tcBorders>
            <w:shd w:val="clear" w:color="auto" w:fill="BFBFBF" w:themeFill="background1" w:themeFillShade="BF"/>
            <w:hideMark/>
          </w:tcPr>
          <w:p w14:paraId="1624E162"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851" w:type="dxa"/>
            <w:tcBorders>
              <w:top w:val="nil"/>
              <w:left w:val="nil"/>
              <w:bottom w:val="single" w:sz="4" w:space="0" w:color="auto"/>
              <w:right w:val="single" w:sz="4" w:space="0" w:color="auto"/>
            </w:tcBorders>
            <w:shd w:val="clear" w:color="auto" w:fill="BFBFBF" w:themeFill="background1" w:themeFillShade="BF"/>
            <w:hideMark/>
          </w:tcPr>
          <w:p w14:paraId="1FE73835"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0464074C"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14:paraId="0C78B160"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0D395D49"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14:paraId="6CBC6FD7"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141B7F66"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auto" w:fill="BFBFBF" w:themeFill="background1" w:themeFillShade="BF"/>
            <w:hideMark/>
          </w:tcPr>
          <w:p w14:paraId="7DF31BEE"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r>
      <w:tr w:rsidR="001529B3" w:rsidRPr="009F3DFC" w14:paraId="6891A647" w14:textId="77777777" w:rsidTr="009410FC">
        <w:trPr>
          <w:trHeight w:val="300"/>
        </w:trPr>
        <w:tc>
          <w:tcPr>
            <w:tcW w:w="8804" w:type="dxa"/>
            <w:gridSpan w:val="5"/>
            <w:tcBorders>
              <w:top w:val="single" w:sz="4" w:space="0" w:color="auto"/>
              <w:left w:val="single" w:sz="4" w:space="0" w:color="auto"/>
              <w:bottom w:val="single" w:sz="4" w:space="0" w:color="auto"/>
              <w:right w:val="single" w:sz="4" w:space="0" w:color="auto"/>
            </w:tcBorders>
            <w:shd w:val="clear" w:color="auto" w:fill="auto"/>
            <w:hideMark/>
          </w:tcPr>
          <w:p w14:paraId="3943DC0E"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КОМНАТА ЭКСПЕРТОВ</w:t>
            </w:r>
          </w:p>
        </w:tc>
        <w:tc>
          <w:tcPr>
            <w:tcW w:w="992" w:type="dxa"/>
            <w:tcBorders>
              <w:top w:val="nil"/>
              <w:left w:val="nil"/>
              <w:bottom w:val="single" w:sz="4" w:space="0" w:color="auto"/>
              <w:right w:val="nil"/>
            </w:tcBorders>
            <w:shd w:val="clear" w:color="auto" w:fill="auto"/>
            <w:hideMark/>
          </w:tcPr>
          <w:p w14:paraId="7B5DCF56"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НА ВСЕХ ЭКСПЕРТОВ</w:t>
            </w:r>
          </w:p>
        </w:tc>
        <w:tc>
          <w:tcPr>
            <w:tcW w:w="1134" w:type="dxa"/>
            <w:tcBorders>
              <w:top w:val="nil"/>
              <w:left w:val="nil"/>
              <w:bottom w:val="single" w:sz="4" w:space="0" w:color="auto"/>
              <w:right w:val="nil"/>
            </w:tcBorders>
            <w:shd w:val="clear" w:color="auto" w:fill="auto"/>
            <w:hideMark/>
          </w:tcPr>
          <w:p w14:paraId="58E816AB"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14:paraId="5ABA84D9"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14:paraId="408753CC"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152" w:type="dxa"/>
            <w:tcBorders>
              <w:top w:val="nil"/>
              <w:left w:val="nil"/>
              <w:bottom w:val="single" w:sz="4" w:space="0" w:color="auto"/>
              <w:right w:val="single" w:sz="4" w:space="0" w:color="auto"/>
            </w:tcBorders>
            <w:shd w:val="clear" w:color="auto" w:fill="auto"/>
            <w:hideMark/>
          </w:tcPr>
          <w:p w14:paraId="22A68038"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r>
      <w:tr w:rsidR="001529B3" w:rsidRPr="009F3DFC" w14:paraId="5D24B201" w14:textId="77777777" w:rsidTr="009410FC">
        <w:trPr>
          <w:trHeight w:val="300"/>
        </w:trPr>
        <w:tc>
          <w:tcPr>
            <w:tcW w:w="866" w:type="dxa"/>
            <w:tcBorders>
              <w:top w:val="nil"/>
              <w:left w:val="single" w:sz="4" w:space="0" w:color="auto"/>
              <w:bottom w:val="single" w:sz="4" w:space="0" w:color="auto"/>
              <w:right w:val="nil"/>
            </w:tcBorders>
            <w:shd w:val="clear" w:color="000000" w:fill="A6A6A6"/>
            <w:hideMark/>
          </w:tcPr>
          <w:p w14:paraId="36A4EC00"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lastRenderedPageBreak/>
              <w:t>Оборудование, мебель, канцелярия и т.п.</w:t>
            </w:r>
          </w:p>
        </w:tc>
        <w:tc>
          <w:tcPr>
            <w:tcW w:w="1984" w:type="dxa"/>
            <w:tcBorders>
              <w:top w:val="nil"/>
              <w:left w:val="nil"/>
              <w:bottom w:val="single" w:sz="4" w:space="0" w:color="auto"/>
              <w:right w:val="nil"/>
            </w:tcBorders>
            <w:shd w:val="clear" w:color="000000" w:fill="A6A6A6"/>
            <w:hideMark/>
          </w:tcPr>
          <w:p w14:paraId="6FFE9FA7"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3969" w:type="dxa"/>
            <w:tcBorders>
              <w:top w:val="nil"/>
              <w:left w:val="nil"/>
              <w:bottom w:val="single" w:sz="4" w:space="0" w:color="auto"/>
              <w:right w:val="nil"/>
            </w:tcBorders>
            <w:shd w:val="clear" w:color="000000" w:fill="A6A6A6"/>
            <w:hideMark/>
          </w:tcPr>
          <w:p w14:paraId="163FB9D7"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851" w:type="dxa"/>
            <w:tcBorders>
              <w:top w:val="nil"/>
              <w:left w:val="nil"/>
              <w:bottom w:val="single" w:sz="4" w:space="0" w:color="auto"/>
              <w:right w:val="nil"/>
            </w:tcBorders>
            <w:shd w:val="clear" w:color="000000" w:fill="A6A6A6"/>
            <w:hideMark/>
          </w:tcPr>
          <w:p w14:paraId="25C91D70"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14:paraId="2F7B0B3C"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000000" w:fill="A6A6A6"/>
            <w:hideMark/>
          </w:tcPr>
          <w:p w14:paraId="1E6AC375"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14:paraId="00D91E00"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992" w:type="dxa"/>
            <w:gridSpan w:val="2"/>
            <w:tcBorders>
              <w:top w:val="nil"/>
              <w:left w:val="nil"/>
              <w:bottom w:val="single" w:sz="4" w:space="0" w:color="auto"/>
              <w:right w:val="nil"/>
            </w:tcBorders>
            <w:shd w:val="clear" w:color="000000" w:fill="A6A6A6"/>
            <w:hideMark/>
          </w:tcPr>
          <w:p w14:paraId="246085D9"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14:paraId="25FB90E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52" w:type="dxa"/>
            <w:tcBorders>
              <w:top w:val="nil"/>
              <w:left w:val="nil"/>
              <w:bottom w:val="single" w:sz="4" w:space="0" w:color="auto"/>
              <w:right w:val="single" w:sz="4" w:space="0" w:color="auto"/>
            </w:tcBorders>
            <w:shd w:val="clear" w:color="000000" w:fill="A6A6A6"/>
            <w:hideMark/>
          </w:tcPr>
          <w:p w14:paraId="3EF1CBD0"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r>
      <w:tr w:rsidR="001529B3" w:rsidRPr="009F3DFC" w14:paraId="16B6A381" w14:textId="77777777" w:rsidTr="009410FC">
        <w:trPr>
          <w:trHeight w:val="375"/>
        </w:trPr>
        <w:tc>
          <w:tcPr>
            <w:tcW w:w="866" w:type="dxa"/>
            <w:tcBorders>
              <w:top w:val="nil"/>
              <w:left w:val="single" w:sz="4" w:space="0" w:color="auto"/>
              <w:bottom w:val="single" w:sz="4" w:space="0" w:color="auto"/>
              <w:right w:val="single" w:sz="4" w:space="0" w:color="auto"/>
            </w:tcBorders>
            <w:shd w:val="clear" w:color="auto" w:fill="auto"/>
            <w:hideMark/>
          </w:tcPr>
          <w:p w14:paraId="63CDC4C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w:t>
            </w:r>
          </w:p>
        </w:tc>
        <w:tc>
          <w:tcPr>
            <w:tcW w:w="1984" w:type="dxa"/>
            <w:tcBorders>
              <w:top w:val="nil"/>
              <w:left w:val="nil"/>
              <w:bottom w:val="single" w:sz="4" w:space="0" w:color="auto"/>
              <w:right w:val="single" w:sz="4" w:space="0" w:color="auto"/>
            </w:tcBorders>
            <w:shd w:val="clear" w:color="auto" w:fill="auto"/>
            <w:hideMark/>
          </w:tcPr>
          <w:p w14:paraId="6803D0A6"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auto" w:fill="auto"/>
            <w:hideMark/>
          </w:tcPr>
          <w:p w14:paraId="75686AE2"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auto" w:fill="auto"/>
            <w:hideMark/>
          </w:tcPr>
          <w:p w14:paraId="41D96699"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4C41D738"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14:paraId="14EA5ECE"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14:paraId="7E43C80B"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095E4B94"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018630BB"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Примерная стоимость</w:t>
            </w:r>
          </w:p>
        </w:tc>
        <w:tc>
          <w:tcPr>
            <w:tcW w:w="1152" w:type="dxa"/>
            <w:tcBorders>
              <w:top w:val="nil"/>
              <w:left w:val="nil"/>
              <w:bottom w:val="single" w:sz="4" w:space="0" w:color="auto"/>
              <w:right w:val="single" w:sz="4" w:space="0" w:color="auto"/>
            </w:tcBorders>
            <w:shd w:val="clear" w:color="000000" w:fill="C4D79B"/>
            <w:hideMark/>
          </w:tcPr>
          <w:p w14:paraId="14081FBF"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Комментарий</w:t>
            </w:r>
          </w:p>
        </w:tc>
      </w:tr>
      <w:tr w:rsidR="001529B3" w:rsidRPr="009F3DFC" w14:paraId="5651DBB3" w14:textId="77777777" w:rsidTr="009410FC">
        <w:trPr>
          <w:trHeight w:val="360"/>
        </w:trPr>
        <w:tc>
          <w:tcPr>
            <w:tcW w:w="866" w:type="dxa"/>
            <w:tcBorders>
              <w:top w:val="nil"/>
              <w:left w:val="single" w:sz="4" w:space="0" w:color="auto"/>
              <w:bottom w:val="single" w:sz="4" w:space="0" w:color="auto"/>
              <w:right w:val="single" w:sz="4" w:space="0" w:color="auto"/>
            </w:tcBorders>
            <w:shd w:val="clear" w:color="000000" w:fill="FFFFFF"/>
            <w:hideMark/>
          </w:tcPr>
          <w:p w14:paraId="77AB44E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1984" w:type="dxa"/>
            <w:tcBorders>
              <w:top w:val="nil"/>
              <w:left w:val="nil"/>
              <w:bottom w:val="single" w:sz="4" w:space="0" w:color="auto"/>
              <w:right w:val="single" w:sz="4" w:space="0" w:color="auto"/>
            </w:tcBorders>
            <w:shd w:val="clear" w:color="000000" w:fill="FFFFFF"/>
            <w:noWrap/>
            <w:hideMark/>
          </w:tcPr>
          <w:p w14:paraId="007FE4A6"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Бумага А4</w:t>
            </w:r>
          </w:p>
        </w:tc>
        <w:tc>
          <w:tcPr>
            <w:tcW w:w="3969" w:type="dxa"/>
            <w:tcBorders>
              <w:top w:val="nil"/>
              <w:left w:val="nil"/>
              <w:bottom w:val="single" w:sz="4" w:space="0" w:color="auto"/>
              <w:right w:val="single" w:sz="4" w:space="0" w:color="auto"/>
            </w:tcBorders>
            <w:shd w:val="clear" w:color="000000" w:fill="FFFFFF"/>
            <w:hideMark/>
          </w:tcPr>
          <w:p w14:paraId="45735426"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14:paraId="74701736"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0B375D05"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3 пачки на площадку</w:t>
            </w:r>
          </w:p>
        </w:tc>
        <w:tc>
          <w:tcPr>
            <w:tcW w:w="992" w:type="dxa"/>
            <w:tcBorders>
              <w:top w:val="nil"/>
              <w:left w:val="nil"/>
              <w:bottom w:val="single" w:sz="4" w:space="0" w:color="auto"/>
              <w:right w:val="single" w:sz="4" w:space="0" w:color="auto"/>
            </w:tcBorders>
            <w:shd w:val="clear" w:color="000000" w:fill="FFFFFF"/>
            <w:hideMark/>
          </w:tcPr>
          <w:p w14:paraId="65F83998"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7EC65F9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B4D5EB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236B9D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08844B8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2CCF1403"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1D663D3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w:t>
            </w:r>
          </w:p>
        </w:tc>
        <w:tc>
          <w:tcPr>
            <w:tcW w:w="1984" w:type="dxa"/>
            <w:tcBorders>
              <w:top w:val="nil"/>
              <w:left w:val="nil"/>
              <w:bottom w:val="single" w:sz="4" w:space="0" w:color="auto"/>
              <w:right w:val="single" w:sz="4" w:space="0" w:color="auto"/>
            </w:tcBorders>
            <w:shd w:val="clear" w:color="000000" w:fill="FFFFFF"/>
            <w:hideMark/>
          </w:tcPr>
          <w:p w14:paraId="7646E6FA"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Степлер</w:t>
            </w:r>
            <w:r w:rsidRPr="009F3DFC">
              <w:rPr>
                <w:rFonts w:ascii="Times New Roman" w:hAnsi="Times New Roman"/>
                <w:sz w:val="20"/>
                <w:szCs w:val="20"/>
              </w:rPr>
              <w:br/>
              <w:t>(15 мм)</w:t>
            </w:r>
          </w:p>
        </w:tc>
        <w:tc>
          <w:tcPr>
            <w:tcW w:w="3969" w:type="dxa"/>
            <w:tcBorders>
              <w:top w:val="nil"/>
              <w:left w:val="nil"/>
              <w:bottom w:val="single" w:sz="4" w:space="0" w:color="auto"/>
              <w:right w:val="single" w:sz="4" w:space="0" w:color="auto"/>
            </w:tcBorders>
            <w:shd w:val="clear" w:color="000000" w:fill="FFFFFF"/>
            <w:hideMark/>
          </w:tcPr>
          <w:p w14:paraId="19180506"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14:paraId="498588ED"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22E2CC75"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 на площадку</w:t>
            </w:r>
          </w:p>
        </w:tc>
        <w:tc>
          <w:tcPr>
            <w:tcW w:w="992" w:type="dxa"/>
            <w:tcBorders>
              <w:top w:val="nil"/>
              <w:left w:val="nil"/>
              <w:bottom w:val="single" w:sz="4" w:space="0" w:color="auto"/>
              <w:right w:val="single" w:sz="4" w:space="0" w:color="auto"/>
            </w:tcBorders>
            <w:shd w:val="clear" w:color="000000" w:fill="FFFFFF"/>
            <w:hideMark/>
          </w:tcPr>
          <w:p w14:paraId="71CA6E9B"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7E0222C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2FDDAE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FC4A8D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468D10E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62A64927"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1F3F8E9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3</w:t>
            </w:r>
          </w:p>
        </w:tc>
        <w:tc>
          <w:tcPr>
            <w:tcW w:w="1984" w:type="dxa"/>
            <w:tcBorders>
              <w:top w:val="nil"/>
              <w:left w:val="nil"/>
              <w:bottom w:val="single" w:sz="4" w:space="0" w:color="auto"/>
              <w:right w:val="single" w:sz="4" w:space="0" w:color="auto"/>
            </w:tcBorders>
            <w:shd w:val="clear" w:color="000000" w:fill="FFFFFF"/>
            <w:noWrap/>
            <w:hideMark/>
          </w:tcPr>
          <w:p w14:paraId="644EB024"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Скобы, 15мм</w:t>
            </w:r>
          </w:p>
        </w:tc>
        <w:tc>
          <w:tcPr>
            <w:tcW w:w="3969" w:type="dxa"/>
            <w:tcBorders>
              <w:top w:val="nil"/>
              <w:left w:val="nil"/>
              <w:bottom w:val="single" w:sz="4" w:space="0" w:color="auto"/>
              <w:right w:val="single" w:sz="4" w:space="0" w:color="auto"/>
            </w:tcBorders>
            <w:shd w:val="clear" w:color="000000" w:fill="FFFFFF"/>
            <w:hideMark/>
          </w:tcPr>
          <w:p w14:paraId="39C83B22"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14:paraId="519149F6"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4DCF4E90"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 на площадку</w:t>
            </w:r>
          </w:p>
        </w:tc>
        <w:tc>
          <w:tcPr>
            <w:tcW w:w="992" w:type="dxa"/>
            <w:tcBorders>
              <w:top w:val="nil"/>
              <w:left w:val="nil"/>
              <w:bottom w:val="single" w:sz="4" w:space="0" w:color="auto"/>
              <w:right w:val="single" w:sz="4" w:space="0" w:color="auto"/>
            </w:tcBorders>
            <w:shd w:val="clear" w:color="000000" w:fill="FFFFFF"/>
            <w:hideMark/>
          </w:tcPr>
          <w:p w14:paraId="2505CF3E"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6AEC4AB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05FA925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8CBE67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4154860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387F40B8"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2051471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4</w:t>
            </w:r>
          </w:p>
        </w:tc>
        <w:tc>
          <w:tcPr>
            <w:tcW w:w="1984" w:type="dxa"/>
            <w:tcBorders>
              <w:top w:val="nil"/>
              <w:left w:val="nil"/>
              <w:bottom w:val="single" w:sz="4" w:space="0" w:color="auto"/>
              <w:right w:val="single" w:sz="4" w:space="0" w:color="auto"/>
            </w:tcBorders>
            <w:shd w:val="clear" w:color="auto" w:fill="auto"/>
            <w:hideMark/>
          </w:tcPr>
          <w:p w14:paraId="69221D97"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xml:space="preserve">Стол переговорный </w:t>
            </w:r>
          </w:p>
        </w:tc>
        <w:tc>
          <w:tcPr>
            <w:tcW w:w="3969" w:type="dxa"/>
            <w:tcBorders>
              <w:top w:val="nil"/>
              <w:left w:val="nil"/>
              <w:bottom w:val="single" w:sz="4" w:space="0" w:color="auto"/>
              <w:right w:val="single" w:sz="4" w:space="0" w:color="auto"/>
            </w:tcBorders>
            <w:shd w:val="clear" w:color="000000" w:fill="FFFFFF"/>
            <w:hideMark/>
          </w:tcPr>
          <w:p w14:paraId="5CD625EF"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14:paraId="1E7A3A3D"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5218E5AA"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 на 4 эксперта</w:t>
            </w:r>
          </w:p>
        </w:tc>
        <w:tc>
          <w:tcPr>
            <w:tcW w:w="992" w:type="dxa"/>
            <w:tcBorders>
              <w:top w:val="nil"/>
              <w:left w:val="nil"/>
              <w:bottom w:val="single" w:sz="4" w:space="0" w:color="auto"/>
              <w:right w:val="single" w:sz="4" w:space="0" w:color="auto"/>
            </w:tcBorders>
            <w:shd w:val="clear" w:color="000000" w:fill="FFFFFF"/>
            <w:hideMark/>
          </w:tcPr>
          <w:p w14:paraId="202F8ABE"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5AEA68A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6DBD890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B3F0B3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5C9E1B0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03A23D67"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04E2ABA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5</w:t>
            </w:r>
          </w:p>
        </w:tc>
        <w:tc>
          <w:tcPr>
            <w:tcW w:w="1984" w:type="dxa"/>
            <w:tcBorders>
              <w:top w:val="nil"/>
              <w:left w:val="nil"/>
              <w:bottom w:val="single" w:sz="4" w:space="0" w:color="auto"/>
              <w:right w:val="single" w:sz="4" w:space="0" w:color="auto"/>
            </w:tcBorders>
            <w:shd w:val="clear" w:color="auto" w:fill="auto"/>
            <w:hideMark/>
          </w:tcPr>
          <w:p w14:paraId="06DF490F"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Стул (на одного эксперта)</w:t>
            </w:r>
          </w:p>
        </w:tc>
        <w:tc>
          <w:tcPr>
            <w:tcW w:w="3969" w:type="dxa"/>
            <w:tcBorders>
              <w:top w:val="nil"/>
              <w:left w:val="nil"/>
              <w:bottom w:val="single" w:sz="4" w:space="0" w:color="auto"/>
              <w:right w:val="single" w:sz="4" w:space="0" w:color="auto"/>
            </w:tcBorders>
            <w:shd w:val="clear" w:color="000000" w:fill="FFFFFF"/>
            <w:hideMark/>
          </w:tcPr>
          <w:p w14:paraId="3F028ACF"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14:paraId="5F93F02E"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4971EB67"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 на 1 эксперта</w:t>
            </w:r>
          </w:p>
        </w:tc>
        <w:tc>
          <w:tcPr>
            <w:tcW w:w="992" w:type="dxa"/>
            <w:tcBorders>
              <w:top w:val="nil"/>
              <w:left w:val="nil"/>
              <w:bottom w:val="single" w:sz="4" w:space="0" w:color="auto"/>
              <w:right w:val="single" w:sz="4" w:space="0" w:color="auto"/>
            </w:tcBorders>
            <w:shd w:val="clear" w:color="000000" w:fill="FFFFFF"/>
            <w:hideMark/>
          </w:tcPr>
          <w:p w14:paraId="3260AE54"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420C932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776E3D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70F755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17145F8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6970BA40"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021A4D1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6</w:t>
            </w:r>
          </w:p>
        </w:tc>
        <w:tc>
          <w:tcPr>
            <w:tcW w:w="1984" w:type="dxa"/>
            <w:tcBorders>
              <w:top w:val="nil"/>
              <w:left w:val="nil"/>
              <w:bottom w:val="single" w:sz="4" w:space="0" w:color="auto"/>
              <w:right w:val="single" w:sz="4" w:space="0" w:color="auto"/>
            </w:tcBorders>
            <w:shd w:val="clear" w:color="auto" w:fill="auto"/>
            <w:hideMark/>
          </w:tcPr>
          <w:p w14:paraId="460C5FCB"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xml:space="preserve">Вешалка </w:t>
            </w:r>
          </w:p>
        </w:tc>
        <w:tc>
          <w:tcPr>
            <w:tcW w:w="3969" w:type="dxa"/>
            <w:tcBorders>
              <w:top w:val="nil"/>
              <w:left w:val="nil"/>
              <w:bottom w:val="single" w:sz="4" w:space="0" w:color="auto"/>
              <w:right w:val="single" w:sz="4" w:space="0" w:color="auto"/>
            </w:tcBorders>
            <w:shd w:val="clear" w:color="000000" w:fill="FFFFFF"/>
            <w:hideMark/>
          </w:tcPr>
          <w:p w14:paraId="63C3D2ED"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стойка с крючками</w:t>
            </w:r>
          </w:p>
        </w:tc>
        <w:tc>
          <w:tcPr>
            <w:tcW w:w="851" w:type="dxa"/>
            <w:tcBorders>
              <w:top w:val="nil"/>
              <w:left w:val="nil"/>
              <w:bottom w:val="single" w:sz="4" w:space="0" w:color="auto"/>
              <w:right w:val="single" w:sz="4" w:space="0" w:color="auto"/>
            </w:tcBorders>
            <w:shd w:val="clear" w:color="000000" w:fill="FFFFFF"/>
            <w:hideMark/>
          </w:tcPr>
          <w:p w14:paraId="6A7FB951"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40F555DB"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 на 6 экспертов</w:t>
            </w:r>
          </w:p>
        </w:tc>
        <w:tc>
          <w:tcPr>
            <w:tcW w:w="992" w:type="dxa"/>
            <w:tcBorders>
              <w:top w:val="nil"/>
              <w:left w:val="nil"/>
              <w:bottom w:val="single" w:sz="4" w:space="0" w:color="auto"/>
              <w:right w:val="single" w:sz="4" w:space="0" w:color="auto"/>
            </w:tcBorders>
            <w:shd w:val="clear" w:color="000000" w:fill="FFFFFF"/>
            <w:hideMark/>
          </w:tcPr>
          <w:p w14:paraId="1EEB8EF3"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4DD7B25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66E1273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66AB507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553B928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2F5DD9D5"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24A6237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7</w:t>
            </w:r>
          </w:p>
        </w:tc>
        <w:tc>
          <w:tcPr>
            <w:tcW w:w="1984" w:type="dxa"/>
            <w:tcBorders>
              <w:top w:val="nil"/>
              <w:left w:val="nil"/>
              <w:bottom w:val="single" w:sz="4" w:space="0" w:color="auto"/>
              <w:right w:val="single" w:sz="4" w:space="0" w:color="auto"/>
            </w:tcBorders>
            <w:shd w:val="clear" w:color="000000" w:fill="FFFFFF"/>
            <w:hideMark/>
          </w:tcPr>
          <w:p w14:paraId="14AB2329"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Корзина для мусора</w:t>
            </w:r>
          </w:p>
        </w:tc>
        <w:tc>
          <w:tcPr>
            <w:tcW w:w="3969" w:type="dxa"/>
            <w:tcBorders>
              <w:top w:val="nil"/>
              <w:left w:val="nil"/>
              <w:bottom w:val="single" w:sz="4" w:space="0" w:color="auto"/>
              <w:right w:val="single" w:sz="4" w:space="0" w:color="auto"/>
            </w:tcBorders>
            <w:shd w:val="clear" w:color="000000" w:fill="FFFFFF"/>
            <w:hideMark/>
          </w:tcPr>
          <w:p w14:paraId="0470A5B4"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пластикова для бумаг</w:t>
            </w:r>
          </w:p>
        </w:tc>
        <w:tc>
          <w:tcPr>
            <w:tcW w:w="851" w:type="dxa"/>
            <w:tcBorders>
              <w:top w:val="nil"/>
              <w:left w:val="nil"/>
              <w:bottom w:val="single" w:sz="4" w:space="0" w:color="auto"/>
              <w:right w:val="single" w:sz="4" w:space="0" w:color="auto"/>
            </w:tcBorders>
            <w:shd w:val="clear" w:color="000000" w:fill="FFFFFF"/>
            <w:hideMark/>
          </w:tcPr>
          <w:p w14:paraId="70919AA4"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1CE684E2"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 на площадку</w:t>
            </w:r>
          </w:p>
        </w:tc>
        <w:tc>
          <w:tcPr>
            <w:tcW w:w="992" w:type="dxa"/>
            <w:tcBorders>
              <w:top w:val="nil"/>
              <w:left w:val="nil"/>
              <w:bottom w:val="single" w:sz="4" w:space="0" w:color="auto"/>
              <w:right w:val="single" w:sz="4" w:space="0" w:color="auto"/>
            </w:tcBorders>
            <w:shd w:val="clear" w:color="000000" w:fill="FFFFFF"/>
            <w:hideMark/>
          </w:tcPr>
          <w:p w14:paraId="52849CF4"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4486281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69BCBFF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91D36C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40CA63A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1FD9C4FA"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3E7A83E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8</w:t>
            </w:r>
          </w:p>
        </w:tc>
        <w:tc>
          <w:tcPr>
            <w:tcW w:w="1984" w:type="dxa"/>
            <w:tcBorders>
              <w:top w:val="nil"/>
              <w:left w:val="nil"/>
              <w:bottom w:val="single" w:sz="4" w:space="0" w:color="auto"/>
              <w:right w:val="single" w:sz="4" w:space="0" w:color="auto"/>
            </w:tcBorders>
            <w:shd w:val="clear" w:color="000000" w:fill="FFFFFF"/>
            <w:hideMark/>
          </w:tcPr>
          <w:p w14:paraId="7D228E8D"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xml:space="preserve">Моноблок с доступом в интернет </w:t>
            </w:r>
          </w:p>
        </w:tc>
        <w:tc>
          <w:tcPr>
            <w:tcW w:w="3969" w:type="dxa"/>
            <w:tcBorders>
              <w:top w:val="nil"/>
              <w:left w:val="nil"/>
              <w:bottom w:val="single" w:sz="4" w:space="0" w:color="auto"/>
              <w:right w:val="single" w:sz="4" w:space="0" w:color="auto"/>
            </w:tcBorders>
            <w:shd w:val="clear" w:color="000000" w:fill="FFFFFF"/>
            <w:hideMark/>
          </w:tcPr>
          <w:p w14:paraId="31C3B76D"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14:paraId="3C60A258"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6240EA53"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 на площадку</w:t>
            </w:r>
          </w:p>
        </w:tc>
        <w:tc>
          <w:tcPr>
            <w:tcW w:w="992" w:type="dxa"/>
            <w:tcBorders>
              <w:top w:val="nil"/>
              <w:left w:val="nil"/>
              <w:bottom w:val="single" w:sz="4" w:space="0" w:color="auto"/>
              <w:right w:val="single" w:sz="4" w:space="0" w:color="auto"/>
            </w:tcBorders>
            <w:shd w:val="clear" w:color="000000" w:fill="FFFFFF"/>
            <w:hideMark/>
          </w:tcPr>
          <w:p w14:paraId="6F6A629E"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5F5639E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09F7A84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CFFC4C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7B2D9C8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7BB5A485"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006662A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10</w:t>
            </w:r>
          </w:p>
        </w:tc>
        <w:tc>
          <w:tcPr>
            <w:tcW w:w="1984" w:type="dxa"/>
            <w:tcBorders>
              <w:top w:val="nil"/>
              <w:left w:val="nil"/>
              <w:bottom w:val="single" w:sz="4" w:space="0" w:color="auto"/>
              <w:right w:val="single" w:sz="4" w:space="0" w:color="auto"/>
            </w:tcBorders>
            <w:shd w:val="clear" w:color="auto" w:fill="auto"/>
            <w:hideMark/>
          </w:tcPr>
          <w:p w14:paraId="72E313C7"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Ноутбук  1GB ОЗУ, 1 GB видеокарта, 1 Tb жесткий диск, Windows 7/8? Microsoft Office  или аналог с сопоставимыми характеристиками</w:t>
            </w:r>
          </w:p>
        </w:tc>
        <w:tc>
          <w:tcPr>
            <w:tcW w:w="3969" w:type="dxa"/>
            <w:tcBorders>
              <w:top w:val="nil"/>
              <w:left w:val="nil"/>
              <w:bottom w:val="single" w:sz="4" w:space="0" w:color="auto"/>
              <w:right w:val="single" w:sz="4" w:space="0" w:color="auto"/>
            </w:tcBorders>
            <w:shd w:val="clear" w:color="000000" w:fill="FFFFFF"/>
            <w:hideMark/>
          </w:tcPr>
          <w:p w14:paraId="0C7AB036"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14:paraId="59C6AD4E"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35F37130"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 на площадку</w:t>
            </w:r>
          </w:p>
        </w:tc>
        <w:tc>
          <w:tcPr>
            <w:tcW w:w="992" w:type="dxa"/>
            <w:tcBorders>
              <w:top w:val="nil"/>
              <w:left w:val="nil"/>
              <w:bottom w:val="single" w:sz="4" w:space="0" w:color="auto"/>
              <w:right w:val="single" w:sz="4" w:space="0" w:color="auto"/>
            </w:tcBorders>
            <w:shd w:val="clear" w:color="000000" w:fill="FFFFFF"/>
            <w:hideMark/>
          </w:tcPr>
          <w:p w14:paraId="574A0ED6"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4F27FDC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C3EE96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248CB37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44CCB12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619F7B46" w14:textId="77777777" w:rsidTr="009410FC">
        <w:trPr>
          <w:trHeight w:val="1133"/>
        </w:trPr>
        <w:tc>
          <w:tcPr>
            <w:tcW w:w="866" w:type="dxa"/>
            <w:tcBorders>
              <w:top w:val="nil"/>
              <w:left w:val="single" w:sz="4" w:space="0" w:color="auto"/>
              <w:bottom w:val="single" w:sz="4" w:space="0" w:color="auto"/>
              <w:right w:val="single" w:sz="4" w:space="0" w:color="auto"/>
            </w:tcBorders>
            <w:shd w:val="clear" w:color="auto" w:fill="BFBFBF" w:themeFill="background1" w:themeFillShade="BF"/>
            <w:hideMark/>
          </w:tcPr>
          <w:p w14:paraId="027583B9"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lastRenderedPageBreak/>
              <w:t> </w:t>
            </w:r>
          </w:p>
        </w:tc>
        <w:tc>
          <w:tcPr>
            <w:tcW w:w="1984" w:type="dxa"/>
            <w:tcBorders>
              <w:top w:val="nil"/>
              <w:left w:val="nil"/>
              <w:bottom w:val="single" w:sz="4" w:space="0" w:color="auto"/>
              <w:right w:val="single" w:sz="4" w:space="0" w:color="auto"/>
            </w:tcBorders>
            <w:shd w:val="clear" w:color="auto" w:fill="BFBFBF" w:themeFill="background1" w:themeFillShade="BF"/>
            <w:hideMark/>
          </w:tcPr>
          <w:p w14:paraId="714AF7FE"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3969" w:type="dxa"/>
            <w:tcBorders>
              <w:top w:val="nil"/>
              <w:left w:val="nil"/>
              <w:bottom w:val="single" w:sz="4" w:space="0" w:color="auto"/>
              <w:right w:val="single" w:sz="4" w:space="0" w:color="auto"/>
            </w:tcBorders>
            <w:shd w:val="clear" w:color="auto" w:fill="BFBFBF" w:themeFill="background1" w:themeFillShade="BF"/>
            <w:hideMark/>
          </w:tcPr>
          <w:p w14:paraId="6418B66C"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851" w:type="dxa"/>
            <w:tcBorders>
              <w:top w:val="nil"/>
              <w:left w:val="nil"/>
              <w:bottom w:val="single" w:sz="4" w:space="0" w:color="auto"/>
              <w:right w:val="single" w:sz="4" w:space="0" w:color="auto"/>
            </w:tcBorders>
            <w:shd w:val="clear" w:color="auto" w:fill="BFBFBF" w:themeFill="background1" w:themeFillShade="BF"/>
            <w:hideMark/>
          </w:tcPr>
          <w:p w14:paraId="231B346A"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65B67E8D"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14:paraId="2521E255"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1FF49B11"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14:paraId="05ED99E5"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07359AF2"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auto" w:fill="BFBFBF" w:themeFill="background1" w:themeFillShade="BF"/>
            <w:hideMark/>
          </w:tcPr>
          <w:p w14:paraId="2E85E499"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r>
      <w:tr w:rsidR="001529B3" w:rsidRPr="009F3DFC" w14:paraId="55B97941" w14:textId="77777777" w:rsidTr="009410FC">
        <w:trPr>
          <w:trHeight w:val="300"/>
        </w:trPr>
        <w:tc>
          <w:tcPr>
            <w:tcW w:w="8804" w:type="dxa"/>
            <w:gridSpan w:val="5"/>
            <w:tcBorders>
              <w:top w:val="single" w:sz="4" w:space="0" w:color="auto"/>
              <w:left w:val="single" w:sz="4" w:space="0" w:color="auto"/>
              <w:bottom w:val="single" w:sz="4" w:space="0" w:color="auto"/>
              <w:right w:val="single" w:sz="4" w:space="0" w:color="auto"/>
            </w:tcBorders>
            <w:shd w:val="clear" w:color="auto" w:fill="auto"/>
            <w:hideMark/>
          </w:tcPr>
          <w:p w14:paraId="3E492763"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КОМНАТА ГЛАВНОГО ЭКСПЕРТА</w:t>
            </w:r>
          </w:p>
        </w:tc>
        <w:tc>
          <w:tcPr>
            <w:tcW w:w="992" w:type="dxa"/>
            <w:tcBorders>
              <w:top w:val="nil"/>
              <w:left w:val="nil"/>
              <w:bottom w:val="single" w:sz="4" w:space="0" w:color="auto"/>
              <w:right w:val="nil"/>
            </w:tcBorders>
            <w:shd w:val="clear" w:color="auto" w:fill="auto"/>
            <w:hideMark/>
          </w:tcPr>
          <w:p w14:paraId="1778DD94"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НА ВСЕХ ЭКСПЕРТОВ</w:t>
            </w:r>
          </w:p>
        </w:tc>
        <w:tc>
          <w:tcPr>
            <w:tcW w:w="1134" w:type="dxa"/>
            <w:tcBorders>
              <w:top w:val="nil"/>
              <w:left w:val="nil"/>
              <w:bottom w:val="single" w:sz="4" w:space="0" w:color="auto"/>
              <w:right w:val="nil"/>
            </w:tcBorders>
            <w:shd w:val="clear" w:color="auto" w:fill="auto"/>
            <w:hideMark/>
          </w:tcPr>
          <w:p w14:paraId="12D93DBA"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992" w:type="dxa"/>
            <w:gridSpan w:val="2"/>
            <w:tcBorders>
              <w:top w:val="nil"/>
              <w:left w:val="nil"/>
              <w:bottom w:val="single" w:sz="4" w:space="0" w:color="auto"/>
              <w:right w:val="nil"/>
            </w:tcBorders>
            <w:shd w:val="clear" w:color="auto" w:fill="auto"/>
            <w:hideMark/>
          </w:tcPr>
          <w:p w14:paraId="3321BC92"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14:paraId="304C0921"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152" w:type="dxa"/>
            <w:tcBorders>
              <w:top w:val="nil"/>
              <w:left w:val="nil"/>
              <w:bottom w:val="single" w:sz="4" w:space="0" w:color="auto"/>
              <w:right w:val="single" w:sz="4" w:space="0" w:color="auto"/>
            </w:tcBorders>
            <w:shd w:val="clear" w:color="auto" w:fill="auto"/>
            <w:hideMark/>
          </w:tcPr>
          <w:p w14:paraId="7006F387"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r>
      <w:tr w:rsidR="001529B3" w:rsidRPr="009F3DFC" w14:paraId="215CE14C" w14:textId="77777777" w:rsidTr="009410FC">
        <w:trPr>
          <w:trHeight w:val="300"/>
        </w:trPr>
        <w:tc>
          <w:tcPr>
            <w:tcW w:w="866" w:type="dxa"/>
            <w:tcBorders>
              <w:top w:val="nil"/>
              <w:left w:val="single" w:sz="4" w:space="0" w:color="auto"/>
              <w:bottom w:val="single" w:sz="4" w:space="0" w:color="auto"/>
              <w:right w:val="nil"/>
            </w:tcBorders>
            <w:shd w:val="clear" w:color="000000" w:fill="A6A6A6"/>
            <w:hideMark/>
          </w:tcPr>
          <w:p w14:paraId="476D8C27"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Оборудование, мебель, канцелярия и т.п.</w:t>
            </w:r>
          </w:p>
        </w:tc>
        <w:tc>
          <w:tcPr>
            <w:tcW w:w="1984" w:type="dxa"/>
            <w:tcBorders>
              <w:top w:val="nil"/>
              <w:left w:val="nil"/>
              <w:bottom w:val="single" w:sz="4" w:space="0" w:color="auto"/>
              <w:right w:val="nil"/>
            </w:tcBorders>
            <w:shd w:val="clear" w:color="000000" w:fill="A6A6A6"/>
            <w:hideMark/>
          </w:tcPr>
          <w:p w14:paraId="50A69054"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3969" w:type="dxa"/>
            <w:tcBorders>
              <w:top w:val="nil"/>
              <w:left w:val="nil"/>
              <w:bottom w:val="single" w:sz="4" w:space="0" w:color="auto"/>
              <w:right w:val="nil"/>
            </w:tcBorders>
            <w:shd w:val="clear" w:color="000000" w:fill="A6A6A6"/>
            <w:hideMark/>
          </w:tcPr>
          <w:p w14:paraId="20FBD064"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851" w:type="dxa"/>
            <w:tcBorders>
              <w:top w:val="nil"/>
              <w:left w:val="nil"/>
              <w:bottom w:val="single" w:sz="4" w:space="0" w:color="auto"/>
              <w:right w:val="nil"/>
            </w:tcBorders>
            <w:shd w:val="clear" w:color="000000" w:fill="A6A6A6"/>
            <w:hideMark/>
          </w:tcPr>
          <w:p w14:paraId="7776590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14:paraId="124347EE"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992" w:type="dxa"/>
            <w:tcBorders>
              <w:top w:val="nil"/>
              <w:left w:val="nil"/>
              <w:bottom w:val="single" w:sz="4" w:space="0" w:color="auto"/>
              <w:right w:val="nil"/>
            </w:tcBorders>
            <w:shd w:val="clear" w:color="000000" w:fill="A6A6A6"/>
            <w:hideMark/>
          </w:tcPr>
          <w:p w14:paraId="3A2B20D8"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34" w:type="dxa"/>
            <w:tcBorders>
              <w:top w:val="nil"/>
              <w:left w:val="nil"/>
              <w:bottom w:val="single" w:sz="4" w:space="0" w:color="auto"/>
              <w:right w:val="nil"/>
            </w:tcBorders>
            <w:shd w:val="clear" w:color="000000" w:fill="A6A6A6"/>
            <w:hideMark/>
          </w:tcPr>
          <w:p w14:paraId="2397DED4"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992" w:type="dxa"/>
            <w:gridSpan w:val="2"/>
            <w:tcBorders>
              <w:top w:val="nil"/>
              <w:left w:val="nil"/>
              <w:bottom w:val="single" w:sz="4" w:space="0" w:color="auto"/>
              <w:right w:val="nil"/>
            </w:tcBorders>
            <w:shd w:val="clear" w:color="000000" w:fill="A6A6A6"/>
            <w:hideMark/>
          </w:tcPr>
          <w:p w14:paraId="144C351F"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58" w:type="dxa"/>
            <w:tcBorders>
              <w:top w:val="nil"/>
              <w:left w:val="nil"/>
              <w:bottom w:val="single" w:sz="4" w:space="0" w:color="auto"/>
              <w:right w:val="nil"/>
            </w:tcBorders>
            <w:shd w:val="clear" w:color="000000" w:fill="A6A6A6"/>
            <w:hideMark/>
          </w:tcPr>
          <w:p w14:paraId="4A9EB263"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52" w:type="dxa"/>
            <w:tcBorders>
              <w:top w:val="nil"/>
              <w:left w:val="nil"/>
              <w:bottom w:val="single" w:sz="4" w:space="0" w:color="auto"/>
              <w:right w:val="single" w:sz="4" w:space="0" w:color="auto"/>
            </w:tcBorders>
            <w:shd w:val="clear" w:color="000000" w:fill="A6A6A6"/>
            <w:hideMark/>
          </w:tcPr>
          <w:p w14:paraId="452E6EC9"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r>
      <w:tr w:rsidR="001529B3" w:rsidRPr="009F3DFC" w14:paraId="444D912D" w14:textId="77777777" w:rsidTr="009410FC">
        <w:trPr>
          <w:trHeight w:val="300"/>
        </w:trPr>
        <w:tc>
          <w:tcPr>
            <w:tcW w:w="866" w:type="dxa"/>
            <w:tcBorders>
              <w:top w:val="nil"/>
              <w:left w:val="single" w:sz="4" w:space="0" w:color="auto"/>
              <w:bottom w:val="single" w:sz="4" w:space="0" w:color="auto"/>
              <w:right w:val="single" w:sz="4" w:space="0" w:color="auto"/>
            </w:tcBorders>
            <w:shd w:val="clear" w:color="auto" w:fill="auto"/>
            <w:hideMark/>
          </w:tcPr>
          <w:p w14:paraId="033BF70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w:t>
            </w:r>
          </w:p>
        </w:tc>
        <w:tc>
          <w:tcPr>
            <w:tcW w:w="1984" w:type="dxa"/>
            <w:tcBorders>
              <w:top w:val="nil"/>
              <w:left w:val="nil"/>
              <w:bottom w:val="single" w:sz="4" w:space="0" w:color="auto"/>
              <w:right w:val="single" w:sz="4" w:space="0" w:color="auto"/>
            </w:tcBorders>
            <w:shd w:val="clear" w:color="auto" w:fill="auto"/>
            <w:hideMark/>
          </w:tcPr>
          <w:p w14:paraId="2E7FA566"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auto" w:fill="auto"/>
            <w:hideMark/>
          </w:tcPr>
          <w:p w14:paraId="71F91132"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auto" w:fill="auto"/>
            <w:hideMark/>
          </w:tcPr>
          <w:p w14:paraId="7B15A585"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087BD0F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14:paraId="110D1C28"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14:paraId="3EFDDE62"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2C4923C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0CED67E7"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Примерная стоимость</w:t>
            </w:r>
          </w:p>
        </w:tc>
        <w:tc>
          <w:tcPr>
            <w:tcW w:w="1152" w:type="dxa"/>
            <w:tcBorders>
              <w:top w:val="nil"/>
              <w:left w:val="nil"/>
              <w:bottom w:val="single" w:sz="4" w:space="0" w:color="auto"/>
              <w:right w:val="single" w:sz="4" w:space="0" w:color="auto"/>
            </w:tcBorders>
            <w:shd w:val="clear" w:color="000000" w:fill="C4D79B"/>
            <w:hideMark/>
          </w:tcPr>
          <w:p w14:paraId="0AB7B2A8"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Комментарий</w:t>
            </w:r>
          </w:p>
        </w:tc>
      </w:tr>
      <w:tr w:rsidR="001529B3" w:rsidRPr="009F3DFC" w14:paraId="26845BE6"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6EC7436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1.</w:t>
            </w:r>
          </w:p>
        </w:tc>
        <w:tc>
          <w:tcPr>
            <w:tcW w:w="1984" w:type="dxa"/>
            <w:tcBorders>
              <w:top w:val="nil"/>
              <w:left w:val="nil"/>
              <w:bottom w:val="single" w:sz="4" w:space="0" w:color="auto"/>
              <w:right w:val="single" w:sz="4" w:space="0" w:color="auto"/>
            </w:tcBorders>
            <w:shd w:val="clear" w:color="auto" w:fill="auto"/>
            <w:hideMark/>
          </w:tcPr>
          <w:p w14:paraId="6D711736"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xml:space="preserve">Стол переговорный </w:t>
            </w:r>
          </w:p>
        </w:tc>
        <w:tc>
          <w:tcPr>
            <w:tcW w:w="3969" w:type="dxa"/>
            <w:tcBorders>
              <w:top w:val="nil"/>
              <w:left w:val="nil"/>
              <w:bottom w:val="single" w:sz="4" w:space="0" w:color="auto"/>
              <w:right w:val="single" w:sz="4" w:space="0" w:color="auto"/>
            </w:tcBorders>
            <w:shd w:val="clear" w:color="000000" w:fill="FFFFFF"/>
            <w:hideMark/>
          </w:tcPr>
          <w:p w14:paraId="26946256"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14:paraId="258D507D"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39559DAF"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w:t>
            </w:r>
          </w:p>
        </w:tc>
        <w:tc>
          <w:tcPr>
            <w:tcW w:w="992" w:type="dxa"/>
            <w:tcBorders>
              <w:top w:val="nil"/>
              <w:left w:val="nil"/>
              <w:bottom w:val="single" w:sz="4" w:space="0" w:color="auto"/>
              <w:right w:val="single" w:sz="4" w:space="0" w:color="auto"/>
            </w:tcBorders>
            <w:shd w:val="clear" w:color="000000" w:fill="FFFFFF"/>
            <w:hideMark/>
          </w:tcPr>
          <w:p w14:paraId="248F06FC"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1E0BC52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497D15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F47FFA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58288BB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183DA0F5"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3EC6426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w:t>
            </w:r>
          </w:p>
        </w:tc>
        <w:tc>
          <w:tcPr>
            <w:tcW w:w="1984" w:type="dxa"/>
            <w:tcBorders>
              <w:top w:val="nil"/>
              <w:left w:val="nil"/>
              <w:bottom w:val="single" w:sz="4" w:space="0" w:color="auto"/>
              <w:right w:val="single" w:sz="4" w:space="0" w:color="auto"/>
            </w:tcBorders>
            <w:shd w:val="clear" w:color="auto" w:fill="auto"/>
            <w:hideMark/>
          </w:tcPr>
          <w:p w14:paraId="56EF0818"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Стул (на одного эксперта)</w:t>
            </w:r>
          </w:p>
        </w:tc>
        <w:tc>
          <w:tcPr>
            <w:tcW w:w="3969" w:type="dxa"/>
            <w:tcBorders>
              <w:top w:val="nil"/>
              <w:left w:val="nil"/>
              <w:bottom w:val="single" w:sz="4" w:space="0" w:color="auto"/>
              <w:right w:val="single" w:sz="4" w:space="0" w:color="auto"/>
            </w:tcBorders>
            <w:shd w:val="clear" w:color="000000" w:fill="FFFFFF"/>
            <w:hideMark/>
          </w:tcPr>
          <w:p w14:paraId="2B1658E9"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Характеристики на усмотрение организатора</w:t>
            </w:r>
          </w:p>
        </w:tc>
        <w:tc>
          <w:tcPr>
            <w:tcW w:w="851" w:type="dxa"/>
            <w:tcBorders>
              <w:top w:val="nil"/>
              <w:left w:val="nil"/>
              <w:bottom w:val="single" w:sz="4" w:space="0" w:color="auto"/>
              <w:right w:val="single" w:sz="4" w:space="0" w:color="auto"/>
            </w:tcBorders>
            <w:shd w:val="clear" w:color="000000" w:fill="FFFFFF"/>
            <w:hideMark/>
          </w:tcPr>
          <w:p w14:paraId="135DB478"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0CE1208F"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w:t>
            </w:r>
          </w:p>
        </w:tc>
        <w:tc>
          <w:tcPr>
            <w:tcW w:w="992" w:type="dxa"/>
            <w:tcBorders>
              <w:top w:val="nil"/>
              <w:left w:val="nil"/>
              <w:bottom w:val="single" w:sz="4" w:space="0" w:color="auto"/>
              <w:right w:val="single" w:sz="4" w:space="0" w:color="auto"/>
            </w:tcBorders>
            <w:shd w:val="clear" w:color="000000" w:fill="FFFFFF"/>
            <w:hideMark/>
          </w:tcPr>
          <w:p w14:paraId="33AAD3EF"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3B91445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EF70F7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7188CC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03DEDFD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298D098E" w14:textId="77777777" w:rsidTr="009410FC">
        <w:trPr>
          <w:trHeight w:val="375"/>
        </w:trPr>
        <w:tc>
          <w:tcPr>
            <w:tcW w:w="866" w:type="dxa"/>
            <w:tcBorders>
              <w:top w:val="nil"/>
              <w:left w:val="single" w:sz="4" w:space="0" w:color="auto"/>
              <w:bottom w:val="single" w:sz="4" w:space="0" w:color="auto"/>
              <w:right w:val="single" w:sz="4" w:space="0" w:color="auto"/>
            </w:tcBorders>
            <w:shd w:val="clear" w:color="000000" w:fill="FFFFFF"/>
            <w:hideMark/>
          </w:tcPr>
          <w:p w14:paraId="0F54A1C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3</w:t>
            </w:r>
          </w:p>
        </w:tc>
        <w:tc>
          <w:tcPr>
            <w:tcW w:w="1984" w:type="dxa"/>
            <w:tcBorders>
              <w:top w:val="nil"/>
              <w:left w:val="nil"/>
              <w:bottom w:val="single" w:sz="4" w:space="0" w:color="auto"/>
              <w:right w:val="single" w:sz="4" w:space="0" w:color="auto"/>
            </w:tcBorders>
            <w:shd w:val="clear" w:color="auto" w:fill="auto"/>
            <w:hideMark/>
          </w:tcPr>
          <w:p w14:paraId="3CCF5A23"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xml:space="preserve">Вешалка </w:t>
            </w:r>
          </w:p>
        </w:tc>
        <w:tc>
          <w:tcPr>
            <w:tcW w:w="3969" w:type="dxa"/>
            <w:tcBorders>
              <w:top w:val="nil"/>
              <w:left w:val="nil"/>
              <w:bottom w:val="single" w:sz="4" w:space="0" w:color="auto"/>
              <w:right w:val="single" w:sz="4" w:space="0" w:color="auto"/>
            </w:tcBorders>
            <w:shd w:val="clear" w:color="000000" w:fill="FFFFFF"/>
            <w:hideMark/>
          </w:tcPr>
          <w:p w14:paraId="79C1BA71"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стойка с крючками</w:t>
            </w:r>
          </w:p>
        </w:tc>
        <w:tc>
          <w:tcPr>
            <w:tcW w:w="851" w:type="dxa"/>
            <w:tcBorders>
              <w:top w:val="nil"/>
              <w:left w:val="nil"/>
              <w:bottom w:val="single" w:sz="4" w:space="0" w:color="auto"/>
              <w:right w:val="single" w:sz="4" w:space="0" w:color="auto"/>
            </w:tcBorders>
            <w:shd w:val="clear" w:color="000000" w:fill="FFFFFF"/>
            <w:hideMark/>
          </w:tcPr>
          <w:p w14:paraId="181A7711"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4A567DF3"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w:t>
            </w:r>
          </w:p>
        </w:tc>
        <w:tc>
          <w:tcPr>
            <w:tcW w:w="992" w:type="dxa"/>
            <w:tcBorders>
              <w:top w:val="nil"/>
              <w:left w:val="nil"/>
              <w:bottom w:val="single" w:sz="4" w:space="0" w:color="auto"/>
              <w:right w:val="single" w:sz="4" w:space="0" w:color="auto"/>
            </w:tcBorders>
            <w:shd w:val="clear" w:color="000000" w:fill="FFFFFF"/>
            <w:hideMark/>
          </w:tcPr>
          <w:p w14:paraId="732AA4A6"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45FB582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5672E1D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04F862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55DA0F6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7AE8A620"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22B4561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4</w:t>
            </w:r>
          </w:p>
        </w:tc>
        <w:tc>
          <w:tcPr>
            <w:tcW w:w="1984" w:type="dxa"/>
            <w:tcBorders>
              <w:top w:val="nil"/>
              <w:left w:val="nil"/>
              <w:bottom w:val="single" w:sz="4" w:space="0" w:color="auto"/>
              <w:right w:val="single" w:sz="4" w:space="0" w:color="auto"/>
            </w:tcBorders>
            <w:shd w:val="clear" w:color="000000" w:fill="FFFFFF"/>
            <w:hideMark/>
          </w:tcPr>
          <w:p w14:paraId="7B579176"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Корзина для мусора</w:t>
            </w:r>
          </w:p>
        </w:tc>
        <w:tc>
          <w:tcPr>
            <w:tcW w:w="3969" w:type="dxa"/>
            <w:tcBorders>
              <w:top w:val="nil"/>
              <w:left w:val="nil"/>
              <w:bottom w:val="single" w:sz="4" w:space="0" w:color="auto"/>
              <w:right w:val="single" w:sz="4" w:space="0" w:color="auto"/>
            </w:tcBorders>
            <w:shd w:val="clear" w:color="000000" w:fill="FFFFFF"/>
            <w:hideMark/>
          </w:tcPr>
          <w:p w14:paraId="6974454A"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 xml:space="preserve">пластикова для бумаг </w:t>
            </w:r>
          </w:p>
        </w:tc>
        <w:tc>
          <w:tcPr>
            <w:tcW w:w="851" w:type="dxa"/>
            <w:tcBorders>
              <w:top w:val="nil"/>
              <w:left w:val="nil"/>
              <w:bottom w:val="single" w:sz="4" w:space="0" w:color="auto"/>
              <w:right w:val="single" w:sz="4" w:space="0" w:color="auto"/>
            </w:tcBorders>
            <w:shd w:val="clear" w:color="000000" w:fill="FFFFFF"/>
            <w:hideMark/>
          </w:tcPr>
          <w:p w14:paraId="2C93179A"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21FD421E"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w:t>
            </w:r>
          </w:p>
        </w:tc>
        <w:tc>
          <w:tcPr>
            <w:tcW w:w="992" w:type="dxa"/>
            <w:tcBorders>
              <w:top w:val="nil"/>
              <w:left w:val="nil"/>
              <w:bottom w:val="single" w:sz="4" w:space="0" w:color="auto"/>
              <w:right w:val="single" w:sz="4" w:space="0" w:color="auto"/>
            </w:tcBorders>
            <w:shd w:val="clear" w:color="000000" w:fill="FFFFFF"/>
            <w:hideMark/>
          </w:tcPr>
          <w:p w14:paraId="0BDE4434"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68EB476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251FCD7B"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01AB9F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2C5CB06A"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5108766E"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4A3A0EB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5</w:t>
            </w:r>
          </w:p>
        </w:tc>
        <w:tc>
          <w:tcPr>
            <w:tcW w:w="1984" w:type="dxa"/>
            <w:tcBorders>
              <w:top w:val="single" w:sz="4" w:space="0" w:color="auto"/>
              <w:left w:val="nil"/>
              <w:bottom w:val="single" w:sz="4" w:space="0" w:color="auto"/>
              <w:right w:val="nil"/>
            </w:tcBorders>
            <w:shd w:val="clear" w:color="auto" w:fill="auto"/>
            <w:hideMark/>
          </w:tcPr>
          <w:p w14:paraId="30543EE7"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Папка для документов</w:t>
            </w:r>
          </w:p>
        </w:tc>
        <w:tc>
          <w:tcPr>
            <w:tcW w:w="3969" w:type="dxa"/>
            <w:tcBorders>
              <w:top w:val="nil"/>
              <w:left w:val="single" w:sz="4" w:space="0" w:color="auto"/>
              <w:bottom w:val="single" w:sz="4" w:space="0" w:color="auto"/>
              <w:right w:val="single" w:sz="4" w:space="0" w:color="auto"/>
            </w:tcBorders>
            <w:shd w:val="clear" w:color="000000" w:fill="FFFFFF"/>
            <w:hideMark/>
          </w:tcPr>
          <w:p w14:paraId="2AFE0062"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пластиковая папка-скоросшиватель</w:t>
            </w:r>
          </w:p>
        </w:tc>
        <w:tc>
          <w:tcPr>
            <w:tcW w:w="851" w:type="dxa"/>
            <w:tcBorders>
              <w:top w:val="nil"/>
              <w:left w:val="nil"/>
              <w:bottom w:val="single" w:sz="4" w:space="0" w:color="auto"/>
              <w:right w:val="single" w:sz="4" w:space="0" w:color="auto"/>
            </w:tcBorders>
            <w:shd w:val="clear" w:color="000000" w:fill="FFFFFF"/>
            <w:hideMark/>
          </w:tcPr>
          <w:p w14:paraId="6D61689F"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4CF77E5E"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1 на площадку</w:t>
            </w:r>
          </w:p>
        </w:tc>
        <w:tc>
          <w:tcPr>
            <w:tcW w:w="992" w:type="dxa"/>
            <w:tcBorders>
              <w:top w:val="nil"/>
              <w:left w:val="nil"/>
              <w:bottom w:val="single" w:sz="4" w:space="0" w:color="auto"/>
              <w:right w:val="single" w:sz="4" w:space="0" w:color="auto"/>
            </w:tcBorders>
            <w:shd w:val="clear" w:color="000000" w:fill="FFFFFF"/>
            <w:hideMark/>
          </w:tcPr>
          <w:p w14:paraId="4DB7B77C"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1C06F9FF"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52B17F5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E6EB598"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783980A0"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1FBD5200" w14:textId="77777777" w:rsidTr="009410FC">
        <w:trPr>
          <w:trHeight w:val="1140"/>
        </w:trPr>
        <w:tc>
          <w:tcPr>
            <w:tcW w:w="866" w:type="dxa"/>
            <w:tcBorders>
              <w:top w:val="nil"/>
              <w:left w:val="single" w:sz="4" w:space="0" w:color="auto"/>
              <w:bottom w:val="single" w:sz="4" w:space="0" w:color="auto"/>
              <w:right w:val="single" w:sz="4" w:space="0" w:color="auto"/>
            </w:tcBorders>
            <w:shd w:val="clear" w:color="000000" w:fill="FFFFFF"/>
            <w:hideMark/>
          </w:tcPr>
          <w:p w14:paraId="4CB440F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6</w:t>
            </w:r>
          </w:p>
        </w:tc>
        <w:tc>
          <w:tcPr>
            <w:tcW w:w="1984" w:type="dxa"/>
            <w:tcBorders>
              <w:top w:val="single" w:sz="4" w:space="0" w:color="auto"/>
              <w:left w:val="nil"/>
              <w:bottom w:val="nil"/>
              <w:right w:val="nil"/>
            </w:tcBorders>
            <w:shd w:val="clear" w:color="000000" w:fill="FFFFFF"/>
            <w:hideMark/>
          </w:tcPr>
          <w:p w14:paraId="3A2DFA62"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Файлы</w:t>
            </w:r>
          </w:p>
        </w:tc>
        <w:tc>
          <w:tcPr>
            <w:tcW w:w="3969" w:type="dxa"/>
            <w:tcBorders>
              <w:top w:val="nil"/>
              <w:left w:val="single" w:sz="4" w:space="0" w:color="auto"/>
              <w:bottom w:val="single" w:sz="4" w:space="0" w:color="auto"/>
              <w:right w:val="single" w:sz="4" w:space="0" w:color="auto"/>
            </w:tcBorders>
            <w:shd w:val="clear" w:color="000000" w:fill="FFFFFF"/>
            <w:hideMark/>
          </w:tcPr>
          <w:p w14:paraId="10EB5E97" w14:textId="77777777" w:rsidR="001529B3" w:rsidRPr="009F3DFC" w:rsidRDefault="001529B3" w:rsidP="009410FC">
            <w:pPr>
              <w:spacing w:after="0" w:line="240" w:lineRule="auto"/>
              <w:rPr>
                <w:rFonts w:ascii="Times New Roman" w:hAnsi="Times New Roman"/>
                <w:sz w:val="20"/>
                <w:szCs w:val="20"/>
              </w:rPr>
            </w:pPr>
            <w:r w:rsidRPr="009F3DFC">
              <w:rPr>
                <w:rFonts w:ascii="Times New Roman" w:hAnsi="Times New Roman"/>
                <w:sz w:val="20"/>
                <w:szCs w:val="20"/>
              </w:rPr>
              <w:t>файл-вкладыш А4 гладкий прозрачный</w:t>
            </w:r>
          </w:p>
        </w:tc>
        <w:tc>
          <w:tcPr>
            <w:tcW w:w="851" w:type="dxa"/>
            <w:tcBorders>
              <w:top w:val="nil"/>
              <w:left w:val="nil"/>
              <w:bottom w:val="single" w:sz="4" w:space="0" w:color="auto"/>
              <w:right w:val="single" w:sz="4" w:space="0" w:color="auto"/>
            </w:tcBorders>
            <w:shd w:val="clear" w:color="000000" w:fill="FFFFFF"/>
            <w:hideMark/>
          </w:tcPr>
          <w:p w14:paraId="30988A4B"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шт</w:t>
            </w:r>
          </w:p>
        </w:tc>
        <w:tc>
          <w:tcPr>
            <w:tcW w:w="1134" w:type="dxa"/>
            <w:tcBorders>
              <w:top w:val="nil"/>
              <w:left w:val="nil"/>
              <w:bottom w:val="single" w:sz="4" w:space="0" w:color="auto"/>
              <w:right w:val="single" w:sz="4" w:space="0" w:color="auto"/>
            </w:tcBorders>
            <w:shd w:val="clear" w:color="000000" w:fill="FFFFFF"/>
            <w:hideMark/>
          </w:tcPr>
          <w:p w14:paraId="66FE2501"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25</w:t>
            </w:r>
          </w:p>
        </w:tc>
        <w:tc>
          <w:tcPr>
            <w:tcW w:w="992" w:type="dxa"/>
            <w:tcBorders>
              <w:top w:val="nil"/>
              <w:left w:val="nil"/>
              <w:bottom w:val="single" w:sz="4" w:space="0" w:color="auto"/>
              <w:right w:val="single" w:sz="4" w:space="0" w:color="auto"/>
            </w:tcBorders>
            <w:shd w:val="clear" w:color="000000" w:fill="FFFFFF"/>
            <w:hideMark/>
          </w:tcPr>
          <w:p w14:paraId="3EDE7553"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 </w:t>
            </w:r>
          </w:p>
        </w:tc>
        <w:tc>
          <w:tcPr>
            <w:tcW w:w="1134" w:type="dxa"/>
            <w:tcBorders>
              <w:top w:val="nil"/>
              <w:left w:val="nil"/>
              <w:bottom w:val="single" w:sz="4" w:space="0" w:color="auto"/>
              <w:right w:val="single" w:sz="4" w:space="0" w:color="auto"/>
            </w:tcBorders>
            <w:shd w:val="clear" w:color="000000" w:fill="FFFFFF"/>
            <w:hideMark/>
          </w:tcPr>
          <w:p w14:paraId="7747C272"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6FB92B1"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C374CC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c>
          <w:tcPr>
            <w:tcW w:w="1152" w:type="dxa"/>
            <w:tcBorders>
              <w:top w:val="nil"/>
              <w:left w:val="nil"/>
              <w:bottom w:val="single" w:sz="4" w:space="0" w:color="auto"/>
              <w:right w:val="single" w:sz="4" w:space="0" w:color="auto"/>
            </w:tcBorders>
            <w:shd w:val="clear" w:color="000000" w:fill="FFFFFF"/>
            <w:hideMark/>
          </w:tcPr>
          <w:p w14:paraId="0088EB73"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 </w:t>
            </w:r>
          </w:p>
        </w:tc>
      </w:tr>
      <w:tr w:rsidR="001529B3" w:rsidRPr="009F3DFC" w14:paraId="7AFA3F5F" w14:textId="77777777" w:rsidTr="009410FC">
        <w:trPr>
          <w:trHeight w:val="300"/>
        </w:trPr>
        <w:tc>
          <w:tcPr>
            <w:tcW w:w="866" w:type="dxa"/>
            <w:tcBorders>
              <w:top w:val="nil"/>
              <w:left w:val="single" w:sz="4" w:space="0" w:color="auto"/>
              <w:bottom w:val="single" w:sz="4" w:space="0" w:color="auto"/>
              <w:right w:val="single" w:sz="4" w:space="0" w:color="auto"/>
            </w:tcBorders>
            <w:shd w:val="clear" w:color="auto" w:fill="BFBFBF" w:themeFill="background1" w:themeFillShade="BF"/>
            <w:hideMark/>
          </w:tcPr>
          <w:p w14:paraId="3CFF9ED2" w14:textId="77777777" w:rsidR="001529B3" w:rsidRPr="009F3DFC" w:rsidRDefault="001529B3" w:rsidP="009410FC">
            <w:pPr>
              <w:spacing w:after="0" w:line="240" w:lineRule="auto"/>
              <w:jc w:val="center"/>
              <w:rPr>
                <w:rFonts w:ascii="Times New Roman" w:hAnsi="Times New Roman"/>
                <w:color w:val="000000"/>
                <w:sz w:val="20"/>
                <w:szCs w:val="20"/>
              </w:rPr>
            </w:pPr>
            <w:r w:rsidRPr="009F3DFC">
              <w:rPr>
                <w:rFonts w:ascii="Times New Roman" w:hAnsi="Times New Roman"/>
                <w:color w:val="000000"/>
                <w:sz w:val="20"/>
                <w:szCs w:val="20"/>
              </w:rPr>
              <w:t> </w:t>
            </w:r>
          </w:p>
        </w:tc>
        <w:tc>
          <w:tcPr>
            <w:tcW w:w="1984" w:type="dxa"/>
            <w:tcBorders>
              <w:top w:val="single" w:sz="4" w:space="0" w:color="auto"/>
              <w:left w:val="nil"/>
              <w:bottom w:val="single" w:sz="4" w:space="0" w:color="auto"/>
              <w:right w:val="single" w:sz="4" w:space="0" w:color="auto"/>
            </w:tcBorders>
            <w:shd w:val="clear" w:color="auto" w:fill="BFBFBF" w:themeFill="background1" w:themeFillShade="BF"/>
            <w:hideMark/>
          </w:tcPr>
          <w:p w14:paraId="357CB4F2"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3969" w:type="dxa"/>
            <w:tcBorders>
              <w:top w:val="nil"/>
              <w:left w:val="nil"/>
              <w:bottom w:val="single" w:sz="4" w:space="0" w:color="auto"/>
              <w:right w:val="single" w:sz="4" w:space="0" w:color="auto"/>
            </w:tcBorders>
            <w:shd w:val="clear" w:color="auto" w:fill="BFBFBF" w:themeFill="background1" w:themeFillShade="BF"/>
            <w:hideMark/>
          </w:tcPr>
          <w:p w14:paraId="0C367133"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851" w:type="dxa"/>
            <w:tcBorders>
              <w:top w:val="nil"/>
              <w:left w:val="nil"/>
              <w:bottom w:val="single" w:sz="4" w:space="0" w:color="auto"/>
              <w:right w:val="single" w:sz="4" w:space="0" w:color="auto"/>
            </w:tcBorders>
            <w:shd w:val="clear" w:color="auto" w:fill="BFBFBF" w:themeFill="background1" w:themeFillShade="BF"/>
            <w:hideMark/>
          </w:tcPr>
          <w:p w14:paraId="1FA1575E"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0BA18093"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14:paraId="4DCE4F8F"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7ECEF7B6"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14:paraId="65020E5B"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1AEDA209"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auto" w:fill="BFBFBF" w:themeFill="background1" w:themeFillShade="BF"/>
            <w:hideMark/>
          </w:tcPr>
          <w:p w14:paraId="296DF91B"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r>
      <w:tr w:rsidR="001529B3" w:rsidRPr="009F3DFC" w14:paraId="78965431" w14:textId="77777777" w:rsidTr="009410FC">
        <w:trPr>
          <w:trHeight w:val="450"/>
        </w:trPr>
        <w:tc>
          <w:tcPr>
            <w:tcW w:w="8804" w:type="dxa"/>
            <w:gridSpan w:val="5"/>
            <w:tcBorders>
              <w:top w:val="single" w:sz="4" w:space="0" w:color="auto"/>
              <w:left w:val="single" w:sz="4" w:space="0" w:color="auto"/>
              <w:bottom w:val="single" w:sz="4" w:space="0" w:color="auto"/>
              <w:right w:val="single" w:sz="4" w:space="0" w:color="auto"/>
            </w:tcBorders>
            <w:shd w:val="clear" w:color="auto" w:fill="auto"/>
            <w:hideMark/>
          </w:tcPr>
          <w:p w14:paraId="6D5E130C"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ДОПОЛНИТЕЛЬНЫЕ ТРЕБОВАНИЯ/КОММЕНТАРИИ К ЗАСТРОЙКЕ ПЛОЩАДКИ</w:t>
            </w:r>
          </w:p>
        </w:tc>
        <w:tc>
          <w:tcPr>
            <w:tcW w:w="992" w:type="dxa"/>
            <w:tcBorders>
              <w:top w:val="nil"/>
              <w:left w:val="nil"/>
              <w:bottom w:val="single" w:sz="4" w:space="0" w:color="auto"/>
              <w:right w:val="nil"/>
            </w:tcBorders>
            <w:shd w:val="clear" w:color="auto" w:fill="auto"/>
            <w:hideMark/>
          </w:tcPr>
          <w:p w14:paraId="4D0DB728"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НА ВСЕХ УЧАСТ</w:t>
            </w:r>
            <w:r w:rsidRPr="009F3DFC">
              <w:rPr>
                <w:rFonts w:ascii="Times New Roman" w:hAnsi="Times New Roman"/>
                <w:b/>
                <w:bCs/>
                <w:color w:val="FF0000"/>
                <w:sz w:val="20"/>
                <w:szCs w:val="20"/>
              </w:rPr>
              <w:lastRenderedPageBreak/>
              <w:t>НИКОВ И ЭКСПЕРТОВ</w:t>
            </w:r>
          </w:p>
        </w:tc>
        <w:tc>
          <w:tcPr>
            <w:tcW w:w="1134" w:type="dxa"/>
            <w:tcBorders>
              <w:top w:val="nil"/>
              <w:left w:val="nil"/>
              <w:bottom w:val="single" w:sz="4" w:space="0" w:color="auto"/>
              <w:right w:val="nil"/>
            </w:tcBorders>
            <w:shd w:val="clear" w:color="auto" w:fill="auto"/>
            <w:hideMark/>
          </w:tcPr>
          <w:p w14:paraId="223866DB"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lastRenderedPageBreak/>
              <w:t> </w:t>
            </w:r>
          </w:p>
        </w:tc>
        <w:tc>
          <w:tcPr>
            <w:tcW w:w="992" w:type="dxa"/>
            <w:gridSpan w:val="2"/>
            <w:tcBorders>
              <w:top w:val="nil"/>
              <w:left w:val="nil"/>
              <w:bottom w:val="single" w:sz="4" w:space="0" w:color="auto"/>
              <w:right w:val="nil"/>
            </w:tcBorders>
            <w:shd w:val="clear" w:color="auto" w:fill="auto"/>
            <w:hideMark/>
          </w:tcPr>
          <w:p w14:paraId="68CE938F"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258" w:type="dxa"/>
            <w:tcBorders>
              <w:top w:val="nil"/>
              <w:left w:val="nil"/>
              <w:bottom w:val="single" w:sz="4" w:space="0" w:color="auto"/>
              <w:right w:val="nil"/>
            </w:tcBorders>
            <w:shd w:val="clear" w:color="auto" w:fill="auto"/>
            <w:hideMark/>
          </w:tcPr>
          <w:p w14:paraId="57FFB109"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c>
          <w:tcPr>
            <w:tcW w:w="1152" w:type="dxa"/>
            <w:tcBorders>
              <w:top w:val="nil"/>
              <w:left w:val="nil"/>
              <w:bottom w:val="single" w:sz="4" w:space="0" w:color="auto"/>
              <w:right w:val="single" w:sz="4" w:space="0" w:color="auto"/>
            </w:tcBorders>
            <w:shd w:val="clear" w:color="auto" w:fill="auto"/>
            <w:hideMark/>
          </w:tcPr>
          <w:p w14:paraId="0737892E" w14:textId="77777777" w:rsidR="001529B3" w:rsidRPr="009F3DFC" w:rsidRDefault="001529B3" w:rsidP="009410FC">
            <w:pPr>
              <w:spacing w:after="0" w:line="240" w:lineRule="auto"/>
              <w:jc w:val="center"/>
              <w:rPr>
                <w:rFonts w:ascii="Times New Roman" w:hAnsi="Times New Roman"/>
                <w:b/>
                <w:bCs/>
                <w:color w:val="FF0000"/>
                <w:sz w:val="20"/>
                <w:szCs w:val="20"/>
              </w:rPr>
            </w:pPr>
            <w:r w:rsidRPr="009F3DFC">
              <w:rPr>
                <w:rFonts w:ascii="Times New Roman" w:hAnsi="Times New Roman"/>
                <w:b/>
                <w:bCs/>
                <w:color w:val="FF0000"/>
                <w:sz w:val="20"/>
                <w:szCs w:val="20"/>
              </w:rPr>
              <w:t> </w:t>
            </w:r>
          </w:p>
        </w:tc>
      </w:tr>
      <w:tr w:rsidR="001529B3" w:rsidRPr="009F3DFC" w14:paraId="5B89562A" w14:textId="77777777" w:rsidTr="009410FC">
        <w:trPr>
          <w:trHeight w:val="450"/>
        </w:trPr>
        <w:tc>
          <w:tcPr>
            <w:tcW w:w="866" w:type="dxa"/>
            <w:tcBorders>
              <w:top w:val="nil"/>
              <w:left w:val="single" w:sz="4" w:space="0" w:color="auto"/>
              <w:bottom w:val="single" w:sz="4" w:space="0" w:color="auto"/>
              <w:right w:val="single" w:sz="4" w:space="0" w:color="auto"/>
            </w:tcBorders>
            <w:shd w:val="clear" w:color="auto" w:fill="auto"/>
            <w:hideMark/>
          </w:tcPr>
          <w:p w14:paraId="3A28DBA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w:t>
            </w:r>
          </w:p>
        </w:tc>
        <w:tc>
          <w:tcPr>
            <w:tcW w:w="1984" w:type="dxa"/>
            <w:tcBorders>
              <w:top w:val="nil"/>
              <w:left w:val="nil"/>
              <w:bottom w:val="single" w:sz="4" w:space="0" w:color="auto"/>
              <w:right w:val="single" w:sz="4" w:space="0" w:color="auto"/>
            </w:tcBorders>
            <w:shd w:val="clear" w:color="auto" w:fill="auto"/>
            <w:hideMark/>
          </w:tcPr>
          <w:p w14:paraId="4C7E84D5"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Наименование</w:t>
            </w:r>
          </w:p>
        </w:tc>
        <w:tc>
          <w:tcPr>
            <w:tcW w:w="3969" w:type="dxa"/>
            <w:tcBorders>
              <w:top w:val="nil"/>
              <w:left w:val="nil"/>
              <w:bottom w:val="single" w:sz="4" w:space="0" w:color="auto"/>
              <w:right w:val="single" w:sz="4" w:space="0" w:color="auto"/>
            </w:tcBorders>
            <w:shd w:val="clear" w:color="auto" w:fill="auto"/>
            <w:hideMark/>
          </w:tcPr>
          <w:p w14:paraId="2CBAB4F3" w14:textId="77777777" w:rsidR="001529B3" w:rsidRPr="009F3DFC" w:rsidRDefault="001529B3" w:rsidP="009410FC">
            <w:pPr>
              <w:spacing w:after="0" w:line="240" w:lineRule="auto"/>
              <w:jc w:val="center"/>
              <w:rPr>
                <w:rFonts w:ascii="Times New Roman" w:hAnsi="Times New Roman"/>
                <w:b/>
                <w:bCs/>
                <w:sz w:val="20"/>
                <w:szCs w:val="20"/>
              </w:rPr>
            </w:pPr>
            <w:r w:rsidRPr="009F3DFC">
              <w:rPr>
                <w:rFonts w:ascii="Times New Roman" w:hAnsi="Times New Roman"/>
                <w:b/>
                <w:bCs/>
                <w:sz w:val="20"/>
                <w:szCs w:val="20"/>
              </w:rPr>
              <w:t>Технические характеристики инструмента</w:t>
            </w:r>
          </w:p>
        </w:tc>
        <w:tc>
          <w:tcPr>
            <w:tcW w:w="851" w:type="dxa"/>
            <w:tcBorders>
              <w:top w:val="nil"/>
              <w:left w:val="nil"/>
              <w:bottom w:val="single" w:sz="4" w:space="0" w:color="auto"/>
              <w:right w:val="single" w:sz="4" w:space="0" w:color="auto"/>
            </w:tcBorders>
            <w:shd w:val="clear" w:color="auto" w:fill="auto"/>
            <w:hideMark/>
          </w:tcPr>
          <w:p w14:paraId="11BC9264"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Ед. измерения</w:t>
            </w:r>
          </w:p>
        </w:tc>
        <w:tc>
          <w:tcPr>
            <w:tcW w:w="1134" w:type="dxa"/>
            <w:tcBorders>
              <w:top w:val="nil"/>
              <w:left w:val="nil"/>
              <w:bottom w:val="single" w:sz="4" w:space="0" w:color="auto"/>
              <w:right w:val="single" w:sz="4" w:space="0" w:color="auto"/>
            </w:tcBorders>
            <w:shd w:val="clear" w:color="auto" w:fill="auto"/>
            <w:hideMark/>
          </w:tcPr>
          <w:p w14:paraId="0A48BE14"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992" w:type="dxa"/>
            <w:tcBorders>
              <w:top w:val="nil"/>
              <w:left w:val="nil"/>
              <w:bottom w:val="single" w:sz="4" w:space="0" w:color="auto"/>
              <w:right w:val="single" w:sz="4" w:space="0" w:color="auto"/>
            </w:tcBorders>
            <w:shd w:val="clear" w:color="000000" w:fill="C4D79B"/>
            <w:hideMark/>
          </w:tcPr>
          <w:p w14:paraId="23B0BE23"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Кол-во</w:t>
            </w:r>
          </w:p>
        </w:tc>
        <w:tc>
          <w:tcPr>
            <w:tcW w:w="1134" w:type="dxa"/>
            <w:tcBorders>
              <w:top w:val="nil"/>
              <w:left w:val="nil"/>
              <w:bottom w:val="single" w:sz="4" w:space="0" w:color="auto"/>
              <w:right w:val="single" w:sz="4" w:space="0" w:color="auto"/>
            </w:tcBorders>
            <w:shd w:val="clear" w:color="000000" w:fill="C4D79B"/>
            <w:hideMark/>
          </w:tcPr>
          <w:p w14:paraId="4E7B1962"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Наличие (Да\Нет) у организатора</w:t>
            </w:r>
          </w:p>
        </w:tc>
        <w:tc>
          <w:tcPr>
            <w:tcW w:w="992" w:type="dxa"/>
            <w:gridSpan w:val="2"/>
            <w:tcBorders>
              <w:top w:val="nil"/>
              <w:left w:val="nil"/>
              <w:bottom w:val="single" w:sz="4" w:space="0" w:color="auto"/>
              <w:right w:val="single" w:sz="4" w:space="0" w:color="auto"/>
            </w:tcBorders>
            <w:shd w:val="clear" w:color="000000" w:fill="C4D79B"/>
            <w:hideMark/>
          </w:tcPr>
          <w:p w14:paraId="6389A82E"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Поставщик\спонсор</w:t>
            </w:r>
          </w:p>
        </w:tc>
        <w:tc>
          <w:tcPr>
            <w:tcW w:w="1258" w:type="dxa"/>
            <w:tcBorders>
              <w:top w:val="nil"/>
              <w:left w:val="nil"/>
              <w:bottom w:val="single" w:sz="4" w:space="0" w:color="auto"/>
              <w:right w:val="single" w:sz="4" w:space="0" w:color="auto"/>
            </w:tcBorders>
            <w:shd w:val="clear" w:color="000000" w:fill="C4D79B"/>
            <w:hideMark/>
          </w:tcPr>
          <w:p w14:paraId="3305D5E9"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Примерная стоимость</w:t>
            </w:r>
          </w:p>
        </w:tc>
        <w:tc>
          <w:tcPr>
            <w:tcW w:w="1152" w:type="dxa"/>
            <w:tcBorders>
              <w:top w:val="nil"/>
              <w:left w:val="nil"/>
              <w:bottom w:val="single" w:sz="4" w:space="0" w:color="auto"/>
              <w:right w:val="single" w:sz="4" w:space="0" w:color="auto"/>
            </w:tcBorders>
            <w:shd w:val="clear" w:color="000000" w:fill="C4D79B"/>
            <w:hideMark/>
          </w:tcPr>
          <w:p w14:paraId="01EC2663"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Комментарий</w:t>
            </w:r>
          </w:p>
        </w:tc>
      </w:tr>
      <w:tr w:rsidR="001529B3" w:rsidRPr="009F3DFC" w14:paraId="056AB964" w14:textId="77777777" w:rsidTr="009410FC">
        <w:trPr>
          <w:trHeight w:val="450"/>
        </w:trPr>
        <w:tc>
          <w:tcPr>
            <w:tcW w:w="866" w:type="dxa"/>
            <w:tcBorders>
              <w:top w:val="nil"/>
              <w:left w:val="single" w:sz="4" w:space="0" w:color="auto"/>
              <w:bottom w:val="single" w:sz="4" w:space="0" w:color="auto"/>
              <w:right w:val="single" w:sz="4" w:space="0" w:color="auto"/>
            </w:tcBorders>
            <w:shd w:val="clear" w:color="000000" w:fill="FFFFFF"/>
            <w:hideMark/>
          </w:tcPr>
          <w:p w14:paraId="3EBB7DE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1</w:t>
            </w:r>
          </w:p>
        </w:tc>
        <w:tc>
          <w:tcPr>
            <w:tcW w:w="1984" w:type="dxa"/>
            <w:tcBorders>
              <w:top w:val="nil"/>
              <w:left w:val="nil"/>
              <w:bottom w:val="single" w:sz="4" w:space="0" w:color="auto"/>
              <w:right w:val="single" w:sz="4" w:space="0" w:color="auto"/>
            </w:tcBorders>
            <w:shd w:val="clear" w:color="auto" w:fill="auto"/>
            <w:hideMark/>
          </w:tcPr>
          <w:p w14:paraId="39DAB075"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Электричество на 1 пост для участника</w:t>
            </w:r>
          </w:p>
        </w:tc>
        <w:tc>
          <w:tcPr>
            <w:tcW w:w="3969" w:type="dxa"/>
            <w:tcBorders>
              <w:top w:val="nil"/>
              <w:left w:val="nil"/>
              <w:bottom w:val="single" w:sz="4" w:space="0" w:color="auto"/>
              <w:right w:val="single" w:sz="4" w:space="0" w:color="auto"/>
            </w:tcBorders>
            <w:shd w:val="clear" w:color="auto" w:fill="auto"/>
            <w:hideMark/>
          </w:tcPr>
          <w:p w14:paraId="15B05DA9"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230 вольт + при наличии оборудования на 380 вольт на один станок (алмазная пила или бетономешалка. Мощность около 700 ватт на станок</w:t>
            </w:r>
          </w:p>
        </w:tc>
        <w:tc>
          <w:tcPr>
            <w:tcW w:w="851" w:type="dxa"/>
            <w:tcBorders>
              <w:top w:val="nil"/>
              <w:left w:val="nil"/>
              <w:bottom w:val="single" w:sz="4" w:space="0" w:color="auto"/>
              <w:right w:val="single" w:sz="4" w:space="0" w:color="auto"/>
            </w:tcBorders>
            <w:shd w:val="clear" w:color="000000" w:fill="FFFFFF"/>
            <w:hideMark/>
          </w:tcPr>
          <w:p w14:paraId="2A05D81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3D40A175"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14:paraId="737EE5EF"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6647F942"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232477E"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DEDA9E8"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14:paraId="719BE9F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r>
      <w:tr w:rsidR="001529B3" w:rsidRPr="009F3DFC" w14:paraId="4E99F999" w14:textId="77777777" w:rsidTr="009410FC">
        <w:trPr>
          <w:trHeight w:val="450"/>
        </w:trPr>
        <w:tc>
          <w:tcPr>
            <w:tcW w:w="866" w:type="dxa"/>
            <w:tcBorders>
              <w:top w:val="nil"/>
              <w:left w:val="single" w:sz="4" w:space="0" w:color="auto"/>
              <w:bottom w:val="single" w:sz="4" w:space="0" w:color="auto"/>
              <w:right w:val="single" w:sz="4" w:space="0" w:color="auto"/>
            </w:tcBorders>
            <w:shd w:val="clear" w:color="000000" w:fill="FFFFFF"/>
            <w:hideMark/>
          </w:tcPr>
          <w:p w14:paraId="6A56E819"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2</w:t>
            </w:r>
          </w:p>
        </w:tc>
        <w:tc>
          <w:tcPr>
            <w:tcW w:w="1984" w:type="dxa"/>
            <w:tcBorders>
              <w:top w:val="nil"/>
              <w:left w:val="nil"/>
              <w:bottom w:val="single" w:sz="4" w:space="0" w:color="auto"/>
              <w:right w:val="single" w:sz="4" w:space="0" w:color="auto"/>
            </w:tcBorders>
            <w:shd w:val="clear" w:color="auto" w:fill="auto"/>
            <w:hideMark/>
          </w:tcPr>
          <w:p w14:paraId="2312FED2"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Водопровод  1 пост для участников</w:t>
            </w:r>
          </w:p>
        </w:tc>
        <w:tc>
          <w:tcPr>
            <w:tcW w:w="3969" w:type="dxa"/>
            <w:tcBorders>
              <w:top w:val="nil"/>
              <w:left w:val="nil"/>
              <w:bottom w:val="single" w:sz="4" w:space="0" w:color="auto"/>
              <w:right w:val="single" w:sz="4" w:space="0" w:color="auto"/>
            </w:tcBorders>
            <w:shd w:val="clear" w:color="auto" w:fill="auto"/>
            <w:hideMark/>
          </w:tcPr>
          <w:p w14:paraId="2AC67BCF"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Вода холодная, шланг до рабочей зоны и  канализации или ливнестока.  Обязательно наличие отстойника в виде ёмкости на 200 литров либо промышленного.</w:t>
            </w:r>
          </w:p>
        </w:tc>
        <w:tc>
          <w:tcPr>
            <w:tcW w:w="851" w:type="dxa"/>
            <w:tcBorders>
              <w:top w:val="nil"/>
              <w:left w:val="nil"/>
              <w:bottom w:val="single" w:sz="4" w:space="0" w:color="auto"/>
              <w:right w:val="single" w:sz="4" w:space="0" w:color="auto"/>
            </w:tcBorders>
            <w:shd w:val="clear" w:color="000000" w:fill="FFFFFF"/>
            <w:hideMark/>
          </w:tcPr>
          <w:p w14:paraId="1B886C8C"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5BB9011D"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14:paraId="636C8F99"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56CDC728"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2F5E3CEC"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D53F915"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14:paraId="2987822E"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r>
      <w:tr w:rsidR="001529B3" w:rsidRPr="009F3DFC" w14:paraId="53ECB317" w14:textId="77777777" w:rsidTr="009410FC">
        <w:trPr>
          <w:trHeight w:val="450"/>
        </w:trPr>
        <w:tc>
          <w:tcPr>
            <w:tcW w:w="866" w:type="dxa"/>
            <w:tcBorders>
              <w:top w:val="nil"/>
              <w:left w:val="single" w:sz="4" w:space="0" w:color="auto"/>
              <w:bottom w:val="single" w:sz="4" w:space="0" w:color="auto"/>
              <w:right w:val="single" w:sz="4" w:space="0" w:color="auto"/>
            </w:tcBorders>
            <w:shd w:val="clear" w:color="000000" w:fill="FFFFFF"/>
            <w:hideMark/>
          </w:tcPr>
          <w:p w14:paraId="04094917"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3</w:t>
            </w:r>
          </w:p>
        </w:tc>
        <w:tc>
          <w:tcPr>
            <w:tcW w:w="1984" w:type="dxa"/>
            <w:tcBorders>
              <w:top w:val="nil"/>
              <w:left w:val="nil"/>
              <w:bottom w:val="single" w:sz="4" w:space="0" w:color="auto"/>
              <w:right w:val="single" w:sz="4" w:space="0" w:color="auto"/>
            </w:tcBorders>
            <w:shd w:val="clear" w:color="auto" w:fill="auto"/>
            <w:hideMark/>
          </w:tcPr>
          <w:p w14:paraId="7345970C"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Розетки для офисной части (зоны)</w:t>
            </w:r>
          </w:p>
        </w:tc>
        <w:tc>
          <w:tcPr>
            <w:tcW w:w="3969" w:type="dxa"/>
            <w:tcBorders>
              <w:top w:val="nil"/>
              <w:left w:val="nil"/>
              <w:bottom w:val="single" w:sz="4" w:space="0" w:color="auto"/>
              <w:right w:val="single" w:sz="4" w:space="0" w:color="auto"/>
            </w:tcBorders>
            <w:shd w:val="clear" w:color="auto" w:fill="auto"/>
            <w:noWrap/>
            <w:hideMark/>
          </w:tcPr>
          <w:p w14:paraId="4FC0A131"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230 вольт</w:t>
            </w:r>
          </w:p>
        </w:tc>
        <w:tc>
          <w:tcPr>
            <w:tcW w:w="851" w:type="dxa"/>
            <w:tcBorders>
              <w:top w:val="nil"/>
              <w:left w:val="nil"/>
              <w:bottom w:val="single" w:sz="4" w:space="0" w:color="auto"/>
              <w:right w:val="single" w:sz="4" w:space="0" w:color="auto"/>
            </w:tcBorders>
            <w:shd w:val="clear" w:color="000000" w:fill="FFFFFF"/>
            <w:hideMark/>
          </w:tcPr>
          <w:p w14:paraId="2BF4BC21"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66E203F8"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14:paraId="07BF33F6"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4D39294D"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24F24D02"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7E811DFD"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14:paraId="3A687210"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r>
      <w:tr w:rsidR="001529B3" w:rsidRPr="009F3DFC" w14:paraId="227073DF" w14:textId="77777777" w:rsidTr="009410FC">
        <w:trPr>
          <w:trHeight w:val="450"/>
        </w:trPr>
        <w:tc>
          <w:tcPr>
            <w:tcW w:w="866" w:type="dxa"/>
            <w:tcBorders>
              <w:top w:val="nil"/>
              <w:left w:val="single" w:sz="4" w:space="0" w:color="auto"/>
              <w:bottom w:val="single" w:sz="4" w:space="0" w:color="auto"/>
              <w:right w:val="single" w:sz="4" w:space="0" w:color="auto"/>
            </w:tcBorders>
            <w:shd w:val="clear" w:color="000000" w:fill="FFFFFF"/>
            <w:hideMark/>
          </w:tcPr>
          <w:p w14:paraId="3A9F6D0C"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4</w:t>
            </w:r>
          </w:p>
        </w:tc>
        <w:tc>
          <w:tcPr>
            <w:tcW w:w="1984" w:type="dxa"/>
            <w:tcBorders>
              <w:top w:val="nil"/>
              <w:left w:val="nil"/>
              <w:bottom w:val="single" w:sz="4" w:space="0" w:color="auto"/>
              <w:right w:val="single" w:sz="4" w:space="0" w:color="auto"/>
            </w:tcBorders>
            <w:shd w:val="clear" w:color="auto" w:fill="auto"/>
            <w:noWrap/>
            <w:hideMark/>
          </w:tcPr>
          <w:p w14:paraId="11272A39"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Пол</w:t>
            </w:r>
          </w:p>
        </w:tc>
        <w:tc>
          <w:tcPr>
            <w:tcW w:w="3969" w:type="dxa"/>
            <w:tcBorders>
              <w:top w:val="nil"/>
              <w:left w:val="nil"/>
              <w:bottom w:val="single" w:sz="4" w:space="0" w:color="auto"/>
              <w:right w:val="single" w:sz="4" w:space="0" w:color="auto"/>
            </w:tcBorders>
            <w:shd w:val="clear" w:color="auto" w:fill="auto"/>
            <w:hideMark/>
          </w:tcPr>
          <w:p w14:paraId="268B7D6A"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Жёсткий пол-основание для выполнения модулей — асфальт или цементная стяжка, или напольная цементная плитка. Пол сверху закрывается п/э плёнкой не менее 300  мкм Размер рабочей зоны 1 участника 6000х3000</w:t>
            </w:r>
          </w:p>
        </w:tc>
        <w:tc>
          <w:tcPr>
            <w:tcW w:w="851" w:type="dxa"/>
            <w:tcBorders>
              <w:top w:val="nil"/>
              <w:left w:val="nil"/>
              <w:bottom w:val="single" w:sz="4" w:space="0" w:color="auto"/>
              <w:right w:val="single" w:sz="4" w:space="0" w:color="auto"/>
            </w:tcBorders>
            <w:shd w:val="clear" w:color="000000" w:fill="FFFFFF"/>
            <w:hideMark/>
          </w:tcPr>
          <w:p w14:paraId="50570188"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34E296D3"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14:paraId="73C0DD03"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48EBBD6A"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16CE792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0A09B6DE"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14:paraId="31B907E4"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r>
      <w:tr w:rsidR="001529B3" w:rsidRPr="009F3DFC" w14:paraId="3D3AFF5C" w14:textId="77777777" w:rsidTr="009410FC">
        <w:trPr>
          <w:trHeight w:val="450"/>
        </w:trPr>
        <w:tc>
          <w:tcPr>
            <w:tcW w:w="866" w:type="dxa"/>
            <w:tcBorders>
              <w:top w:val="nil"/>
              <w:left w:val="single" w:sz="4" w:space="0" w:color="auto"/>
              <w:bottom w:val="single" w:sz="4" w:space="0" w:color="auto"/>
              <w:right w:val="single" w:sz="4" w:space="0" w:color="auto"/>
            </w:tcBorders>
            <w:shd w:val="clear" w:color="000000" w:fill="FFFFFF"/>
            <w:hideMark/>
          </w:tcPr>
          <w:p w14:paraId="4F19F4C6"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5</w:t>
            </w:r>
          </w:p>
        </w:tc>
        <w:tc>
          <w:tcPr>
            <w:tcW w:w="1984" w:type="dxa"/>
            <w:tcBorders>
              <w:top w:val="nil"/>
              <w:left w:val="nil"/>
              <w:bottom w:val="single" w:sz="4" w:space="0" w:color="auto"/>
              <w:right w:val="single" w:sz="4" w:space="0" w:color="auto"/>
            </w:tcBorders>
            <w:shd w:val="clear" w:color="auto" w:fill="auto"/>
            <w:noWrap/>
            <w:hideMark/>
          </w:tcPr>
          <w:p w14:paraId="31D023B3"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Освещение</w:t>
            </w:r>
          </w:p>
        </w:tc>
        <w:tc>
          <w:tcPr>
            <w:tcW w:w="3969" w:type="dxa"/>
            <w:tcBorders>
              <w:top w:val="nil"/>
              <w:left w:val="nil"/>
              <w:bottom w:val="single" w:sz="4" w:space="0" w:color="auto"/>
              <w:right w:val="single" w:sz="4" w:space="0" w:color="auto"/>
            </w:tcBorders>
            <w:shd w:val="clear" w:color="auto" w:fill="auto"/>
            <w:hideMark/>
          </w:tcPr>
          <w:p w14:paraId="18F666B7"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Естественное освещение. У алмазных пил  искусственное освещение рабочей зоны станка</w:t>
            </w:r>
          </w:p>
        </w:tc>
        <w:tc>
          <w:tcPr>
            <w:tcW w:w="851" w:type="dxa"/>
            <w:tcBorders>
              <w:top w:val="nil"/>
              <w:left w:val="nil"/>
              <w:bottom w:val="single" w:sz="4" w:space="0" w:color="auto"/>
              <w:right w:val="single" w:sz="4" w:space="0" w:color="auto"/>
            </w:tcBorders>
            <w:shd w:val="clear" w:color="000000" w:fill="FFFFFF"/>
            <w:hideMark/>
          </w:tcPr>
          <w:p w14:paraId="3FCF4868"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0E199407"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14:paraId="065086A5"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5A4A20F6"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68DF5FF8"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5C71AECB"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14:paraId="104B8BB3"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r>
      <w:tr w:rsidR="001529B3" w:rsidRPr="009F3DFC" w14:paraId="7315DFBD" w14:textId="77777777" w:rsidTr="009410FC">
        <w:trPr>
          <w:trHeight w:val="450"/>
        </w:trPr>
        <w:tc>
          <w:tcPr>
            <w:tcW w:w="866" w:type="dxa"/>
            <w:tcBorders>
              <w:top w:val="nil"/>
              <w:left w:val="single" w:sz="4" w:space="0" w:color="auto"/>
              <w:bottom w:val="single" w:sz="4" w:space="0" w:color="auto"/>
              <w:right w:val="single" w:sz="4" w:space="0" w:color="auto"/>
            </w:tcBorders>
            <w:shd w:val="clear" w:color="000000" w:fill="FFFFFF"/>
            <w:hideMark/>
          </w:tcPr>
          <w:p w14:paraId="1B634224"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6</w:t>
            </w:r>
          </w:p>
        </w:tc>
        <w:tc>
          <w:tcPr>
            <w:tcW w:w="1984" w:type="dxa"/>
            <w:tcBorders>
              <w:top w:val="nil"/>
              <w:left w:val="nil"/>
              <w:bottom w:val="single" w:sz="4" w:space="0" w:color="auto"/>
              <w:right w:val="single" w:sz="4" w:space="0" w:color="auto"/>
            </w:tcBorders>
            <w:shd w:val="clear" w:color="auto" w:fill="auto"/>
            <w:hideMark/>
          </w:tcPr>
          <w:p w14:paraId="49ED3120"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Звукоизоляция</w:t>
            </w:r>
          </w:p>
        </w:tc>
        <w:tc>
          <w:tcPr>
            <w:tcW w:w="3969" w:type="dxa"/>
            <w:tcBorders>
              <w:top w:val="nil"/>
              <w:left w:val="nil"/>
              <w:bottom w:val="single" w:sz="4" w:space="0" w:color="auto"/>
              <w:right w:val="single" w:sz="4" w:space="0" w:color="auto"/>
            </w:tcBorders>
            <w:shd w:val="clear" w:color="auto" w:fill="auto"/>
            <w:hideMark/>
          </w:tcPr>
          <w:p w14:paraId="2B826E7F"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Алмазные пилы оградить с трёх сторон щитами (фанера/пластик) покрытыми  перфорированным паралоном 4 мм</w:t>
            </w:r>
          </w:p>
        </w:tc>
        <w:tc>
          <w:tcPr>
            <w:tcW w:w="851" w:type="dxa"/>
            <w:tcBorders>
              <w:top w:val="nil"/>
              <w:left w:val="nil"/>
              <w:bottom w:val="single" w:sz="4" w:space="0" w:color="auto"/>
              <w:right w:val="single" w:sz="4" w:space="0" w:color="auto"/>
            </w:tcBorders>
            <w:shd w:val="clear" w:color="000000" w:fill="FFFFFF"/>
            <w:hideMark/>
          </w:tcPr>
          <w:p w14:paraId="45D5B7C2"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32F75B1A"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14:paraId="566ED52D"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74F50C4A"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7E57721"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39181DC2"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14:paraId="6D3A5D30"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r>
      <w:tr w:rsidR="001529B3" w:rsidRPr="009F3DFC" w14:paraId="00E4567B"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293545AE"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7</w:t>
            </w:r>
          </w:p>
        </w:tc>
        <w:tc>
          <w:tcPr>
            <w:tcW w:w="1984" w:type="dxa"/>
            <w:tcBorders>
              <w:top w:val="nil"/>
              <w:left w:val="nil"/>
              <w:bottom w:val="single" w:sz="4" w:space="0" w:color="auto"/>
              <w:right w:val="single" w:sz="4" w:space="0" w:color="auto"/>
            </w:tcBorders>
            <w:shd w:val="clear" w:color="auto" w:fill="auto"/>
            <w:noWrap/>
            <w:hideMark/>
          </w:tcPr>
          <w:p w14:paraId="7BBEECF7"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Вентиляция</w:t>
            </w:r>
          </w:p>
        </w:tc>
        <w:tc>
          <w:tcPr>
            <w:tcW w:w="3969" w:type="dxa"/>
            <w:tcBorders>
              <w:top w:val="nil"/>
              <w:left w:val="nil"/>
              <w:bottom w:val="single" w:sz="4" w:space="0" w:color="auto"/>
              <w:right w:val="single" w:sz="4" w:space="0" w:color="auto"/>
            </w:tcBorders>
            <w:shd w:val="clear" w:color="auto" w:fill="auto"/>
            <w:hideMark/>
          </w:tcPr>
          <w:p w14:paraId="6695A7E1"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Скорость движения воздуха в районе алмазных пил и мест приготовления раствора не менее 0,5 м/сек</w:t>
            </w:r>
          </w:p>
        </w:tc>
        <w:tc>
          <w:tcPr>
            <w:tcW w:w="851" w:type="dxa"/>
            <w:tcBorders>
              <w:top w:val="nil"/>
              <w:left w:val="nil"/>
              <w:bottom w:val="single" w:sz="4" w:space="0" w:color="auto"/>
              <w:right w:val="single" w:sz="4" w:space="0" w:color="auto"/>
            </w:tcBorders>
            <w:shd w:val="clear" w:color="000000" w:fill="FFFFFF"/>
            <w:hideMark/>
          </w:tcPr>
          <w:p w14:paraId="16564F2A"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0827AB5E"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14:paraId="74E5F5F5"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3519BCC7"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376BF30A"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3578AD1"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14:paraId="10755902"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r>
      <w:tr w:rsidR="001529B3" w:rsidRPr="009F3DFC" w14:paraId="7DDEBD53" w14:textId="77777777" w:rsidTr="009410FC">
        <w:trPr>
          <w:trHeight w:val="510"/>
        </w:trPr>
        <w:tc>
          <w:tcPr>
            <w:tcW w:w="866" w:type="dxa"/>
            <w:tcBorders>
              <w:top w:val="nil"/>
              <w:left w:val="single" w:sz="4" w:space="0" w:color="auto"/>
              <w:bottom w:val="single" w:sz="4" w:space="0" w:color="auto"/>
              <w:right w:val="single" w:sz="4" w:space="0" w:color="auto"/>
            </w:tcBorders>
            <w:shd w:val="clear" w:color="000000" w:fill="FFFFFF"/>
            <w:hideMark/>
          </w:tcPr>
          <w:p w14:paraId="52D65B5D"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8</w:t>
            </w:r>
          </w:p>
        </w:tc>
        <w:tc>
          <w:tcPr>
            <w:tcW w:w="1984" w:type="dxa"/>
            <w:tcBorders>
              <w:top w:val="nil"/>
              <w:left w:val="nil"/>
              <w:bottom w:val="single" w:sz="4" w:space="0" w:color="auto"/>
              <w:right w:val="single" w:sz="4" w:space="0" w:color="auto"/>
            </w:tcBorders>
            <w:shd w:val="clear" w:color="auto" w:fill="auto"/>
            <w:noWrap/>
            <w:hideMark/>
          </w:tcPr>
          <w:p w14:paraId="047BDED9"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Температура воздуха</w:t>
            </w:r>
          </w:p>
        </w:tc>
        <w:tc>
          <w:tcPr>
            <w:tcW w:w="3969" w:type="dxa"/>
            <w:tcBorders>
              <w:top w:val="nil"/>
              <w:left w:val="nil"/>
              <w:bottom w:val="single" w:sz="4" w:space="0" w:color="auto"/>
              <w:right w:val="single" w:sz="4" w:space="0" w:color="auto"/>
            </w:tcBorders>
            <w:shd w:val="clear" w:color="auto" w:fill="auto"/>
            <w:hideMark/>
          </w:tcPr>
          <w:p w14:paraId="1F20E487"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Температура воздуха в рабочей зоне 15-25 °С</w:t>
            </w:r>
          </w:p>
        </w:tc>
        <w:tc>
          <w:tcPr>
            <w:tcW w:w="851" w:type="dxa"/>
            <w:tcBorders>
              <w:top w:val="nil"/>
              <w:left w:val="nil"/>
              <w:bottom w:val="single" w:sz="4" w:space="0" w:color="auto"/>
              <w:right w:val="single" w:sz="4" w:space="0" w:color="auto"/>
            </w:tcBorders>
            <w:shd w:val="clear" w:color="000000" w:fill="FFFFFF"/>
            <w:hideMark/>
          </w:tcPr>
          <w:p w14:paraId="4BEBE3A3"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3388C0D4"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14:paraId="205A4BFA"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432169D2"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73E57960" w14:textId="77777777" w:rsidR="001529B3" w:rsidRPr="009F3DFC" w:rsidRDefault="001529B3" w:rsidP="009410FC">
            <w:pPr>
              <w:spacing w:after="0" w:line="240" w:lineRule="auto"/>
              <w:jc w:val="center"/>
              <w:rPr>
                <w:rFonts w:ascii="Times New Roman" w:hAnsi="Times New Roman"/>
                <w:b/>
                <w:bCs/>
                <w:color w:val="000000"/>
                <w:sz w:val="20"/>
                <w:szCs w:val="20"/>
              </w:rPr>
            </w:pPr>
            <w:r w:rsidRPr="009F3DFC">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456E3AC8"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14:paraId="30D1DB81"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w:t>
            </w:r>
          </w:p>
        </w:tc>
      </w:tr>
      <w:tr w:rsidR="001529B3" w:rsidRPr="00652A34" w14:paraId="0EEECE91" w14:textId="77777777" w:rsidTr="009410FC">
        <w:trPr>
          <w:trHeight w:val="300"/>
        </w:trPr>
        <w:tc>
          <w:tcPr>
            <w:tcW w:w="866" w:type="dxa"/>
            <w:tcBorders>
              <w:top w:val="nil"/>
              <w:left w:val="single" w:sz="4" w:space="0" w:color="auto"/>
              <w:bottom w:val="single" w:sz="4" w:space="0" w:color="auto"/>
              <w:right w:val="single" w:sz="4" w:space="0" w:color="auto"/>
            </w:tcBorders>
            <w:shd w:val="clear" w:color="000000" w:fill="FFFFFF"/>
            <w:hideMark/>
          </w:tcPr>
          <w:p w14:paraId="651214B5" w14:textId="77777777" w:rsidR="001529B3" w:rsidRPr="009F3DFC" w:rsidRDefault="001529B3" w:rsidP="009410FC">
            <w:pPr>
              <w:spacing w:after="0" w:line="240" w:lineRule="auto"/>
              <w:jc w:val="center"/>
              <w:rPr>
                <w:rFonts w:ascii="Times New Roman" w:hAnsi="Times New Roman"/>
                <w:sz w:val="20"/>
                <w:szCs w:val="20"/>
              </w:rPr>
            </w:pPr>
            <w:r w:rsidRPr="009F3DFC">
              <w:rPr>
                <w:rFonts w:ascii="Times New Roman" w:hAnsi="Times New Roman"/>
                <w:sz w:val="20"/>
                <w:szCs w:val="20"/>
              </w:rPr>
              <w:t>9</w:t>
            </w:r>
          </w:p>
        </w:tc>
        <w:tc>
          <w:tcPr>
            <w:tcW w:w="1984" w:type="dxa"/>
            <w:tcBorders>
              <w:top w:val="nil"/>
              <w:left w:val="nil"/>
              <w:bottom w:val="single" w:sz="4" w:space="0" w:color="auto"/>
              <w:right w:val="single" w:sz="4" w:space="0" w:color="auto"/>
            </w:tcBorders>
            <w:shd w:val="clear" w:color="auto" w:fill="auto"/>
            <w:noWrap/>
            <w:hideMark/>
          </w:tcPr>
          <w:p w14:paraId="01B151D4" w14:textId="77777777" w:rsidR="001529B3" w:rsidRPr="009F3DFC"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Отходы</w:t>
            </w:r>
          </w:p>
        </w:tc>
        <w:tc>
          <w:tcPr>
            <w:tcW w:w="3969" w:type="dxa"/>
            <w:tcBorders>
              <w:top w:val="nil"/>
              <w:left w:val="nil"/>
              <w:bottom w:val="single" w:sz="4" w:space="0" w:color="auto"/>
              <w:right w:val="single" w:sz="4" w:space="0" w:color="auto"/>
            </w:tcBorders>
            <w:shd w:val="clear" w:color="auto" w:fill="auto"/>
            <w:hideMark/>
          </w:tcPr>
          <w:p w14:paraId="0A9CDEFA" w14:textId="04645D43" w:rsidR="001529B3" w:rsidRPr="00652A34" w:rsidRDefault="001529B3" w:rsidP="009410FC">
            <w:pPr>
              <w:spacing w:after="0" w:line="240" w:lineRule="auto"/>
              <w:rPr>
                <w:rFonts w:ascii="Times New Roman" w:hAnsi="Times New Roman"/>
                <w:color w:val="000000"/>
                <w:sz w:val="20"/>
                <w:szCs w:val="20"/>
              </w:rPr>
            </w:pPr>
            <w:r w:rsidRPr="009F3DFC">
              <w:rPr>
                <w:rFonts w:ascii="Times New Roman" w:hAnsi="Times New Roman"/>
                <w:color w:val="000000"/>
                <w:sz w:val="20"/>
                <w:szCs w:val="20"/>
              </w:rPr>
              <w:t xml:space="preserve">Зона складирования отходов в пределах не более 50 м от рабочей площадки. Размер </w:t>
            </w:r>
            <w:r w:rsidRPr="009F3DFC">
              <w:rPr>
                <w:rFonts w:ascii="Times New Roman" w:hAnsi="Times New Roman"/>
                <w:color w:val="000000"/>
                <w:sz w:val="20"/>
                <w:szCs w:val="20"/>
              </w:rPr>
              <w:lastRenderedPageBreak/>
              <w:t xml:space="preserve">зоны достаточный для </w:t>
            </w:r>
            <w:r w:rsidR="004549CB" w:rsidRPr="009F3DFC">
              <w:rPr>
                <w:rFonts w:ascii="Times New Roman" w:hAnsi="Times New Roman"/>
                <w:color w:val="000000"/>
                <w:sz w:val="20"/>
                <w:szCs w:val="20"/>
              </w:rPr>
              <w:t xml:space="preserve">размещения контейнера (пухто) и подъезда </w:t>
            </w:r>
            <w:r w:rsidRPr="009F3DFC">
              <w:rPr>
                <w:rFonts w:ascii="Times New Roman" w:hAnsi="Times New Roman"/>
                <w:color w:val="000000"/>
                <w:sz w:val="20"/>
                <w:szCs w:val="20"/>
              </w:rPr>
              <w:t>а/транспорта. Отходы — строительный мусор</w:t>
            </w:r>
          </w:p>
        </w:tc>
        <w:tc>
          <w:tcPr>
            <w:tcW w:w="851" w:type="dxa"/>
            <w:tcBorders>
              <w:top w:val="nil"/>
              <w:left w:val="nil"/>
              <w:bottom w:val="single" w:sz="4" w:space="0" w:color="auto"/>
              <w:right w:val="single" w:sz="4" w:space="0" w:color="auto"/>
            </w:tcBorders>
            <w:shd w:val="clear" w:color="000000" w:fill="FFFFFF"/>
            <w:hideMark/>
          </w:tcPr>
          <w:p w14:paraId="3F22CFB3"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lastRenderedPageBreak/>
              <w:t> </w:t>
            </w:r>
          </w:p>
        </w:tc>
        <w:tc>
          <w:tcPr>
            <w:tcW w:w="1134" w:type="dxa"/>
            <w:tcBorders>
              <w:top w:val="nil"/>
              <w:left w:val="nil"/>
              <w:bottom w:val="single" w:sz="4" w:space="0" w:color="auto"/>
              <w:right w:val="single" w:sz="4" w:space="0" w:color="auto"/>
            </w:tcBorders>
            <w:shd w:val="clear" w:color="000000" w:fill="FFFFFF"/>
            <w:hideMark/>
          </w:tcPr>
          <w:p w14:paraId="3586DD4F"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hideMark/>
          </w:tcPr>
          <w:p w14:paraId="11E501B5"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hideMark/>
          </w:tcPr>
          <w:p w14:paraId="197F46B6"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hideMark/>
          </w:tcPr>
          <w:p w14:paraId="42C8724F" w14:textId="77777777" w:rsidR="001529B3" w:rsidRPr="00652A34" w:rsidRDefault="001529B3" w:rsidP="009410FC">
            <w:pPr>
              <w:spacing w:after="0" w:line="240" w:lineRule="auto"/>
              <w:jc w:val="center"/>
              <w:rPr>
                <w:rFonts w:ascii="Times New Roman" w:hAnsi="Times New Roman"/>
                <w:b/>
                <w:bCs/>
                <w:color w:val="000000"/>
                <w:sz w:val="20"/>
                <w:szCs w:val="20"/>
              </w:rPr>
            </w:pPr>
            <w:r w:rsidRPr="00652A34">
              <w:rPr>
                <w:rFonts w:ascii="Times New Roman" w:hAnsi="Times New Roman"/>
                <w:b/>
                <w:bCs/>
                <w:color w:val="000000"/>
                <w:sz w:val="20"/>
                <w:szCs w:val="20"/>
              </w:rPr>
              <w:t> </w:t>
            </w:r>
          </w:p>
        </w:tc>
        <w:tc>
          <w:tcPr>
            <w:tcW w:w="1258" w:type="dxa"/>
            <w:tcBorders>
              <w:top w:val="nil"/>
              <w:left w:val="nil"/>
              <w:bottom w:val="single" w:sz="4" w:space="0" w:color="auto"/>
              <w:right w:val="single" w:sz="4" w:space="0" w:color="auto"/>
            </w:tcBorders>
            <w:shd w:val="clear" w:color="000000" w:fill="FFFFFF"/>
            <w:hideMark/>
          </w:tcPr>
          <w:p w14:paraId="1ED61166"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000000" w:fill="FFFFFF"/>
            <w:hideMark/>
          </w:tcPr>
          <w:p w14:paraId="15664196"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r>
      <w:tr w:rsidR="001529B3" w:rsidRPr="00652A34" w14:paraId="73F8E4F5" w14:textId="77777777" w:rsidTr="009410FC">
        <w:trPr>
          <w:trHeight w:val="300"/>
        </w:trPr>
        <w:tc>
          <w:tcPr>
            <w:tcW w:w="866" w:type="dxa"/>
            <w:tcBorders>
              <w:top w:val="nil"/>
              <w:left w:val="single" w:sz="4" w:space="0" w:color="auto"/>
              <w:bottom w:val="single" w:sz="4" w:space="0" w:color="auto"/>
              <w:right w:val="single" w:sz="4" w:space="0" w:color="auto"/>
            </w:tcBorders>
            <w:shd w:val="clear" w:color="auto" w:fill="BFBFBF" w:themeFill="background1" w:themeFillShade="BF"/>
            <w:hideMark/>
          </w:tcPr>
          <w:p w14:paraId="7A77578E" w14:textId="77777777" w:rsidR="001529B3" w:rsidRPr="00652A34" w:rsidRDefault="001529B3" w:rsidP="009410FC">
            <w:pPr>
              <w:spacing w:after="0" w:line="240" w:lineRule="auto"/>
              <w:jc w:val="center"/>
              <w:rPr>
                <w:rFonts w:ascii="Times New Roman" w:hAnsi="Times New Roman"/>
                <w:color w:val="000000"/>
                <w:sz w:val="20"/>
                <w:szCs w:val="20"/>
              </w:rPr>
            </w:pPr>
            <w:r w:rsidRPr="00652A34">
              <w:rPr>
                <w:rFonts w:ascii="Times New Roman" w:hAnsi="Times New Roman"/>
                <w:color w:val="000000"/>
                <w:sz w:val="20"/>
                <w:szCs w:val="20"/>
              </w:rPr>
              <w:t> </w:t>
            </w:r>
          </w:p>
        </w:tc>
        <w:tc>
          <w:tcPr>
            <w:tcW w:w="1984" w:type="dxa"/>
            <w:tcBorders>
              <w:top w:val="nil"/>
              <w:left w:val="nil"/>
              <w:bottom w:val="single" w:sz="4" w:space="0" w:color="auto"/>
              <w:right w:val="single" w:sz="4" w:space="0" w:color="auto"/>
            </w:tcBorders>
            <w:shd w:val="clear" w:color="auto" w:fill="BFBFBF" w:themeFill="background1" w:themeFillShade="BF"/>
            <w:hideMark/>
          </w:tcPr>
          <w:p w14:paraId="4F66DC58"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3969" w:type="dxa"/>
            <w:tcBorders>
              <w:top w:val="nil"/>
              <w:left w:val="nil"/>
              <w:bottom w:val="single" w:sz="4" w:space="0" w:color="auto"/>
              <w:right w:val="single" w:sz="4" w:space="0" w:color="auto"/>
            </w:tcBorders>
            <w:shd w:val="clear" w:color="auto" w:fill="BFBFBF" w:themeFill="background1" w:themeFillShade="BF"/>
            <w:hideMark/>
          </w:tcPr>
          <w:p w14:paraId="381FFC41"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851" w:type="dxa"/>
            <w:tcBorders>
              <w:top w:val="nil"/>
              <w:left w:val="nil"/>
              <w:bottom w:val="single" w:sz="4" w:space="0" w:color="auto"/>
              <w:right w:val="single" w:sz="4" w:space="0" w:color="auto"/>
            </w:tcBorders>
            <w:shd w:val="clear" w:color="auto" w:fill="BFBFBF" w:themeFill="background1" w:themeFillShade="BF"/>
            <w:hideMark/>
          </w:tcPr>
          <w:p w14:paraId="3E1D0CC0"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7B7EF1FF"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BFBFBF" w:themeFill="background1" w:themeFillShade="BF"/>
            <w:hideMark/>
          </w:tcPr>
          <w:p w14:paraId="5016B215"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BFBFBF" w:themeFill="background1" w:themeFillShade="BF"/>
            <w:hideMark/>
          </w:tcPr>
          <w:p w14:paraId="11BA9F95"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auto" w:fill="BFBFBF" w:themeFill="background1" w:themeFillShade="BF"/>
            <w:hideMark/>
          </w:tcPr>
          <w:p w14:paraId="3F88C356"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258" w:type="dxa"/>
            <w:tcBorders>
              <w:top w:val="nil"/>
              <w:left w:val="nil"/>
              <w:bottom w:val="single" w:sz="4" w:space="0" w:color="auto"/>
              <w:right w:val="single" w:sz="4" w:space="0" w:color="auto"/>
            </w:tcBorders>
            <w:shd w:val="clear" w:color="auto" w:fill="BFBFBF" w:themeFill="background1" w:themeFillShade="BF"/>
            <w:hideMark/>
          </w:tcPr>
          <w:p w14:paraId="7CBA9A86"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c>
          <w:tcPr>
            <w:tcW w:w="1152" w:type="dxa"/>
            <w:tcBorders>
              <w:top w:val="nil"/>
              <w:left w:val="nil"/>
              <w:bottom w:val="single" w:sz="4" w:space="0" w:color="auto"/>
              <w:right w:val="single" w:sz="4" w:space="0" w:color="auto"/>
            </w:tcBorders>
            <w:shd w:val="clear" w:color="auto" w:fill="BFBFBF" w:themeFill="background1" w:themeFillShade="BF"/>
            <w:hideMark/>
          </w:tcPr>
          <w:p w14:paraId="1DC6F02E" w14:textId="77777777" w:rsidR="001529B3" w:rsidRPr="00652A34" w:rsidRDefault="001529B3" w:rsidP="009410FC">
            <w:pPr>
              <w:spacing w:after="0" w:line="240" w:lineRule="auto"/>
              <w:rPr>
                <w:rFonts w:ascii="Times New Roman" w:hAnsi="Times New Roman"/>
                <w:color w:val="000000"/>
                <w:sz w:val="20"/>
                <w:szCs w:val="20"/>
              </w:rPr>
            </w:pPr>
            <w:r w:rsidRPr="00652A34">
              <w:rPr>
                <w:rFonts w:ascii="Times New Roman" w:hAnsi="Times New Roman"/>
                <w:color w:val="000000"/>
                <w:sz w:val="20"/>
                <w:szCs w:val="20"/>
              </w:rPr>
              <w:t> </w:t>
            </w:r>
          </w:p>
        </w:tc>
      </w:tr>
    </w:tbl>
    <w:p w14:paraId="2E747973" w14:textId="77777777" w:rsidR="001529B3" w:rsidRPr="00652A34" w:rsidRDefault="001529B3" w:rsidP="001529B3">
      <w:pPr>
        <w:rPr>
          <w:rFonts w:ascii="Times New Roman" w:hAnsi="Times New Roman"/>
        </w:rPr>
      </w:pPr>
    </w:p>
    <w:p w14:paraId="456400BA" w14:textId="77777777" w:rsidR="001529B3" w:rsidRPr="00652A34" w:rsidRDefault="001529B3" w:rsidP="001529B3">
      <w:pPr>
        <w:rPr>
          <w:rFonts w:ascii="Times New Roman" w:hAnsi="Times New Roman"/>
        </w:rPr>
      </w:pPr>
    </w:p>
    <w:p w14:paraId="287CB225" w14:textId="77777777" w:rsidR="001529B3" w:rsidRPr="00652A34" w:rsidRDefault="001529B3" w:rsidP="001529B3">
      <w:pPr>
        <w:rPr>
          <w:rFonts w:ascii="Times New Roman" w:hAnsi="Times New Roman"/>
        </w:rPr>
      </w:pPr>
    </w:p>
    <w:p w14:paraId="52CAEF5C" w14:textId="77777777" w:rsidR="001529B3" w:rsidRPr="0058690A" w:rsidRDefault="001529B3" w:rsidP="001529B3">
      <w:pPr>
        <w:spacing w:after="0" w:line="240" w:lineRule="auto"/>
        <w:ind w:firstLine="709"/>
        <w:contextualSpacing/>
        <w:jc w:val="both"/>
        <w:rPr>
          <w:rFonts w:ascii="Times New Roman" w:hAnsi="Times New Roman"/>
          <w:b/>
          <w:sz w:val="24"/>
          <w:szCs w:val="24"/>
        </w:rPr>
      </w:pPr>
    </w:p>
    <w:p w14:paraId="4E4D85EC" w14:textId="77777777" w:rsidR="001529B3" w:rsidRPr="0058690A" w:rsidRDefault="001529B3" w:rsidP="001529B3">
      <w:pPr>
        <w:spacing w:after="0" w:line="240" w:lineRule="auto"/>
        <w:ind w:firstLine="709"/>
        <w:contextualSpacing/>
        <w:jc w:val="both"/>
        <w:rPr>
          <w:rFonts w:ascii="Times New Roman" w:hAnsi="Times New Roman"/>
          <w:b/>
          <w:sz w:val="24"/>
          <w:szCs w:val="24"/>
        </w:rPr>
      </w:pPr>
    </w:p>
    <w:p w14:paraId="0F177EFC" w14:textId="77777777" w:rsidR="001529B3" w:rsidRPr="0058690A" w:rsidRDefault="001529B3" w:rsidP="001529B3">
      <w:pPr>
        <w:spacing w:after="0" w:line="240" w:lineRule="auto"/>
        <w:ind w:firstLine="709"/>
        <w:contextualSpacing/>
        <w:jc w:val="both"/>
        <w:rPr>
          <w:rFonts w:ascii="Times New Roman" w:hAnsi="Times New Roman"/>
          <w:b/>
          <w:sz w:val="24"/>
          <w:szCs w:val="24"/>
        </w:rPr>
      </w:pPr>
    </w:p>
    <w:p w14:paraId="136F51A2" w14:textId="77777777" w:rsidR="001529B3" w:rsidRPr="0058690A" w:rsidRDefault="001529B3" w:rsidP="001529B3">
      <w:pPr>
        <w:spacing w:after="0" w:line="240" w:lineRule="auto"/>
        <w:ind w:firstLine="709"/>
        <w:contextualSpacing/>
        <w:jc w:val="both"/>
        <w:rPr>
          <w:rFonts w:ascii="Times New Roman" w:hAnsi="Times New Roman"/>
          <w:b/>
          <w:sz w:val="24"/>
          <w:szCs w:val="24"/>
        </w:rPr>
      </w:pPr>
    </w:p>
    <w:p w14:paraId="309B5D4A" w14:textId="77777777" w:rsidR="001529B3" w:rsidRPr="0058690A" w:rsidRDefault="001529B3" w:rsidP="001529B3">
      <w:pPr>
        <w:spacing w:after="0" w:line="240" w:lineRule="auto"/>
        <w:ind w:firstLine="709"/>
        <w:contextualSpacing/>
        <w:jc w:val="both"/>
        <w:rPr>
          <w:rFonts w:ascii="Times New Roman" w:hAnsi="Times New Roman"/>
          <w:b/>
          <w:sz w:val="24"/>
          <w:szCs w:val="24"/>
        </w:rPr>
      </w:pPr>
    </w:p>
    <w:p w14:paraId="5356A484" w14:textId="77777777" w:rsidR="001529B3" w:rsidRPr="0058690A" w:rsidRDefault="001529B3" w:rsidP="001529B3">
      <w:pPr>
        <w:spacing w:after="0" w:line="240" w:lineRule="auto"/>
        <w:ind w:firstLine="709"/>
        <w:contextualSpacing/>
        <w:jc w:val="both"/>
        <w:rPr>
          <w:rFonts w:ascii="Times New Roman" w:hAnsi="Times New Roman"/>
          <w:b/>
          <w:sz w:val="24"/>
          <w:szCs w:val="24"/>
        </w:rPr>
      </w:pPr>
    </w:p>
    <w:p w14:paraId="3DF2447B" w14:textId="77777777" w:rsidR="001529B3" w:rsidRDefault="001529B3" w:rsidP="00414C20">
      <w:pPr>
        <w:spacing w:after="0"/>
        <w:jc w:val="both"/>
        <w:rPr>
          <w:rFonts w:ascii="Times New Roman" w:hAnsi="Times New Roman"/>
          <w:b/>
          <w:sz w:val="24"/>
          <w:szCs w:val="24"/>
        </w:rPr>
      </w:pPr>
    </w:p>
    <w:p w14:paraId="1239E513" w14:textId="77777777" w:rsidR="001529B3" w:rsidRPr="00BE12F7" w:rsidRDefault="001529B3" w:rsidP="00414C20">
      <w:pPr>
        <w:spacing w:after="0"/>
        <w:jc w:val="both"/>
        <w:rPr>
          <w:rFonts w:ascii="Times New Roman" w:hAnsi="Times New Roman"/>
          <w:b/>
          <w:sz w:val="24"/>
          <w:szCs w:val="24"/>
        </w:rPr>
      </w:pPr>
    </w:p>
    <w:sectPr w:rsidR="001529B3" w:rsidRPr="00BE12F7" w:rsidSect="00523A90">
      <w:footerReference w:type="even" r:id="rId60"/>
      <w:footerReference w:type="default" r:id="rId61"/>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AC6698" w14:textId="77777777" w:rsidR="00EC2E7A" w:rsidRDefault="00EC2E7A" w:rsidP="0018331B">
      <w:pPr>
        <w:spacing w:after="0" w:line="240" w:lineRule="auto"/>
      </w:pPr>
      <w:r>
        <w:separator/>
      </w:r>
    </w:p>
  </w:endnote>
  <w:endnote w:type="continuationSeparator" w:id="0">
    <w:p w14:paraId="2557A93D" w14:textId="77777777" w:rsidR="00EC2E7A" w:rsidRDefault="00EC2E7A" w:rsidP="0018331B">
      <w:pPr>
        <w:spacing w:after="0" w:line="240" w:lineRule="auto"/>
      </w:pPr>
      <w:r>
        <w:continuationSeparator/>
      </w:r>
    </w:p>
  </w:endnote>
  <w:endnote w:type="continuationNotice" w:id="1">
    <w:p w14:paraId="554E5492" w14:textId="77777777" w:rsidR="00EC2E7A" w:rsidRDefault="00EC2E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entury Schoolbook">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MS Gothic"/>
    <w:panose1 w:val="00000000000000000000"/>
    <w:charset w:val="88"/>
    <w:family w:val="auto"/>
    <w:notTrueType/>
    <w:pitch w:val="default"/>
    <w:sig w:usb0="00000003" w:usb1="080F0000" w:usb2="00000010" w:usb3="00000000" w:csb0="0012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3681103"/>
      <w:docPartObj>
        <w:docPartGallery w:val="Page Numbers (Bottom of Page)"/>
        <w:docPartUnique/>
      </w:docPartObj>
    </w:sdtPr>
    <w:sdtEndPr/>
    <w:sdtContent>
      <w:p w14:paraId="7DF38A17" w14:textId="21DACBAE" w:rsidR="006507B8" w:rsidRDefault="006507B8">
        <w:pPr>
          <w:pStyle w:val="a5"/>
          <w:jc w:val="right"/>
        </w:pPr>
        <w:r>
          <w:fldChar w:fldCharType="begin"/>
        </w:r>
        <w:r>
          <w:instrText>PAGE   \* MERGEFORMAT</w:instrText>
        </w:r>
        <w:r>
          <w:fldChar w:fldCharType="separate"/>
        </w:r>
        <w:r w:rsidR="000117E6">
          <w:rPr>
            <w:noProof/>
          </w:rPr>
          <w:t>1</w:t>
        </w:r>
        <w:r>
          <w:fldChar w:fldCharType="end"/>
        </w:r>
      </w:p>
    </w:sdtContent>
  </w:sdt>
  <w:p w14:paraId="460940C6" w14:textId="77777777" w:rsidR="006507B8" w:rsidRDefault="006507B8">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710B6" w14:textId="28AB75E4" w:rsidR="006507B8" w:rsidRDefault="006507B8">
    <w:pPr>
      <w:pStyle w:val="a5"/>
      <w:jc w:val="center"/>
    </w:pPr>
    <w:r>
      <w:fldChar w:fldCharType="begin"/>
    </w:r>
    <w:r>
      <w:instrText xml:space="preserve"> PAGE   \* MERGEFORMAT </w:instrText>
    </w:r>
    <w:r>
      <w:fldChar w:fldCharType="separate"/>
    </w:r>
    <w:r w:rsidR="000117E6">
      <w:rPr>
        <w:noProof/>
      </w:rPr>
      <w:t>211</w:t>
    </w:r>
    <w:r>
      <w:rPr>
        <w:noProof/>
      </w:rPr>
      <w:fldChar w:fldCharType="end"/>
    </w:r>
  </w:p>
  <w:p w14:paraId="2578F893" w14:textId="77777777" w:rsidR="006507B8" w:rsidRDefault="006507B8" w:rsidP="00192E08">
    <w:pPr>
      <w:pStyle w:val="a5"/>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32667" w14:textId="6AD7FB6E" w:rsidR="006507B8" w:rsidRDefault="006507B8">
    <w:pPr>
      <w:pStyle w:val="a5"/>
      <w:jc w:val="right"/>
    </w:pPr>
    <w:r>
      <w:fldChar w:fldCharType="begin"/>
    </w:r>
    <w:r>
      <w:instrText xml:space="preserve"> PAGE   \* MERGEFORMAT </w:instrText>
    </w:r>
    <w:r>
      <w:fldChar w:fldCharType="separate"/>
    </w:r>
    <w:r w:rsidR="000117E6">
      <w:rPr>
        <w:noProof/>
      </w:rPr>
      <w:t>223</w:t>
    </w:r>
    <w:r>
      <w:rPr>
        <w:noProof/>
      </w:rPr>
      <w:fldChar w:fldCharType="end"/>
    </w:r>
  </w:p>
  <w:p w14:paraId="27C52E7D" w14:textId="77777777" w:rsidR="006507B8" w:rsidRDefault="006507B8">
    <w:pPr>
      <w:pStyle w:val="a5"/>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1C3CD" w14:textId="67FCB83E" w:rsidR="006507B8" w:rsidRDefault="006507B8">
    <w:pPr>
      <w:pStyle w:val="a5"/>
      <w:jc w:val="right"/>
    </w:pPr>
    <w:r>
      <w:fldChar w:fldCharType="begin"/>
    </w:r>
    <w:r>
      <w:instrText xml:space="preserve"> PAGE   \* MERGEFORMAT </w:instrText>
    </w:r>
    <w:r>
      <w:fldChar w:fldCharType="separate"/>
    </w:r>
    <w:r w:rsidR="000117E6">
      <w:rPr>
        <w:noProof/>
      </w:rPr>
      <w:t>228</w:t>
    </w:r>
    <w:r>
      <w:rPr>
        <w:noProof/>
      </w:rPr>
      <w:fldChar w:fldCharType="end"/>
    </w:r>
  </w:p>
  <w:p w14:paraId="59015EBF" w14:textId="77777777" w:rsidR="006507B8" w:rsidRDefault="006507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7FA1B" w14:textId="4BE84BBD" w:rsidR="006507B8" w:rsidRDefault="006507B8">
    <w:pPr>
      <w:pStyle w:val="a5"/>
      <w:jc w:val="right"/>
    </w:pPr>
    <w:r>
      <w:fldChar w:fldCharType="begin"/>
    </w:r>
    <w:r>
      <w:instrText xml:space="preserve"> PAGE   \* MERGEFORMAT </w:instrText>
    </w:r>
    <w:r>
      <w:fldChar w:fldCharType="separate"/>
    </w:r>
    <w:r w:rsidR="00BE0DC0">
      <w:rPr>
        <w:noProof/>
      </w:rPr>
      <w:t>224</w:t>
    </w:r>
    <w:r>
      <w:rPr>
        <w:noProof/>
      </w:rPr>
      <w:fldChar w:fldCharType="end"/>
    </w:r>
  </w:p>
  <w:p w14:paraId="69629D92" w14:textId="77777777" w:rsidR="006507B8" w:rsidRDefault="006507B8">
    <w:pPr>
      <w:pStyle w:val="a5"/>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E5A42" w14:textId="5337A782" w:rsidR="006507B8" w:rsidRDefault="006507B8">
    <w:pPr>
      <w:pStyle w:val="a5"/>
      <w:jc w:val="right"/>
    </w:pPr>
    <w:r>
      <w:fldChar w:fldCharType="begin"/>
    </w:r>
    <w:r>
      <w:instrText xml:space="preserve"> PAGE   \* MERGEFORMAT </w:instrText>
    </w:r>
    <w:r>
      <w:fldChar w:fldCharType="separate"/>
    </w:r>
    <w:r w:rsidR="000117E6">
      <w:rPr>
        <w:noProof/>
      </w:rPr>
      <w:t>234</w:t>
    </w:r>
    <w:r>
      <w:rPr>
        <w:noProof/>
      </w:rPr>
      <w:fldChar w:fldCharType="end"/>
    </w:r>
  </w:p>
  <w:p w14:paraId="2EA97B48" w14:textId="77777777" w:rsidR="006507B8" w:rsidRDefault="006507B8" w:rsidP="0019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EEE3D" w14:textId="025EA7A0" w:rsidR="006507B8" w:rsidRDefault="006507B8">
    <w:pPr>
      <w:pStyle w:val="a5"/>
      <w:jc w:val="center"/>
    </w:pPr>
    <w:r>
      <w:fldChar w:fldCharType="begin"/>
    </w:r>
    <w:r>
      <w:instrText>PAGE   \* MERGEFORMAT</w:instrText>
    </w:r>
    <w:r>
      <w:fldChar w:fldCharType="separate"/>
    </w:r>
    <w:r w:rsidR="00BE0DC0">
      <w:rPr>
        <w:noProof/>
      </w:rPr>
      <w:t>235</w:t>
    </w:r>
    <w:r>
      <w:rPr>
        <w:noProof/>
      </w:rPr>
      <w:fldChar w:fldCharType="end"/>
    </w:r>
  </w:p>
  <w:p w14:paraId="0CB6A1B5" w14:textId="77777777" w:rsidR="006507B8" w:rsidRDefault="006507B8">
    <w:pPr>
      <w:pStyle w:val="a5"/>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19D4E" w14:textId="0695E1F1" w:rsidR="006507B8" w:rsidRDefault="006507B8">
    <w:pPr>
      <w:pStyle w:val="a5"/>
      <w:jc w:val="right"/>
    </w:pPr>
    <w:r>
      <w:fldChar w:fldCharType="begin"/>
    </w:r>
    <w:r>
      <w:instrText>PAGE   \* MERGEFORMAT</w:instrText>
    </w:r>
    <w:r>
      <w:fldChar w:fldCharType="separate"/>
    </w:r>
    <w:r w:rsidR="000117E6">
      <w:rPr>
        <w:noProof/>
      </w:rPr>
      <w:t>241</w:t>
    </w:r>
    <w:r>
      <w:rPr>
        <w:noProof/>
      </w:rPr>
      <w:fldChar w:fldCharType="end"/>
    </w:r>
  </w:p>
  <w:p w14:paraId="7BBC7D5E" w14:textId="77777777" w:rsidR="006507B8" w:rsidRDefault="006507B8">
    <w:pPr>
      <w:pStyle w:val="a5"/>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50D08" w14:textId="77777777" w:rsidR="006507B8" w:rsidRDefault="006507B8" w:rsidP="00764A6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41A190C5" w14:textId="77777777" w:rsidR="006507B8" w:rsidRDefault="006507B8" w:rsidP="00764A68">
    <w:pPr>
      <w:pStyle w:val="a5"/>
      <w:ind w:right="360"/>
    </w:pPr>
  </w:p>
  <w:p w14:paraId="6E3BBD7D" w14:textId="77777777" w:rsidR="006507B8" w:rsidRDefault="006507B8"/>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ED120" w14:textId="13C73DFA" w:rsidR="006507B8" w:rsidRDefault="006507B8">
    <w:pPr>
      <w:pStyle w:val="a5"/>
      <w:jc w:val="right"/>
    </w:pPr>
    <w:r>
      <w:fldChar w:fldCharType="begin"/>
    </w:r>
    <w:r>
      <w:instrText>PAGE   \* MERGEFORMAT</w:instrText>
    </w:r>
    <w:r>
      <w:fldChar w:fldCharType="separate"/>
    </w:r>
    <w:r w:rsidR="000117E6">
      <w:rPr>
        <w:noProof/>
      </w:rPr>
      <w:t>281</w:t>
    </w:r>
    <w:r>
      <w:rPr>
        <w:noProof/>
      </w:rPr>
      <w:fldChar w:fldCharType="end"/>
    </w:r>
  </w:p>
  <w:p w14:paraId="7D298E7D" w14:textId="77777777" w:rsidR="006507B8" w:rsidRDefault="006507B8" w:rsidP="00764A68">
    <w:pPr>
      <w:pStyle w:val="a5"/>
      <w:ind w:right="360"/>
    </w:pPr>
  </w:p>
  <w:p w14:paraId="3E4C57C2" w14:textId="77777777" w:rsidR="006507B8" w:rsidRDefault="006507B8"/>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5550C" w14:textId="77777777" w:rsidR="006507B8" w:rsidRDefault="006507B8"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4A8C962F" w14:textId="77777777" w:rsidR="006507B8" w:rsidRDefault="006507B8" w:rsidP="00733AE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2DDDF" w14:textId="77777777" w:rsidR="006507B8" w:rsidRDefault="006507B8" w:rsidP="00764A6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45E67460" w14:textId="77777777" w:rsidR="006507B8" w:rsidRDefault="006507B8" w:rsidP="00764A68">
    <w:pPr>
      <w:pStyle w:val="a5"/>
      <w:ind w:right="360"/>
    </w:pPr>
  </w:p>
  <w:p w14:paraId="350B61D7" w14:textId="77777777" w:rsidR="006507B8" w:rsidRDefault="006507B8"/>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B150D" w14:textId="1D5C9F63" w:rsidR="006507B8" w:rsidRDefault="006507B8">
    <w:pPr>
      <w:pStyle w:val="a5"/>
      <w:jc w:val="right"/>
    </w:pPr>
    <w:r>
      <w:fldChar w:fldCharType="begin"/>
    </w:r>
    <w:r>
      <w:instrText>PAGE   \* MERGEFORMAT</w:instrText>
    </w:r>
    <w:r>
      <w:fldChar w:fldCharType="separate"/>
    </w:r>
    <w:r w:rsidR="000117E6">
      <w:rPr>
        <w:noProof/>
      </w:rPr>
      <w:t>318</w:t>
    </w:r>
    <w:r>
      <w:rPr>
        <w:noProof/>
      </w:rPr>
      <w:fldChar w:fldCharType="end"/>
    </w:r>
  </w:p>
  <w:p w14:paraId="7B336025" w14:textId="77777777" w:rsidR="006507B8" w:rsidRDefault="006507B8" w:rsidP="00733AEF">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3CBEC" w14:textId="04DA510B" w:rsidR="006507B8" w:rsidRDefault="006507B8">
    <w:pPr>
      <w:pStyle w:val="a5"/>
      <w:jc w:val="right"/>
    </w:pPr>
    <w:r>
      <w:fldChar w:fldCharType="begin"/>
    </w:r>
    <w:r>
      <w:instrText>PAGE   \* MERGEFORMAT</w:instrText>
    </w:r>
    <w:r>
      <w:fldChar w:fldCharType="separate"/>
    </w:r>
    <w:r w:rsidR="000117E6">
      <w:rPr>
        <w:noProof/>
      </w:rPr>
      <w:t>184</w:t>
    </w:r>
    <w:r>
      <w:rPr>
        <w:noProof/>
      </w:rPr>
      <w:fldChar w:fldCharType="end"/>
    </w:r>
  </w:p>
  <w:p w14:paraId="3F42CA37" w14:textId="77777777" w:rsidR="006507B8" w:rsidRDefault="006507B8" w:rsidP="00764A68">
    <w:pPr>
      <w:pStyle w:val="a5"/>
      <w:ind w:right="360"/>
    </w:pPr>
  </w:p>
  <w:p w14:paraId="005483A4" w14:textId="77777777" w:rsidR="006507B8" w:rsidRDefault="006507B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E6C6F" w14:textId="77777777" w:rsidR="006507B8" w:rsidRDefault="006507B8"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4722C5A6" w14:textId="77777777" w:rsidR="006507B8" w:rsidRDefault="006507B8" w:rsidP="00733AEF">
    <w:pPr>
      <w:pStyle w:val="a5"/>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69C2C" w14:textId="1411B230" w:rsidR="006507B8" w:rsidRDefault="006507B8">
    <w:pPr>
      <w:pStyle w:val="a5"/>
      <w:jc w:val="right"/>
    </w:pPr>
    <w:r>
      <w:fldChar w:fldCharType="begin"/>
    </w:r>
    <w:r>
      <w:instrText>PAGE   \* MERGEFORMAT</w:instrText>
    </w:r>
    <w:r>
      <w:fldChar w:fldCharType="separate"/>
    </w:r>
    <w:r w:rsidR="00BE0DC0">
      <w:rPr>
        <w:noProof/>
      </w:rPr>
      <w:t>187</w:t>
    </w:r>
    <w:r>
      <w:rPr>
        <w:noProof/>
      </w:rPr>
      <w:fldChar w:fldCharType="end"/>
    </w:r>
  </w:p>
  <w:p w14:paraId="6E0208EA" w14:textId="77777777" w:rsidR="006507B8" w:rsidRDefault="006507B8" w:rsidP="00733AEF">
    <w:pPr>
      <w:pStyle w:val="a5"/>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2571E" w14:textId="0433FBC9" w:rsidR="006507B8" w:rsidRDefault="006507B8">
    <w:pPr>
      <w:pStyle w:val="a5"/>
      <w:jc w:val="right"/>
    </w:pPr>
    <w:r>
      <w:fldChar w:fldCharType="begin"/>
    </w:r>
    <w:r>
      <w:instrText>PAGE   \* MERGEFORMAT</w:instrText>
    </w:r>
    <w:r>
      <w:fldChar w:fldCharType="separate"/>
    </w:r>
    <w:r w:rsidR="000117E6">
      <w:rPr>
        <w:noProof/>
      </w:rPr>
      <w:t>201</w:t>
    </w:r>
    <w:r>
      <w:rPr>
        <w:noProof/>
      </w:rPr>
      <w:fldChar w:fldCharType="end"/>
    </w:r>
  </w:p>
  <w:p w14:paraId="04452006" w14:textId="77777777" w:rsidR="006507B8" w:rsidRDefault="006507B8">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1AA64" w14:textId="77777777" w:rsidR="006507B8" w:rsidRDefault="006507B8">
    <w:pPr>
      <w:pStyle w:val="a5"/>
      <w:jc w:val="right"/>
    </w:pPr>
  </w:p>
  <w:p w14:paraId="0472A210" w14:textId="77777777" w:rsidR="006507B8" w:rsidRDefault="006507B8" w:rsidP="00192E08">
    <w:pPr>
      <w:pStyle w:val="a5"/>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95F34" w14:textId="55FC1489" w:rsidR="006507B8" w:rsidRDefault="006507B8">
    <w:pPr>
      <w:pStyle w:val="a5"/>
      <w:jc w:val="right"/>
    </w:pPr>
    <w:r>
      <w:fldChar w:fldCharType="begin"/>
    </w:r>
    <w:r>
      <w:instrText>PAGE   \* MERGEFORMAT</w:instrText>
    </w:r>
    <w:r>
      <w:fldChar w:fldCharType="separate"/>
    </w:r>
    <w:r w:rsidR="000117E6">
      <w:rPr>
        <w:noProof/>
      </w:rPr>
      <w:t>206</w:t>
    </w:r>
    <w:r>
      <w:rPr>
        <w:noProof/>
      </w:rPr>
      <w:fldChar w:fldCharType="end"/>
    </w:r>
  </w:p>
  <w:p w14:paraId="16162735" w14:textId="77777777" w:rsidR="006507B8" w:rsidRDefault="006507B8">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6E876" w14:textId="77777777" w:rsidR="006507B8" w:rsidRDefault="006507B8" w:rsidP="00192E0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7FB0E8FB" w14:textId="77777777" w:rsidR="006507B8" w:rsidRDefault="006507B8" w:rsidP="00192E08">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64329F" w14:textId="77777777" w:rsidR="00EC2E7A" w:rsidRDefault="00EC2E7A" w:rsidP="0018331B">
      <w:pPr>
        <w:spacing w:after="0" w:line="240" w:lineRule="auto"/>
      </w:pPr>
      <w:r>
        <w:separator/>
      </w:r>
    </w:p>
  </w:footnote>
  <w:footnote w:type="continuationSeparator" w:id="0">
    <w:p w14:paraId="1AF93DC6" w14:textId="77777777" w:rsidR="00EC2E7A" w:rsidRDefault="00EC2E7A" w:rsidP="0018331B">
      <w:pPr>
        <w:spacing w:after="0" w:line="240" w:lineRule="auto"/>
      </w:pPr>
      <w:r>
        <w:continuationSeparator/>
      </w:r>
    </w:p>
  </w:footnote>
  <w:footnote w:type="continuationNotice" w:id="1">
    <w:p w14:paraId="79ECA611" w14:textId="77777777" w:rsidR="00EC2E7A" w:rsidRDefault="00EC2E7A">
      <w:pPr>
        <w:spacing w:after="0" w:line="240" w:lineRule="auto"/>
      </w:pPr>
    </w:p>
  </w:footnote>
  <w:footnote w:id="2">
    <w:p w14:paraId="2B1DAB11" w14:textId="77777777" w:rsidR="006507B8" w:rsidRPr="00C473C2" w:rsidRDefault="006507B8" w:rsidP="00C473C2">
      <w:pPr>
        <w:pStyle w:val="a9"/>
        <w:jc w:val="both"/>
        <w:rPr>
          <w:lang w:val="ru-RU"/>
        </w:rPr>
      </w:pPr>
      <w:r w:rsidRPr="00C473C2">
        <w:rPr>
          <w:rStyle w:val="ab"/>
          <w:sz w:val="22"/>
          <w:szCs w:val="22"/>
        </w:rPr>
        <w:footnoteRef/>
      </w:r>
      <w:r w:rsidRPr="00C473C2">
        <w:rPr>
          <w:bCs/>
          <w:szCs w:val="22"/>
          <w:lang w:val="ru-RU"/>
        </w:rPr>
        <w:t>Приказ Министерства труда и социальной защиты Российской Федерации от 29 сентября 2014 г. № 667н «О реестре профессиональных стандартов (перечне видов профессиональной деятельности)» (зарегистрирован Министерством юстиции Российской Федерации 19 ноября 2014 г., регистрационный № 34779).</w:t>
      </w:r>
    </w:p>
  </w:footnote>
  <w:footnote w:id="3">
    <w:p w14:paraId="2C38640C" w14:textId="77777777" w:rsidR="006507B8" w:rsidRPr="00C473C2" w:rsidRDefault="006507B8" w:rsidP="00C473C2">
      <w:pPr>
        <w:pStyle w:val="a9"/>
        <w:jc w:val="both"/>
        <w:rPr>
          <w:lang w:val="ru-RU"/>
        </w:rPr>
      </w:pPr>
      <w:r w:rsidRPr="00C473C2">
        <w:rPr>
          <w:rStyle w:val="ab"/>
        </w:rPr>
        <w:footnoteRef/>
      </w:r>
      <w:r w:rsidRPr="00C473C2">
        <w:rPr>
          <w:lang w:val="ru-RU"/>
        </w:rPr>
        <w:t>Приведенные знания и</w:t>
      </w:r>
      <w:r>
        <w:rPr>
          <w:lang w:val="ru-RU"/>
        </w:rPr>
        <w:t xml:space="preserve"> умения имеют рекомендательный </w:t>
      </w:r>
      <w:r w:rsidRPr="00C473C2">
        <w:rPr>
          <w:lang w:val="ru-RU"/>
        </w:rPr>
        <w:t>характер и могут быть скорректированы в зависимо</w:t>
      </w:r>
      <w:r>
        <w:rPr>
          <w:lang w:val="ru-RU"/>
        </w:rPr>
        <w:t>сти от профессии</w:t>
      </w:r>
    </w:p>
  </w:footnote>
  <w:footnote w:id="4">
    <w:p w14:paraId="0A62F508" w14:textId="77777777" w:rsidR="006507B8" w:rsidRPr="00BC3366" w:rsidRDefault="006507B8" w:rsidP="00BC3366">
      <w:pPr>
        <w:pStyle w:val="a9"/>
        <w:jc w:val="both"/>
        <w:rPr>
          <w:ins w:id="11" w:author="User" w:date="2018-04-16T11:21:00Z"/>
          <w:lang w:val="ru-RU"/>
        </w:rPr>
      </w:pPr>
      <w:ins w:id="12" w:author="User" w:date="2018-04-16T11:21:00Z">
        <w:r>
          <w:rPr>
            <w:rStyle w:val="ab"/>
          </w:rPr>
          <w:footnoteRef/>
        </w:r>
        <w:r w:rsidRPr="00BC3366">
          <w:rPr>
            <w:lang w:val="ru-RU"/>
          </w:rPr>
          <w:t xml:space="preserve"> </w:t>
        </w:r>
        <w:r>
          <w:rPr>
            <w:lang w:val="ru-RU"/>
          </w:rPr>
          <w:t>Практический опыт, умения и знания по каждой из компетенций, выбираются из соответствующего раздела ФГОС с учетом дополнений и</w:t>
        </w:r>
      </w:ins>
      <w:r>
        <w:rPr>
          <w:lang w:val="ru-RU"/>
        </w:rPr>
        <w:t xml:space="preserve"> </w:t>
      </w:r>
      <w:ins w:id="13" w:author="User" w:date="2018-04-16T11:21:00Z">
        <w:r>
          <w:rPr>
            <w:lang w:val="ru-RU"/>
          </w:rPr>
          <w:t>уточнений</w:t>
        </w:r>
      </w:ins>
      <w:r>
        <w:rPr>
          <w:lang w:val="ru-RU"/>
        </w:rPr>
        <w:t>,</w:t>
      </w:r>
      <w:ins w:id="14" w:author="User" w:date="2018-04-16T11:21:00Z">
        <w:r>
          <w:rPr>
            <w:lang w:val="ru-RU"/>
          </w:rPr>
          <w:t xml:space="preserve"> предлагаемых разработчиком ПООП с учетом требований ПС и выбранной специфики примерной программы.</w:t>
        </w:r>
      </w:ins>
    </w:p>
  </w:footnote>
  <w:footnote w:id="5">
    <w:p w14:paraId="115EF120" w14:textId="77777777" w:rsidR="006507B8" w:rsidRPr="007C2A41" w:rsidRDefault="006507B8" w:rsidP="00B67872">
      <w:pPr>
        <w:pStyle w:val="a9"/>
        <w:rPr>
          <w:lang w:val="ru-RU"/>
        </w:rPr>
      </w:pPr>
      <w:r>
        <w:rPr>
          <w:rStyle w:val="ab"/>
        </w:rPr>
        <w:footnoteRef/>
      </w:r>
      <w:r w:rsidRPr="006D7371">
        <w:rPr>
          <w:lang w:val="ru-RU"/>
        </w:rPr>
        <w:t xml:space="preserve"> </w:t>
      </w:r>
      <w:r>
        <w:rPr>
          <w:lang w:val="ru-RU"/>
        </w:rPr>
        <w:t xml:space="preserve"> </w:t>
      </w:r>
      <w:r w:rsidRPr="00D836E5">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w:t>
      </w:r>
      <w:r w:rsidRPr="007C2A41">
        <w:rPr>
          <w:lang w:val="ru-RU"/>
        </w:rPr>
        <w:t xml:space="preserve"> </w:t>
      </w:r>
      <w:r w:rsidRPr="00D836E5">
        <w:rPr>
          <w:rStyle w:val="af"/>
          <w:lang w:val="ru-RU"/>
        </w:rPr>
        <w:t>для выполнения заданий самостоятельной работы обучающихся, предусмотренных тематическим планом и содержанием учебной дисциплины</w:t>
      </w:r>
      <w:r w:rsidRPr="007C2A41">
        <w:rPr>
          <w:rStyle w:val="af"/>
          <w:lang w:val="ru-RU"/>
        </w:rPr>
        <w:t>.</w:t>
      </w:r>
    </w:p>
  </w:footnote>
  <w:footnote w:id="6">
    <w:p w14:paraId="02551B77" w14:textId="77777777" w:rsidR="006507B8" w:rsidRPr="007C2A41" w:rsidRDefault="006507B8" w:rsidP="00BF1F8C">
      <w:pPr>
        <w:pStyle w:val="a9"/>
        <w:jc w:val="both"/>
        <w:rPr>
          <w:lang w:val="ru-RU"/>
        </w:rPr>
      </w:pPr>
      <w:r w:rsidRPr="00D836E5">
        <w:rPr>
          <w:vertAlign w:val="superscript"/>
          <w:lang w:val="ru-RU"/>
        </w:rPr>
        <w:footnoteRef/>
      </w:r>
      <w:r w:rsidRPr="00D836E5">
        <w:rPr>
          <w:lang w:val="ru-RU"/>
        </w:rPr>
        <w:t xml:space="preserve"> Примерные рабочие программы профессиональных модулей и учебных дисциплин обязательной части образовательной программы приведены в Прилож</w:t>
      </w:r>
      <w:r>
        <w:rPr>
          <w:lang w:val="ru-RU"/>
        </w:rPr>
        <w:t xml:space="preserve">ениях к </w:t>
      </w:r>
      <w:r w:rsidRPr="00D836E5">
        <w:rPr>
          <w:lang w:val="ru-RU"/>
        </w:rPr>
        <w:t>примерной основной образовательной программы СПО.</w:t>
      </w:r>
    </w:p>
  </w:footnote>
  <w:footnote w:id="7">
    <w:p w14:paraId="160B589C" w14:textId="77777777" w:rsidR="006507B8" w:rsidRPr="00E06C02" w:rsidRDefault="006507B8" w:rsidP="00E06C02">
      <w:pPr>
        <w:suppressAutoHyphens/>
        <w:spacing w:after="0" w:line="240" w:lineRule="auto"/>
        <w:jc w:val="both"/>
        <w:rPr>
          <w:rFonts w:ascii="Times New Roman" w:hAnsi="Times New Roman"/>
          <w:i/>
          <w:sz w:val="20"/>
          <w:szCs w:val="20"/>
          <w:lang w:eastAsia="x-none"/>
        </w:rPr>
      </w:pPr>
      <w:r w:rsidRPr="00B006B7">
        <w:rPr>
          <w:rFonts w:ascii="Times New Roman" w:hAnsi="Times New Roman"/>
          <w:sz w:val="20"/>
          <w:szCs w:val="20"/>
          <w:vertAlign w:val="superscript"/>
          <w:lang w:val="en-US" w:eastAsia="x-none"/>
        </w:rPr>
        <w:footnoteRef/>
      </w:r>
      <w:r w:rsidRPr="00E06C02">
        <w:rPr>
          <w:rFonts w:ascii="Times New Roman" w:hAnsi="Times New Roman"/>
          <w:i/>
          <w:sz w:val="20"/>
          <w:szCs w:val="20"/>
          <w:lang w:eastAsia="x-none"/>
        </w:rPr>
        <w:t>В примерной программе ячейки, соответствующие освоению программы дисциплины, МДК, практики закрашиваются серым цветом. В ПООП приводится форма календарного учебного графика, на основании которой образовательная организация, самостоятельно разрабатывает календарный учебный график для каждого курса и семестра обучения. В основной образовательной программе по дисциплинам и модулям указывается количество часов, включающих и самостоятельную работу и нагрузку во взаимодействии с преподавателем.  Суммарная недельная нагрузка не должна превышать 36 часов.</w:t>
      </w:r>
    </w:p>
    <w:p w14:paraId="4C530AE0" w14:textId="77777777" w:rsidR="006507B8" w:rsidRPr="00E06C02" w:rsidRDefault="006507B8" w:rsidP="00E06C02">
      <w:pPr>
        <w:suppressAutoHyphens/>
        <w:spacing w:after="0" w:line="240" w:lineRule="auto"/>
        <w:jc w:val="both"/>
        <w:rPr>
          <w:rFonts w:ascii="Times New Roman" w:hAnsi="Times New Roman"/>
          <w:sz w:val="20"/>
          <w:szCs w:val="20"/>
          <w:lang w:eastAsia="x-none"/>
        </w:rPr>
      </w:pPr>
      <w:r w:rsidRPr="00B006B7">
        <w:rPr>
          <w:rFonts w:ascii="Times New Roman" w:hAnsi="Times New Roman"/>
          <w:i/>
          <w:sz w:val="20"/>
          <w:szCs w:val="20"/>
          <w:vertAlign w:val="superscript"/>
          <w:lang w:eastAsia="x-none"/>
        </w:rPr>
        <w:t>7</w:t>
      </w:r>
      <w:r w:rsidRPr="00E06C02">
        <w:rPr>
          <w:rFonts w:ascii="Times New Roman" w:hAnsi="Times New Roman"/>
          <w:i/>
          <w:sz w:val="20"/>
          <w:szCs w:val="20"/>
          <w:lang w:eastAsia="x-none"/>
        </w:rPr>
        <w:t>ПН – даты «промежуточной недели» на стыке двух месяцев (при наличии)</w:t>
      </w:r>
    </w:p>
    <w:p w14:paraId="28D518AE" w14:textId="77777777" w:rsidR="006507B8" w:rsidRPr="00E06C02" w:rsidRDefault="006507B8" w:rsidP="00E06C02">
      <w:pPr>
        <w:suppressAutoHyphens/>
        <w:spacing w:after="0" w:line="240" w:lineRule="auto"/>
        <w:jc w:val="both"/>
        <w:rPr>
          <w:rFonts w:ascii="Times New Roman" w:hAnsi="Times New Roman"/>
          <w:sz w:val="20"/>
          <w:szCs w:val="20"/>
          <w:lang w:eastAsia="x-none"/>
        </w:rPr>
      </w:pPr>
      <w:r w:rsidRPr="00B006B7">
        <w:rPr>
          <w:rFonts w:ascii="Times New Roman" w:hAnsi="Times New Roman"/>
          <w:i/>
          <w:sz w:val="20"/>
          <w:szCs w:val="20"/>
          <w:vertAlign w:val="superscript"/>
          <w:lang w:eastAsia="x-none"/>
        </w:rPr>
        <w:t>8</w:t>
      </w:r>
      <w:r w:rsidRPr="00E06C02">
        <w:rPr>
          <w:rFonts w:ascii="Times New Roman" w:hAnsi="Times New Roman"/>
          <w:i/>
          <w:sz w:val="20"/>
          <w:szCs w:val="20"/>
          <w:lang w:eastAsia="x-none"/>
        </w:rPr>
        <w:t>В структуру профессионального модуля могут входить одновременно и учебная и производственная практика, либо отдельно только учебная, либо только производственная.</w:t>
      </w:r>
    </w:p>
    <w:p w14:paraId="122094DE" w14:textId="77777777" w:rsidR="006507B8" w:rsidRPr="001400ED" w:rsidRDefault="006507B8">
      <w:pPr>
        <w:pStyle w:val="a9"/>
        <w:rPr>
          <w:ins w:id="17" w:author="User" w:date="2018-04-16T11:21:00Z"/>
          <w:lang w:val="ru-RU"/>
        </w:rPr>
      </w:pPr>
    </w:p>
  </w:footnote>
  <w:footnote w:id="8">
    <w:p w14:paraId="06FBD155" w14:textId="77777777" w:rsidR="006507B8" w:rsidRDefault="006507B8"/>
    <w:p w14:paraId="059A64B4" w14:textId="77777777" w:rsidR="006507B8" w:rsidRPr="00372227" w:rsidRDefault="006507B8" w:rsidP="00372227">
      <w:pPr>
        <w:pStyle w:val="a9"/>
        <w:suppressAutoHyphens/>
        <w:jc w:val="both"/>
        <w:rPr>
          <w:lang w:val="ru-RU"/>
        </w:rPr>
      </w:pPr>
    </w:p>
  </w:footnote>
  <w:footnote w:id="9">
    <w:p w14:paraId="0F15F10F" w14:textId="77777777" w:rsidR="006507B8" w:rsidRDefault="006507B8"/>
    <w:p w14:paraId="57CD919B" w14:textId="77777777" w:rsidR="006507B8" w:rsidRPr="00372227" w:rsidRDefault="006507B8" w:rsidP="00372227">
      <w:pPr>
        <w:pStyle w:val="a9"/>
        <w:suppressAutoHyphens/>
        <w:jc w:val="both"/>
        <w:rPr>
          <w:lang w:val="ru-RU"/>
        </w:rPr>
      </w:pPr>
    </w:p>
  </w:footnote>
  <w:footnote w:id="10">
    <w:p w14:paraId="0457DA41" w14:textId="77777777" w:rsidR="006507B8" w:rsidRPr="00B006B7" w:rsidRDefault="006507B8" w:rsidP="00B006B7">
      <w:pPr>
        <w:spacing w:after="0" w:line="240" w:lineRule="auto"/>
        <w:rPr>
          <w:rFonts w:ascii="Times New Roman" w:hAnsi="Times New Roman"/>
          <w:sz w:val="20"/>
          <w:szCs w:val="20"/>
          <w:lang w:eastAsia="x-none"/>
        </w:rPr>
      </w:pPr>
      <w:r w:rsidRPr="00B006B7">
        <w:rPr>
          <w:rFonts w:ascii="Times New Roman" w:hAnsi="Times New Roman"/>
          <w:i/>
          <w:sz w:val="20"/>
          <w:szCs w:val="20"/>
          <w:vertAlign w:val="superscript"/>
          <w:lang w:val="en-US" w:eastAsia="x-none"/>
        </w:rPr>
        <w:footnoteRef/>
      </w:r>
      <w:r w:rsidRPr="00B006B7">
        <w:rPr>
          <w:rFonts w:ascii="Times New Roman" w:hAnsi="Times New Roman"/>
          <w:i/>
          <w:sz w:val="20"/>
          <w:szCs w:val="20"/>
          <w:lang w:eastAsia="x-none"/>
        </w:rPr>
        <w:t xml:space="preserve"> Строка имеется только в таблице завершающего семестра обучения.</w:t>
      </w:r>
    </w:p>
    <w:p w14:paraId="395C9527" w14:textId="77777777" w:rsidR="006507B8" w:rsidRDefault="006507B8"/>
    <w:p w14:paraId="2FD2D315" w14:textId="77777777" w:rsidR="006507B8" w:rsidRPr="00372227" w:rsidRDefault="006507B8" w:rsidP="00372227">
      <w:pPr>
        <w:pStyle w:val="a9"/>
        <w:rPr>
          <w:lang w:val="ru-RU"/>
        </w:rPr>
      </w:pPr>
    </w:p>
  </w:footnote>
  <w:footnote w:id="11">
    <w:p w14:paraId="45F8A545" w14:textId="77777777" w:rsidR="006507B8" w:rsidRPr="00F17472" w:rsidRDefault="006507B8" w:rsidP="00194C26">
      <w:pPr>
        <w:pStyle w:val="a9"/>
        <w:jc w:val="both"/>
        <w:rPr>
          <w:lang w:val="ru-RU"/>
        </w:rPr>
      </w:pPr>
      <w:r w:rsidRPr="00B006B7">
        <w:rPr>
          <w:rStyle w:val="ab"/>
          <w:i/>
        </w:rPr>
        <w:footnoteRef/>
      </w:r>
      <w:r w:rsidRPr="00B006B7">
        <w:rPr>
          <w:color w:val="000000"/>
          <w:sz w:val="23"/>
          <w:shd w:val="clear" w:color="auto" w:fill="FFFFFF"/>
          <w:lang w:val="ru-RU"/>
        </w:rPr>
        <w:t>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12">
    <w:p w14:paraId="6EE91D55" w14:textId="77777777" w:rsidR="006507B8" w:rsidRPr="009F14EF" w:rsidRDefault="006507B8">
      <w:pPr>
        <w:pStyle w:val="a9"/>
        <w:rPr>
          <w:ins w:id="22" w:author="User" w:date="2018-04-16T11:21:00Z"/>
          <w:lang w:val="ru-RU"/>
        </w:rPr>
      </w:pPr>
      <w:ins w:id="23" w:author="User" w:date="2018-04-16T11:21:00Z">
        <w:r>
          <w:rPr>
            <w:rStyle w:val="ab"/>
          </w:rPr>
          <w:footnoteRef/>
        </w:r>
        <w:r w:rsidRPr="001E21C0">
          <w:rPr>
            <w:lang w:val="ru-RU"/>
          </w:rPr>
          <w:t xml:space="preserve"> </w:t>
        </w:r>
        <w:r>
          <w:rPr>
            <w:lang w:val="ru-RU"/>
          </w:rPr>
          <w:t>Сочетание квалификаций берется как указано во ФГОС п. 1.12 (1.11)</w:t>
        </w:r>
      </w:ins>
    </w:p>
  </w:footnote>
  <w:footnote w:id="13">
    <w:p w14:paraId="00173AD9" w14:textId="77777777" w:rsidR="006507B8" w:rsidRPr="00F17472" w:rsidRDefault="006507B8" w:rsidP="00D13268">
      <w:pPr>
        <w:pStyle w:val="a9"/>
        <w:jc w:val="both"/>
        <w:rPr>
          <w:lang w:val="ru-RU"/>
        </w:rPr>
      </w:pPr>
      <w:r w:rsidRPr="009D6326">
        <w:rPr>
          <w:rStyle w:val="ab"/>
          <w:i/>
        </w:rPr>
        <w:footnoteRef/>
      </w:r>
      <w:r w:rsidRPr="009D6326">
        <w:rPr>
          <w:color w:val="000000"/>
          <w:sz w:val="23"/>
          <w:shd w:val="clear" w:color="auto" w:fill="FFFFFF"/>
          <w:lang w:val="ru-RU"/>
        </w:rPr>
        <w:t>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14">
    <w:p w14:paraId="163938C7" w14:textId="77777777" w:rsidR="006507B8" w:rsidRPr="00F17472" w:rsidRDefault="006507B8">
      <w:pPr>
        <w:pStyle w:val="a9"/>
        <w:rPr>
          <w:lang w:val="ru-RU"/>
        </w:rPr>
      </w:pPr>
      <w:r w:rsidRPr="004D3789">
        <w:rPr>
          <w:rStyle w:val="ab"/>
          <w:sz w:val="16"/>
        </w:rPr>
        <w:footnoteRef/>
      </w:r>
      <w:r w:rsidRPr="004D3789">
        <w:rPr>
          <w:i/>
          <w:szCs w:val="24"/>
          <w:lang w:val="ru-RU"/>
        </w:rPr>
        <w:t>Перечисляется для каждой из лабораторий</w:t>
      </w:r>
    </w:p>
  </w:footnote>
  <w:footnote w:id="15">
    <w:p w14:paraId="2C43E8A3" w14:textId="77777777" w:rsidR="006507B8" w:rsidRPr="00F17472" w:rsidRDefault="006507B8">
      <w:pPr>
        <w:pStyle w:val="a9"/>
        <w:rPr>
          <w:lang w:val="ru-RU"/>
        </w:rPr>
      </w:pPr>
      <w:r w:rsidRPr="004D3789">
        <w:rPr>
          <w:rStyle w:val="ab"/>
          <w:sz w:val="16"/>
        </w:rPr>
        <w:footnoteRef/>
      </w:r>
      <w:r w:rsidRPr="004D3789">
        <w:rPr>
          <w:i/>
          <w:szCs w:val="24"/>
          <w:lang w:val="ru-RU"/>
        </w:rPr>
        <w:t>Перечисляется для каждой из мастерских</w:t>
      </w:r>
    </w:p>
  </w:footnote>
  <w:footnote w:id="16">
    <w:p w14:paraId="44407B24" w14:textId="77777777" w:rsidR="006507B8" w:rsidRPr="001529B3" w:rsidRDefault="006507B8">
      <w:pPr>
        <w:pStyle w:val="a9"/>
        <w:rPr>
          <w:ins w:id="29" w:author="User" w:date="2018-04-16T11:21:00Z"/>
          <w:lang w:val="ru-RU"/>
        </w:rPr>
      </w:pPr>
      <w:ins w:id="30" w:author="User" w:date="2018-04-16T11:21:00Z">
        <w:r w:rsidRPr="001529B3">
          <w:rPr>
            <w:rStyle w:val="ab"/>
          </w:rPr>
          <w:footnoteRef/>
        </w:r>
        <w:r w:rsidRPr="001529B3">
          <w:rPr>
            <w:lang w:val="ru-RU"/>
          </w:rPr>
          <w:t xml:space="preserve"> 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ins>
    </w:p>
  </w:footnote>
  <w:footnote w:id="17">
    <w:p w14:paraId="78C0F81B" w14:textId="77777777" w:rsidR="006507B8" w:rsidRPr="004816C3" w:rsidRDefault="006507B8" w:rsidP="008554EA">
      <w:pPr>
        <w:pStyle w:val="a9"/>
        <w:rPr>
          <w:lang w:val="ru-RU"/>
        </w:rPr>
      </w:pPr>
      <w:r>
        <w:rPr>
          <w:rStyle w:val="ab"/>
        </w:rPr>
        <w:footnoteRef/>
      </w:r>
      <w:r w:rsidRPr="002F01DC">
        <w:rPr>
          <w:lang w:val="ru-RU"/>
        </w:rPr>
        <w:t xml:space="preserve"> </w:t>
      </w:r>
      <w:r>
        <w:rPr>
          <w:lang w:val="ru-RU"/>
        </w:rPr>
        <w:t>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из расчета одно издание по профессиональному модулю и/или практикам и междисциплинарным курсам.</w:t>
      </w:r>
    </w:p>
    <w:p w14:paraId="1DFB1075" w14:textId="77777777" w:rsidR="006507B8" w:rsidRPr="002F01DC" w:rsidRDefault="006507B8" w:rsidP="008554EA">
      <w:pPr>
        <w:pStyle w:val="a9"/>
        <w:rPr>
          <w:lang w:val="ru-RU"/>
        </w:rPr>
      </w:pPr>
    </w:p>
  </w:footnote>
  <w:footnote w:id="18">
    <w:p w14:paraId="43B31AAA" w14:textId="77777777" w:rsidR="006507B8" w:rsidRPr="004816C3" w:rsidRDefault="006507B8" w:rsidP="005335F6">
      <w:pPr>
        <w:pStyle w:val="a9"/>
        <w:rPr>
          <w:lang w:val="ru-RU"/>
        </w:rPr>
      </w:pPr>
      <w:r>
        <w:rPr>
          <w:rStyle w:val="ab"/>
        </w:rPr>
        <w:footnoteRef/>
      </w:r>
      <w:r w:rsidRPr="002F01DC">
        <w:rPr>
          <w:lang w:val="ru-RU"/>
        </w:rPr>
        <w:t xml:space="preserve"> </w:t>
      </w:r>
      <w:r>
        <w:rPr>
          <w:lang w:val="ru-RU"/>
        </w:rPr>
        <w:t>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из расчета одно издание по профессиональному модулю и/или практикам и междисциплинарным курсам.</w:t>
      </w:r>
    </w:p>
    <w:p w14:paraId="4912D482" w14:textId="77777777" w:rsidR="006507B8" w:rsidRPr="002F01DC" w:rsidRDefault="006507B8" w:rsidP="005335F6">
      <w:pPr>
        <w:pStyle w:val="a9"/>
        <w:rPr>
          <w:lang w:val="ru-RU"/>
        </w:rPr>
      </w:pPr>
    </w:p>
  </w:footnote>
  <w:footnote w:id="19">
    <w:p w14:paraId="726F5684" w14:textId="77777777" w:rsidR="006507B8" w:rsidRDefault="006507B8"/>
    <w:p w14:paraId="3456F73F" w14:textId="77777777" w:rsidR="006507B8" w:rsidRPr="002D2E6F" w:rsidRDefault="006507B8" w:rsidP="009C0D68">
      <w:pPr>
        <w:pStyle w:val="a9"/>
        <w:rPr>
          <w:ins w:id="43" w:author="User" w:date="2018-04-16T11:21:00Z"/>
          <w:lang w:val="ru-RU"/>
        </w:rPr>
      </w:pPr>
    </w:p>
  </w:footnote>
  <w:footnote w:id="20">
    <w:p w14:paraId="0757F7F1" w14:textId="77777777" w:rsidR="006507B8" w:rsidRDefault="006507B8"/>
    <w:p w14:paraId="54CF9A0A" w14:textId="77777777" w:rsidR="006507B8" w:rsidRPr="002D2E6F" w:rsidRDefault="006507B8" w:rsidP="009C0D68">
      <w:pPr>
        <w:pStyle w:val="a9"/>
        <w:rPr>
          <w:ins w:id="45" w:author="User" w:date="2018-04-16T11:21:00Z"/>
          <w:lang w:val="ru-RU"/>
        </w:rPr>
      </w:pPr>
    </w:p>
  </w:footnote>
  <w:footnote w:id="21">
    <w:p w14:paraId="3B554208" w14:textId="77777777" w:rsidR="006507B8" w:rsidRPr="004816C3" w:rsidRDefault="006507B8" w:rsidP="009C0D68">
      <w:pPr>
        <w:pStyle w:val="a9"/>
        <w:rPr>
          <w:lang w:val="ru-RU"/>
        </w:rPr>
      </w:pPr>
      <w:r>
        <w:rPr>
          <w:rStyle w:val="ab"/>
        </w:rPr>
        <w:footnoteRef/>
      </w:r>
      <w:r w:rsidRPr="002F01DC">
        <w:rPr>
          <w:lang w:val="ru-RU"/>
        </w:rPr>
        <w:t xml:space="preserve"> </w:t>
      </w:r>
      <w:r>
        <w:rPr>
          <w:lang w:val="ru-RU"/>
        </w:rPr>
        <w:t>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из расчета одно издание по профессиональному модулю и/или практикам и междисциплинарным курсам.</w:t>
      </w:r>
    </w:p>
    <w:p w14:paraId="50D302EC" w14:textId="77777777" w:rsidR="006507B8" w:rsidRPr="002F01DC" w:rsidRDefault="006507B8" w:rsidP="009C0D68">
      <w:pPr>
        <w:pStyle w:val="a9"/>
        <w:rPr>
          <w:lang w:val="ru-RU"/>
        </w:rPr>
      </w:pPr>
    </w:p>
  </w:footnote>
  <w:footnote w:id="22">
    <w:p w14:paraId="4A2405A7" w14:textId="77777777" w:rsidR="006507B8" w:rsidRDefault="006507B8"/>
    <w:p w14:paraId="62F9C36A" w14:textId="77777777" w:rsidR="006507B8" w:rsidRPr="002D2E6F" w:rsidRDefault="006507B8" w:rsidP="00964E1D">
      <w:pPr>
        <w:pStyle w:val="a9"/>
        <w:rPr>
          <w:ins w:id="50" w:author="User" w:date="2018-04-16T11:21:00Z"/>
          <w:lang w:val="ru-RU"/>
        </w:rPr>
      </w:pPr>
    </w:p>
  </w:footnote>
  <w:footnote w:id="23">
    <w:p w14:paraId="22CA9AFE" w14:textId="77777777" w:rsidR="006507B8" w:rsidRDefault="006507B8"/>
    <w:p w14:paraId="51A8C1D0" w14:textId="77777777" w:rsidR="006507B8" w:rsidRPr="002D2E6F" w:rsidRDefault="006507B8" w:rsidP="00964E1D">
      <w:pPr>
        <w:pStyle w:val="a9"/>
        <w:rPr>
          <w:ins w:id="52" w:author="User" w:date="2018-04-16T11:21:00Z"/>
          <w:lang w:val="ru-RU"/>
        </w:rPr>
      </w:pPr>
    </w:p>
  </w:footnote>
  <w:footnote w:id="24">
    <w:p w14:paraId="52202399" w14:textId="77777777" w:rsidR="006507B8" w:rsidRPr="004816C3" w:rsidRDefault="006507B8" w:rsidP="00964E1D">
      <w:pPr>
        <w:pStyle w:val="a9"/>
        <w:rPr>
          <w:lang w:val="ru-RU"/>
        </w:rPr>
      </w:pPr>
      <w:r>
        <w:rPr>
          <w:rStyle w:val="ab"/>
        </w:rPr>
        <w:footnoteRef/>
      </w:r>
      <w:r w:rsidRPr="002F01DC">
        <w:rPr>
          <w:lang w:val="ru-RU"/>
        </w:rPr>
        <w:t xml:space="preserve"> </w:t>
      </w:r>
      <w:r>
        <w:rPr>
          <w:lang w:val="ru-RU"/>
        </w:rPr>
        <w:t>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из расчета одно издание по профессиональному модулю и/или практикам и междисциплинарным курсам.</w:t>
      </w:r>
    </w:p>
    <w:p w14:paraId="36029906" w14:textId="77777777" w:rsidR="006507B8" w:rsidRPr="002F01DC" w:rsidRDefault="006507B8" w:rsidP="00964E1D">
      <w:pPr>
        <w:pStyle w:val="a9"/>
        <w:rPr>
          <w:lang w:val="ru-RU"/>
        </w:rPr>
      </w:pPr>
    </w:p>
  </w:footnote>
  <w:footnote w:id="25">
    <w:p w14:paraId="1CB538FF" w14:textId="77777777" w:rsidR="006507B8" w:rsidRDefault="006507B8"/>
    <w:p w14:paraId="6F5862DB" w14:textId="77777777" w:rsidR="006507B8" w:rsidRPr="002D2E6F" w:rsidRDefault="006507B8" w:rsidP="00253740">
      <w:pPr>
        <w:pStyle w:val="a9"/>
        <w:rPr>
          <w:ins w:id="57" w:author="User" w:date="2018-04-16T11:21:00Z"/>
          <w:lang w:val="ru-RU"/>
        </w:rPr>
      </w:pPr>
    </w:p>
  </w:footnote>
  <w:footnote w:id="26">
    <w:p w14:paraId="2CD54BB1" w14:textId="77777777" w:rsidR="006507B8" w:rsidRDefault="006507B8"/>
    <w:p w14:paraId="0DC5A0F1" w14:textId="77777777" w:rsidR="006507B8" w:rsidRPr="002D2E6F" w:rsidRDefault="006507B8" w:rsidP="00253740">
      <w:pPr>
        <w:pStyle w:val="a9"/>
        <w:rPr>
          <w:ins w:id="59" w:author="User" w:date="2018-04-16T11:21:00Z"/>
          <w:lang w:val="ru-RU"/>
        </w:rPr>
      </w:pPr>
    </w:p>
  </w:footnote>
  <w:footnote w:id="27">
    <w:p w14:paraId="71BBF6A5" w14:textId="77777777" w:rsidR="006507B8" w:rsidRPr="004816C3" w:rsidRDefault="006507B8" w:rsidP="00253740">
      <w:pPr>
        <w:pStyle w:val="a9"/>
        <w:rPr>
          <w:lang w:val="ru-RU"/>
        </w:rPr>
      </w:pPr>
      <w:r>
        <w:rPr>
          <w:rStyle w:val="ab"/>
        </w:rPr>
        <w:footnoteRef/>
      </w:r>
      <w:r w:rsidRPr="002F01DC">
        <w:rPr>
          <w:lang w:val="ru-RU"/>
        </w:rPr>
        <w:t xml:space="preserve"> </w:t>
      </w:r>
      <w:r>
        <w:rPr>
          <w:lang w:val="ru-RU"/>
        </w:rPr>
        <w:t>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из расчета одно издание по профессиональному модулю и/или практикам и междисциплинарным курсам.</w:t>
      </w:r>
    </w:p>
    <w:p w14:paraId="52F20184" w14:textId="77777777" w:rsidR="006507B8" w:rsidRPr="002F01DC" w:rsidRDefault="006507B8" w:rsidP="00253740">
      <w:pPr>
        <w:pStyle w:val="a9"/>
        <w:rPr>
          <w:lang w:val="ru-RU"/>
        </w:rPr>
      </w:pPr>
    </w:p>
  </w:footnote>
  <w:footnote w:id="28">
    <w:p w14:paraId="2930FC3F" w14:textId="77777777" w:rsidR="006507B8" w:rsidRDefault="006507B8"/>
    <w:p w14:paraId="5749C7D0" w14:textId="77777777" w:rsidR="006507B8" w:rsidRPr="002D2E6F" w:rsidRDefault="006507B8" w:rsidP="00181356">
      <w:pPr>
        <w:pStyle w:val="a9"/>
        <w:rPr>
          <w:ins w:id="64" w:author="User" w:date="2018-04-16T11:21:00Z"/>
          <w:lang w:val="ru-RU"/>
        </w:rPr>
      </w:pPr>
    </w:p>
  </w:footnote>
  <w:footnote w:id="29">
    <w:p w14:paraId="448368FA" w14:textId="77777777" w:rsidR="006507B8" w:rsidRDefault="006507B8"/>
    <w:p w14:paraId="005F26AD" w14:textId="77777777" w:rsidR="006507B8" w:rsidRPr="002D2E6F" w:rsidRDefault="006507B8" w:rsidP="00181356">
      <w:pPr>
        <w:pStyle w:val="a9"/>
        <w:rPr>
          <w:ins w:id="66" w:author="User" w:date="2018-04-16T11:21:00Z"/>
          <w:lang w:val="ru-RU"/>
        </w:rPr>
      </w:pPr>
    </w:p>
  </w:footnote>
  <w:footnote w:id="30">
    <w:p w14:paraId="5D5B64E2" w14:textId="77777777" w:rsidR="006507B8" w:rsidRPr="004816C3" w:rsidRDefault="006507B8" w:rsidP="00181356">
      <w:pPr>
        <w:pStyle w:val="a9"/>
        <w:rPr>
          <w:lang w:val="ru-RU"/>
        </w:rPr>
      </w:pPr>
      <w:r>
        <w:rPr>
          <w:rStyle w:val="ab"/>
        </w:rPr>
        <w:footnoteRef/>
      </w:r>
      <w:r w:rsidRPr="002F01DC">
        <w:rPr>
          <w:lang w:val="ru-RU"/>
        </w:rPr>
        <w:t xml:space="preserve"> </w:t>
      </w:r>
      <w:r>
        <w:rPr>
          <w:lang w:val="ru-RU"/>
        </w:rPr>
        <w:t>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из расчета одно издание по профессиональному модулю и/или практикам и междисциплинарным курсам.</w:t>
      </w:r>
    </w:p>
    <w:p w14:paraId="163A0820" w14:textId="77777777" w:rsidR="006507B8" w:rsidRPr="002F01DC" w:rsidRDefault="006507B8" w:rsidP="00181356">
      <w:pPr>
        <w:pStyle w:val="a9"/>
        <w:rPr>
          <w:lang w:val="ru-RU"/>
        </w:rPr>
      </w:pPr>
    </w:p>
  </w:footnote>
  <w:footnote w:id="31">
    <w:p w14:paraId="4B566334" w14:textId="77777777" w:rsidR="006507B8" w:rsidRDefault="006507B8"/>
    <w:p w14:paraId="4C28A8D7" w14:textId="77777777" w:rsidR="006507B8" w:rsidRPr="002D2E6F" w:rsidRDefault="006507B8" w:rsidP="00D34AC5">
      <w:pPr>
        <w:pStyle w:val="a9"/>
        <w:rPr>
          <w:ins w:id="71" w:author="User" w:date="2018-04-16T11:21:00Z"/>
          <w:lang w:val="ru-RU"/>
        </w:rPr>
      </w:pPr>
    </w:p>
  </w:footnote>
  <w:footnote w:id="32">
    <w:p w14:paraId="4EE22FF9" w14:textId="77777777" w:rsidR="006507B8" w:rsidRDefault="006507B8"/>
    <w:p w14:paraId="56574490" w14:textId="77777777" w:rsidR="006507B8" w:rsidRPr="002D2E6F" w:rsidRDefault="006507B8" w:rsidP="00D34AC5">
      <w:pPr>
        <w:pStyle w:val="a9"/>
        <w:rPr>
          <w:ins w:id="73" w:author="User" w:date="2018-04-16T11:21:00Z"/>
          <w:lang w:val="ru-RU"/>
        </w:rPr>
      </w:pPr>
    </w:p>
  </w:footnote>
  <w:footnote w:id="33">
    <w:p w14:paraId="6CEE31BC" w14:textId="77777777" w:rsidR="006507B8" w:rsidRPr="004816C3" w:rsidRDefault="006507B8" w:rsidP="00D34AC5">
      <w:pPr>
        <w:pStyle w:val="a9"/>
        <w:rPr>
          <w:lang w:val="ru-RU"/>
        </w:rPr>
      </w:pPr>
      <w:r>
        <w:rPr>
          <w:rStyle w:val="ab"/>
        </w:rPr>
        <w:footnoteRef/>
      </w:r>
      <w:r w:rsidRPr="002F01DC">
        <w:rPr>
          <w:lang w:val="ru-RU"/>
        </w:rPr>
        <w:t xml:space="preserve"> </w:t>
      </w:r>
      <w:r>
        <w:rPr>
          <w:lang w:val="ru-RU"/>
        </w:rPr>
        <w:t>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из расчета одно издание по профессиональному модулю и/или практикам и междисциплинарным курсам.</w:t>
      </w:r>
    </w:p>
    <w:p w14:paraId="08F6E8F2" w14:textId="77777777" w:rsidR="006507B8" w:rsidRPr="002F01DC" w:rsidRDefault="006507B8" w:rsidP="00D34AC5">
      <w:pPr>
        <w:pStyle w:val="a9"/>
        <w:rPr>
          <w:lang w:val="ru-R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4D20C" w14:textId="77777777" w:rsidR="006507B8" w:rsidRDefault="006507B8" w:rsidP="00192E08">
    <w:pPr>
      <w:pStyle w:val="af2"/>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067B052F" w14:textId="77777777" w:rsidR="006507B8" w:rsidRDefault="006507B8">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9D601150"/>
    <w:name w:val="WW8Num5"/>
    <w:lvl w:ilvl="0">
      <w:start w:val="1"/>
      <w:numFmt w:val="decimal"/>
      <w:lvlText w:val="%1."/>
      <w:lvlJc w:val="left"/>
      <w:pPr>
        <w:tabs>
          <w:tab w:val="num" w:pos="360"/>
        </w:tabs>
        <w:ind w:left="360" w:hanging="360"/>
      </w:pPr>
      <w:rPr>
        <w:rFonts w:ascii="Times New Roman" w:eastAsia="Times New Roman" w:hAnsi="Times New Roman" w:cs="Times New Roman"/>
        <w:sz w:val="2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1" w15:restartNumberingAfterBreak="0">
    <w:nsid w:val="01025FF6"/>
    <w:multiLevelType w:val="hybridMultilevel"/>
    <w:tmpl w:val="6512BAC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3772296"/>
    <w:multiLevelType w:val="hybridMultilevel"/>
    <w:tmpl w:val="128E54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1C4C1C"/>
    <w:multiLevelType w:val="hybridMultilevel"/>
    <w:tmpl w:val="30F8ED56"/>
    <w:lvl w:ilvl="0" w:tplc="0419000F">
      <w:start w:val="1"/>
      <w:numFmt w:val="decimal"/>
      <w:lvlText w:val="%1."/>
      <w:lvlJc w:val="left"/>
      <w:pPr>
        <w:ind w:left="786" w:hanging="360"/>
      </w:pPr>
      <w:rPr>
        <w:rFonts w:cs="Times New Roman"/>
      </w:rPr>
    </w:lvl>
    <w:lvl w:ilvl="1" w:tplc="04190019">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4" w15:restartNumberingAfterBreak="0">
    <w:nsid w:val="11C0253C"/>
    <w:multiLevelType w:val="hybridMultilevel"/>
    <w:tmpl w:val="76C8630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15:restartNumberingAfterBreak="0">
    <w:nsid w:val="19F91482"/>
    <w:multiLevelType w:val="hybridMultilevel"/>
    <w:tmpl w:val="DBBA2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D462F9A"/>
    <w:multiLevelType w:val="hybridMultilevel"/>
    <w:tmpl w:val="B2E211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225ECE"/>
    <w:multiLevelType w:val="hybridMultilevel"/>
    <w:tmpl w:val="EF2C0CA0"/>
    <w:lvl w:ilvl="0" w:tplc="C428B79A">
      <w:start w:val="1"/>
      <w:numFmt w:val="decimal"/>
      <w:lvlText w:val="%1."/>
      <w:lvlJc w:val="center"/>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213F3625"/>
    <w:multiLevelType w:val="hybridMultilevel"/>
    <w:tmpl w:val="AB209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34B24D0"/>
    <w:multiLevelType w:val="hybridMultilevel"/>
    <w:tmpl w:val="E6665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282F12"/>
    <w:multiLevelType w:val="multilevel"/>
    <w:tmpl w:val="6F20AC48"/>
    <w:lvl w:ilvl="0">
      <w:start w:val="1"/>
      <w:numFmt w:val="upperRoman"/>
      <w:lvlText w:val="%1."/>
      <w:lvlJc w:val="left"/>
      <w:pPr>
        <w:tabs>
          <w:tab w:val="num" w:pos="1080"/>
        </w:tabs>
        <w:ind w:left="1080" w:hanging="720"/>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 w15:restartNumberingAfterBreak="0">
    <w:nsid w:val="2D1D6F80"/>
    <w:multiLevelType w:val="hybridMultilevel"/>
    <w:tmpl w:val="9B7213AE"/>
    <w:lvl w:ilvl="0" w:tplc="BE1261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4986D9D"/>
    <w:multiLevelType w:val="multilevel"/>
    <w:tmpl w:val="F5288E58"/>
    <w:lvl w:ilvl="0">
      <w:start w:val="3"/>
      <w:numFmt w:val="decimal"/>
      <w:lvlText w:val="%1."/>
      <w:lvlJc w:val="left"/>
      <w:pPr>
        <w:ind w:left="360" w:hanging="360"/>
      </w:pPr>
      <w:rPr>
        <w:rFonts w:cs="Times New Roman" w:hint="default"/>
      </w:rPr>
    </w:lvl>
    <w:lvl w:ilvl="1">
      <w:start w:val="2"/>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13" w15:restartNumberingAfterBreak="0">
    <w:nsid w:val="3A493FC0"/>
    <w:multiLevelType w:val="hybridMultilevel"/>
    <w:tmpl w:val="DBDE4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B142F48"/>
    <w:multiLevelType w:val="hybridMultilevel"/>
    <w:tmpl w:val="408EF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CA55854"/>
    <w:multiLevelType w:val="hybridMultilevel"/>
    <w:tmpl w:val="B3F679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01D481E"/>
    <w:multiLevelType w:val="hybridMultilevel"/>
    <w:tmpl w:val="FA0AF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46D5AD0"/>
    <w:multiLevelType w:val="hybridMultilevel"/>
    <w:tmpl w:val="2CC854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4B8A3C8C"/>
    <w:multiLevelType w:val="hybridMultilevel"/>
    <w:tmpl w:val="FFA2A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DA87C1C"/>
    <w:multiLevelType w:val="hybridMultilevel"/>
    <w:tmpl w:val="A9E8CD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8A46213"/>
    <w:multiLevelType w:val="hybridMultilevel"/>
    <w:tmpl w:val="5F940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8BD03F0"/>
    <w:multiLevelType w:val="multilevel"/>
    <w:tmpl w:val="F6F6C44C"/>
    <w:lvl w:ilvl="0">
      <w:start w:val="2"/>
      <w:numFmt w:val="decimal"/>
      <w:lvlText w:val="%1."/>
      <w:lvlJc w:val="left"/>
      <w:pPr>
        <w:ind w:left="1080" w:hanging="360"/>
      </w:pPr>
      <w:rPr>
        <w:rFonts w:cs="Times New Roman" w:hint="default"/>
      </w:rPr>
    </w:lvl>
    <w:lvl w:ilvl="1">
      <w:start w:val="1"/>
      <w:numFmt w:val="decimal"/>
      <w:isLgl/>
      <w:lvlText w:val="%1.%2."/>
      <w:lvlJc w:val="left"/>
      <w:pPr>
        <w:ind w:left="1125" w:hanging="405"/>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2" w15:restartNumberingAfterBreak="0">
    <w:nsid w:val="58D94536"/>
    <w:multiLevelType w:val="hybridMultilevel"/>
    <w:tmpl w:val="FA4A7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BD54D01"/>
    <w:multiLevelType w:val="hybridMultilevel"/>
    <w:tmpl w:val="DE947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D880138"/>
    <w:multiLevelType w:val="hybridMultilevel"/>
    <w:tmpl w:val="88603714"/>
    <w:lvl w:ilvl="0" w:tplc="71287290">
      <w:start w:val="4"/>
      <w:numFmt w:val="decimal"/>
      <w:lvlText w:val="%1."/>
      <w:lvlJc w:val="left"/>
      <w:pPr>
        <w:tabs>
          <w:tab w:val="num" w:pos="644"/>
        </w:tabs>
        <w:ind w:left="644" w:hanging="360"/>
      </w:pPr>
      <w:rPr>
        <w:rFonts w:cs="Times New Roman" w:hint="default"/>
        <w:sz w:val="28"/>
        <w:szCs w:val="28"/>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5" w15:restartNumberingAfterBreak="0">
    <w:nsid w:val="5EF9355B"/>
    <w:multiLevelType w:val="hybridMultilevel"/>
    <w:tmpl w:val="3F307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F87115F"/>
    <w:multiLevelType w:val="multilevel"/>
    <w:tmpl w:val="E09C710C"/>
    <w:lvl w:ilvl="0">
      <w:start w:val="3"/>
      <w:numFmt w:val="decimal"/>
      <w:lvlText w:val="%1."/>
      <w:lvlJc w:val="left"/>
      <w:pPr>
        <w:ind w:left="450" w:hanging="450"/>
      </w:pPr>
      <w:rPr>
        <w:rFonts w:cs="Times New Roman" w:hint="default"/>
      </w:rPr>
    </w:lvl>
    <w:lvl w:ilvl="1">
      <w:start w:val="2"/>
      <w:numFmt w:val="decimal"/>
      <w:lvlText w:val="%1.%2."/>
      <w:lvlJc w:val="left"/>
      <w:pPr>
        <w:ind w:left="1288" w:hanging="720"/>
      </w:pPr>
      <w:rPr>
        <w:rFonts w:cs="Times New Roman" w:hint="default"/>
      </w:rPr>
    </w:lvl>
    <w:lvl w:ilvl="2">
      <w:start w:val="1"/>
      <w:numFmt w:val="decimal"/>
      <w:lvlText w:val="%1.%2.%3."/>
      <w:lvlJc w:val="left"/>
      <w:pPr>
        <w:ind w:left="1288" w:hanging="720"/>
      </w:pPr>
      <w:rPr>
        <w:rFonts w:cs="Times New Roman" w:hint="default"/>
        <w:sz w:val="24"/>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8280" w:hanging="180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27" w15:restartNumberingAfterBreak="0">
    <w:nsid w:val="635F79C5"/>
    <w:multiLevelType w:val="hybridMultilevel"/>
    <w:tmpl w:val="8092C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43F7F97"/>
    <w:multiLevelType w:val="hybridMultilevel"/>
    <w:tmpl w:val="266EA704"/>
    <w:lvl w:ilvl="0" w:tplc="344E267E">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65E26B43"/>
    <w:multiLevelType w:val="hybridMultilevel"/>
    <w:tmpl w:val="C5E8DEDA"/>
    <w:lvl w:ilvl="0" w:tplc="B0CE7A36">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70A49C9"/>
    <w:multiLevelType w:val="hybridMultilevel"/>
    <w:tmpl w:val="2C0E977E"/>
    <w:lvl w:ilvl="0" w:tplc="0419000F">
      <w:start w:val="1"/>
      <w:numFmt w:val="decimal"/>
      <w:lvlText w:val="%1."/>
      <w:lvlJc w:val="left"/>
      <w:pPr>
        <w:ind w:left="786"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1" w15:restartNumberingAfterBreak="0">
    <w:nsid w:val="69DA1858"/>
    <w:multiLevelType w:val="multilevel"/>
    <w:tmpl w:val="70840E4A"/>
    <w:lvl w:ilvl="0">
      <w:start w:val="3"/>
      <w:numFmt w:val="decimal"/>
      <w:lvlText w:val="%1."/>
      <w:lvlJc w:val="left"/>
      <w:pPr>
        <w:ind w:left="450" w:hanging="450"/>
      </w:pPr>
      <w:rPr>
        <w:rFonts w:cs="Times New Roman" w:hint="default"/>
      </w:rPr>
    </w:lvl>
    <w:lvl w:ilvl="1">
      <w:start w:val="2"/>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b/>
        <w:sz w:val="24"/>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32" w15:restartNumberingAfterBreak="0">
    <w:nsid w:val="6D2872BB"/>
    <w:multiLevelType w:val="hybridMultilevel"/>
    <w:tmpl w:val="64D478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DA17F59"/>
    <w:multiLevelType w:val="hybridMultilevel"/>
    <w:tmpl w:val="77F43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F3D576B"/>
    <w:multiLevelType w:val="hybridMultilevel"/>
    <w:tmpl w:val="CF06AB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FF60E7B"/>
    <w:multiLevelType w:val="hybridMultilevel"/>
    <w:tmpl w:val="9E7C78FA"/>
    <w:lvl w:ilvl="0" w:tplc="265C11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70F82363"/>
    <w:multiLevelType w:val="hybridMultilevel"/>
    <w:tmpl w:val="CFA0C328"/>
    <w:lvl w:ilvl="0" w:tplc="658037DE">
      <w:start w:val="4"/>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7" w15:restartNumberingAfterBreak="0">
    <w:nsid w:val="747612E8"/>
    <w:multiLevelType w:val="hybridMultilevel"/>
    <w:tmpl w:val="1DB04D26"/>
    <w:lvl w:ilvl="0" w:tplc="EAA6A57A">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53D6974"/>
    <w:multiLevelType w:val="hybridMultilevel"/>
    <w:tmpl w:val="C040E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5DE0412"/>
    <w:multiLevelType w:val="hybridMultilevel"/>
    <w:tmpl w:val="16120F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76432C63"/>
    <w:multiLevelType w:val="hybridMultilevel"/>
    <w:tmpl w:val="2C8EB7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6B82FB5"/>
    <w:multiLevelType w:val="multilevel"/>
    <w:tmpl w:val="21E00252"/>
    <w:lvl w:ilvl="0">
      <w:start w:val="1"/>
      <w:numFmt w:val="decimal"/>
      <w:lvlText w:val="%1."/>
      <w:lvlJc w:val="left"/>
      <w:pPr>
        <w:ind w:left="1429" w:hanging="360"/>
      </w:pPr>
      <w:rPr>
        <w:rFonts w:cs="Times New Roman"/>
      </w:rPr>
    </w:lvl>
    <w:lvl w:ilvl="1">
      <w:start w:val="2"/>
      <w:numFmt w:val="decimal"/>
      <w:isLgl/>
      <w:lvlText w:val="%1.%2."/>
      <w:lvlJc w:val="left"/>
      <w:pPr>
        <w:ind w:left="1789" w:hanging="720"/>
      </w:pPr>
      <w:rPr>
        <w:rFonts w:cs="Times New Roman" w:hint="default"/>
        <w:sz w:val="28"/>
      </w:rPr>
    </w:lvl>
    <w:lvl w:ilvl="2">
      <w:start w:val="2"/>
      <w:numFmt w:val="decimal"/>
      <w:isLgl/>
      <w:lvlText w:val="%1.%2.%3."/>
      <w:lvlJc w:val="left"/>
      <w:pPr>
        <w:ind w:left="1572" w:hanging="720"/>
      </w:pPr>
      <w:rPr>
        <w:rFonts w:cs="Times New Roman" w:hint="default"/>
        <w:sz w:val="24"/>
      </w:rPr>
    </w:lvl>
    <w:lvl w:ilvl="3">
      <w:start w:val="1"/>
      <w:numFmt w:val="decimal"/>
      <w:isLgl/>
      <w:lvlText w:val="%1.%2.%3.%4."/>
      <w:lvlJc w:val="left"/>
      <w:pPr>
        <w:ind w:left="2149" w:hanging="1080"/>
      </w:pPr>
      <w:rPr>
        <w:rFonts w:cs="Times New Roman" w:hint="default"/>
        <w:sz w:val="28"/>
      </w:rPr>
    </w:lvl>
    <w:lvl w:ilvl="4">
      <w:start w:val="1"/>
      <w:numFmt w:val="decimal"/>
      <w:isLgl/>
      <w:lvlText w:val="%1.%2.%3.%4.%5."/>
      <w:lvlJc w:val="left"/>
      <w:pPr>
        <w:ind w:left="2509" w:hanging="1440"/>
      </w:pPr>
      <w:rPr>
        <w:rFonts w:cs="Times New Roman" w:hint="default"/>
        <w:sz w:val="28"/>
      </w:rPr>
    </w:lvl>
    <w:lvl w:ilvl="5">
      <w:start w:val="1"/>
      <w:numFmt w:val="decimal"/>
      <w:isLgl/>
      <w:lvlText w:val="%1.%2.%3.%4.%5.%6."/>
      <w:lvlJc w:val="left"/>
      <w:pPr>
        <w:ind w:left="2509" w:hanging="1440"/>
      </w:pPr>
      <w:rPr>
        <w:rFonts w:cs="Times New Roman" w:hint="default"/>
        <w:sz w:val="28"/>
      </w:rPr>
    </w:lvl>
    <w:lvl w:ilvl="6">
      <w:start w:val="1"/>
      <w:numFmt w:val="decimal"/>
      <w:isLgl/>
      <w:lvlText w:val="%1.%2.%3.%4.%5.%6.%7."/>
      <w:lvlJc w:val="left"/>
      <w:pPr>
        <w:ind w:left="2869" w:hanging="1800"/>
      </w:pPr>
      <w:rPr>
        <w:rFonts w:cs="Times New Roman" w:hint="default"/>
        <w:sz w:val="28"/>
      </w:rPr>
    </w:lvl>
    <w:lvl w:ilvl="7">
      <w:start w:val="1"/>
      <w:numFmt w:val="decimal"/>
      <w:isLgl/>
      <w:lvlText w:val="%1.%2.%3.%4.%5.%6.%7.%8."/>
      <w:lvlJc w:val="left"/>
      <w:pPr>
        <w:ind w:left="3229" w:hanging="2160"/>
      </w:pPr>
      <w:rPr>
        <w:rFonts w:cs="Times New Roman" w:hint="default"/>
        <w:sz w:val="28"/>
      </w:rPr>
    </w:lvl>
    <w:lvl w:ilvl="8">
      <w:start w:val="1"/>
      <w:numFmt w:val="decimal"/>
      <w:isLgl/>
      <w:lvlText w:val="%1.%2.%3.%4.%5.%6.%7.%8.%9."/>
      <w:lvlJc w:val="left"/>
      <w:pPr>
        <w:ind w:left="3229" w:hanging="2160"/>
      </w:pPr>
      <w:rPr>
        <w:rFonts w:cs="Times New Roman" w:hint="default"/>
        <w:sz w:val="28"/>
      </w:rPr>
    </w:lvl>
  </w:abstractNum>
  <w:abstractNum w:abstractNumId="42" w15:restartNumberingAfterBreak="0">
    <w:nsid w:val="7C3D0EF5"/>
    <w:multiLevelType w:val="hybridMultilevel"/>
    <w:tmpl w:val="E18C3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E9575ED"/>
    <w:multiLevelType w:val="multilevel"/>
    <w:tmpl w:val="8CDE91AE"/>
    <w:lvl w:ilvl="0">
      <w:start w:val="2"/>
      <w:numFmt w:val="decimal"/>
      <w:lvlText w:val="%1."/>
      <w:lvlJc w:val="left"/>
      <w:pPr>
        <w:tabs>
          <w:tab w:val="num" w:pos="705"/>
        </w:tabs>
        <w:ind w:left="705" w:hanging="70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num w:numId="1">
    <w:abstractNumId w:val="37"/>
  </w:num>
  <w:num w:numId="2">
    <w:abstractNumId w:val="28"/>
  </w:num>
  <w:num w:numId="3">
    <w:abstractNumId w:val="35"/>
  </w:num>
  <w:num w:numId="4">
    <w:abstractNumId w:val="19"/>
  </w:num>
  <w:num w:numId="5">
    <w:abstractNumId w:val="30"/>
  </w:num>
  <w:num w:numId="6">
    <w:abstractNumId w:val="32"/>
  </w:num>
  <w:num w:numId="7">
    <w:abstractNumId w:val="6"/>
  </w:num>
  <w:num w:numId="8">
    <w:abstractNumId w:val="2"/>
  </w:num>
  <w:num w:numId="9">
    <w:abstractNumId w:val="15"/>
  </w:num>
  <w:num w:numId="10">
    <w:abstractNumId w:val="11"/>
  </w:num>
  <w:num w:numId="11">
    <w:abstractNumId w:val="17"/>
  </w:num>
  <w:num w:numId="12">
    <w:abstractNumId w:val="40"/>
  </w:num>
  <w:num w:numId="13">
    <w:abstractNumId w:val="34"/>
  </w:num>
  <w:num w:numId="14">
    <w:abstractNumId w:val="4"/>
  </w:num>
  <w:num w:numId="15">
    <w:abstractNumId w:val="29"/>
  </w:num>
  <w:num w:numId="16">
    <w:abstractNumId w:val="41"/>
  </w:num>
  <w:num w:numId="17">
    <w:abstractNumId w:val="12"/>
  </w:num>
  <w:num w:numId="18">
    <w:abstractNumId w:val="26"/>
  </w:num>
  <w:num w:numId="19">
    <w:abstractNumId w:val="24"/>
  </w:num>
  <w:num w:numId="20">
    <w:abstractNumId w:val="21"/>
  </w:num>
  <w:num w:numId="21">
    <w:abstractNumId w:val="3"/>
  </w:num>
  <w:num w:numId="22">
    <w:abstractNumId w:val="36"/>
  </w:num>
  <w:num w:numId="23">
    <w:abstractNumId w:val="0"/>
  </w:num>
  <w:num w:numId="24">
    <w:abstractNumId w:val="7"/>
  </w:num>
  <w:num w:numId="25">
    <w:abstractNumId w:val="31"/>
  </w:num>
  <w:num w:numId="26">
    <w:abstractNumId w:val="43"/>
  </w:num>
  <w:num w:numId="27">
    <w:abstractNumId w:val="10"/>
  </w:num>
  <w:num w:numId="28">
    <w:abstractNumId w:val="39"/>
  </w:num>
  <w:num w:numId="29">
    <w:abstractNumId w:val="14"/>
  </w:num>
  <w:num w:numId="30">
    <w:abstractNumId w:val="23"/>
  </w:num>
  <w:num w:numId="31">
    <w:abstractNumId w:val="13"/>
  </w:num>
  <w:num w:numId="32">
    <w:abstractNumId w:val="16"/>
  </w:num>
  <w:num w:numId="33">
    <w:abstractNumId w:val="27"/>
  </w:num>
  <w:num w:numId="34">
    <w:abstractNumId w:val="1"/>
  </w:num>
  <w:num w:numId="35">
    <w:abstractNumId w:val="33"/>
  </w:num>
  <w:num w:numId="36">
    <w:abstractNumId w:val="22"/>
  </w:num>
  <w:num w:numId="37">
    <w:abstractNumId w:val="8"/>
  </w:num>
  <w:num w:numId="38">
    <w:abstractNumId w:val="25"/>
  </w:num>
  <w:num w:numId="39">
    <w:abstractNumId w:val="18"/>
  </w:num>
  <w:num w:numId="40">
    <w:abstractNumId w:val="5"/>
  </w:num>
  <w:num w:numId="41">
    <w:abstractNumId w:val="9"/>
  </w:num>
  <w:num w:numId="42">
    <w:abstractNumId w:val="20"/>
  </w:num>
  <w:num w:numId="43">
    <w:abstractNumId w:val="38"/>
  </w:num>
  <w:num w:numId="44">
    <w:abstractNumId w:val="4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31B"/>
    <w:rsid w:val="000011D2"/>
    <w:rsid w:val="000016CC"/>
    <w:rsid w:val="0000466D"/>
    <w:rsid w:val="00005D8B"/>
    <w:rsid w:val="000061C6"/>
    <w:rsid w:val="0000731C"/>
    <w:rsid w:val="00007C04"/>
    <w:rsid w:val="000117E6"/>
    <w:rsid w:val="0001188C"/>
    <w:rsid w:val="0001279A"/>
    <w:rsid w:val="0001289A"/>
    <w:rsid w:val="00015EFC"/>
    <w:rsid w:val="00020E80"/>
    <w:rsid w:val="00022F20"/>
    <w:rsid w:val="000246C1"/>
    <w:rsid w:val="000277E5"/>
    <w:rsid w:val="00030C39"/>
    <w:rsid w:val="00033ECE"/>
    <w:rsid w:val="00036E47"/>
    <w:rsid w:val="0004080C"/>
    <w:rsid w:val="00041532"/>
    <w:rsid w:val="00042346"/>
    <w:rsid w:val="000457F6"/>
    <w:rsid w:val="0004609E"/>
    <w:rsid w:val="0004753E"/>
    <w:rsid w:val="00047DE7"/>
    <w:rsid w:val="00052ED9"/>
    <w:rsid w:val="00053C2A"/>
    <w:rsid w:val="00061CE4"/>
    <w:rsid w:val="0006619D"/>
    <w:rsid w:val="000676A7"/>
    <w:rsid w:val="0007038C"/>
    <w:rsid w:val="0007067D"/>
    <w:rsid w:val="00070702"/>
    <w:rsid w:val="00072900"/>
    <w:rsid w:val="00074A8E"/>
    <w:rsid w:val="000754D0"/>
    <w:rsid w:val="00075E46"/>
    <w:rsid w:val="00083243"/>
    <w:rsid w:val="00090078"/>
    <w:rsid w:val="00090A18"/>
    <w:rsid w:val="00091C4A"/>
    <w:rsid w:val="00091F78"/>
    <w:rsid w:val="00093BA6"/>
    <w:rsid w:val="00093EFD"/>
    <w:rsid w:val="000959E4"/>
    <w:rsid w:val="00095C84"/>
    <w:rsid w:val="0009769C"/>
    <w:rsid w:val="000A028B"/>
    <w:rsid w:val="000A0C2B"/>
    <w:rsid w:val="000A289A"/>
    <w:rsid w:val="000A2A1D"/>
    <w:rsid w:val="000A3A5E"/>
    <w:rsid w:val="000A3E14"/>
    <w:rsid w:val="000A58F9"/>
    <w:rsid w:val="000A5C3F"/>
    <w:rsid w:val="000A5D5F"/>
    <w:rsid w:val="000A611B"/>
    <w:rsid w:val="000B09A5"/>
    <w:rsid w:val="000B1B7E"/>
    <w:rsid w:val="000B1BD1"/>
    <w:rsid w:val="000B2B5B"/>
    <w:rsid w:val="000B3043"/>
    <w:rsid w:val="000B4D65"/>
    <w:rsid w:val="000B5E04"/>
    <w:rsid w:val="000C319F"/>
    <w:rsid w:val="000C4ABD"/>
    <w:rsid w:val="000C65A1"/>
    <w:rsid w:val="000D04A9"/>
    <w:rsid w:val="000D26A8"/>
    <w:rsid w:val="000D511F"/>
    <w:rsid w:val="000D633F"/>
    <w:rsid w:val="000D71F6"/>
    <w:rsid w:val="000E2853"/>
    <w:rsid w:val="000E2E57"/>
    <w:rsid w:val="000E521D"/>
    <w:rsid w:val="000E66B6"/>
    <w:rsid w:val="000E6BF1"/>
    <w:rsid w:val="000F1C29"/>
    <w:rsid w:val="000F243C"/>
    <w:rsid w:val="000F51E1"/>
    <w:rsid w:val="000F590E"/>
    <w:rsid w:val="000F6C4A"/>
    <w:rsid w:val="000F6EB9"/>
    <w:rsid w:val="001003A1"/>
    <w:rsid w:val="0010212D"/>
    <w:rsid w:val="00102BB6"/>
    <w:rsid w:val="00103FB1"/>
    <w:rsid w:val="00105C34"/>
    <w:rsid w:val="00105C8E"/>
    <w:rsid w:val="00106493"/>
    <w:rsid w:val="00106D52"/>
    <w:rsid w:val="00106DEE"/>
    <w:rsid w:val="00110B1F"/>
    <w:rsid w:val="001137ED"/>
    <w:rsid w:val="00114339"/>
    <w:rsid w:val="0011635F"/>
    <w:rsid w:val="00121FD5"/>
    <w:rsid w:val="00122DE9"/>
    <w:rsid w:val="00124730"/>
    <w:rsid w:val="00126ABF"/>
    <w:rsid w:val="00126F27"/>
    <w:rsid w:val="001278CB"/>
    <w:rsid w:val="00130CB4"/>
    <w:rsid w:val="00131AA9"/>
    <w:rsid w:val="0013351E"/>
    <w:rsid w:val="0013424B"/>
    <w:rsid w:val="00134685"/>
    <w:rsid w:val="001355FB"/>
    <w:rsid w:val="001371DA"/>
    <w:rsid w:val="001400B0"/>
    <w:rsid w:val="001400ED"/>
    <w:rsid w:val="0014016A"/>
    <w:rsid w:val="00140688"/>
    <w:rsid w:val="0014149F"/>
    <w:rsid w:val="00145D8D"/>
    <w:rsid w:val="00146649"/>
    <w:rsid w:val="001472DC"/>
    <w:rsid w:val="00147379"/>
    <w:rsid w:val="00147ADE"/>
    <w:rsid w:val="00150D7C"/>
    <w:rsid w:val="001513DD"/>
    <w:rsid w:val="001529B3"/>
    <w:rsid w:val="00152FD2"/>
    <w:rsid w:val="00153832"/>
    <w:rsid w:val="0015462C"/>
    <w:rsid w:val="00156172"/>
    <w:rsid w:val="001644B0"/>
    <w:rsid w:val="00166015"/>
    <w:rsid w:val="001663BC"/>
    <w:rsid w:val="001721D6"/>
    <w:rsid w:val="00172A83"/>
    <w:rsid w:val="00175B15"/>
    <w:rsid w:val="00180EE3"/>
    <w:rsid w:val="00181356"/>
    <w:rsid w:val="00181FF3"/>
    <w:rsid w:val="0018331B"/>
    <w:rsid w:val="00184334"/>
    <w:rsid w:val="001857B0"/>
    <w:rsid w:val="00190773"/>
    <w:rsid w:val="00190E0E"/>
    <w:rsid w:val="0019212E"/>
    <w:rsid w:val="00192E08"/>
    <w:rsid w:val="00193180"/>
    <w:rsid w:val="00194BA2"/>
    <w:rsid w:val="00194C26"/>
    <w:rsid w:val="00194FDD"/>
    <w:rsid w:val="001958C5"/>
    <w:rsid w:val="0019621B"/>
    <w:rsid w:val="001A0F32"/>
    <w:rsid w:val="001A1390"/>
    <w:rsid w:val="001A5BE9"/>
    <w:rsid w:val="001A7460"/>
    <w:rsid w:val="001B38F5"/>
    <w:rsid w:val="001B4CEC"/>
    <w:rsid w:val="001B6188"/>
    <w:rsid w:val="001B6E60"/>
    <w:rsid w:val="001B7D86"/>
    <w:rsid w:val="001C008F"/>
    <w:rsid w:val="001C20ED"/>
    <w:rsid w:val="001C4754"/>
    <w:rsid w:val="001C4EAF"/>
    <w:rsid w:val="001C5D38"/>
    <w:rsid w:val="001C6DB0"/>
    <w:rsid w:val="001D0FA0"/>
    <w:rsid w:val="001D168F"/>
    <w:rsid w:val="001D30A0"/>
    <w:rsid w:val="001D55C4"/>
    <w:rsid w:val="001D61BC"/>
    <w:rsid w:val="001E1BC0"/>
    <w:rsid w:val="001E21C0"/>
    <w:rsid w:val="001E410B"/>
    <w:rsid w:val="001E627B"/>
    <w:rsid w:val="001E6926"/>
    <w:rsid w:val="001E736E"/>
    <w:rsid w:val="001E7DD9"/>
    <w:rsid w:val="001F015F"/>
    <w:rsid w:val="001F03EB"/>
    <w:rsid w:val="001F13B0"/>
    <w:rsid w:val="001F1DB6"/>
    <w:rsid w:val="001F50B5"/>
    <w:rsid w:val="001F696E"/>
    <w:rsid w:val="001F6A85"/>
    <w:rsid w:val="00201F22"/>
    <w:rsid w:val="00202711"/>
    <w:rsid w:val="002045E2"/>
    <w:rsid w:val="002060D1"/>
    <w:rsid w:val="00210035"/>
    <w:rsid w:val="0021043F"/>
    <w:rsid w:val="0021062E"/>
    <w:rsid w:val="0021289D"/>
    <w:rsid w:val="002133AE"/>
    <w:rsid w:val="00215F3D"/>
    <w:rsid w:val="002179A1"/>
    <w:rsid w:val="00220D9F"/>
    <w:rsid w:val="00223183"/>
    <w:rsid w:val="0022698A"/>
    <w:rsid w:val="00230AD5"/>
    <w:rsid w:val="0023564A"/>
    <w:rsid w:val="00240133"/>
    <w:rsid w:val="002410A2"/>
    <w:rsid w:val="0024359E"/>
    <w:rsid w:val="00243A8D"/>
    <w:rsid w:val="00243AED"/>
    <w:rsid w:val="00246369"/>
    <w:rsid w:val="0024758B"/>
    <w:rsid w:val="0025058A"/>
    <w:rsid w:val="002510F4"/>
    <w:rsid w:val="00252A52"/>
    <w:rsid w:val="00253740"/>
    <w:rsid w:val="002542C0"/>
    <w:rsid w:val="00254C96"/>
    <w:rsid w:val="00255A29"/>
    <w:rsid w:val="00256D5B"/>
    <w:rsid w:val="00260B23"/>
    <w:rsid w:val="002664E1"/>
    <w:rsid w:val="00270B3E"/>
    <w:rsid w:val="002719B9"/>
    <w:rsid w:val="00271B5E"/>
    <w:rsid w:val="00276830"/>
    <w:rsid w:val="0027717A"/>
    <w:rsid w:val="0027772C"/>
    <w:rsid w:val="002807C2"/>
    <w:rsid w:val="00283A04"/>
    <w:rsid w:val="0028616D"/>
    <w:rsid w:val="00290AC3"/>
    <w:rsid w:val="002921DA"/>
    <w:rsid w:val="002926E8"/>
    <w:rsid w:val="00292EC4"/>
    <w:rsid w:val="0029628F"/>
    <w:rsid w:val="00297C68"/>
    <w:rsid w:val="002A0ABC"/>
    <w:rsid w:val="002A0DDA"/>
    <w:rsid w:val="002A1371"/>
    <w:rsid w:val="002A35BE"/>
    <w:rsid w:val="002A483C"/>
    <w:rsid w:val="002A4A89"/>
    <w:rsid w:val="002A4E3E"/>
    <w:rsid w:val="002A5AE9"/>
    <w:rsid w:val="002A7C61"/>
    <w:rsid w:val="002B0F64"/>
    <w:rsid w:val="002B109C"/>
    <w:rsid w:val="002B1366"/>
    <w:rsid w:val="002B4DE9"/>
    <w:rsid w:val="002B5C49"/>
    <w:rsid w:val="002C4887"/>
    <w:rsid w:val="002C4E8B"/>
    <w:rsid w:val="002D1E9D"/>
    <w:rsid w:val="002D2E6F"/>
    <w:rsid w:val="002D348A"/>
    <w:rsid w:val="002D3BE9"/>
    <w:rsid w:val="002E0155"/>
    <w:rsid w:val="002E0718"/>
    <w:rsid w:val="002E08C7"/>
    <w:rsid w:val="002E11AE"/>
    <w:rsid w:val="002E3B9A"/>
    <w:rsid w:val="002F01DC"/>
    <w:rsid w:val="002F19C8"/>
    <w:rsid w:val="002F402E"/>
    <w:rsid w:val="002F658A"/>
    <w:rsid w:val="002F7C5E"/>
    <w:rsid w:val="00300210"/>
    <w:rsid w:val="00301391"/>
    <w:rsid w:val="00301834"/>
    <w:rsid w:val="00302585"/>
    <w:rsid w:val="00302C15"/>
    <w:rsid w:val="00304E37"/>
    <w:rsid w:val="00306143"/>
    <w:rsid w:val="003065F1"/>
    <w:rsid w:val="003074EA"/>
    <w:rsid w:val="003100DE"/>
    <w:rsid w:val="0031094A"/>
    <w:rsid w:val="00311F5E"/>
    <w:rsid w:val="00312D64"/>
    <w:rsid w:val="0031431D"/>
    <w:rsid w:val="0031492A"/>
    <w:rsid w:val="00315E65"/>
    <w:rsid w:val="00315F59"/>
    <w:rsid w:val="00321390"/>
    <w:rsid w:val="00322AAD"/>
    <w:rsid w:val="00324B00"/>
    <w:rsid w:val="00324ED0"/>
    <w:rsid w:val="00324FE8"/>
    <w:rsid w:val="00325507"/>
    <w:rsid w:val="00325FF4"/>
    <w:rsid w:val="00326955"/>
    <w:rsid w:val="003275F3"/>
    <w:rsid w:val="00327CF4"/>
    <w:rsid w:val="0033297A"/>
    <w:rsid w:val="00333637"/>
    <w:rsid w:val="00335C80"/>
    <w:rsid w:val="00336B50"/>
    <w:rsid w:val="003376C9"/>
    <w:rsid w:val="00337C02"/>
    <w:rsid w:val="00340ACF"/>
    <w:rsid w:val="003437A1"/>
    <w:rsid w:val="003454D3"/>
    <w:rsid w:val="00345B6C"/>
    <w:rsid w:val="0034605C"/>
    <w:rsid w:val="003471C3"/>
    <w:rsid w:val="0035045B"/>
    <w:rsid w:val="00350503"/>
    <w:rsid w:val="003525B6"/>
    <w:rsid w:val="00353137"/>
    <w:rsid w:val="00354F0C"/>
    <w:rsid w:val="00363B12"/>
    <w:rsid w:val="00365E13"/>
    <w:rsid w:val="00371B32"/>
    <w:rsid w:val="00372227"/>
    <w:rsid w:val="003757BF"/>
    <w:rsid w:val="00376674"/>
    <w:rsid w:val="00380A21"/>
    <w:rsid w:val="00380B75"/>
    <w:rsid w:val="00382C97"/>
    <w:rsid w:val="00382FB4"/>
    <w:rsid w:val="00383A11"/>
    <w:rsid w:val="003850E5"/>
    <w:rsid w:val="00397E08"/>
    <w:rsid w:val="003A0F7D"/>
    <w:rsid w:val="003A6FFA"/>
    <w:rsid w:val="003B4B11"/>
    <w:rsid w:val="003C37BE"/>
    <w:rsid w:val="003C4B82"/>
    <w:rsid w:val="003C5F44"/>
    <w:rsid w:val="003C750B"/>
    <w:rsid w:val="003D0FF0"/>
    <w:rsid w:val="003D2742"/>
    <w:rsid w:val="003D36D1"/>
    <w:rsid w:val="003D4096"/>
    <w:rsid w:val="003D4734"/>
    <w:rsid w:val="003D487D"/>
    <w:rsid w:val="003D6BED"/>
    <w:rsid w:val="003E05BE"/>
    <w:rsid w:val="003E115D"/>
    <w:rsid w:val="003E1C1F"/>
    <w:rsid w:val="003E240B"/>
    <w:rsid w:val="003E26BE"/>
    <w:rsid w:val="003E2D57"/>
    <w:rsid w:val="003F08F7"/>
    <w:rsid w:val="003F0FCD"/>
    <w:rsid w:val="003F1F83"/>
    <w:rsid w:val="003F2499"/>
    <w:rsid w:val="003F60A9"/>
    <w:rsid w:val="00400045"/>
    <w:rsid w:val="00400CEF"/>
    <w:rsid w:val="004031DA"/>
    <w:rsid w:val="00403D3F"/>
    <w:rsid w:val="004120FA"/>
    <w:rsid w:val="00412679"/>
    <w:rsid w:val="00413C3E"/>
    <w:rsid w:val="00414C20"/>
    <w:rsid w:val="004154D2"/>
    <w:rsid w:val="00417170"/>
    <w:rsid w:val="004172C3"/>
    <w:rsid w:val="0042367F"/>
    <w:rsid w:val="0042391B"/>
    <w:rsid w:val="00425D01"/>
    <w:rsid w:val="00427529"/>
    <w:rsid w:val="00432D65"/>
    <w:rsid w:val="004405C0"/>
    <w:rsid w:val="0044139C"/>
    <w:rsid w:val="00441DF6"/>
    <w:rsid w:val="00445D84"/>
    <w:rsid w:val="004549CB"/>
    <w:rsid w:val="0045571D"/>
    <w:rsid w:val="00456AB4"/>
    <w:rsid w:val="00457F4F"/>
    <w:rsid w:val="00460189"/>
    <w:rsid w:val="00462640"/>
    <w:rsid w:val="00462C7C"/>
    <w:rsid w:val="004636B8"/>
    <w:rsid w:val="00470052"/>
    <w:rsid w:val="00470C9E"/>
    <w:rsid w:val="00471A1C"/>
    <w:rsid w:val="00472A06"/>
    <w:rsid w:val="00474012"/>
    <w:rsid w:val="00475A3C"/>
    <w:rsid w:val="004772FB"/>
    <w:rsid w:val="00477712"/>
    <w:rsid w:val="00477F41"/>
    <w:rsid w:val="0048069C"/>
    <w:rsid w:val="00480860"/>
    <w:rsid w:val="0048088C"/>
    <w:rsid w:val="004816C3"/>
    <w:rsid w:val="00483122"/>
    <w:rsid w:val="00486EA6"/>
    <w:rsid w:val="004908E5"/>
    <w:rsid w:val="00490D27"/>
    <w:rsid w:val="00492018"/>
    <w:rsid w:val="0049274A"/>
    <w:rsid w:val="00492D0D"/>
    <w:rsid w:val="004969A8"/>
    <w:rsid w:val="004A0421"/>
    <w:rsid w:val="004A30A8"/>
    <w:rsid w:val="004A3722"/>
    <w:rsid w:val="004A48EC"/>
    <w:rsid w:val="004A4C51"/>
    <w:rsid w:val="004B05AF"/>
    <w:rsid w:val="004B1B69"/>
    <w:rsid w:val="004B2B48"/>
    <w:rsid w:val="004B6A07"/>
    <w:rsid w:val="004C4305"/>
    <w:rsid w:val="004C5A00"/>
    <w:rsid w:val="004C624F"/>
    <w:rsid w:val="004C685D"/>
    <w:rsid w:val="004D2698"/>
    <w:rsid w:val="004D2BCE"/>
    <w:rsid w:val="004D2CF0"/>
    <w:rsid w:val="004D3789"/>
    <w:rsid w:val="004D3955"/>
    <w:rsid w:val="004D40A6"/>
    <w:rsid w:val="004D7B1F"/>
    <w:rsid w:val="004E01AC"/>
    <w:rsid w:val="004E0A94"/>
    <w:rsid w:val="004E1C1E"/>
    <w:rsid w:val="004E1E63"/>
    <w:rsid w:val="004E2C4E"/>
    <w:rsid w:val="004E3122"/>
    <w:rsid w:val="004E381C"/>
    <w:rsid w:val="004E78F3"/>
    <w:rsid w:val="004F286B"/>
    <w:rsid w:val="004F2D7C"/>
    <w:rsid w:val="004F2DA3"/>
    <w:rsid w:val="004F3E89"/>
    <w:rsid w:val="00500899"/>
    <w:rsid w:val="00500D93"/>
    <w:rsid w:val="00500E18"/>
    <w:rsid w:val="00501B51"/>
    <w:rsid w:val="00502385"/>
    <w:rsid w:val="00505B34"/>
    <w:rsid w:val="00505C2F"/>
    <w:rsid w:val="00513BCF"/>
    <w:rsid w:val="0051760C"/>
    <w:rsid w:val="00523A90"/>
    <w:rsid w:val="00524524"/>
    <w:rsid w:val="005276B0"/>
    <w:rsid w:val="00527DB6"/>
    <w:rsid w:val="00527DE0"/>
    <w:rsid w:val="00531143"/>
    <w:rsid w:val="00531498"/>
    <w:rsid w:val="00532C64"/>
    <w:rsid w:val="005332C0"/>
    <w:rsid w:val="005335A1"/>
    <w:rsid w:val="005335F6"/>
    <w:rsid w:val="00534BAF"/>
    <w:rsid w:val="00542642"/>
    <w:rsid w:val="0054368F"/>
    <w:rsid w:val="00543EE7"/>
    <w:rsid w:val="0055522E"/>
    <w:rsid w:val="0055704C"/>
    <w:rsid w:val="00557AC2"/>
    <w:rsid w:val="005610D4"/>
    <w:rsid w:val="00561C1F"/>
    <w:rsid w:val="00561C27"/>
    <w:rsid w:val="0056481B"/>
    <w:rsid w:val="00564A83"/>
    <w:rsid w:val="00565F90"/>
    <w:rsid w:val="00566643"/>
    <w:rsid w:val="005674D1"/>
    <w:rsid w:val="00567FA4"/>
    <w:rsid w:val="005705CF"/>
    <w:rsid w:val="00570689"/>
    <w:rsid w:val="00570849"/>
    <w:rsid w:val="00573E8C"/>
    <w:rsid w:val="0057429D"/>
    <w:rsid w:val="0057467A"/>
    <w:rsid w:val="00574806"/>
    <w:rsid w:val="00574D3C"/>
    <w:rsid w:val="00574EF1"/>
    <w:rsid w:val="005761D1"/>
    <w:rsid w:val="00576F04"/>
    <w:rsid w:val="00577B66"/>
    <w:rsid w:val="00583699"/>
    <w:rsid w:val="00584C30"/>
    <w:rsid w:val="00585ED0"/>
    <w:rsid w:val="0058690A"/>
    <w:rsid w:val="00586B91"/>
    <w:rsid w:val="005917C9"/>
    <w:rsid w:val="005918C5"/>
    <w:rsid w:val="00595822"/>
    <w:rsid w:val="00595F56"/>
    <w:rsid w:val="0059638A"/>
    <w:rsid w:val="00597709"/>
    <w:rsid w:val="005A0ECF"/>
    <w:rsid w:val="005A1F09"/>
    <w:rsid w:val="005A205F"/>
    <w:rsid w:val="005A33DE"/>
    <w:rsid w:val="005A4C64"/>
    <w:rsid w:val="005B1CAE"/>
    <w:rsid w:val="005B1FDA"/>
    <w:rsid w:val="005B55FD"/>
    <w:rsid w:val="005B58FA"/>
    <w:rsid w:val="005C0F50"/>
    <w:rsid w:val="005C20C0"/>
    <w:rsid w:val="005C3EED"/>
    <w:rsid w:val="005D07D2"/>
    <w:rsid w:val="005D092D"/>
    <w:rsid w:val="005D16B8"/>
    <w:rsid w:val="005D1752"/>
    <w:rsid w:val="005D24C7"/>
    <w:rsid w:val="005D32DF"/>
    <w:rsid w:val="005D3899"/>
    <w:rsid w:val="005D7474"/>
    <w:rsid w:val="005E2849"/>
    <w:rsid w:val="005E5C7D"/>
    <w:rsid w:val="005E707F"/>
    <w:rsid w:val="005E7AD8"/>
    <w:rsid w:val="005F154A"/>
    <w:rsid w:val="005F23AA"/>
    <w:rsid w:val="005F5106"/>
    <w:rsid w:val="005F6C62"/>
    <w:rsid w:val="00602AF3"/>
    <w:rsid w:val="006034A5"/>
    <w:rsid w:val="006065AF"/>
    <w:rsid w:val="00607AEB"/>
    <w:rsid w:val="00610C72"/>
    <w:rsid w:val="00614E59"/>
    <w:rsid w:val="00615CD6"/>
    <w:rsid w:val="0062011D"/>
    <w:rsid w:val="00625458"/>
    <w:rsid w:val="00625D2C"/>
    <w:rsid w:val="0062641F"/>
    <w:rsid w:val="0063096D"/>
    <w:rsid w:val="006343E7"/>
    <w:rsid w:val="006367B2"/>
    <w:rsid w:val="00637766"/>
    <w:rsid w:val="00640B7F"/>
    <w:rsid w:val="00641C5A"/>
    <w:rsid w:val="006441B5"/>
    <w:rsid w:val="00645845"/>
    <w:rsid w:val="00647127"/>
    <w:rsid w:val="006507B8"/>
    <w:rsid w:val="00654F36"/>
    <w:rsid w:val="006552A8"/>
    <w:rsid w:val="0065541B"/>
    <w:rsid w:val="00661783"/>
    <w:rsid w:val="0066238F"/>
    <w:rsid w:val="00662CE0"/>
    <w:rsid w:val="00662EA7"/>
    <w:rsid w:val="006656A7"/>
    <w:rsid w:val="00667E8C"/>
    <w:rsid w:val="00671E83"/>
    <w:rsid w:val="00674F10"/>
    <w:rsid w:val="00675CE1"/>
    <w:rsid w:val="0068133F"/>
    <w:rsid w:val="00681CA3"/>
    <w:rsid w:val="00682ECA"/>
    <w:rsid w:val="00684228"/>
    <w:rsid w:val="00686C2C"/>
    <w:rsid w:val="00686CF4"/>
    <w:rsid w:val="006924AA"/>
    <w:rsid w:val="006931D1"/>
    <w:rsid w:val="00693DB3"/>
    <w:rsid w:val="00694BD7"/>
    <w:rsid w:val="006A164C"/>
    <w:rsid w:val="006A41B3"/>
    <w:rsid w:val="006A5D23"/>
    <w:rsid w:val="006A6BCF"/>
    <w:rsid w:val="006A6CE0"/>
    <w:rsid w:val="006B3350"/>
    <w:rsid w:val="006B45FF"/>
    <w:rsid w:val="006B507F"/>
    <w:rsid w:val="006B545D"/>
    <w:rsid w:val="006B7B88"/>
    <w:rsid w:val="006C0978"/>
    <w:rsid w:val="006C1790"/>
    <w:rsid w:val="006C47AE"/>
    <w:rsid w:val="006C6891"/>
    <w:rsid w:val="006C7490"/>
    <w:rsid w:val="006D2202"/>
    <w:rsid w:val="006D2849"/>
    <w:rsid w:val="006D529D"/>
    <w:rsid w:val="006D5725"/>
    <w:rsid w:val="006D7371"/>
    <w:rsid w:val="006E18B2"/>
    <w:rsid w:val="006E2792"/>
    <w:rsid w:val="006E6827"/>
    <w:rsid w:val="006F10E6"/>
    <w:rsid w:val="006F2D33"/>
    <w:rsid w:val="006F3058"/>
    <w:rsid w:val="006F4102"/>
    <w:rsid w:val="006F4BEA"/>
    <w:rsid w:val="006F5932"/>
    <w:rsid w:val="006F59F9"/>
    <w:rsid w:val="006F6C64"/>
    <w:rsid w:val="006F77D5"/>
    <w:rsid w:val="006F78A3"/>
    <w:rsid w:val="006F7BD3"/>
    <w:rsid w:val="007002DD"/>
    <w:rsid w:val="00700316"/>
    <w:rsid w:val="00701995"/>
    <w:rsid w:val="00701B8A"/>
    <w:rsid w:val="0070228C"/>
    <w:rsid w:val="00702F3D"/>
    <w:rsid w:val="00703834"/>
    <w:rsid w:val="00704D3A"/>
    <w:rsid w:val="0070538C"/>
    <w:rsid w:val="007061A9"/>
    <w:rsid w:val="007063D7"/>
    <w:rsid w:val="00710F99"/>
    <w:rsid w:val="00711B35"/>
    <w:rsid w:val="0071251D"/>
    <w:rsid w:val="00712E23"/>
    <w:rsid w:val="00713CB9"/>
    <w:rsid w:val="00714816"/>
    <w:rsid w:val="00715E83"/>
    <w:rsid w:val="007303D2"/>
    <w:rsid w:val="007314EC"/>
    <w:rsid w:val="00733AEF"/>
    <w:rsid w:val="00734D04"/>
    <w:rsid w:val="00736A3D"/>
    <w:rsid w:val="00736C85"/>
    <w:rsid w:val="00742D12"/>
    <w:rsid w:val="00743B15"/>
    <w:rsid w:val="0074549A"/>
    <w:rsid w:val="007459D5"/>
    <w:rsid w:val="00745A4C"/>
    <w:rsid w:val="00750676"/>
    <w:rsid w:val="00750A36"/>
    <w:rsid w:val="00751316"/>
    <w:rsid w:val="00757005"/>
    <w:rsid w:val="00760462"/>
    <w:rsid w:val="00764A68"/>
    <w:rsid w:val="0076521A"/>
    <w:rsid w:val="00766787"/>
    <w:rsid w:val="00770839"/>
    <w:rsid w:val="00774A76"/>
    <w:rsid w:val="00776EC2"/>
    <w:rsid w:val="00777D2A"/>
    <w:rsid w:val="0078467C"/>
    <w:rsid w:val="00784AA8"/>
    <w:rsid w:val="00784B42"/>
    <w:rsid w:val="007855ED"/>
    <w:rsid w:val="00790E99"/>
    <w:rsid w:val="00791748"/>
    <w:rsid w:val="00793636"/>
    <w:rsid w:val="0079794B"/>
    <w:rsid w:val="007A0DA2"/>
    <w:rsid w:val="007A1836"/>
    <w:rsid w:val="007A340A"/>
    <w:rsid w:val="007A464B"/>
    <w:rsid w:val="007A58E3"/>
    <w:rsid w:val="007A5DC9"/>
    <w:rsid w:val="007A7C85"/>
    <w:rsid w:val="007B2457"/>
    <w:rsid w:val="007B45C7"/>
    <w:rsid w:val="007B610A"/>
    <w:rsid w:val="007B7B0D"/>
    <w:rsid w:val="007B7CEE"/>
    <w:rsid w:val="007C0B4C"/>
    <w:rsid w:val="007C0F94"/>
    <w:rsid w:val="007C2A41"/>
    <w:rsid w:val="007C78A8"/>
    <w:rsid w:val="007D0FDD"/>
    <w:rsid w:val="007D4BCF"/>
    <w:rsid w:val="007D588E"/>
    <w:rsid w:val="007D5B83"/>
    <w:rsid w:val="007E0DCA"/>
    <w:rsid w:val="007E144F"/>
    <w:rsid w:val="007E25D0"/>
    <w:rsid w:val="007E4087"/>
    <w:rsid w:val="007E50E3"/>
    <w:rsid w:val="007E74EF"/>
    <w:rsid w:val="007E76E5"/>
    <w:rsid w:val="007F076D"/>
    <w:rsid w:val="007F2B14"/>
    <w:rsid w:val="007F4A70"/>
    <w:rsid w:val="007F4E5A"/>
    <w:rsid w:val="007F5099"/>
    <w:rsid w:val="007F52DF"/>
    <w:rsid w:val="007F58D5"/>
    <w:rsid w:val="007F7038"/>
    <w:rsid w:val="00800198"/>
    <w:rsid w:val="008015B0"/>
    <w:rsid w:val="008031C5"/>
    <w:rsid w:val="008033BB"/>
    <w:rsid w:val="008130C4"/>
    <w:rsid w:val="00817EFB"/>
    <w:rsid w:val="00821D69"/>
    <w:rsid w:val="008223DF"/>
    <w:rsid w:val="0082253F"/>
    <w:rsid w:val="00823086"/>
    <w:rsid w:val="00823A8F"/>
    <w:rsid w:val="00824511"/>
    <w:rsid w:val="008247DF"/>
    <w:rsid w:val="00826081"/>
    <w:rsid w:val="00826AC8"/>
    <w:rsid w:val="00826E1F"/>
    <w:rsid w:val="00830FAD"/>
    <w:rsid w:val="0083175D"/>
    <w:rsid w:val="008328DB"/>
    <w:rsid w:val="0083313F"/>
    <w:rsid w:val="00833298"/>
    <w:rsid w:val="0083460D"/>
    <w:rsid w:val="00835825"/>
    <w:rsid w:val="00840EC8"/>
    <w:rsid w:val="008424AE"/>
    <w:rsid w:val="00842BA5"/>
    <w:rsid w:val="00842D89"/>
    <w:rsid w:val="00843327"/>
    <w:rsid w:val="0084376E"/>
    <w:rsid w:val="008447BD"/>
    <w:rsid w:val="008469CF"/>
    <w:rsid w:val="00847BE7"/>
    <w:rsid w:val="00851F3E"/>
    <w:rsid w:val="00853B4D"/>
    <w:rsid w:val="00853ECA"/>
    <w:rsid w:val="00854242"/>
    <w:rsid w:val="00854AAC"/>
    <w:rsid w:val="00854BED"/>
    <w:rsid w:val="008554EA"/>
    <w:rsid w:val="00855B19"/>
    <w:rsid w:val="0086167C"/>
    <w:rsid w:val="00864694"/>
    <w:rsid w:val="00864C19"/>
    <w:rsid w:val="0087018D"/>
    <w:rsid w:val="00870F70"/>
    <w:rsid w:val="008726EB"/>
    <w:rsid w:val="008732FD"/>
    <w:rsid w:val="00874BD2"/>
    <w:rsid w:val="0087693C"/>
    <w:rsid w:val="00876D41"/>
    <w:rsid w:val="008771E7"/>
    <w:rsid w:val="00880097"/>
    <w:rsid w:val="00880EFD"/>
    <w:rsid w:val="00883841"/>
    <w:rsid w:val="00885AD7"/>
    <w:rsid w:val="00887F8C"/>
    <w:rsid w:val="00890A11"/>
    <w:rsid w:val="00895455"/>
    <w:rsid w:val="00895B15"/>
    <w:rsid w:val="00897225"/>
    <w:rsid w:val="00897ADF"/>
    <w:rsid w:val="008A00A2"/>
    <w:rsid w:val="008A0154"/>
    <w:rsid w:val="008A01BE"/>
    <w:rsid w:val="008A6147"/>
    <w:rsid w:val="008A7145"/>
    <w:rsid w:val="008A76B0"/>
    <w:rsid w:val="008B04F5"/>
    <w:rsid w:val="008C246A"/>
    <w:rsid w:val="008C368C"/>
    <w:rsid w:val="008C5219"/>
    <w:rsid w:val="008C6815"/>
    <w:rsid w:val="008C709C"/>
    <w:rsid w:val="008D0F64"/>
    <w:rsid w:val="008D152B"/>
    <w:rsid w:val="008D4E11"/>
    <w:rsid w:val="008D58DC"/>
    <w:rsid w:val="008D68EA"/>
    <w:rsid w:val="008D6CF2"/>
    <w:rsid w:val="008D6CFF"/>
    <w:rsid w:val="008D7ED3"/>
    <w:rsid w:val="008E1DAF"/>
    <w:rsid w:val="008E2CF1"/>
    <w:rsid w:val="008E3985"/>
    <w:rsid w:val="008E495A"/>
    <w:rsid w:val="008E532E"/>
    <w:rsid w:val="008E55E0"/>
    <w:rsid w:val="008E5EE6"/>
    <w:rsid w:val="008E75D3"/>
    <w:rsid w:val="008E76E4"/>
    <w:rsid w:val="008F000A"/>
    <w:rsid w:val="008F10EF"/>
    <w:rsid w:val="008F32D2"/>
    <w:rsid w:val="008F4A36"/>
    <w:rsid w:val="008F6F5B"/>
    <w:rsid w:val="009006E6"/>
    <w:rsid w:val="00900E16"/>
    <w:rsid w:val="009012C5"/>
    <w:rsid w:val="0090223E"/>
    <w:rsid w:val="00903994"/>
    <w:rsid w:val="009047C9"/>
    <w:rsid w:val="0090549D"/>
    <w:rsid w:val="00905B6D"/>
    <w:rsid w:val="00913099"/>
    <w:rsid w:val="00914F37"/>
    <w:rsid w:val="00915674"/>
    <w:rsid w:val="009161A6"/>
    <w:rsid w:val="00916DCC"/>
    <w:rsid w:val="0092005E"/>
    <w:rsid w:val="00922617"/>
    <w:rsid w:val="00926268"/>
    <w:rsid w:val="00927970"/>
    <w:rsid w:val="00931700"/>
    <w:rsid w:val="00932249"/>
    <w:rsid w:val="00934084"/>
    <w:rsid w:val="00936B18"/>
    <w:rsid w:val="00937A9B"/>
    <w:rsid w:val="009408C9"/>
    <w:rsid w:val="009410FC"/>
    <w:rsid w:val="00941FCB"/>
    <w:rsid w:val="009425FA"/>
    <w:rsid w:val="00943A0E"/>
    <w:rsid w:val="00945D7E"/>
    <w:rsid w:val="00945E64"/>
    <w:rsid w:val="009463A8"/>
    <w:rsid w:val="00952FE5"/>
    <w:rsid w:val="009541FD"/>
    <w:rsid w:val="0095578A"/>
    <w:rsid w:val="00955E81"/>
    <w:rsid w:val="00962808"/>
    <w:rsid w:val="00962F8A"/>
    <w:rsid w:val="009633E5"/>
    <w:rsid w:val="00964E1D"/>
    <w:rsid w:val="00972DE7"/>
    <w:rsid w:val="00974E2B"/>
    <w:rsid w:val="009761F4"/>
    <w:rsid w:val="009779B7"/>
    <w:rsid w:val="00983884"/>
    <w:rsid w:val="00985130"/>
    <w:rsid w:val="00985223"/>
    <w:rsid w:val="0098728C"/>
    <w:rsid w:val="0099042C"/>
    <w:rsid w:val="009908CD"/>
    <w:rsid w:val="00993020"/>
    <w:rsid w:val="009933E9"/>
    <w:rsid w:val="00997F6E"/>
    <w:rsid w:val="009A087E"/>
    <w:rsid w:val="009A0CEC"/>
    <w:rsid w:val="009A141B"/>
    <w:rsid w:val="009A14CD"/>
    <w:rsid w:val="009A1977"/>
    <w:rsid w:val="009A1B61"/>
    <w:rsid w:val="009A3645"/>
    <w:rsid w:val="009A3C56"/>
    <w:rsid w:val="009A415A"/>
    <w:rsid w:val="009A53EB"/>
    <w:rsid w:val="009A6765"/>
    <w:rsid w:val="009A75B4"/>
    <w:rsid w:val="009A7E65"/>
    <w:rsid w:val="009B23BC"/>
    <w:rsid w:val="009B2F9E"/>
    <w:rsid w:val="009B6421"/>
    <w:rsid w:val="009C0D68"/>
    <w:rsid w:val="009C0F2A"/>
    <w:rsid w:val="009C16B6"/>
    <w:rsid w:val="009C1F16"/>
    <w:rsid w:val="009C4345"/>
    <w:rsid w:val="009C6F0C"/>
    <w:rsid w:val="009D0774"/>
    <w:rsid w:val="009D3C0C"/>
    <w:rsid w:val="009D4CB2"/>
    <w:rsid w:val="009D6326"/>
    <w:rsid w:val="009D6402"/>
    <w:rsid w:val="009D7BB8"/>
    <w:rsid w:val="009E1542"/>
    <w:rsid w:val="009E3323"/>
    <w:rsid w:val="009E3B3F"/>
    <w:rsid w:val="009E5922"/>
    <w:rsid w:val="009E5984"/>
    <w:rsid w:val="009E5FE0"/>
    <w:rsid w:val="009E64FA"/>
    <w:rsid w:val="009F08BF"/>
    <w:rsid w:val="009F14EF"/>
    <w:rsid w:val="009F3DFC"/>
    <w:rsid w:val="009F75CC"/>
    <w:rsid w:val="009F768C"/>
    <w:rsid w:val="00A012AC"/>
    <w:rsid w:val="00A01E91"/>
    <w:rsid w:val="00A03207"/>
    <w:rsid w:val="00A03894"/>
    <w:rsid w:val="00A0753D"/>
    <w:rsid w:val="00A07765"/>
    <w:rsid w:val="00A07AB8"/>
    <w:rsid w:val="00A12D8B"/>
    <w:rsid w:val="00A13690"/>
    <w:rsid w:val="00A15665"/>
    <w:rsid w:val="00A16088"/>
    <w:rsid w:val="00A16C64"/>
    <w:rsid w:val="00A22295"/>
    <w:rsid w:val="00A22949"/>
    <w:rsid w:val="00A22E51"/>
    <w:rsid w:val="00A2313D"/>
    <w:rsid w:val="00A243E5"/>
    <w:rsid w:val="00A248F6"/>
    <w:rsid w:val="00A24E8E"/>
    <w:rsid w:val="00A3432C"/>
    <w:rsid w:val="00A3566B"/>
    <w:rsid w:val="00A3576C"/>
    <w:rsid w:val="00A35E29"/>
    <w:rsid w:val="00A36B43"/>
    <w:rsid w:val="00A40432"/>
    <w:rsid w:val="00A4068D"/>
    <w:rsid w:val="00A452F2"/>
    <w:rsid w:val="00A45A71"/>
    <w:rsid w:val="00A50521"/>
    <w:rsid w:val="00A5132A"/>
    <w:rsid w:val="00A51A73"/>
    <w:rsid w:val="00A5421B"/>
    <w:rsid w:val="00A54238"/>
    <w:rsid w:val="00A54D4D"/>
    <w:rsid w:val="00A55722"/>
    <w:rsid w:val="00A565FC"/>
    <w:rsid w:val="00A568EB"/>
    <w:rsid w:val="00A569A2"/>
    <w:rsid w:val="00A57849"/>
    <w:rsid w:val="00A61F03"/>
    <w:rsid w:val="00A61FCF"/>
    <w:rsid w:val="00A6246A"/>
    <w:rsid w:val="00A65675"/>
    <w:rsid w:val="00A657E7"/>
    <w:rsid w:val="00A66A55"/>
    <w:rsid w:val="00A67B6A"/>
    <w:rsid w:val="00A72525"/>
    <w:rsid w:val="00A735CF"/>
    <w:rsid w:val="00A74808"/>
    <w:rsid w:val="00A764A2"/>
    <w:rsid w:val="00A7710A"/>
    <w:rsid w:val="00A778B1"/>
    <w:rsid w:val="00A81BE2"/>
    <w:rsid w:val="00A8376A"/>
    <w:rsid w:val="00A83AE3"/>
    <w:rsid w:val="00A83E74"/>
    <w:rsid w:val="00A87D2D"/>
    <w:rsid w:val="00A91778"/>
    <w:rsid w:val="00A91925"/>
    <w:rsid w:val="00A91D82"/>
    <w:rsid w:val="00A92410"/>
    <w:rsid w:val="00A94D51"/>
    <w:rsid w:val="00A95683"/>
    <w:rsid w:val="00A9669F"/>
    <w:rsid w:val="00AA55B4"/>
    <w:rsid w:val="00AA6799"/>
    <w:rsid w:val="00AB56DB"/>
    <w:rsid w:val="00AB706A"/>
    <w:rsid w:val="00AC0E95"/>
    <w:rsid w:val="00AC60B5"/>
    <w:rsid w:val="00AC6547"/>
    <w:rsid w:val="00AC7577"/>
    <w:rsid w:val="00AD0A03"/>
    <w:rsid w:val="00AD0D37"/>
    <w:rsid w:val="00AD36A7"/>
    <w:rsid w:val="00AD3BDB"/>
    <w:rsid w:val="00AD4BC4"/>
    <w:rsid w:val="00AD4F3D"/>
    <w:rsid w:val="00AD5967"/>
    <w:rsid w:val="00AD78F0"/>
    <w:rsid w:val="00AE29DA"/>
    <w:rsid w:val="00AE49EF"/>
    <w:rsid w:val="00AE62F4"/>
    <w:rsid w:val="00AE72D7"/>
    <w:rsid w:val="00AE7747"/>
    <w:rsid w:val="00AE7FC8"/>
    <w:rsid w:val="00AF324F"/>
    <w:rsid w:val="00AF3FDC"/>
    <w:rsid w:val="00AF594D"/>
    <w:rsid w:val="00AF75F6"/>
    <w:rsid w:val="00AF784A"/>
    <w:rsid w:val="00AF7CBF"/>
    <w:rsid w:val="00B006B7"/>
    <w:rsid w:val="00B01523"/>
    <w:rsid w:val="00B041A6"/>
    <w:rsid w:val="00B078B2"/>
    <w:rsid w:val="00B07AA8"/>
    <w:rsid w:val="00B1025B"/>
    <w:rsid w:val="00B108B6"/>
    <w:rsid w:val="00B20F24"/>
    <w:rsid w:val="00B21C88"/>
    <w:rsid w:val="00B26BD5"/>
    <w:rsid w:val="00B278DA"/>
    <w:rsid w:val="00B31B76"/>
    <w:rsid w:val="00B360B8"/>
    <w:rsid w:val="00B3781E"/>
    <w:rsid w:val="00B44F04"/>
    <w:rsid w:val="00B45A67"/>
    <w:rsid w:val="00B4767A"/>
    <w:rsid w:val="00B52B4F"/>
    <w:rsid w:val="00B56E39"/>
    <w:rsid w:val="00B60779"/>
    <w:rsid w:val="00B60F4B"/>
    <w:rsid w:val="00B6178B"/>
    <w:rsid w:val="00B644F5"/>
    <w:rsid w:val="00B6565C"/>
    <w:rsid w:val="00B67872"/>
    <w:rsid w:val="00B7120C"/>
    <w:rsid w:val="00B751E2"/>
    <w:rsid w:val="00B8072E"/>
    <w:rsid w:val="00B80D17"/>
    <w:rsid w:val="00B829D7"/>
    <w:rsid w:val="00B82A63"/>
    <w:rsid w:val="00B8525D"/>
    <w:rsid w:val="00B85305"/>
    <w:rsid w:val="00B85491"/>
    <w:rsid w:val="00B86642"/>
    <w:rsid w:val="00B935E1"/>
    <w:rsid w:val="00B9623B"/>
    <w:rsid w:val="00B96B18"/>
    <w:rsid w:val="00B97192"/>
    <w:rsid w:val="00B9744D"/>
    <w:rsid w:val="00BA06CC"/>
    <w:rsid w:val="00BA3245"/>
    <w:rsid w:val="00BA3987"/>
    <w:rsid w:val="00BA5DAA"/>
    <w:rsid w:val="00BB25F3"/>
    <w:rsid w:val="00BB33A3"/>
    <w:rsid w:val="00BB3E96"/>
    <w:rsid w:val="00BB3EF7"/>
    <w:rsid w:val="00BB4FA9"/>
    <w:rsid w:val="00BB53A6"/>
    <w:rsid w:val="00BB792E"/>
    <w:rsid w:val="00BC17C9"/>
    <w:rsid w:val="00BC3366"/>
    <w:rsid w:val="00BD0FF4"/>
    <w:rsid w:val="00BD1E56"/>
    <w:rsid w:val="00BD4629"/>
    <w:rsid w:val="00BD62C1"/>
    <w:rsid w:val="00BD6C49"/>
    <w:rsid w:val="00BD73D9"/>
    <w:rsid w:val="00BE0DC0"/>
    <w:rsid w:val="00BE0E99"/>
    <w:rsid w:val="00BE1216"/>
    <w:rsid w:val="00BE1248"/>
    <w:rsid w:val="00BE12F7"/>
    <w:rsid w:val="00BE17CB"/>
    <w:rsid w:val="00BE1CE7"/>
    <w:rsid w:val="00BE1FA0"/>
    <w:rsid w:val="00BE64E1"/>
    <w:rsid w:val="00BE75C6"/>
    <w:rsid w:val="00BF1A57"/>
    <w:rsid w:val="00BF1F8C"/>
    <w:rsid w:val="00BF284E"/>
    <w:rsid w:val="00BF4EFE"/>
    <w:rsid w:val="00BF4F26"/>
    <w:rsid w:val="00C00746"/>
    <w:rsid w:val="00C013F8"/>
    <w:rsid w:val="00C01B90"/>
    <w:rsid w:val="00C01BE2"/>
    <w:rsid w:val="00C03C56"/>
    <w:rsid w:val="00C14C45"/>
    <w:rsid w:val="00C16032"/>
    <w:rsid w:val="00C1786C"/>
    <w:rsid w:val="00C20BA8"/>
    <w:rsid w:val="00C21DA5"/>
    <w:rsid w:val="00C26667"/>
    <w:rsid w:val="00C26A07"/>
    <w:rsid w:val="00C30EEC"/>
    <w:rsid w:val="00C32503"/>
    <w:rsid w:val="00C33E4E"/>
    <w:rsid w:val="00C40A4E"/>
    <w:rsid w:val="00C41678"/>
    <w:rsid w:val="00C43250"/>
    <w:rsid w:val="00C43765"/>
    <w:rsid w:val="00C46E23"/>
    <w:rsid w:val="00C473C2"/>
    <w:rsid w:val="00C47B47"/>
    <w:rsid w:val="00C50FD3"/>
    <w:rsid w:val="00C51782"/>
    <w:rsid w:val="00C548FE"/>
    <w:rsid w:val="00C554CB"/>
    <w:rsid w:val="00C57044"/>
    <w:rsid w:val="00C66224"/>
    <w:rsid w:val="00C66EA9"/>
    <w:rsid w:val="00C7399A"/>
    <w:rsid w:val="00C7472F"/>
    <w:rsid w:val="00C748FF"/>
    <w:rsid w:val="00C76FDA"/>
    <w:rsid w:val="00C772A1"/>
    <w:rsid w:val="00C83756"/>
    <w:rsid w:val="00C8510E"/>
    <w:rsid w:val="00C86973"/>
    <w:rsid w:val="00C91987"/>
    <w:rsid w:val="00C939A2"/>
    <w:rsid w:val="00C94E49"/>
    <w:rsid w:val="00CA39C6"/>
    <w:rsid w:val="00CA3E20"/>
    <w:rsid w:val="00CA462C"/>
    <w:rsid w:val="00CB21F2"/>
    <w:rsid w:val="00CB3DCE"/>
    <w:rsid w:val="00CC1623"/>
    <w:rsid w:val="00CC1FB7"/>
    <w:rsid w:val="00CC3C48"/>
    <w:rsid w:val="00CC4615"/>
    <w:rsid w:val="00CC56B0"/>
    <w:rsid w:val="00CC586C"/>
    <w:rsid w:val="00CD1741"/>
    <w:rsid w:val="00CD186B"/>
    <w:rsid w:val="00CD1FB5"/>
    <w:rsid w:val="00CD2122"/>
    <w:rsid w:val="00CD383E"/>
    <w:rsid w:val="00CD5743"/>
    <w:rsid w:val="00CE16A5"/>
    <w:rsid w:val="00CE1CD4"/>
    <w:rsid w:val="00CE27E6"/>
    <w:rsid w:val="00CE2ADE"/>
    <w:rsid w:val="00CE5505"/>
    <w:rsid w:val="00CE5DD3"/>
    <w:rsid w:val="00CE5EE5"/>
    <w:rsid w:val="00CE7AE1"/>
    <w:rsid w:val="00CF2C57"/>
    <w:rsid w:val="00CF5E6D"/>
    <w:rsid w:val="00CF626C"/>
    <w:rsid w:val="00CF6D73"/>
    <w:rsid w:val="00CF7BA1"/>
    <w:rsid w:val="00CF7D7A"/>
    <w:rsid w:val="00D00181"/>
    <w:rsid w:val="00D00A50"/>
    <w:rsid w:val="00D01E67"/>
    <w:rsid w:val="00D02C17"/>
    <w:rsid w:val="00D072F2"/>
    <w:rsid w:val="00D105A7"/>
    <w:rsid w:val="00D11244"/>
    <w:rsid w:val="00D12B27"/>
    <w:rsid w:val="00D13268"/>
    <w:rsid w:val="00D133B0"/>
    <w:rsid w:val="00D215F7"/>
    <w:rsid w:val="00D220B9"/>
    <w:rsid w:val="00D222C2"/>
    <w:rsid w:val="00D33338"/>
    <w:rsid w:val="00D34115"/>
    <w:rsid w:val="00D34AC5"/>
    <w:rsid w:val="00D377E4"/>
    <w:rsid w:val="00D43D22"/>
    <w:rsid w:val="00D4575B"/>
    <w:rsid w:val="00D464B7"/>
    <w:rsid w:val="00D46D1F"/>
    <w:rsid w:val="00D50E51"/>
    <w:rsid w:val="00D50F72"/>
    <w:rsid w:val="00D514E6"/>
    <w:rsid w:val="00D52821"/>
    <w:rsid w:val="00D5342B"/>
    <w:rsid w:val="00D56339"/>
    <w:rsid w:val="00D60085"/>
    <w:rsid w:val="00D62561"/>
    <w:rsid w:val="00D63D88"/>
    <w:rsid w:val="00D63FC4"/>
    <w:rsid w:val="00D6674D"/>
    <w:rsid w:val="00D73496"/>
    <w:rsid w:val="00D7383D"/>
    <w:rsid w:val="00D804AA"/>
    <w:rsid w:val="00D8336E"/>
    <w:rsid w:val="00D836E5"/>
    <w:rsid w:val="00D95292"/>
    <w:rsid w:val="00D96940"/>
    <w:rsid w:val="00D970BE"/>
    <w:rsid w:val="00DA708E"/>
    <w:rsid w:val="00DA7A02"/>
    <w:rsid w:val="00DB1581"/>
    <w:rsid w:val="00DB29C2"/>
    <w:rsid w:val="00DB567E"/>
    <w:rsid w:val="00DC0FDB"/>
    <w:rsid w:val="00DC6021"/>
    <w:rsid w:val="00DC7A71"/>
    <w:rsid w:val="00DC7FC1"/>
    <w:rsid w:val="00DD04E2"/>
    <w:rsid w:val="00DD0829"/>
    <w:rsid w:val="00DD1A10"/>
    <w:rsid w:val="00DD2A09"/>
    <w:rsid w:val="00DD4295"/>
    <w:rsid w:val="00DE1903"/>
    <w:rsid w:val="00DE55EC"/>
    <w:rsid w:val="00DE569C"/>
    <w:rsid w:val="00DE5A35"/>
    <w:rsid w:val="00DE5CEC"/>
    <w:rsid w:val="00DE6572"/>
    <w:rsid w:val="00DF00A1"/>
    <w:rsid w:val="00DF07FF"/>
    <w:rsid w:val="00DF1C4E"/>
    <w:rsid w:val="00DF1E34"/>
    <w:rsid w:val="00DF5D11"/>
    <w:rsid w:val="00DF5E38"/>
    <w:rsid w:val="00DF5F63"/>
    <w:rsid w:val="00DF6032"/>
    <w:rsid w:val="00DF65DF"/>
    <w:rsid w:val="00DF7E97"/>
    <w:rsid w:val="00E04585"/>
    <w:rsid w:val="00E05466"/>
    <w:rsid w:val="00E05E06"/>
    <w:rsid w:val="00E06C02"/>
    <w:rsid w:val="00E07353"/>
    <w:rsid w:val="00E10C31"/>
    <w:rsid w:val="00E13523"/>
    <w:rsid w:val="00E14132"/>
    <w:rsid w:val="00E14310"/>
    <w:rsid w:val="00E211E6"/>
    <w:rsid w:val="00E23200"/>
    <w:rsid w:val="00E24A0B"/>
    <w:rsid w:val="00E30E3D"/>
    <w:rsid w:val="00E30F9F"/>
    <w:rsid w:val="00E35513"/>
    <w:rsid w:val="00E3601D"/>
    <w:rsid w:val="00E37314"/>
    <w:rsid w:val="00E41919"/>
    <w:rsid w:val="00E419B3"/>
    <w:rsid w:val="00E451A9"/>
    <w:rsid w:val="00E465ED"/>
    <w:rsid w:val="00E47660"/>
    <w:rsid w:val="00E500A2"/>
    <w:rsid w:val="00E50B56"/>
    <w:rsid w:val="00E52121"/>
    <w:rsid w:val="00E522DD"/>
    <w:rsid w:val="00E52AEC"/>
    <w:rsid w:val="00E53ED7"/>
    <w:rsid w:val="00E56B92"/>
    <w:rsid w:val="00E56BA3"/>
    <w:rsid w:val="00E574CE"/>
    <w:rsid w:val="00E57575"/>
    <w:rsid w:val="00E5773B"/>
    <w:rsid w:val="00E601E7"/>
    <w:rsid w:val="00E60583"/>
    <w:rsid w:val="00E63C3A"/>
    <w:rsid w:val="00E7085B"/>
    <w:rsid w:val="00E709E4"/>
    <w:rsid w:val="00E73962"/>
    <w:rsid w:val="00E741BA"/>
    <w:rsid w:val="00E7454A"/>
    <w:rsid w:val="00E754D8"/>
    <w:rsid w:val="00E75599"/>
    <w:rsid w:val="00E758AE"/>
    <w:rsid w:val="00E77EFE"/>
    <w:rsid w:val="00E82855"/>
    <w:rsid w:val="00E82979"/>
    <w:rsid w:val="00E838AC"/>
    <w:rsid w:val="00E86D29"/>
    <w:rsid w:val="00E876D7"/>
    <w:rsid w:val="00E910D5"/>
    <w:rsid w:val="00E947B5"/>
    <w:rsid w:val="00E952DC"/>
    <w:rsid w:val="00E95D55"/>
    <w:rsid w:val="00EA054D"/>
    <w:rsid w:val="00EA0858"/>
    <w:rsid w:val="00EA2740"/>
    <w:rsid w:val="00EA3B46"/>
    <w:rsid w:val="00EA445D"/>
    <w:rsid w:val="00EA45DC"/>
    <w:rsid w:val="00EA58D5"/>
    <w:rsid w:val="00EA77E3"/>
    <w:rsid w:val="00EB3135"/>
    <w:rsid w:val="00EB3786"/>
    <w:rsid w:val="00EB3D01"/>
    <w:rsid w:val="00EB5988"/>
    <w:rsid w:val="00EB5D8F"/>
    <w:rsid w:val="00EB6163"/>
    <w:rsid w:val="00EB6C6D"/>
    <w:rsid w:val="00EB7CAD"/>
    <w:rsid w:val="00EC15A3"/>
    <w:rsid w:val="00EC1618"/>
    <w:rsid w:val="00EC1B0B"/>
    <w:rsid w:val="00EC1E11"/>
    <w:rsid w:val="00EC2E7A"/>
    <w:rsid w:val="00EC427C"/>
    <w:rsid w:val="00EC4D54"/>
    <w:rsid w:val="00EC77C1"/>
    <w:rsid w:val="00ED158C"/>
    <w:rsid w:val="00ED5078"/>
    <w:rsid w:val="00ED6DB8"/>
    <w:rsid w:val="00EE484B"/>
    <w:rsid w:val="00EE6CFC"/>
    <w:rsid w:val="00EE7F4F"/>
    <w:rsid w:val="00EF0994"/>
    <w:rsid w:val="00EF1242"/>
    <w:rsid w:val="00EF1E94"/>
    <w:rsid w:val="00EF2E54"/>
    <w:rsid w:val="00EF4819"/>
    <w:rsid w:val="00EF603E"/>
    <w:rsid w:val="00F02B44"/>
    <w:rsid w:val="00F05BC6"/>
    <w:rsid w:val="00F07106"/>
    <w:rsid w:val="00F130DC"/>
    <w:rsid w:val="00F145A8"/>
    <w:rsid w:val="00F14701"/>
    <w:rsid w:val="00F1531D"/>
    <w:rsid w:val="00F17472"/>
    <w:rsid w:val="00F200D9"/>
    <w:rsid w:val="00F20B02"/>
    <w:rsid w:val="00F21A05"/>
    <w:rsid w:val="00F21FCF"/>
    <w:rsid w:val="00F2381C"/>
    <w:rsid w:val="00F2457C"/>
    <w:rsid w:val="00F25878"/>
    <w:rsid w:val="00F27708"/>
    <w:rsid w:val="00F31225"/>
    <w:rsid w:val="00F326A7"/>
    <w:rsid w:val="00F356E2"/>
    <w:rsid w:val="00F40C1E"/>
    <w:rsid w:val="00F560F0"/>
    <w:rsid w:val="00F64A9F"/>
    <w:rsid w:val="00F656BD"/>
    <w:rsid w:val="00F6623D"/>
    <w:rsid w:val="00F67D0A"/>
    <w:rsid w:val="00F71AD0"/>
    <w:rsid w:val="00F77BD5"/>
    <w:rsid w:val="00F80E2B"/>
    <w:rsid w:val="00F8378F"/>
    <w:rsid w:val="00F844F0"/>
    <w:rsid w:val="00F85618"/>
    <w:rsid w:val="00F86D97"/>
    <w:rsid w:val="00F92C5B"/>
    <w:rsid w:val="00F94A3E"/>
    <w:rsid w:val="00FB3AB5"/>
    <w:rsid w:val="00FB3BE9"/>
    <w:rsid w:val="00FB43E5"/>
    <w:rsid w:val="00FB56F3"/>
    <w:rsid w:val="00FB618B"/>
    <w:rsid w:val="00FB67C3"/>
    <w:rsid w:val="00FB6EEE"/>
    <w:rsid w:val="00FC052A"/>
    <w:rsid w:val="00FC37AF"/>
    <w:rsid w:val="00FC37EF"/>
    <w:rsid w:val="00FC47A6"/>
    <w:rsid w:val="00FC537F"/>
    <w:rsid w:val="00FC5A2F"/>
    <w:rsid w:val="00FC5E12"/>
    <w:rsid w:val="00FD035F"/>
    <w:rsid w:val="00FD0ABC"/>
    <w:rsid w:val="00FD0F95"/>
    <w:rsid w:val="00FD2A31"/>
    <w:rsid w:val="00FD2C96"/>
    <w:rsid w:val="00FD30EE"/>
    <w:rsid w:val="00FD32D6"/>
    <w:rsid w:val="00FD3415"/>
    <w:rsid w:val="00FD528F"/>
    <w:rsid w:val="00FE1BFE"/>
    <w:rsid w:val="00FE5F9C"/>
    <w:rsid w:val="00FE730D"/>
    <w:rsid w:val="00FE739F"/>
    <w:rsid w:val="00FE7AF8"/>
    <w:rsid w:val="00FE7C05"/>
    <w:rsid w:val="00FF4C96"/>
    <w:rsid w:val="00FF650D"/>
    <w:rsid w:val="00FF74CD"/>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7"/>
    <o:shapelayout v:ext="edit">
      <o:idmap v:ext="edit" data="1"/>
    </o:shapelayout>
  </w:shapeDefaults>
  <w:decimalSymbol w:val=","/>
  <w:listSeparator w:val=";"/>
  <w14:docId w14:val="62CB7DEF"/>
  <w15:docId w15:val="{13F91106-2BBC-4DAB-8109-89EE25922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1B90"/>
    <w:pPr>
      <w:spacing w:after="200" w:line="276" w:lineRule="auto"/>
    </w:pPr>
    <w:rPr>
      <w:sz w:val="22"/>
      <w:szCs w:val="22"/>
    </w:rPr>
  </w:style>
  <w:style w:type="paragraph" w:styleId="1">
    <w:name w:val="heading 1"/>
    <w:basedOn w:val="a"/>
    <w:next w:val="a"/>
    <w:link w:val="10"/>
    <w:uiPriority w:val="9"/>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
    <w:unhideWhenUsed/>
    <w:qFormat/>
    <w:rsid w:val="00E419B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8331B"/>
    <w:rPr>
      <w:rFonts w:ascii="Arial" w:hAnsi="Arial" w:cs="Times New Roman"/>
      <w:b/>
      <w:bCs/>
      <w:kern w:val="32"/>
      <w:sz w:val="32"/>
      <w:szCs w:val="32"/>
    </w:rPr>
  </w:style>
  <w:style w:type="character" w:customStyle="1" w:styleId="20">
    <w:name w:val="Заголовок 2 Знак"/>
    <w:link w:val="2"/>
    <w:uiPriority w:val="9"/>
    <w:locked/>
    <w:rsid w:val="0018331B"/>
    <w:rPr>
      <w:rFonts w:ascii="Arial" w:hAnsi="Arial" w:cs="Times New Roman"/>
      <w:b/>
      <w:bCs/>
      <w:i/>
      <w:iCs/>
      <w:sz w:val="28"/>
      <w:szCs w:val="28"/>
    </w:rPr>
  </w:style>
  <w:style w:type="character" w:customStyle="1" w:styleId="30">
    <w:name w:val="Заголовок 3 Знак"/>
    <w:link w:val="3"/>
    <w:uiPriority w:val="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character" w:customStyle="1" w:styleId="50">
    <w:name w:val="Заголовок 5 Знак"/>
    <w:basedOn w:val="a0"/>
    <w:link w:val="5"/>
    <w:uiPriority w:val="9"/>
    <w:rsid w:val="00E419B3"/>
    <w:rPr>
      <w:rFonts w:asciiTheme="majorHAnsi" w:eastAsiaTheme="majorEastAsia" w:hAnsiTheme="majorHAnsi" w:cstheme="majorBidi"/>
      <w:color w:val="2E74B5" w:themeColor="accent1" w:themeShade="BF"/>
      <w:sz w:val="22"/>
      <w:szCs w:val="22"/>
    </w:rPr>
  </w:style>
  <w:style w:type="paragraph" w:styleId="a3">
    <w:name w:val="Body Text"/>
    <w:basedOn w:val="a"/>
    <w:link w:val="a4"/>
    <w:uiPriority w:val="99"/>
    <w:rsid w:val="0018331B"/>
    <w:pPr>
      <w:spacing w:after="0" w:line="240" w:lineRule="auto"/>
    </w:pPr>
    <w:rPr>
      <w:rFonts w:ascii="Times New Roman" w:hAnsi="Times New Roman"/>
      <w:sz w:val="24"/>
      <w:szCs w:val="24"/>
    </w:rPr>
  </w:style>
  <w:style w:type="character" w:customStyle="1" w:styleId="a4">
    <w:name w:val="Основной текст Знак"/>
    <w:link w:val="a3"/>
    <w:uiPriority w:val="99"/>
    <w:locked/>
    <w:rsid w:val="0018331B"/>
    <w:rPr>
      <w:rFonts w:ascii="Times New Roman" w:hAnsi="Times New Roman" w:cs="Times New Roman"/>
      <w:sz w:val="24"/>
      <w:szCs w:val="24"/>
    </w:rPr>
  </w:style>
  <w:style w:type="paragraph" w:styleId="21">
    <w:name w:val="Body Text 2"/>
    <w:basedOn w:val="a"/>
    <w:link w:val="22"/>
    <w:uiPriority w:val="99"/>
    <w:rsid w:val="0018331B"/>
    <w:pPr>
      <w:spacing w:after="0" w:line="240" w:lineRule="auto"/>
      <w:ind w:right="-57"/>
      <w:jc w:val="both"/>
    </w:pPr>
    <w:rPr>
      <w:rFonts w:ascii="Times New Roman" w:hAnsi="Times New Roman"/>
      <w:sz w:val="24"/>
      <w:szCs w:val="24"/>
    </w:rPr>
  </w:style>
  <w:style w:type="character" w:customStyle="1" w:styleId="22">
    <w:name w:val="Основной текст 2 Знак"/>
    <w:link w:val="21"/>
    <w:uiPriority w:val="99"/>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uiPriority w:val="99"/>
    <w:rsid w:val="0018331B"/>
    <w:rPr>
      <w:rFonts w:cs="Times New Roman"/>
    </w:rPr>
  </w:style>
  <w:style w:type="paragraph" w:styleId="a8">
    <w:name w:val="Normal (Web)"/>
    <w:basedOn w:val="a"/>
    <w:uiPriority w:val="99"/>
    <w:qFormat/>
    <w:rsid w:val="0018331B"/>
    <w:pPr>
      <w:widowControl w:val="0"/>
      <w:spacing w:after="0" w:line="240" w:lineRule="auto"/>
    </w:pPr>
    <w:rPr>
      <w:rFonts w:ascii="Times New Roman" w:hAnsi="Times New Roman"/>
      <w:sz w:val="24"/>
      <w:szCs w:val="24"/>
      <w:lang w:val="en-US" w:eastAsia="nl-NL"/>
    </w:rPr>
  </w:style>
  <w:style w:type="paragraph" w:styleId="a9">
    <w:name w:val="footnote text"/>
    <w:basedOn w:val="a"/>
    <w:link w:val="aa"/>
    <w:uiPriority w:val="99"/>
    <w:rsid w:val="0018331B"/>
    <w:pPr>
      <w:spacing w:after="0" w:line="240" w:lineRule="auto"/>
    </w:pPr>
    <w:rPr>
      <w:rFonts w:ascii="Times New Roman" w:hAnsi="Times New Roman"/>
      <w:sz w:val="20"/>
      <w:szCs w:val="20"/>
      <w:lang w:val="en-US"/>
    </w:rPr>
  </w:style>
  <w:style w:type="character" w:customStyle="1" w:styleId="aa">
    <w:name w:val="Текст сноски Знак"/>
    <w:link w:val="a9"/>
    <w:uiPriority w:val="99"/>
    <w:locked/>
    <w:rsid w:val="0018331B"/>
    <w:rPr>
      <w:rFonts w:ascii="Times New Roman" w:hAnsi="Times New Roman" w:cs="Times New Roman"/>
      <w:sz w:val="20"/>
      <w:szCs w:val="20"/>
      <w:lang w:val="en-US"/>
    </w:rPr>
  </w:style>
  <w:style w:type="character" w:styleId="ab">
    <w:name w:val="footnote reference"/>
    <w:uiPriority w:val="99"/>
    <w:rsid w:val="0018331B"/>
    <w:rPr>
      <w:rFonts w:cs="Times New Roman"/>
      <w:vertAlign w:val="superscript"/>
    </w:rPr>
  </w:style>
  <w:style w:type="paragraph" w:styleId="23">
    <w:name w:val="List 2"/>
    <w:basedOn w:val="a"/>
    <w:uiPriority w:val="99"/>
    <w:rsid w:val="0018331B"/>
    <w:pPr>
      <w:spacing w:before="120" w:after="120" w:line="240" w:lineRule="auto"/>
      <w:ind w:left="720" w:hanging="360"/>
      <w:jc w:val="both"/>
    </w:pPr>
    <w:rPr>
      <w:rFonts w:ascii="Arial" w:eastAsia="Batang" w:hAnsi="Arial"/>
      <w:sz w:val="20"/>
      <w:szCs w:val="24"/>
      <w:lang w:eastAsia="ko-KR"/>
    </w:rPr>
  </w:style>
  <w:style w:type="character" w:styleId="ac">
    <w:name w:val="Hyperlink"/>
    <w:uiPriority w:val="99"/>
    <w:rsid w:val="0018331B"/>
    <w:rPr>
      <w:rFonts w:cs="Times New Roman"/>
      <w:color w:val="0000FF"/>
      <w:u w:val="single"/>
    </w:rPr>
  </w:style>
  <w:style w:type="paragraph" w:styleId="11">
    <w:name w:val="toc 1"/>
    <w:basedOn w:val="a"/>
    <w:next w:val="a"/>
    <w:autoRedefine/>
    <w:uiPriority w:val="39"/>
    <w:rsid w:val="0018331B"/>
    <w:pPr>
      <w:spacing w:before="240" w:after="120" w:line="240" w:lineRule="auto"/>
    </w:pPr>
    <w:rPr>
      <w:rFonts w:cs="Calibri"/>
      <w:b/>
      <w:bCs/>
      <w:sz w:val="20"/>
      <w:szCs w:val="20"/>
    </w:rPr>
  </w:style>
  <w:style w:type="paragraph" w:styleId="24">
    <w:name w:val="toc 2"/>
    <w:basedOn w:val="a"/>
    <w:next w:val="a"/>
    <w:autoRedefine/>
    <w:uiPriority w:val="39"/>
    <w:qFormat/>
    <w:rsid w:val="0018331B"/>
    <w:pPr>
      <w:spacing w:before="120" w:after="0" w:line="240" w:lineRule="auto"/>
      <w:ind w:left="240"/>
    </w:pPr>
    <w:rPr>
      <w:rFonts w:cs="Calibri"/>
      <w:i/>
      <w:iCs/>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eastAsia="ru-RU"/>
    </w:rPr>
  </w:style>
  <w:style w:type="paragraph" w:styleId="ad">
    <w:name w:val="List Paragraph"/>
    <w:aliases w:val="Содержание. 2 уровень"/>
    <w:basedOn w:val="a"/>
    <w:link w:val="ae"/>
    <w:qFormat/>
    <w:rsid w:val="0018331B"/>
    <w:pPr>
      <w:spacing w:before="120" w:after="120" w:line="240" w:lineRule="auto"/>
      <w:ind w:left="708"/>
    </w:pPr>
    <w:rPr>
      <w:rFonts w:ascii="Times New Roman" w:hAnsi="Times New Roman"/>
      <w:sz w:val="24"/>
      <w:szCs w:val="24"/>
    </w:rPr>
  </w:style>
  <w:style w:type="character" w:customStyle="1" w:styleId="ae">
    <w:name w:val="Абзац списка Знак"/>
    <w:aliases w:val="Содержание. 2 уровень Знак"/>
    <w:link w:val="ad"/>
    <w:qFormat/>
    <w:locked/>
    <w:rsid w:val="008E76E4"/>
    <w:rPr>
      <w:rFonts w:ascii="Times New Roman" w:hAnsi="Times New Roman"/>
      <w:sz w:val="24"/>
      <w:szCs w:val="24"/>
    </w:rPr>
  </w:style>
  <w:style w:type="character" w:styleId="af">
    <w:name w:val="Emphasis"/>
    <w:uiPriority w:val="20"/>
    <w:qFormat/>
    <w:rsid w:val="0018331B"/>
    <w:rPr>
      <w:rFonts w:cs="Times New Roman"/>
      <w:i/>
    </w:rPr>
  </w:style>
  <w:style w:type="paragraph" w:styleId="af0">
    <w:name w:val="Balloon Text"/>
    <w:basedOn w:val="a"/>
    <w:link w:val="af1"/>
    <w:uiPriority w:val="99"/>
    <w:rsid w:val="0018331B"/>
    <w:pPr>
      <w:spacing w:after="0" w:line="240" w:lineRule="auto"/>
    </w:pPr>
    <w:rPr>
      <w:rFonts w:ascii="Segoe UI" w:hAnsi="Segoe UI"/>
      <w:sz w:val="18"/>
      <w:szCs w:val="18"/>
    </w:rPr>
  </w:style>
  <w:style w:type="character" w:customStyle="1" w:styleId="af1">
    <w:name w:val="Текст выноски Знак"/>
    <w:link w:val="af0"/>
    <w:uiPriority w:val="99"/>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2">
    <w:name w:val="header"/>
    <w:basedOn w:val="a"/>
    <w:link w:val="af3"/>
    <w:uiPriority w:val="99"/>
    <w:unhideWhenUsed/>
    <w:rsid w:val="0018331B"/>
    <w:pPr>
      <w:tabs>
        <w:tab w:val="center" w:pos="4677"/>
        <w:tab w:val="right" w:pos="9355"/>
      </w:tabs>
      <w:spacing w:after="0" w:line="240" w:lineRule="auto"/>
    </w:pPr>
    <w:rPr>
      <w:rFonts w:ascii="Times New Roman" w:hAnsi="Times New Roman"/>
      <w:sz w:val="24"/>
      <w:szCs w:val="24"/>
    </w:rPr>
  </w:style>
  <w:style w:type="character" w:customStyle="1" w:styleId="af3">
    <w:name w:val="Верхний колонтитул Знак"/>
    <w:link w:val="af2"/>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4">
    <w:name w:val="annotation text"/>
    <w:basedOn w:val="a"/>
    <w:link w:val="af5"/>
    <w:uiPriority w:val="99"/>
    <w:unhideWhenUsed/>
    <w:rsid w:val="0018331B"/>
    <w:pPr>
      <w:spacing w:after="0" w:line="240" w:lineRule="auto"/>
    </w:pPr>
    <w:rPr>
      <w:sz w:val="20"/>
      <w:szCs w:val="20"/>
    </w:rPr>
  </w:style>
  <w:style w:type="character" w:customStyle="1" w:styleId="af5">
    <w:name w:val="Текст примечания Знак"/>
    <w:link w:val="af4"/>
    <w:uiPriority w:val="99"/>
    <w:locked/>
    <w:rsid w:val="0079794B"/>
    <w:rPr>
      <w:rFonts w:cs="Times New Roman"/>
      <w:sz w:val="20"/>
      <w:szCs w:val="20"/>
    </w:rPr>
  </w:style>
  <w:style w:type="character" w:customStyle="1" w:styleId="12">
    <w:name w:val="Текст примечания Знак1"/>
    <w:uiPriority w:val="99"/>
    <w:semiHidden/>
    <w:rsid w:val="0079794B"/>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6">
    <w:name w:val="annotation subject"/>
    <w:basedOn w:val="af4"/>
    <w:next w:val="af4"/>
    <w:link w:val="af7"/>
    <w:uiPriority w:val="99"/>
    <w:unhideWhenUsed/>
    <w:rsid w:val="0018331B"/>
    <w:rPr>
      <w:rFonts w:ascii="Times New Roman" w:hAnsi="Times New Roman"/>
      <w:b/>
      <w:bCs/>
    </w:rPr>
  </w:style>
  <w:style w:type="character" w:customStyle="1" w:styleId="af7">
    <w:name w:val="Тема примечания Знак"/>
    <w:link w:val="af6"/>
    <w:locked/>
    <w:rsid w:val="0079794B"/>
    <w:rPr>
      <w:rFonts w:ascii="Times New Roman" w:hAnsi="Times New Roman" w:cs="Times New Roman"/>
      <w:b/>
      <w:bCs/>
      <w:sz w:val="20"/>
      <w:szCs w:val="20"/>
    </w:rPr>
  </w:style>
  <w:style w:type="character" w:customStyle="1" w:styleId="13">
    <w:name w:val="Тема примечания Знак1"/>
    <w:uiPriority w:val="99"/>
    <w:semiHidden/>
    <w:rsid w:val="0079794B"/>
    <w:rPr>
      <w:rFonts w:cs="Times New Roman"/>
      <w:b/>
      <w:bCs/>
      <w:sz w:val="20"/>
      <w:szCs w:val="20"/>
    </w:rPr>
  </w:style>
  <w:style w:type="paragraph" w:styleId="25">
    <w:name w:val="Body Text Indent 2"/>
    <w:basedOn w:val="a"/>
    <w:link w:val="26"/>
    <w:uiPriority w:val="99"/>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link w:val="25"/>
    <w:uiPriority w:val="99"/>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4"/>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4">
    <w:name w:val="annotation reference"/>
    <w:uiPriority w:val="99"/>
    <w:unhideWhenUsed/>
    <w:rsid w:val="0018331B"/>
    <w:rPr>
      <w:rFonts w:cs="Times New Roman"/>
      <w:sz w:val="16"/>
    </w:rPr>
  </w:style>
  <w:style w:type="paragraph" w:styleId="41">
    <w:name w:val="toc 4"/>
    <w:basedOn w:val="a"/>
    <w:next w:val="a"/>
    <w:autoRedefine/>
    <w:uiPriority w:val="39"/>
    <w:rsid w:val="0018331B"/>
    <w:pPr>
      <w:spacing w:after="0" w:line="240" w:lineRule="auto"/>
      <w:ind w:left="720"/>
    </w:pPr>
    <w:rPr>
      <w:rFonts w:cs="Calibri"/>
      <w:sz w:val="20"/>
      <w:szCs w:val="20"/>
    </w:rPr>
  </w:style>
  <w:style w:type="paragraph" w:styleId="51">
    <w:name w:val="toc 5"/>
    <w:basedOn w:val="a"/>
    <w:next w:val="a"/>
    <w:autoRedefine/>
    <w:uiPriority w:val="39"/>
    <w:rsid w:val="0018331B"/>
    <w:pPr>
      <w:spacing w:after="0" w:line="240" w:lineRule="auto"/>
      <w:ind w:left="960"/>
    </w:pPr>
    <w:rPr>
      <w:rFonts w:cs="Calibri"/>
      <w:sz w:val="20"/>
      <w:szCs w:val="20"/>
    </w:rPr>
  </w:style>
  <w:style w:type="paragraph" w:styleId="6">
    <w:name w:val="toc 6"/>
    <w:basedOn w:val="a"/>
    <w:next w:val="a"/>
    <w:autoRedefine/>
    <w:uiPriority w:val="39"/>
    <w:rsid w:val="0018331B"/>
    <w:pPr>
      <w:spacing w:after="0" w:line="240" w:lineRule="auto"/>
      <w:ind w:left="1200"/>
    </w:pPr>
    <w:rPr>
      <w:rFonts w:cs="Calibri"/>
      <w:sz w:val="20"/>
      <w:szCs w:val="20"/>
    </w:rPr>
  </w:style>
  <w:style w:type="paragraph" w:styleId="7">
    <w:name w:val="toc 7"/>
    <w:basedOn w:val="a"/>
    <w:next w:val="a"/>
    <w:autoRedefine/>
    <w:uiPriority w:val="39"/>
    <w:rsid w:val="0018331B"/>
    <w:pPr>
      <w:spacing w:after="0" w:line="240" w:lineRule="auto"/>
      <w:ind w:left="1440"/>
    </w:pPr>
    <w:rPr>
      <w:rFonts w:cs="Calibri"/>
      <w:sz w:val="20"/>
      <w:szCs w:val="20"/>
    </w:rPr>
  </w:style>
  <w:style w:type="paragraph" w:styleId="8">
    <w:name w:val="toc 8"/>
    <w:basedOn w:val="a"/>
    <w:next w:val="a"/>
    <w:autoRedefine/>
    <w:uiPriority w:val="39"/>
    <w:rsid w:val="0018331B"/>
    <w:pPr>
      <w:spacing w:after="0" w:line="240" w:lineRule="auto"/>
      <w:ind w:left="1680"/>
    </w:pPr>
    <w:rPr>
      <w:rFonts w:cs="Calibri"/>
      <w:sz w:val="20"/>
      <w:szCs w:val="20"/>
    </w:rPr>
  </w:style>
  <w:style w:type="paragraph" w:styleId="9">
    <w:name w:val="toc 9"/>
    <w:basedOn w:val="a"/>
    <w:next w:val="a"/>
    <w:autoRedefine/>
    <w:uiPriority w:val="39"/>
    <w:rsid w:val="0018331B"/>
    <w:pPr>
      <w:spacing w:after="0" w:line="240" w:lineRule="auto"/>
      <w:ind w:left="1920"/>
    </w:pPr>
    <w:rPr>
      <w:rFonts w:cs="Calibr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5">
    <w:name w:val="Table Grid"/>
    <w:basedOn w:val="a1"/>
    <w:uiPriority w:val="59"/>
    <w:rsid w:val="0055704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6">
    <w:name w:val="endnote text"/>
    <w:basedOn w:val="a"/>
    <w:link w:val="afffff7"/>
    <w:uiPriority w:val="99"/>
    <w:semiHidden/>
    <w:unhideWhenUsed/>
    <w:rsid w:val="00345B6C"/>
    <w:pPr>
      <w:spacing w:after="0" w:line="240" w:lineRule="auto"/>
    </w:pPr>
    <w:rPr>
      <w:sz w:val="20"/>
      <w:szCs w:val="20"/>
    </w:rPr>
  </w:style>
  <w:style w:type="character" w:customStyle="1" w:styleId="afffff7">
    <w:name w:val="Текст концевой сноски Знак"/>
    <w:link w:val="afffff6"/>
    <w:uiPriority w:val="99"/>
    <w:semiHidden/>
    <w:locked/>
    <w:rsid w:val="00345B6C"/>
    <w:rPr>
      <w:rFonts w:cs="Times New Roman"/>
      <w:sz w:val="20"/>
      <w:szCs w:val="20"/>
    </w:rPr>
  </w:style>
  <w:style w:type="character" w:styleId="afffff8">
    <w:name w:val="endnote reference"/>
    <w:uiPriority w:val="99"/>
    <w:semiHidden/>
    <w:unhideWhenUsed/>
    <w:rsid w:val="00345B6C"/>
    <w:rPr>
      <w:rFonts w:cs="Times New Roman"/>
      <w:vertAlign w:val="superscript"/>
    </w:rPr>
  </w:style>
  <w:style w:type="paragraph" w:styleId="afffff9">
    <w:name w:val="No Spacing"/>
    <w:uiPriority w:val="1"/>
    <w:qFormat/>
    <w:rsid w:val="00E419B3"/>
    <w:rPr>
      <w:sz w:val="22"/>
      <w:szCs w:val="22"/>
    </w:rPr>
  </w:style>
  <w:style w:type="paragraph" w:styleId="afffffa">
    <w:name w:val="Body Text Indent"/>
    <w:aliases w:val="текст,Основной текст 1,Основной текст 1 Знак Знак Знак"/>
    <w:basedOn w:val="a"/>
    <w:link w:val="afffffb"/>
    <w:rsid w:val="005A33DE"/>
    <w:pPr>
      <w:spacing w:after="120" w:line="240" w:lineRule="auto"/>
      <w:ind w:left="283"/>
    </w:pPr>
    <w:rPr>
      <w:rFonts w:ascii="Times New Roman" w:hAnsi="Times New Roman"/>
      <w:sz w:val="24"/>
      <w:szCs w:val="24"/>
    </w:rPr>
  </w:style>
  <w:style w:type="character" w:customStyle="1" w:styleId="afffffb">
    <w:name w:val="Основной текст с отступом Знак"/>
    <w:aliases w:val="текст Знак,Основной текст 1 Знак,Основной текст 1 Знак Знак Знак Знак"/>
    <w:basedOn w:val="a0"/>
    <w:link w:val="afffffa"/>
    <w:rsid w:val="005A33DE"/>
    <w:rPr>
      <w:rFonts w:ascii="Times New Roman" w:hAnsi="Times New Roman"/>
      <w:sz w:val="24"/>
      <w:szCs w:val="24"/>
    </w:rPr>
  </w:style>
  <w:style w:type="paragraph" w:styleId="afffffc">
    <w:name w:val="Plain Text"/>
    <w:basedOn w:val="a"/>
    <w:link w:val="afffffd"/>
    <w:rsid w:val="006034A5"/>
    <w:pPr>
      <w:spacing w:after="0" w:line="240" w:lineRule="auto"/>
    </w:pPr>
    <w:rPr>
      <w:rFonts w:ascii="Courier New" w:hAnsi="Courier New"/>
      <w:sz w:val="20"/>
      <w:szCs w:val="20"/>
    </w:rPr>
  </w:style>
  <w:style w:type="character" w:customStyle="1" w:styleId="afffffd">
    <w:name w:val="Текст Знак"/>
    <w:basedOn w:val="a0"/>
    <w:link w:val="afffffc"/>
    <w:rsid w:val="006034A5"/>
    <w:rPr>
      <w:rFonts w:ascii="Courier New" w:hAnsi="Courier New"/>
    </w:rPr>
  </w:style>
  <w:style w:type="character" w:styleId="afffffe">
    <w:name w:val="Strong"/>
    <w:basedOn w:val="a0"/>
    <w:uiPriority w:val="22"/>
    <w:qFormat/>
    <w:rsid w:val="0028616D"/>
    <w:rPr>
      <w:b/>
      <w:bCs/>
    </w:rPr>
  </w:style>
  <w:style w:type="table" w:customStyle="1" w:styleId="15">
    <w:name w:val="Сетка таблицы1"/>
    <w:basedOn w:val="a1"/>
    <w:next w:val="afffff5"/>
    <w:uiPriority w:val="59"/>
    <w:rsid w:val="008554E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7">
    <w:name w:val="Основной текст (2)_"/>
    <w:link w:val="28"/>
    <w:locked/>
    <w:rsid w:val="00F21A05"/>
    <w:rPr>
      <w:sz w:val="28"/>
      <w:shd w:val="clear" w:color="auto" w:fill="FFFFFF"/>
    </w:rPr>
  </w:style>
  <w:style w:type="paragraph" w:customStyle="1" w:styleId="28">
    <w:name w:val="Основной текст (2)"/>
    <w:basedOn w:val="a"/>
    <w:link w:val="27"/>
    <w:rsid w:val="00F21A05"/>
    <w:pPr>
      <w:widowControl w:val="0"/>
      <w:shd w:val="clear" w:color="auto" w:fill="FFFFFF"/>
      <w:spacing w:before="360" w:after="0" w:line="240" w:lineRule="atLeast"/>
      <w:jc w:val="both"/>
    </w:pPr>
    <w:rPr>
      <w:sz w:val="28"/>
      <w:szCs w:val="20"/>
    </w:rPr>
  </w:style>
  <w:style w:type="character" w:customStyle="1" w:styleId="52">
    <w:name w:val="Основной текст (5)_"/>
    <w:link w:val="53"/>
    <w:locked/>
    <w:rsid w:val="00F21A05"/>
    <w:rPr>
      <w:b/>
      <w:sz w:val="28"/>
      <w:shd w:val="clear" w:color="auto" w:fill="FFFFFF"/>
    </w:rPr>
  </w:style>
  <w:style w:type="paragraph" w:customStyle="1" w:styleId="53">
    <w:name w:val="Основной текст (5)"/>
    <w:basedOn w:val="a"/>
    <w:link w:val="52"/>
    <w:rsid w:val="00F21A05"/>
    <w:pPr>
      <w:widowControl w:val="0"/>
      <w:shd w:val="clear" w:color="auto" w:fill="FFFFFF"/>
      <w:spacing w:before="420" w:after="0" w:line="317" w:lineRule="exact"/>
      <w:jc w:val="center"/>
    </w:pPr>
    <w:rPr>
      <w:b/>
      <w:sz w:val="28"/>
      <w:szCs w:val="20"/>
    </w:rPr>
  </w:style>
  <w:style w:type="paragraph" w:styleId="affffff">
    <w:name w:val="TOC Heading"/>
    <w:basedOn w:val="1"/>
    <w:next w:val="a"/>
    <w:uiPriority w:val="39"/>
    <w:unhideWhenUsed/>
    <w:qFormat/>
    <w:rsid w:val="00F21A05"/>
    <w:pPr>
      <w:keepLines/>
      <w:spacing w:before="480" w:after="0" w:line="276" w:lineRule="auto"/>
      <w:outlineLvl w:val="9"/>
    </w:pPr>
    <w:rPr>
      <w:rFonts w:ascii="Cambria" w:hAnsi="Cambria"/>
      <w:color w:val="365F91"/>
      <w:kern w:val="0"/>
      <w:sz w:val="28"/>
      <w:szCs w:val="28"/>
      <w:lang w:val="en-US" w:eastAsia="en-US"/>
    </w:rPr>
  </w:style>
  <w:style w:type="paragraph" w:customStyle="1" w:styleId="p7">
    <w:name w:val="p7"/>
    <w:basedOn w:val="a"/>
    <w:rsid w:val="00F21A05"/>
    <w:pPr>
      <w:spacing w:before="100" w:beforeAutospacing="1" w:after="100" w:afterAutospacing="1" w:line="240" w:lineRule="auto"/>
    </w:pPr>
    <w:rPr>
      <w:rFonts w:ascii="Times New Roman" w:hAnsi="Times New Roman"/>
      <w:sz w:val="24"/>
      <w:szCs w:val="24"/>
    </w:rPr>
  </w:style>
  <w:style w:type="paragraph" w:customStyle="1" w:styleId="p17">
    <w:name w:val="p17"/>
    <w:basedOn w:val="a"/>
    <w:rsid w:val="00F21A05"/>
    <w:pPr>
      <w:spacing w:before="100" w:beforeAutospacing="1" w:after="100" w:afterAutospacing="1" w:line="240" w:lineRule="auto"/>
    </w:pPr>
    <w:rPr>
      <w:rFonts w:ascii="Times New Roman" w:hAnsi="Times New Roman"/>
      <w:sz w:val="24"/>
      <w:szCs w:val="24"/>
    </w:rPr>
  </w:style>
  <w:style w:type="character" w:customStyle="1" w:styleId="16">
    <w:name w:val="Текст выноски Знак1"/>
    <w:uiPriority w:val="99"/>
    <w:semiHidden/>
    <w:rsid w:val="00F21A05"/>
    <w:rPr>
      <w:rFonts w:ascii="Segoe UI" w:hAnsi="Segoe UI"/>
      <w:sz w:val="18"/>
    </w:rPr>
  </w:style>
  <w:style w:type="character" w:customStyle="1" w:styleId="120">
    <w:name w:val="Текст примечания Знак12"/>
    <w:basedOn w:val="a0"/>
    <w:uiPriority w:val="99"/>
    <w:semiHidden/>
    <w:rsid w:val="00F21A05"/>
    <w:rPr>
      <w:rFonts w:ascii="Calibri" w:hAnsi="Calibri" w:cs="Times New Roman"/>
      <w:sz w:val="20"/>
      <w:szCs w:val="20"/>
      <w:lang w:val="en-US"/>
    </w:rPr>
  </w:style>
  <w:style w:type="character" w:customStyle="1" w:styleId="121">
    <w:name w:val="Тема примечания Знак12"/>
    <w:basedOn w:val="af5"/>
    <w:uiPriority w:val="99"/>
    <w:semiHidden/>
    <w:rsid w:val="00F21A05"/>
    <w:rPr>
      <w:rFonts w:ascii="Calibri" w:hAnsi="Calibri" w:cs="Times New Roman"/>
      <w:b/>
      <w:bCs/>
      <w:sz w:val="20"/>
      <w:szCs w:val="20"/>
      <w:lang w:val="en-US"/>
    </w:rPr>
  </w:style>
  <w:style w:type="paragraph" w:styleId="affffff0">
    <w:name w:val="Title"/>
    <w:basedOn w:val="a"/>
    <w:next w:val="a"/>
    <w:link w:val="affffff1"/>
    <w:uiPriority w:val="99"/>
    <w:qFormat/>
    <w:rsid w:val="00F21A05"/>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fffff1">
    <w:name w:val="Название Знак"/>
    <w:basedOn w:val="a0"/>
    <w:link w:val="affffff0"/>
    <w:uiPriority w:val="99"/>
    <w:rsid w:val="00F21A05"/>
    <w:rPr>
      <w:rFonts w:ascii="Cambria" w:hAnsi="Cambria"/>
      <w:color w:val="17365D"/>
      <w:spacing w:val="5"/>
      <w:kern w:val="28"/>
      <w:sz w:val="52"/>
      <w:szCs w:val="52"/>
    </w:rPr>
  </w:style>
  <w:style w:type="table" w:customStyle="1" w:styleId="17">
    <w:name w:val="Стиль таблицы1"/>
    <w:basedOn w:val="a1"/>
    <w:rsid w:val="00F21A05"/>
    <w:rPr>
      <w:rFonts w:ascii="Times New Roman" w:hAnsi="Times New Roman"/>
    </w:rPr>
    <w:tblPr/>
  </w:style>
  <w:style w:type="character" w:customStyle="1" w:styleId="st">
    <w:name w:val="st"/>
    <w:basedOn w:val="a0"/>
    <w:rsid w:val="00F21A05"/>
    <w:rPr>
      <w:rFonts w:cs="Times New Roman"/>
    </w:rPr>
  </w:style>
  <w:style w:type="paragraph" w:styleId="affffff2">
    <w:name w:val="Revision"/>
    <w:hidden/>
    <w:uiPriority w:val="99"/>
    <w:semiHidden/>
    <w:rsid w:val="00F21A05"/>
    <w:rPr>
      <w:rFonts w:ascii="Times New Roman" w:hAnsi="Times New Roman"/>
      <w:sz w:val="24"/>
      <w:szCs w:val="24"/>
    </w:rPr>
  </w:style>
  <w:style w:type="character" w:styleId="HTML">
    <w:name w:val="HTML Cite"/>
    <w:basedOn w:val="a0"/>
    <w:uiPriority w:val="99"/>
    <w:unhideWhenUsed/>
    <w:rsid w:val="00F21A05"/>
    <w:rPr>
      <w:rFonts w:cs="Times New Roman"/>
      <w:i/>
    </w:rPr>
  </w:style>
  <w:style w:type="character" w:customStyle="1" w:styleId="gl">
    <w:name w:val="gl"/>
    <w:basedOn w:val="a0"/>
    <w:rsid w:val="00F21A05"/>
    <w:rPr>
      <w:rFonts w:cs="Times New Roman"/>
    </w:rPr>
  </w:style>
  <w:style w:type="character" w:customStyle="1" w:styleId="FontStyle12">
    <w:name w:val="Font Style12"/>
    <w:rsid w:val="00F21A05"/>
    <w:rPr>
      <w:rFonts w:ascii="Times New Roman" w:hAnsi="Times New Roman"/>
      <w:sz w:val="22"/>
    </w:rPr>
  </w:style>
  <w:style w:type="paragraph" w:styleId="32">
    <w:name w:val="List 3"/>
    <w:basedOn w:val="a"/>
    <w:uiPriority w:val="99"/>
    <w:rsid w:val="00F21A05"/>
    <w:pPr>
      <w:spacing w:before="120" w:after="120" w:line="240" w:lineRule="auto"/>
      <w:ind w:left="849" w:hanging="283"/>
      <w:contextualSpacing/>
    </w:pPr>
    <w:rPr>
      <w:rFonts w:ascii="Times New Roman" w:hAnsi="Times New Roman"/>
      <w:sz w:val="24"/>
      <w:szCs w:val="24"/>
    </w:rPr>
  </w:style>
  <w:style w:type="paragraph" w:styleId="affffff3">
    <w:name w:val="Document Map"/>
    <w:basedOn w:val="a"/>
    <w:link w:val="affffff4"/>
    <w:uiPriority w:val="99"/>
    <w:rsid w:val="00F21A05"/>
    <w:pPr>
      <w:spacing w:before="120" w:after="120" w:line="240" w:lineRule="auto"/>
    </w:pPr>
    <w:rPr>
      <w:rFonts w:ascii="Tahoma" w:hAnsi="Tahoma" w:cs="Tahoma"/>
      <w:sz w:val="16"/>
      <w:szCs w:val="16"/>
    </w:rPr>
  </w:style>
  <w:style w:type="character" w:customStyle="1" w:styleId="affffff4">
    <w:name w:val="Схема документа Знак"/>
    <w:basedOn w:val="a0"/>
    <w:link w:val="affffff3"/>
    <w:uiPriority w:val="99"/>
    <w:rsid w:val="00F21A05"/>
    <w:rPr>
      <w:rFonts w:ascii="Tahoma" w:hAnsi="Tahoma" w:cs="Tahoma"/>
      <w:sz w:val="16"/>
      <w:szCs w:val="16"/>
    </w:rPr>
  </w:style>
  <w:style w:type="paragraph" w:customStyle="1" w:styleId="Table12">
    <w:name w:val="_Table12"/>
    <w:basedOn w:val="a"/>
    <w:qFormat/>
    <w:rsid w:val="00F21A05"/>
    <w:pPr>
      <w:spacing w:after="0" w:line="240" w:lineRule="auto"/>
    </w:pPr>
    <w:rPr>
      <w:rFonts w:ascii="Times New Roman" w:hAnsi="Times New Roman"/>
      <w:sz w:val="24"/>
      <w:szCs w:val="24"/>
    </w:rPr>
  </w:style>
  <w:style w:type="character" w:styleId="affffff5">
    <w:name w:val="FollowedHyperlink"/>
    <w:basedOn w:val="a0"/>
    <w:uiPriority w:val="99"/>
    <w:unhideWhenUsed/>
    <w:rsid w:val="00F21A05"/>
    <w:rPr>
      <w:rFonts w:cs="Times New Roman"/>
      <w:color w:val="800080"/>
      <w:u w:val="single"/>
    </w:rPr>
  </w:style>
  <w:style w:type="paragraph" w:customStyle="1" w:styleId="font5">
    <w:name w:val="font5"/>
    <w:basedOn w:val="a"/>
    <w:rsid w:val="00F21A05"/>
    <w:pPr>
      <w:spacing w:before="100" w:beforeAutospacing="1" w:after="100" w:afterAutospacing="1" w:line="240" w:lineRule="auto"/>
    </w:pPr>
    <w:rPr>
      <w:rFonts w:ascii="Times New Roman" w:hAnsi="Times New Roman"/>
      <w:color w:val="000000"/>
      <w:sz w:val="24"/>
      <w:szCs w:val="24"/>
    </w:rPr>
  </w:style>
  <w:style w:type="paragraph" w:customStyle="1" w:styleId="font6">
    <w:name w:val="font6"/>
    <w:basedOn w:val="a"/>
    <w:rsid w:val="00F21A05"/>
    <w:pPr>
      <w:spacing w:before="100" w:beforeAutospacing="1" w:after="100" w:afterAutospacing="1" w:line="240" w:lineRule="auto"/>
    </w:pPr>
    <w:rPr>
      <w:rFonts w:ascii="Times New Roman" w:hAnsi="Times New Roman"/>
      <w:b/>
      <w:bCs/>
      <w:i/>
      <w:iCs/>
      <w:color w:val="000000"/>
      <w:sz w:val="24"/>
      <w:szCs w:val="24"/>
    </w:rPr>
  </w:style>
  <w:style w:type="paragraph" w:customStyle="1" w:styleId="font7">
    <w:name w:val="font7"/>
    <w:basedOn w:val="a"/>
    <w:rsid w:val="00F21A05"/>
    <w:pPr>
      <w:spacing w:before="100" w:beforeAutospacing="1" w:after="100" w:afterAutospacing="1" w:line="240" w:lineRule="auto"/>
    </w:pPr>
    <w:rPr>
      <w:rFonts w:ascii="Times New Roman" w:hAnsi="Times New Roman"/>
      <w:color w:val="000000"/>
      <w:sz w:val="16"/>
      <w:szCs w:val="16"/>
    </w:rPr>
  </w:style>
  <w:style w:type="paragraph" w:customStyle="1" w:styleId="font8">
    <w:name w:val="font8"/>
    <w:basedOn w:val="a"/>
    <w:rsid w:val="00F21A05"/>
    <w:pPr>
      <w:spacing w:before="100" w:beforeAutospacing="1" w:after="100" w:afterAutospacing="1" w:line="240" w:lineRule="auto"/>
    </w:pPr>
    <w:rPr>
      <w:rFonts w:ascii="Times New Roman" w:hAnsi="Times New Roman"/>
      <w:color w:val="000000"/>
      <w:sz w:val="14"/>
      <w:szCs w:val="14"/>
    </w:rPr>
  </w:style>
  <w:style w:type="paragraph" w:customStyle="1" w:styleId="font9">
    <w:name w:val="font9"/>
    <w:basedOn w:val="a"/>
    <w:rsid w:val="00F21A05"/>
    <w:pPr>
      <w:spacing w:before="100" w:beforeAutospacing="1" w:after="100" w:afterAutospacing="1" w:line="240" w:lineRule="auto"/>
    </w:pPr>
    <w:rPr>
      <w:rFonts w:ascii="Times New Roman" w:hAnsi="Times New Roman"/>
      <w:color w:val="000000"/>
      <w:sz w:val="24"/>
      <w:szCs w:val="24"/>
    </w:rPr>
  </w:style>
  <w:style w:type="paragraph" w:customStyle="1" w:styleId="xl63">
    <w:name w:val="xl63"/>
    <w:basedOn w:val="a"/>
    <w:rsid w:val="00F21A05"/>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64">
    <w:name w:val="xl64"/>
    <w:basedOn w:val="a"/>
    <w:rsid w:val="00F21A05"/>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65">
    <w:name w:val="xl65"/>
    <w:basedOn w:val="a"/>
    <w:rsid w:val="00F21A05"/>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66">
    <w:name w:val="xl66"/>
    <w:basedOn w:val="a"/>
    <w:rsid w:val="00F21A05"/>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67">
    <w:name w:val="xl67"/>
    <w:basedOn w:val="a"/>
    <w:rsid w:val="00F21A0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8">
    <w:name w:val="xl68"/>
    <w:basedOn w:val="a"/>
    <w:rsid w:val="00F21A05"/>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9">
    <w:name w:val="xl69"/>
    <w:basedOn w:val="a"/>
    <w:rsid w:val="00F21A05"/>
    <w:pPr>
      <w:pBdr>
        <w:top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0">
    <w:name w:val="xl70"/>
    <w:basedOn w:val="a"/>
    <w:rsid w:val="00F21A05"/>
    <w:pPr>
      <w:pBdr>
        <w:top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1">
    <w:name w:val="xl71"/>
    <w:basedOn w:val="a"/>
    <w:rsid w:val="00F21A0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72">
    <w:name w:val="xl72"/>
    <w:basedOn w:val="a"/>
    <w:rsid w:val="00F21A05"/>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73">
    <w:name w:val="xl73"/>
    <w:basedOn w:val="a"/>
    <w:rsid w:val="00F21A05"/>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74">
    <w:name w:val="xl74"/>
    <w:basedOn w:val="a"/>
    <w:rsid w:val="00F21A05"/>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75">
    <w:name w:val="xl75"/>
    <w:basedOn w:val="a"/>
    <w:rsid w:val="00F21A05"/>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76">
    <w:name w:val="xl76"/>
    <w:basedOn w:val="a"/>
    <w:rsid w:val="00F21A05"/>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77">
    <w:name w:val="xl77"/>
    <w:basedOn w:val="a"/>
    <w:rsid w:val="00F21A05"/>
    <w:pPr>
      <w:pBdr>
        <w:top w:val="single" w:sz="8" w:space="0" w:color="auto"/>
        <w:bottom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78">
    <w:name w:val="xl78"/>
    <w:basedOn w:val="a"/>
    <w:rsid w:val="00F21A05"/>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79">
    <w:name w:val="xl79"/>
    <w:basedOn w:val="a"/>
    <w:rsid w:val="00F21A05"/>
    <w:pPr>
      <w:pBdr>
        <w:top w:val="single" w:sz="8" w:space="0" w:color="auto"/>
        <w:left w:val="single" w:sz="8" w:space="0" w:color="auto"/>
      </w:pBdr>
      <w:spacing w:before="100" w:beforeAutospacing="1" w:after="100" w:afterAutospacing="1" w:line="240" w:lineRule="auto"/>
      <w:jc w:val="center"/>
      <w:textAlignment w:val="top"/>
    </w:pPr>
    <w:rPr>
      <w:rFonts w:ascii="Times New Roman" w:hAnsi="Times New Roman"/>
      <w:b/>
      <w:bCs/>
      <w:i/>
      <w:iCs/>
      <w:sz w:val="24"/>
      <w:szCs w:val="24"/>
    </w:rPr>
  </w:style>
  <w:style w:type="paragraph" w:customStyle="1" w:styleId="xl80">
    <w:name w:val="xl80"/>
    <w:basedOn w:val="a"/>
    <w:rsid w:val="00F21A05"/>
    <w:pPr>
      <w:pBdr>
        <w:top w:val="single" w:sz="8" w:space="0" w:color="auto"/>
        <w:right w:val="single" w:sz="8" w:space="0" w:color="auto"/>
      </w:pBdr>
      <w:spacing w:before="100" w:beforeAutospacing="1" w:after="100" w:afterAutospacing="1" w:line="240" w:lineRule="auto"/>
      <w:jc w:val="center"/>
      <w:textAlignment w:val="top"/>
    </w:pPr>
    <w:rPr>
      <w:rFonts w:ascii="Times New Roman" w:hAnsi="Times New Roman"/>
      <w:b/>
      <w:bCs/>
      <w:i/>
      <w:iCs/>
      <w:sz w:val="24"/>
      <w:szCs w:val="24"/>
    </w:rPr>
  </w:style>
  <w:style w:type="paragraph" w:customStyle="1" w:styleId="xl81">
    <w:name w:val="xl81"/>
    <w:basedOn w:val="a"/>
    <w:rsid w:val="00F21A0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82">
    <w:name w:val="xl82"/>
    <w:basedOn w:val="a"/>
    <w:rsid w:val="00F21A0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83">
    <w:name w:val="xl83"/>
    <w:basedOn w:val="a"/>
    <w:rsid w:val="00F21A05"/>
    <w:pPr>
      <w:pBdr>
        <w:left w:val="single" w:sz="8" w:space="0" w:color="auto"/>
      </w:pBdr>
      <w:spacing w:before="100" w:beforeAutospacing="1" w:after="100" w:afterAutospacing="1" w:line="240" w:lineRule="auto"/>
      <w:jc w:val="center"/>
      <w:textAlignment w:val="top"/>
    </w:pPr>
    <w:rPr>
      <w:rFonts w:ascii="Times New Roman" w:hAnsi="Times New Roman"/>
      <w:b/>
      <w:bCs/>
      <w:i/>
      <w:iCs/>
      <w:sz w:val="24"/>
      <w:szCs w:val="24"/>
    </w:rPr>
  </w:style>
  <w:style w:type="paragraph" w:customStyle="1" w:styleId="xl84">
    <w:name w:val="xl84"/>
    <w:basedOn w:val="a"/>
    <w:rsid w:val="00F21A05"/>
    <w:pPr>
      <w:pBdr>
        <w:right w:val="single" w:sz="8" w:space="0" w:color="auto"/>
      </w:pBdr>
      <w:spacing w:before="100" w:beforeAutospacing="1" w:after="100" w:afterAutospacing="1" w:line="240" w:lineRule="auto"/>
      <w:jc w:val="center"/>
      <w:textAlignment w:val="top"/>
    </w:pPr>
    <w:rPr>
      <w:rFonts w:ascii="Times New Roman" w:hAnsi="Times New Roman"/>
      <w:b/>
      <w:bCs/>
      <w:i/>
      <w:iCs/>
      <w:sz w:val="24"/>
      <w:szCs w:val="24"/>
    </w:rPr>
  </w:style>
  <w:style w:type="paragraph" w:customStyle="1" w:styleId="xl85">
    <w:name w:val="xl85"/>
    <w:basedOn w:val="a"/>
    <w:rsid w:val="00F21A05"/>
    <w:pPr>
      <w:pBdr>
        <w:left w:val="single" w:sz="8" w:space="0" w:color="auto"/>
        <w:righ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86">
    <w:name w:val="xl86"/>
    <w:basedOn w:val="a"/>
    <w:rsid w:val="00F21A05"/>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87">
    <w:name w:val="xl87"/>
    <w:basedOn w:val="a"/>
    <w:rsid w:val="00F21A0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88">
    <w:name w:val="xl88"/>
    <w:basedOn w:val="a"/>
    <w:rsid w:val="00F21A05"/>
    <w:pPr>
      <w:pBdr>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89">
    <w:name w:val="xl89"/>
    <w:basedOn w:val="a"/>
    <w:rsid w:val="00F21A05"/>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90">
    <w:name w:val="xl90"/>
    <w:basedOn w:val="a"/>
    <w:rsid w:val="00F21A05"/>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91">
    <w:name w:val="xl91"/>
    <w:basedOn w:val="a"/>
    <w:rsid w:val="00F21A05"/>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92">
    <w:name w:val="xl92"/>
    <w:basedOn w:val="a"/>
    <w:rsid w:val="00F21A0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93">
    <w:name w:val="xl93"/>
    <w:basedOn w:val="a"/>
    <w:rsid w:val="00F21A05"/>
    <w:pPr>
      <w:pBdr>
        <w:left w:val="single" w:sz="8" w:space="0" w:color="auto"/>
        <w:bottom w:val="single" w:sz="8" w:space="0" w:color="auto"/>
      </w:pBdr>
      <w:spacing w:before="100" w:beforeAutospacing="1" w:after="100" w:afterAutospacing="1" w:line="240" w:lineRule="auto"/>
      <w:jc w:val="center"/>
      <w:textAlignment w:val="top"/>
    </w:pPr>
    <w:rPr>
      <w:rFonts w:ascii="Times New Roman" w:hAnsi="Times New Roman"/>
      <w:b/>
      <w:bCs/>
      <w:i/>
      <w:iCs/>
      <w:sz w:val="24"/>
      <w:szCs w:val="24"/>
    </w:rPr>
  </w:style>
  <w:style w:type="paragraph" w:customStyle="1" w:styleId="xl94">
    <w:name w:val="xl94"/>
    <w:basedOn w:val="a"/>
    <w:rsid w:val="00F21A05"/>
    <w:pPr>
      <w:pBdr>
        <w:bottom w:val="single" w:sz="8" w:space="0" w:color="auto"/>
        <w:right w:val="single" w:sz="8" w:space="0" w:color="auto"/>
      </w:pBdr>
      <w:spacing w:before="100" w:beforeAutospacing="1" w:after="100" w:afterAutospacing="1" w:line="240" w:lineRule="auto"/>
      <w:jc w:val="center"/>
      <w:textAlignment w:val="top"/>
    </w:pPr>
    <w:rPr>
      <w:rFonts w:ascii="Times New Roman" w:hAnsi="Times New Roman"/>
      <w:b/>
      <w:bCs/>
      <w:i/>
      <w:iCs/>
      <w:sz w:val="24"/>
      <w:szCs w:val="24"/>
    </w:rPr>
  </w:style>
  <w:style w:type="paragraph" w:customStyle="1" w:styleId="xl95">
    <w:name w:val="xl95"/>
    <w:basedOn w:val="a"/>
    <w:rsid w:val="00F21A0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96">
    <w:name w:val="xl96"/>
    <w:basedOn w:val="a"/>
    <w:rsid w:val="00F21A05"/>
    <w:pPr>
      <w:pBdr>
        <w:top w:val="single" w:sz="8" w:space="0" w:color="auto"/>
        <w:left w:val="single" w:sz="8" w:space="0" w:color="auto"/>
      </w:pBdr>
      <w:spacing w:before="100" w:beforeAutospacing="1" w:after="100" w:afterAutospacing="1" w:line="240" w:lineRule="auto"/>
      <w:jc w:val="both"/>
      <w:textAlignment w:val="top"/>
    </w:pPr>
    <w:rPr>
      <w:rFonts w:ascii="Times New Roman" w:hAnsi="Times New Roman"/>
      <w:b/>
      <w:bCs/>
      <w:i/>
      <w:iCs/>
      <w:sz w:val="24"/>
      <w:szCs w:val="24"/>
    </w:rPr>
  </w:style>
  <w:style w:type="paragraph" w:customStyle="1" w:styleId="xl97">
    <w:name w:val="xl97"/>
    <w:basedOn w:val="a"/>
    <w:rsid w:val="00F21A05"/>
    <w:pPr>
      <w:pBdr>
        <w:top w:val="single" w:sz="8" w:space="0" w:color="auto"/>
        <w:right w:val="single" w:sz="8" w:space="0" w:color="auto"/>
      </w:pBdr>
      <w:spacing w:before="100" w:beforeAutospacing="1" w:after="100" w:afterAutospacing="1" w:line="240" w:lineRule="auto"/>
      <w:jc w:val="both"/>
      <w:textAlignment w:val="top"/>
    </w:pPr>
    <w:rPr>
      <w:rFonts w:ascii="Times New Roman" w:hAnsi="Times New Roman"/>
      <w:b/>
      <w:bCs/>
      <w:i/>
      <w:iCs/>
      <w:sz w:val="24"/>
      <w:szCs w:val="24"/>
    </w:rPr>
  </w:style>
  <w:style w:type="paragraph" w:customStyle="1" w:styleId="xl98">
    <w:name w:val="xl98"/>
    <w:basedOn w:val="a"/>
    <w:rsid w:val="00F21A05"/>
    <w:pPr>
      <w:pBdr>
        <w:left w:val="single" w:sz="8" w:space="0" w:color="auto"/>
      </w:pBdr>
      <w:spacing w:before="100" w:beforeAutospacing="1" w:after="100" w:afterAutospacing="1" w:line="240" w:lineRule="auto"/>
      <w:jc w:val="both"/>
      <w:textAlignment w:val="top"/>
    </w:pPr>
    <w:rPr>
      <w:rFonts w:ascii="Times New Roman" w:hAnsi="Times New Roman"/>
      <w:b/>
      <w:bCs/>
      <w:i/>
      <w:iCs/>
      <w:sz w:val="24"/>
      <w:szCs w:val="24"/>
    </w:rPr>
  </w:style>
  <w:style w:type="paragraph" w:customStyle="1" w:styleId="xl99">
    <w:name w:val="xl99"/>
    <w:basedOn w:val="a"/>
    <w:rsid w:val="00F21A05"/>
    <w:pPr>
      <w:pBdr>
        <w:right w:val="single" w:sz="8" w:space="0" w:color="auto"/>
      </w:pBdr>
      <w:spacing w:before="100" w:beforeAutospacing="1" w:after="100" w:afterAutospacing="1" w:line="240" w:lineRule="auto"/>
      <w:jc w:val="both"/>
      <w:textAlignment w:val="top"/>
    </w:pPr>
    <w:rPr>
      <w:rFonts w:ascii="Times New Roman" w:hAnsi="Times New Roman"/>
      <w:b/>
      <w:bCs/>
      <w:i/>
      <w:iCs/>
      <w:sz w:val="24"/>
      <w:szCs w:val="24"/>
    </w:rPr>
  </w:style>
  <w:style w:type="paragraph" w:customStyle="1" w:styleId="xl100">
    <w:name w:val="xl100"/>
    <w:basedOn w:val="a"/>
    <w:rsid w:val="00F21A05"/>
    <w:pPr>
      <w:pBdr>
        <w:right w:val="single" w:sz="8"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101">
    <w:name w:val="xl101"/>
    <w:basedOn w:val="a"/>
    <w:rsid w:val="00F21A05"/>
    <w:pPr>
      <w:pBdr>
        <w:left w:val="single" w:sz="8" w:space="0" w:color="auto"/>
        <w:bottom w:val="single" w:sz="8" w:space="0" w:color="auto"/>
      </w:pBdr>
      <w:spacing w:before="100" w:beforeAutospacing="1" w:after="100" w:afterAutospacing="1" w:line="240" w:lineRule="auto"/>
      <w:jc w:val="both"/>
      <w:textAlignment w:val="top"/>
    </w:pPr>
    <w:rPr>
      <w:rFonts w:ascii="Times New Roman" w:hAnsi="Times New Roman"/>
      <w:b/>
      <w:bCs/>
      <w:i/>
      <w:iCs/>
      <w:sz w:val="24"/>
      <w:szCs w:val="24"/>
    </w:rPr>
  </w:style>
  <w:style w:type="paragraph" w:customStyle="1" w:styleId="xl102">
    <w:name w:val="xl102"/>
    <w:basedOn w:val="a"/>
    <w:rsid w:val="00F21A05"/>
    <w:pPr>
      <w:pBdr>
        <w:bottom w:val="single" w:sz="8" w:space="0" w:color="auto"/>
        <w:right w:val="single" w:sz="8" w:space="0" w:color="auto"/>
      </w:pBdr>
      <w:spacing w:before="100" w:beforeAutospacing="1" w:after="100" w:afterAutospacing="1" w:line="240" w:lineRule="auto"/>
      <w:jc w:val="both"/>
      <w:textAlignment w:val="top"/>
    </w:pPr>
    <w:rPr>
      <w:rFonts w:ascii="Times New Roman" w:hAnsi="Times New Roman"/>
      <w:b/>
      <w:bCs/>
      <w:i/>
      <w:iCs/>
      <w:sz w:val="24"/>
      <w:szCs w:val="24"/>
    </w:rPr>
  </w:style>
  <w:style w:type="paragraph" w:customStyle="1" w:styleId="xl103">
    <w:name w:val="xl103"/>
    <w:basedOn w:val="a"/>
    <w:rsid w:val="00F21A05"/>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104">
    <w:name w:val="xl104"/>
    <w:basedOn w:val="a"/>
    <w:rsid w:val="00F21A05"/>
    <w:pPr>
      <w:pBdr>
        <w:top w:val="single" w:sz="8" w:space="0" w:color="auto"/>
        <w:left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105">
    <w:name w:val="xl105"/>
    <w:basedOn w:val="a"/>
    <w:rsid w:val="00F21A05"/>
    <w:pPr>
      <w:pBdr>
        <w:top w:val="single" w:sz="8" w:space="0" w:color="auto"/>
        <w:right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106">
    <w:name w:val="xl106"/>
    <w:basedOn w:val="a"/>
    <w:rsid w:val="00F21A05"/>
    <w:pPr>
      <w:pBdr>
        <w:left w:val="single" w:sz="8"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107">
    <w:name w:val="xl107"/>
    <w:basedOn w:val="a"/>
    <w:rsid w:val="00F21A05"/>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108">
    <w:name w:val="xl108"/>
    <w:basedOn w:val="a"/>
    <w:rsid w:val="00F21A05"/>
    <w:pPr>
      <w:pBdr>
        <w:left w:val="single" w:sz="8" w:space="0" w:color="auto"/>
        <w:bottom w:val="single" w:sz="8" w:space="0" w:color="auto"/>
      </w:pBdr>
      <w:spacing w:before="100" w:beforeAutospacing="1" w:after="100" w:afterAutospacing="1" w:line="240" w:lineRule="auto"/>
      <w:jc w:val="both"/>
      <w:textAlignment w:val="center"/>
    </w:pPr>
    <w:rPr>
      <w:rFonts w:ascii="Times New Roman" w:hAnsi="Times New Roman"/>
      <w:sz w:val="24"/>
      <w:szCs w:val="24"/>
    </w:rPr>
  </w:style>
  <w:style w:type="paragraph" w:customStyle="1" w:styleId="xl109">
    <w:name w:val="xl109"/>
    <w:basedOn w:val="a"/>
    <w:rsid w:val="00F21A05"/>
    <w:pPr>
      <w:pBdr>
        <w:left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110">
    <w:name w:val="xl110"/>
    <w:basedOn w:val="a"/>
    <w:rsid w:val="00F21A05"/>
    <w:pPr>
      <w:pBdr>
        <w:right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111">
    <w:name w:val="xl111"/>
    <w:basedOn w:val="a"/>
    <w:rsid w:val="00F21A05"/>
    <w:pPr>
      <w:pBdr>
        <w:left w:val="single" w:sz="8" w:space="0" w:color="auto"/>
        <w:bottom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112">
    <w:name w:val="xl112"/>
    <w:basedOn w:val="a"/>
    <w:rsid w:val="00F21A05"/>
    <w:pPr>
      <w:pBdr>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113">
    <w:name w:val="xl113"/>
    <w:basedOn w:val="a"/>
    <w:rsid w:val="00F21A05"/>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4">
    <w:name w:val="xl114"/>
    <w:basedOn w:val="a"/>
    <w:rsid w:val="00F21A05"/>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5">
    <w:name w:val="xl115"/>
    <w:basedOn w:val="a"/>
    <w:rsid w:val="00F21A05"/>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6">
    <w:name w:val="xl116"/>
    <w:basedOn w:val="a"/>
    <w:rsid w:val="00F21A05"/>
    <w:pPr>
      <w:pBdr>
        <w:top w:val="single" w:sz="8" w:space="0" w:color="auto"/>
        <w:left w:val="single" w:sz="8"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17">
    <w:name w:val="xl117"/>
    <w:basedOn w:val="a"/>
    <w:rsid w:val="00F21A05"/>
    <w:pPr>
      <w:pBdr>
        <w:top w:val="single" w:sz="8" w:space="0" w:color="auto"/>
        <w:right w:val="single" w:sz="8"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18">
    <w:name w:val="xl118"/>
    <w:basedOn w:val="a"/>
    <w:rsid w:val="00F21A05"/>
    <w:pPr>
      <w:pBdr>
        <w:left w:val="single" w:sz="8" w:space="0" w:color="auto"/>
        <w:bottom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9">
    <w:name w:val="xl119"/>
    <w:basedOn w:val="a"/>
    <w:rsid w:val="00F21A05"/>
    <w:pPr>
      <w:pBdr>
        <w:top w:val="single" w:sz="8" w:space="0" w:color="auto"/>
        <w:left w:val="single" w:sz="8"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120">
    <w:name w:val="xl120"/>
    <w:basedOn w:val="a"/>
    <w:rsid w:val="00F21A05"/>
    <w:pPr>
      <w:pBdr>
        <w:top w:val="single" w:sz="8" w:space="0" w:color="auto"/>
        <w:right w:val="single" w:sz="8"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121">
    <w:name w:val="xl121"/>
    <w:basedOn w:val="a"/>
    <w:rsid w:val="00F21A05"/>
    <w:pPr>
      <w:pBdr>
        <w:left w:val="single" w:sz="8"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122">
    <w:name w:val="xl122"/>
    <w:basedOn w:val="a"/>
    <w:rsid w:val="00F21A05"/>
    <w:pPr>
      <w:pBdr>
        <w:right w:val="single" w:sz="8"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123">
    <w:name w:val="xl123"/>
    <w:basedOn w:val="a"/>
    <w:rsid w:val="00F21A05"/>
    <w:pPr>
      <w:pBdr>
        <w:left w:val="single" w:sz="8" w:space="0" w:color="auto"/>
        <w:bottom w:val="single" w:sz="8"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124">
    <w:name w:val="xl124"/>
    <w:basedOn w:val="a"/>
    <w:rsid w:val="00F21A05"/>
    <w:pPr>
      <w:pBdr>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b/>
      <w:bCs/>
      <w:sz w:val="24"/>
      <w:szCs w:val="24"/>
    </w:rPr>
  </w:style>
  <w:style w:type="paragraph" w:customStyle="1" w:styleId="xl125">
    <w:name w:val="xl125"/>
    <w:basedOn w:val="a"/>
    <w:rsid w:val="00F21A05"/>
    <w:pPr>
      <w:pBdr>
        <w:top w:val="single" w:sz="8" w:space="0" w:color="auto"/>
        <w:left w:val="single" w:sz="8" w:space="0" w:color="auto"/>
      </w:pBdr>
      <w:spacing w:before="100" w:beforeAutospacing="1" w:after="100" w:afterAutospacing="1" w:line="240" w:lineRule="auto"/>
      <w:textAlignment w:val="top"/>
    </w:pPr>
    <w:rPr>
      <w:rFonts w:ascii="Times New Roman" w:hAnsi="Times New Roman"/>
      <w:b/>
      <w:bCs/>
      <w:i/>
      <w:iCs/>
      <w:sz w:val="24"/>
      <w:szCs w:val="24"/>
    </w:rPr>
  </w:style>
  <w:style w:type="paragraph" w:customStyle="1" w:styleId="xl126">
    <w:name w:val="xl126"/>
    <w:basedOn w:val="a"/>
    <w:rsid w:val="00F21A05"/>
    <w:pPr>
      <w:pBdr>
        <w:top w:val="single" w:sz="8" w:space="0" w:color="auto"/>
        <w:right w:val="single" w:sz="8" w:space="0" w:color="auto"/>
      </w:pBdr>
      <w:spacing w:before="100" w:beforeAutospacing="1" w:after="100" w:afterAutospacing="1" w:line="240" w:lineRule="auto"/>
      <w:textAlignment w:val="top"/>
    </w:pPr>
    <w:rPr>
      <w:rFonts w:ascii="Times New Roman" w:hAnsi="Times New Roman"/>
      <w:b/>
      <w:bCs/>
      <w:i/>
      <w:iCs/>
      <w:sz w:val="24"/>
      <w:szCs w:val="24"/>
    </w:rPr>
  </w:style>
  <w:style w:type="paragraph" w:customStyle="1" w:styleId="xl127">
    <w:name w:val="xl127"/>
    <w:basedOn w:val="a"/>
    <w:rsid w:val="00F21A05"/>
    <w:pPr>
      <w:pBdr>
        <w:left w:val="single" w:sz="8" w:space="0" w:color="auto"/>
      </w:pBdr>
      <w:spacing w:before="100" w:beforeAutospacing="1" w:after="100" w:afterAutospacing="1" w:line="240" w:lineRule="auto"/>
      <w:textAlignment w:val="top"/>
    </w:pPr>
    <w:rPr>
      <w:rFonts w:ascii="Times New Roman" w:hAnsi="Times New Roman"/>
      <w:b/>
      <w:bCs/>
      <w:i/>
      <w:iCs/>
      <w:sz w:val="24"/>
      <w:szCs w:val="24"/>
    </w:rPr>
  </w:style>
  <w:style w:type="paragraph" w:customStyle="1" w:styleId="xl128">
    <w:name w:val="xl128"/>
    <w:basedOn w:val="a"/>
    <w:rsid w:val="00F21A05"/>
    <w:pPr>
      <w:pBdr>
        <w:right w:val="single" w:sz="8" w:space="0" w:color="auto"/>
      </w:pBdr>
      <w:spacing w:before="100" w:beforeAutospacing="1" w:after="100" w:afterAutospacing="1" w:line="240" w:lineRule="auto"/>
      <w:textAlignment w:val="top"/>
    </w:pPr>
    <w:rPr>
      <w:rFonts w:ascii="Times New Roman" w:hAnsi="Times New Roman"/>
      <w:b/>
      <w:bCs/>
      <w:i/>
      <w:iCs/>
      <w:sz w:val="24"/>
      <w:szCs w:val="24"/>
    </w:rPr>
  </w:style>
  <w:style w:type="paragraph" w:customStyle="1" w:styleId="xl129">
    <w:name w:val="xl129"/>
    <w:basedOn w:val="a"/>
    <w:rsid w:val="00F21A05"/>
    <w:pPr>
      <w:pBdr>
        <w:left w:val="single" w:sz="8" w:space="0" w:color="auto"/>
        <w:bottom w:val="single" w:sz="8" w:space="0" w:color="auto"/>
      </w:pBdr>
      <w:spacing w:before="100" w:beforeAutospacing="1" w:after="100" w:afterAutospacing="1" w:line="240" w:lineRule="auto"/>
      <w:textAlignment w:val="top"/>
    </w:pPr>
    <w:rPr>
      <w:rFonts w:ascii="Times New Roman" w:hAnsi="Times New Roman"/>
      <w:b/>
      <w:bCs/>
      <w:i/>
      <w:iCs/>
      <w:sz w:val="24"/>
      <w:szCs w:val="24"/>
    </w:rPr>
  </w:style>
  <w:style w:type="paragraph" w:customStyle="1" w:styleId="xl130">
    <w:name w:val="xl130"/>
    <w:basedOn w:val="a"/>
    <w:rsid w:val="00F21A05"/>
    <w:pPr>
      <w:pBdr>
        <w:bottom w:val="single" w:sz="8" w:space="0" w:color="auto"/>
        <w:right w:val="single" w:sz="8" w:space="0" w:color="auto"/>
      </w:pBdr>
      <w:spacing w:before="100" w:beforeAutospacing="1" w:after="100" w:afterAutospacing="1" w:line="240" w:lineRule="auto"/>
      <w:textAlignment w:val="top"/>
    </w:pPr>
    <w:rPr>
      <w:rFonts w:ascii="Times New Roman" w:hAnsi="Times New Roman"/>
      <w:b/>
      <w:bCs/>
      <w:i/>
      <w:iCs/>
      <w:sz w:val="24"/>
      <w:szCs w:val="24"/>
    </w:rPr>
  </w:style>
  <w:style w:type="paragraph" w:customStyle="1" w:styleId="xl131">
    <w:name w:val="xl131"/>
    <w:basedOn w:val="a"/>
    <w:rsid w:val="00F21A05"/>
    <w:pPr>
      <w:pBdr>
        <w:lef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2">
    <w:name w:val="xl132"/>
    <w:basedOn w:val="a"/>
    <w:rsid w:val="00F21A05"/>
    <w:pPr>
      <w:pBdr>
        <w:righ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3">
    <w:name w:val="xl133"/>
    <w:basedOn w:val="a"/>
    <w:rsid w:val="00F21A05"/>
    <w:pPr>
      <w:pBdr>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134">
    <w:name w:val="xl134"/>
    <w:basedOn w:val="a"/>
    <w:rsid w:val="00F21A05"/>
    <w:pPr>
      <w:pBdr>
        <w:top w:val="single" w:sz="8" w:space="0" w:color="auto"/>
        <w:lef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135">
    <w:name w:val="xl135"/>
    <w:basedOn w:val="a"/>
    <w:rsid w:val="00F21A05"/>
    <w:pPr>
      <w:pBdr>
        <w:top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136">
    <w:name w:val="xl136"/>
    <w:basedOn w:val="a"/>
    <w:rsid w:val="00F21A05"/>
    <w:pPr>
      <w:pBdr>
        <w:top w:val="single" w:sz="8" w:space="0" w:color="auto"/>
        <w:righ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137">
    <w:name w:val="xl137"/>
    <w:basedOn w:val="a"/>
    <w:rsid w:val="00F21A05"/>
    <w:pPr>
      <w:pBdr>
        <w:top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38">
    <w:name w:val="xl138"/>
    <w:basedOn w:val="a"/>
    <w:rsid w:val="00F21A05"/>
    <w:pPr>
      <w:spacing w:before="100" w:beforeAutospacing="1" w:after="100" w:afterAutospacing="1" w:line="240" w:lineRule="auto"/>
      <w:textAlignment w:val="center"/>
    </w:pPr>
    <w:rPr>
      <w:rFonts w:ascii="Times New Roman" w:hAnsi="Times New Roman"/>
      <w:sz w:val="24"/>
      <w:szCs w:val="24"/>
    </w:rPr>
  </w:style>
  <w:style w:type="paragraph" w:customStyle="1" w:styleId="xl139">
    <w:name w:val="xl139"/>
    <w:basedOn w:val="a"/>
    <w:rsid w:val="00F21A05"/>
    <w:pPr>
      <w:pBdr>
        <w:right w:val="single" w:sz="8"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40">
    <w:name w:val="xl140"/>
    <w:basedOn w:val="a"/>
    <w:rsid w:val="00F21A05"/>
    <w:pPr>
      <w:pBdr>
        <w:lef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41">
    <w:name w:val="xl141"/>
    <w:basedOn w:val="a"/>
    <w:rsid w:val="00F21A05"/>
    <w:pPr>
      <w:spacing w:before="100" w:beforeAutospacing="1" w:after="100" w:afterAutospacing="1" w:line="240" w:lineRule="auto"/>
      <w:textAlignment w:val="center"/>
    </w:pPr>
    <w:rPr>
      <w:rFonts w:ascii="Times New Roman" w:hAnsi="Times New Roman"/>
      <w:sz w:val="24"/>
      <w:szCs w:val="24"/>
    </w:rPr>
  </w:style>
  <w:style w:type="paragraph" w:customStyle="1" w:styleId="xl142">
    <w:name w:val="xl142"/>
    <w:basedOn w:val="a"/>
    <w:rsid w:val="00F21A05"/>
    <w:pPr>
      <w:pBdr>
        <w:righ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43">
    <w:name w:val="xl143"/>
    <w:basedOn w:val="a"/>
    <w:rsid w:val="00F21A05"/>
    <w:pPr>
      <w:pBdr>
        <w:left w:val="single" w:sz="8" w:space="0" w:color="auto"/>
        <w:bottom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44">
    <w:name w:val="xl144"/>
    <w:basedOn w:val="a"/>
    <w:rsid w:val="00F21A05"/>
    <w:pPr>
      <w:pBdr>
        <w:bottom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45">
    <w:name w:val="xl145"/>
    <w:basedOn w:val="a"/>
    <w:rsid w:val="00F21A05"/>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46">
    <w:name w:val="xl146"/>
    <w:basedOn w:val="a"/>
    <w:rsid w:val="00F21A05"/>
    <w:pPr>
      <w:pBdr>
        <w:lef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147">
    <w:name w:val="xl147"/>
    <w:basedOn w:val="a"/>
    <w:rsid w:val="00F21A05"/>
    <w:pP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148">
    <w:name w:val="xl148"/>
    <w:basedOn w:val="a"/>
    <w:rsid w:val="00F21A05"/>
    <w:pPr>
      <w:pBdr>
        <w:right w:val="single" w:sz="8" w:space="0" w:color="auto"/>
      </w:pBdr>
      <w:spacing w:before="100" w:beforeAutospacing="1" w:after="100" w:afterAutospacing="1" w:line="240" w:lineRule="auto"/>
      <w:textAlignment w:val="center"/>
    </w:pPr>
    <w:rPr>
      <w:rFonts w:ascii="Times New Roman" w:hAnsi="Times New Roman"/>
      <w:b/>
      <w:bCs/>
      <w:i/>
      <w:iCs/>
      <w:sz w:val="24"/>
      <w:szCs w:val="24"/>
    </w:rPr>
  </w:style>
  <w:style w:type="paragraph" w:customStyle="1" w:styleId="xl149">
    <w:name w:val="xl149"/>
    <w:basedOn w:val="a"/>
    <w:rsid w:val="00F21A05"/>
    <w:pPr>
      <w:spacing w:before="100" w:beforeAutospacing="1" w:after="100" w:afterAutospacing="1" w:line="240" w:lineRule="auto"/>
      <w:jc w:val="both"/>
      <w:textAlignment w:val="center"/>
    </w:pPr>
    <w:rPr>
      <w:rFonts w:ascii="Times New Roman" w:hAnsi="Times New Roman"/>
      <w:b/>
      <w:bCs/>
      <w:i/>
      <w:iCs/>
      <w:sz w:val="24"/>
      <w:szCs w:val="24"/>
    </w:rPr>
  </w:style>
  <w:style w:type="paragraph" w:customStyle="1" w:styleId="xl150">
    <w:name w:val="xl150"/>
    <w:basedOn w:val="a"/>
    <w:rsid w:val="00F21A05"/>
    <w:pPr>
      <w:pBdr>
        <w:left w:val="single" w:sz="8" w:space="7" w:color="auto"/>
      </w:pBdr>
      <w:spacing w:before="100" w:beforeAutospacing="1" w:after="100" w:afterAutospacing="1" w:line="240" w:lineRule="auto"/>
      <w:ind w:firstLineChars="100" w:firstLine="100"/>
      <w:textAlignment w:val="center"/>
    </w:pPr>
    <w:rPr>
      <w:rFonts w:ascii="Times New Roman" w:hAnsi="Times New Roman"/>
      <w:sz w:val="24"/>
      <w:szCs w:val="24"/>
    </w:rPr>
  </w:style>
  <w:style w:type="paragraph" w:customStyle="1" w:styleId="xl151">
    <w:name w:val="xl151"/>
    <w:basedOn w:val="a"/>
    <w:rsid w:val="00F21A05"/>
    <w:pPr>
      <w:spacing w:before="100" w:beforeAutospacing="1" w:after="100" w:afterAutospacing="1" w:line="240" w:lineRule="auto"/>
      <w:ind w:firstLineChars="100" w:firstLine="100"/>
      <w:textAlignment w:val="center"/>
    </w:pPr>
    <w:rPr>
      <w:rFonts w:ascii="Times New Roman" w:hAnsi="Times New Roman"/>
      <w:sz w:val="24"/>
      <w:szCs w:val="24"/>
    </w:rPr>
  </w:style>
  <w:style w:type="paragraph" w:customStyle="1" w:styleId="xl152">
    <w:name w:val="xl152"/>
    <w:basedOn w:val="a"/>
    <w:rsid w:val="00F21A05"/>
    <w:pPr>
      <w:pBdr>
        <w:right w:val="single" w:sz="8" w:space="0" w:color="auto"/>
      </w:pBdr>
      <w:spacing w:before="100" w:beforeAutospacing="1" w:after="100" w:afterAutospacing="1" w:line="240" w:lineRule="auto"/>
      <w:ind w:firstLineChars="100" w:firstLine="100"/>
      <w:textAlignment w:val="center"/>
    </w:pPr>
    <w:rPr>
      <w:rFonts w:ascii="Times New Roman" w:hAnsi="Times New Roman"/>
      <w:sz w:val="24"/>
      <w:szCs w:val="24"/>
    </w:rPr>
  </w:style>
  <w:style w:type="paragraph" w:customStyle="1" w:styleId="xl153">
    <w:name w:val="xl153"/>
    <w:basedOn w:val="a"/>
    <w:rsid w:val="00F21A05"/>
    <w:pPr>
      <w:pBdr>
        <w:left w:val="single" w:sz="8" w:space="7" w:color="auto"/>
      </w:pBdr>
      <w:spacing w:before="100" w:beforeAutospacing="1" w:after="100" w:afterAutospacing="1" w:line="240" w:lineRule="auto"/>
      <w:ind w:firstLineChars="100" w:firstLine="100"/>
      <w:textAlignment w:val="center"/>
    </w:pPr>
    <w:rPr>
      <w:rFonts w:ascii="Times New Roman" w:hAnsi="Times New Roman"/>
      <w:color w:val="000000"/>
      <w:sz w:val="24"/>
      <w:szCs w:val="24"/>
    </w:rPr>
  </w:style>
  <w:style w:type="paragraph" w:customStyle="1" w:styleId="xl154">
    <w:name w:val="xl154"/>
    <w:basedOn w:val="a"/>
    <w:rsid w:val="00F21A05"/>
    <w:pPr>
      <w:spacing w:before="100" w:beforeAutospacing="1" w:after="100" w:afterAutospacing="1" w:line="240" w:lineRule="auto"/>
      <w:ind w:firstLineChars="100" w:firstLine="100"/>
      <w:textAlignment w:val="center"/>
    </w:pPr>
    <w:rPr>
      <w:rFonts w:ascii="Times New Roman" w:hAnsi="Times New Roman"/>
      <w:color w:val="000000"/>
      <w:sz w:val="24"/>
      <w:szCs w:val="24"/>
    </w:rPr>
  </w:style>
  <w:style w:type="paragraph" w:customStyle="1" w:styleId="xl155">
    <w:name w:val="xl155"/>
    <w:basedOn w:val="a"/>
    <w:rsid w:val="00F21A05"/>
    <w:pPr>
      <w:pBdr>
        <w:right w:val="single" w:sz="8" w:space="0" w:color="auto"/>
      </w:pBdr>
      <w:spacing w:before="100" w:beforeAutospacing="1" w:after="100" w:afterAutospacing="1" w:line="240" w:lineRule="auto"/>
      <w:ind w:firstLineChars="100" w:firstLine="100"/>
      <w:textAlignment w:val="center"/>
    </w:pPr>
    <w:rPr>
      <w:rFonts w:ascii="Times New Roman" w:hAnsi="Times New Roman"/>
      <w:color w:val="000000"/>
      <w:sz w:val="24"/>
      <w:szCs w:val="24"/>
    </w:rPr>
  </w:style>
  <w:style w:type="paragraph" w:customStyle="1" w:styleId="xl156">
    <w:name w:val="xl156"/>
    <w:basedOn w:val="a"/>
    <w:rsid w:val="00F21A05"/>
    <w:pPr>
      <w:pBdr>
        <w:left w:val="single" w:sz="8" w:space="0" w:color="auto"/>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157">
    <w:name w:val="xl157"/>
    <w:basedOn w:val="a"/>
    <w:rsid w:val="00F21A05"/>
    <w:pP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158">
    <w:name w:val="xl158"/>
    <w:basedOn w:val="a"/>
    <w:rsid w:val="00F21A05"/>
    <w:pPr>
      <w:pBdr>
        <w:right w:val="single" w:sz="8" w:space="0" w:color="auto"/>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159">
    <w:name w:val="xl159"/>
    <w:basedOn w:val="a"/>
    <w:rsid w:val="00F21A05"/>
    <w:pPr>
      <w:pBdr>
        <w:bottom w:val="single" w:sz="8" w:space="0" w:color="auto"/>
      </w:pBdr>
      <w:spacing w:before="100" w:beforeAutospacing="1" w:after="100" w:afterAutospacing="1" w:line="240" w:lineRule="auto"/>
      <w:jc w:val="both"/>
      <w:textAlignment w:val="center"/>
    </w:pPr>
    <w:rPr>
      <w:rFonts w:ascii="Times New Roman" w:hAnsi="Times New Roman"/>
      <w:sz w:val="24"/>
      <w:szCs w:val="24"/>
    </w:rPr>
  </w:style>
  <w:style w:type="character" w:customStyle="1" w:styleId="210pt">
    <w:name w:val="Основной текст (2) + 10 pt"/>
    <w:aliases w:val="Не полужирный"/>
    <w:basedOn w:val="a0"/>
    <w:rsid w:val="00F21A05"/>
    <w:rPr>
      <w:rFonts w:ascii="Times New Roman" w:hAnsi="Times New Roman" w:cs="Times New Roman"/>
      <w:b/>
      <w:bCs/>
      <w:color w:val="000000"/>
      <w:spacing w:val="0"/>
      <w:w w:val="100"/>
      <w:position w:val="0"/>
      <w:sz w:val="20"/>
      <w:szCs w:val="20"/>
      <w:u w:val="none"/>
      <w:lang w:val="ru-RU" w:eastAsia="ru-RU"/>
    </w:rPr>
  </w:style>
  <w:style w:type="paragraph" w:customStyle="1" w:styleId="18">
    <w:name w:val="Абзац списка1"/>
    <w:basedOn w:val="a"/>
    <w:rsid w:val="00F21A05"/>
    <w:pPr>
      <w:ind w:left="720"/>
      <w:contextualSpacing/>
    </w:pPr>
    <w:rPr>
      <w:lang w:eastAsia="en-US"/>
    </w:rPr>
  </w:style>
  <w:style w:type="character" w:customStyle="1" w:styleId="210pt1">
    <w:name w:val="Основной текст (2) + 10 pt1"/>
    <w:aliases w:val="Не полужирный2"/>
    <w:rsid w:val="00F21A05"/>
    <w:rPr>
      <w:rFonts w:ascii="Times New Roman" w:hAnsi="Times New Roman"/>
      <w:b/>
      <w:color w:val="000000"/>
      <w:spacing w:val="0"/>
      <w:w w:val="100"/>
      <w:position w:val="0"/>
      <w:sz w:val="20"/>
      <w:u w:val="none"/>
      <w:lang w:val="ru-RU" w:eastAsia="ru-RU"/>
    </w:rPr>
  </w:style>
  <w:style w:type="paragraph" w:customStyle="1" w:styleId="p11">
    <w:name w:val="p11"/>
    <w:basedOn w:val="a"/>
    <w:rsid w:val="00F21A05"/>
    <w:pPr>
      <w:spacing w:before="100" w:beforeAutospacing="1" w:after="100" w:afterAutospacing="1" w:line="240" w:lineRule="auto"/>
    </w:pPr>
    <w:rPr>
      <w:rFonts w:ascii="Times New Roman" w:hAnsi="Times New Roman"/>
      <w:sz w:val="24"/>
      <w:szCs w:val="24"/>
    </w:rPr>
  </w:style>
  <w:style w:type="character" w:customStyle="1" w:styleId="s10">
    <w:name w:val="s1"/>
    <w:basedOn w:val="a0"/>
    <w:rsid w:val="00F21A05"/>
    <w:rPr>
      <w:rFonts w:cs="Times New Roman"/>
    </w:rPr>
  </w:style>
  <w:style w:type="paragraph" w:customStyle="1" w:styleId="p2">
    <w:name w:val="p2"/>
    <w:basedOn w:val="a"/>
    <w:rsid w:val="00F21A05"/>
    <w:pPr>
      <w:spacing w:before="100" w:beforeAutospacing="1" w:after="100" w:afterAutospacing="1" w:line="240" w:lineRule="auto"/>
    </w:pPr>
    <w:rPr>
      <w:rFonts w:ascii="Times New Roman" w:hAnsi="Times New Roman"/>
      <w:sz w:val="24"/>
      <w:szCs w:val="24"/>
    </w:rPr>
  </w:style>
  <w:style w:type="character" w:customStyle="1" w:styleId="s4">
    <w:name w:val="s4"/>
    <w:basedOn w:val="a0"/>
    <w:rsid w:val="00F21A05"/>
    <w:rPr>
      <w:rFonts w:cs="Times New Roman"/>
    </w:rPr>
  </w:style>
  <w:style w:type="character" w:customStyle="1" w:styleId="s5">
    <w:name w:val="s5"/>
    <w:basedOn w:val="a0"/>
    <w:rsid w:val="00F21A05"/>
    <w:rPr>
      <w:rFonts w:cs="Times New Roman"/>
    </w:rPr>
  </w:style>
  <w:style w:type="paragraph" w:customStyle="1" w:styleId="p13">
    <w:name w:val="p13"/>
    <w:basedOn w:val="a"/>
    <w:rsid w:val="00F21A05"/>
    <w:pPr>
      <w:spacing w:before="100" w:beforeAutospacing="1" w:after="100" w:afterAutospacing="1" w:line="240" w:lineRule="auto"/>
    </w:pPr>
    <w:rPr>
      <w:rFonts w:ascii="Times New Roman" w:hAnsi="Times New Roman"/>
      <w:sz w:val="24"/>
      <w:szCs w:val="24"/>
    </w:rPr>
  </w:style>
  <w:style w:type="character" w:customStyle="1" w:styleId="s8">
    <w:name w:val="s8"/>
    <w:basedOn w:val="a0"/>
    <w:rsid w:val="00F21A05"/>
    <w:rPr>
      <w:rFonts w:cs="Times New Roman"/>
    </w:rPr>
  </w:style>
  <w:style w:type="paragraph" w:customStyle="1" w:styleId="p6">
    <w:name w:val="p6"/>
    <w:basedOn w:val="a"/>
    <w:rsid w:val="00F21A05"/>
    <w:pPr>
      <w:spacing w:before="100" w:beforeAutospacing="1" w:after="100" w:afterAutospacing="1" w:line="240" w:lineRule="auto"/>
    </w:pPr>
    <w:rPr>
      <w:rFonts w:ascii="Times New Roman" w:hAnsi="Times New Roman"/>
      <w:sz w:val="24"/>
      <w:szCs w:val="24"/>
    </w:rPr>
  </w:style>
  <w:style w:type="character" w:customStyle="1" w:styleId="s2">
    <w:name w:val="s2"/>
    <w:basedOn w:val="a0"/>
    <w:rsid w:val="00F21A05"/>
    <w:rPr>
      <w:rFonts w:cs="Times New Roman"/>
    </w:rPr>
  </w:style>
  <w:style w:type="character" w:customStyle="1" w:styleId="s6">
    <w:name w:val="s6"/>
    <w:basedOn w:val="a0"/>
    <w:rsid w:val="00F21A05"/>
    <w:rPr>
      <w:rFonts w:cs="Times New Roman"/>
    </w:rPr>
  </w:style>
  <w:style w:type="character" w:customStyle="1" w:styleId="s7">
    <w:name w:val="s7"/>
    <w:basedOn w:val="a0"/>
    <w:rsid w:val="00F21A05"/>
    <w:rPr>
      <w:rFonts w:cs="Times New Roman"/>
    </w:rPr>
  </w:style>
  <w:style w:type="paragraph" w:customStyle="1" w:styleId="c11">
    <w:name w:val="c11"/>
    <w:basedOn w:val="a"/>
    <w:rsid w:val="00F21A05"/>
    <w:pPr>
      <w:spacing w:before="100" w:beforeAutospacing="1" w:after="100" w:afterAutospacing="1" w:line="240" w:lineRule="auto"/>
    </w:pPr>
    <w:rPr>
      <w:rFonts w:ascii="Times New Roman" w:hAnsi="Times New Roman"/>
      <w:sz w:val="24"/>
      <w:szCs w:val="24"/>
    </w:rPr>
  </w:style>
  <w:style w:type="character" w:customStyle="1" w:styleId="c8">
    <w:name w:val="c8"/>
    <w:basedOn w:val="a0"/>
    <w:rsid w:val="00F21A05"/>
    <w:rPr>
      <w:rFonts w:cs="Times New Roman"/>
    </w:rPr>
  </w:style>
  <w:style w:type="paragraph" w:customStyle="1" w:styleId="p1">
    <w:name w:val="p1"/>
    <w:basedOn w:val="a"/>
    <w:rsid w:val="00F21A05"/>
    <w:pPr>
      <w:spacing w:before="100" w:beforeAutospacing="1" w:after="100" w:afterAutospacing="1" w:line="240" w:lineRule="auto"/>
    </w:pPr>
    <w:rPr>
      <w:rFonts w:ascii="Times New Roman" w:hAnsi="Times New Roman"/>
      <w:sz w:val="24"/>
      <w:szCs w:val="24"/>
    </w:rPr>
  </w:style>
  <w:style w:type="paragraph" w:customStyle="1" w:styleId="p3">
    <w:name w:val="p3"/>
    <w:basedOn w:val="a"/>
    <w:rsid w:val="00F21A05"/>
    <w:pPr>
      <w:spacing w:before="100" w:beforeAutospacing="1" w:after="100" w:afterAutospacing="1" w:line="240" w:lineRule="auto"/>
    </w:pPr>
    <w:rPr>
      <w:rFonts w:ascii="Times New Roman" w:hAnsi="Times New Roman"/>
      <w:sz w:val="24"/>
      <w:szCs w:val="24"/>
    </w:rPr>
  </w:style>
  <w:style w:type="paragraph" w:customStyle="1" w:styleId="p4">
    <w:name w:val="p4"/>
    <w:basedOn w:val="a"/>
    <w:rsid w:val="00F21A05"/>
    <w:pPr>
      <w:spacing w:before="100" w:beforeAutospacing="1" w:after="100" w:afterAutospacing="1" w:line="240" w:lineRule="auto"/>
    </w:pPr>
    <w:rPr>
      <w:rFonts w:ascii="Times New Roman" w:hAnsi="Times New Roman"/>
      <w:sz w:val="24"/>
      <w:szCs w:val="24"/>
    </w:rPr>
  </w:style>
  <w:style w:type="paragraph" w:customStyle="1" w:styleId="p5">
    <w:name w:val="p5"/>
    <w:basedOn w:val="a"/>
    <w:rsid w:val="00F21A05"/>
    <w:pPr>
      <w:spacing w:before="100" w:beforeAutospacing="1" w:after="100" w:afterAutospacing="1" w:line="240" w:lineRule="auto"/>
    </w:pPr>
    <w:rPr>
      <w:rFonts w:ascii="Times New Roman" w:hAnsi="Times New Roman"/>
      <w:sz w:val="24"/>
      <w:szCs w:val="24"/>
    </w:rPr>
  </w:style>
  <w:style w:type="paragraph" w:customStyle="1" w:styleId="western">
    <w:name w:val="western"/>
    <w:basedOn w:val="a"/>
    <w:rsid w:val="00F21A05"/>
    <w:pPr>
      <w:spacing w:before="100" w:beforeAutospacing="1" w:after="100" w:afterAutospacing="1" w:line="240" w:lineRule="auto"/>
    </w:pPr>
    <w:rPr>
      <w:rFonts w:ascii="Times New Roman" w:hAnsi="Times New Roman"/>
      <w:sz w:val="24"/>
      <w:szCs w:val="24"/>
    </w:rPr>
  </w:style>
  <w:style w:type="character" w:customStyle="1" w:styleId="pathseparator">
    <w:name w:val="path__separator"/>
    <w:basedOn w:val="a0"/>
    <w:rsid w:val="00F21A05"/>
    <w:rPr>
      <w:rFonts w:cs="Times New Roman"/>
    </w:rPr>
  </w:style>
  <w:style w:type="paragraph" w:customStyle="1" w:styleId="p10">
    <w:name w:val="p10"/>
    <w:basedOn w:val="a"/>
    <w:rsid w:val="00F21A05"/>
    <w:pPr>
      <w:spacing w:before="100" w:beforeAutospacing="1" w:after="100" w:afterAutospacing="1" w:line="240" w:lineRule="auto"/>
    </w:pPr>
    <w:rPr>
      <w:rFonts w:ascii="Times New Roman" w:hAnsi="Times New Roman"/>
      <w:sz w:val="24"/>
      <w:szCs w:val="24"/>
    </w:rPr>
  </w:style>
  <w:style w:type="paragraph" w:customStyle="1" w:styleId="p18">
    <w:name w:val="p18"/>
    <w:basedOn w:val="a"/>
    <w:rsid w:val="00F21A05"/>
    <w:pPr>
      <w:spacing w:before="100" w:beforeAutospacing="1" w:after="100" w:afterAutospacing="1" w:line="240" w:lineRule="auto"/>
    </w:pPr>
    <w:rPr>
      <w:rFonts w:ascii="Times New Roman" w:hAnsi="Times New Roman"/>
      <w:sz w:val="24"/>
      <w:szCs w:val="24"/>
    </w:rPr>
  </w:style>
  <w:style w:type="paragraph" w:customStyle="1" w:styleId="p24">
    <w:name w:val="p24"/>
    <w:basedOn w:val="a"/>
    <w:rsid w:val="00F21A05"/>
    <w:pPr>
      <w:spacing w:before="100" w:beforeAutospacing="1" w:after="100" w:afterAutospacing="1" w:line="240" w:lineRule="auto"/>
    </w:pPr>
    <w:rPr>
      <w:rFonts w:ascii="Times New Roman" w:hAnsi="Times New Roman"/>
      <w:sz w:val="24"/>
      <w:szCs w:val="24"/>
    </w:rPr>
  </w:style>
  <w:style w:type="paragraph" w:customStyle="1" w:styleId="p39">
    <w:name w:val="p39"/>
    <w:basedOn w:val="a"/>
    <w:rsid w:val="00F21A05"/>
    <w:pPr>
      <w:spacing w:before="100" w:beforeAutospacing="1" w:after="100" w:afterAutospacing="1" w:line="240" w:lineRule="auto"/>
    </w:pPr>
    <w:rPr>
      <w:rFonts w:ascii="Times New Roman" w:hAnsi="Times New Roman"/>
      <w:sz w:val="24"/>
      <w:szCs w:val="24"/>
    </w:rPr>
  </w:style>
  <w:style w:type="character" w:customStyle="1" w:styleId="s36">
    <w:name w:val="s36"/>
    <w:rsid w:val="00F21A05"/>
  </w:style>
  <w:style w:type="paragraph" w:customStyle="1" w:styleId="affffff6">
    <w:name w:val="Знак"/>
    <w:basedOn w:val="a"/>
    <w:rsid w:val="00F21A05"/>
    <w:pPr>
      <w:spacing w:after="160" w:line="240" w:lineRule="exact"/>
    </w:pPr>
    <w:rPr>
      <w:rFonts w:ascii="Verdana" w:hAnsi="Verdana"/>
      <w:sz w:val="20"/>
      <w:szCs w:val="20"/>
    </w:rPr>
  </w:style>
  <w:style w:type="table" w:styleId="19">
    <w:name w:val="Table Grid 1"/>
    <w:basedOn w:val="a1"/>
    <w:uiPriority w:val="99"/>
    <w:rsid w:val="00F21A05"/>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29">
    <w:name w:val="Знак2"/>
    <w:basedOn w:val="a"/>
    <w:rsid w:val="00F21A05"/>
    <w:pPr>
      <w:tabs>
        <w:tab w:val="left" w:pos="708"/>
      </w:tabs>
      <w:spacing w:after="160" w:line="240" w:lineRule="exact"/>
    </w:pPr>
    <w:rPr>
      <w:rFonts w:ascii="Verdana" w:hAnsi="Verdana" w:cs="Verdana"/>
      <w:sz w:val="20"/>
      <w:szCs w:val="20"/>
      <w:lang w:val="en-US" w:eastAsia="en-US"/>
    </w:rPr>
  </w:style>
  <w:style w:type="paragraph" w:customStyle="1" w:styleId="Style1">
    <w:name w:val="Style1"/>
    <w:basedOn w:val="a"/>
    <w:rsid w:val="00F21A05"/>
    <w:pPr>
      <w:widowControl w:val="0"/>
      <w:autoSpaceDE w:val="0"/>
      <w:autoSpaceDN w:val="0"/>
      <w:adjustRightInd w:val="0"/>
      <w:spacing w:after="0" w:line="278" w:lineRule="exact"/>
      <w:ind w:firstLine="120"/>
    </w:pPr>
    <w:rPr>
      <w:rFonts w:ascii="Times New Roman" w:hAnsi="Times New Roman"/>
      <w:sz w:val="24"/>
      <w:szCs w:val="24"/>
    </w:rPr>
  </w:style>
  <w:style w:type="paragraph" w:customStyle="1" w:styleId="Style26">
    <w:name w:val="Style26"/>
    <w:basedOn w:val="a"/>
    <w:uiPriority w:val="99"/>
    <w:rsid w:val="00F21A05"/>
    <w:pPr>
      <w:widowControl w:val="0"/>
      <w:autoSpaceDE w:val="0"/>
      <w:autoSpaceDN w:val="0"/>
      <w:adjustRightInd w:val="0"/>
      <w:spacing w:after="0" w:line="278" w:lineRule="exact"/>
      <w:jc w:val="center"/>
    </w:pPr>
    <w:rPr>
      <w:rFonts w:ascii="Times New Roman" w:hAnsi="Times New Roman"/>
      <w:sz w:val="24"/>
      <w:szCs w:val="24"/>
    </w:rPr>
  </w:style>
  <w:style w:type="character" w:customStyle="1" w:styleId="FontStyle51">
    <w:name w:val="Font Style51"/>
    <w:uiPriority w:val="99"/>
    <w:rsid w:val="00F21A05"/>
    <w:rPr>
      <w:rFonts w:ascii="Times New Roman" w:hAnsi="Times New Roman"/>
      <w:sz w:val="22"/>
    </w:rPr>
  </w:style>
  <w:style w:type="paragraph" w:customStyle="1" w:styleId="Style33">
    <w:name w:val="Style33"/>
    <w:basedOn w:val="a"/>
    <w:uiPriority w:val="99"/>
    <w:rsid w:val="00F21A05"/>
    <w:pPr>
      <w:widowControl w:val="0"/>
      <w:autoSpaceDE w:val="0"/>
      <w:autoSpaceDN w:val="0"/>
      <w:adjustRightInd w:val="0"/>
      <w:spacing w:after="0" w:line="275" w:lineRule="exact"/>
      <w:ind w:firstLine="283"/>
    </w:pPr>
    <w:rPr>
      <w:rFonts w:ascii="Times New Roman" w:hAnsi="Times New Roman"/>
      <w:sz w:val="24"/>
      <w:szCs w:val="24"/>
    </w:rPr>
  </w:style>
  <w:style w:type="paragraph" w:customStyle="1" w:styleId="Style37">
    <w:name w:val="Style37"/>
    <w:basedOn w:val="a"/>
    <w:uiPriority w:val="99"/>
    <w:rsid w:val="00F21A05"/>
    <w:pPr>
      <w:widowControl w:val="0"/>
      <w:autoSpaceDE w:val="0"/>
      <w:autoSpaceDN w:val="0"/>
      <w:adjustRightInd w:val="0"/>
      <w:spacing w:after="0" w:line="274" w:lineRule="exact"/>
      <w:ind w:firstLine="283"/>
      <w:jc w:val="both"/>
    </w:pPr>
    <w:rPr>
      <w:rFonts w:ascii="Times New Roman" w:hAnsi="Times New Roman"/>
      <w:sz w:val="24"/>
      <w:szCs w:val="24"/>
    </w:rPr>
  </w:style>
  <w:style w:type="character" w:customStyle="1" w:styleId="FontStyle48">
    <w:name w:val="Font Style48"/>
    <w:uiPriority w:val="99"/>
    <w:rsid w:val="00F21A05"/>
    <w:rPr>
      <w:rFonts w:ascii="Times New Roman" w:hAnsi="Times New Roman"/>
      <w:b/>
      <w:sz w:val="22"/>
    </w:rPr>
  </w:style>
  <w:style w:type="paragraph" w:customStyle="1" w:styleId="Style14">
    <w:name w:val="Style14"/>
    <w:basedOn w:val="a"/>
    <w:rsid w:val="00F21A05"/>
    <w:pPr>
      <w:widowControl w:val="0"/>
      <w:autoSpaceDE w:val="0"/>
      <w:autoSpaceDN w:val="0"/>
      <w:adjustRightInd w:val="0"/>
      <w:spacing w:after="0" w:line="269" w:lineRule="exact"/>
      <w:ind w:hanging="432"/>
      <w:jc w:val="both"/>
    </w:pPr>
    <w:rPr>
      <w:sz w:val="24"/>
      <w:szCs w:val="24"/>
    </w:rPr>
  </w:style>
  <w:style w:type="character" w:customStyle="1" w:styleId="FontStyle47">
    <w:name w:val="Font Style47"/>
    <w:rsid w:val="00F21A05"/>
    <w:rPr>
      <w:rFonts w:ascii="Times New Roman" w:hAnsi="Times New Roman"/>
      <w:sz w:val="22"/>
    </w:rPr>
  </w:style>
  <w:style w:type="paragraph" w:customStyle="1" w:styleId="Style2">
    <w:name w:val="Style2"/>
    <w:basedOn w:val="a"/>
    <w:rsid w:val="00F21A05"/>
    <w:pPr>
      <w:widowControl w:val="0"/>
      <w:autoSpaceDE w:val="0"/>
      <w:autoSpaceDN w:val="0"/>
      <w:adjustRightInd w:val="0"/>
      <w:spacing w:after="0" w:line="274" w:lineRule="exact"/>
      <w:ind w:firstLine="571"/>
    </w:pPr>
    <w:rPr>
      <w:rFonts w:ascii="Times New Roman" w:hAnsi="Times New Roman"/>
      <w:sz w:val="24"/>
      <w:szCs w:val="24"/>
    </w:rPr>
  </w:style>
  <w:style w:type="paragraph" w:customStyle="1" w:styleId="Style3">
    <w:name w:val="Style3"/>
    <w:basedOn w:val="a"/>
    <w:uiPriority w:val="99"/>
    <w:rsid w:val="00F21A05"/>
    <w:pPr>
      <w:widowControl w:val="0"/>
      <w:autoSpaceDE w:val="0"/>
      <w:autoSpaceDN w:val="0"/>
      <w:adjustRightInd w:val="0"/>
      <w:spacing w:after="0" w:line="276" w:lineRule="exact"/>
      <w:jc w:val="center"/>
    </w:pPr>
    <w:rPr>
      <w:rFonts w:ascii="Times New Roman" w:hAnsi="Times New Roman"/>
      <w:sz w:val="24"/>
      <w:szCs w:val="24"/>
    </w:rPr>
  </w:style>
  <w:style w:type="character" w:customStyle="1" w:styleId="FontStyle13">
    <w:name w:val="Font Style13"/>
    <w:rsid w:val="00F21A05"/>
    <w:rPr>
      <w:rFonts w:ascii="Times New Roman" w:hAnsi="Times New Roman"/>
      <w:b/>
      <w:sz w:val="26"/>
    </w:rPr>
  </w:style>
  <w:style w:type="character" w:customStyle="1" w:styleId="FontStyle11">
    <w:name w:val="Font Style11"/>
    <w:rsid w:val="00F21A05"/>
    <w:rPr>
      <w:rFonts w:ascii="Times New Roman" w:hAnsi="Times New Roman"/>
      <w:b/>
      <w:sz w:val="22"/>
    </w:rPr>
  </w:style>
  <w:style w:type="paragraph" w:customStyle="1" w:styleId="ConsPlusNonformat">
    <w:name w:val="ConsPlusNonformat"/>
    <w:uiPriority w:val="99"/>
    <w:rsid w:val="00F21A05"/>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F21A05"/>
    <w:pPr>
      <w:widowControl w:val="0"/>
      <w:autoSpaceDE w:val="0"/>
      <w:autoSpaceDN w:val="0"/>
      <w:adjustRightInd w:val="0"/>
    </w:pPr>
    <w:rPr>
      <w:rFonts w:ascii="Arial" w:hAnsi="Arial" w:cs="Arial"/>
      <w:b/>
      <w:bCs/>
      <w:sz w:val="16"/>
      <w:szCs w:val="16"/>
    </w:rPr>
  </w:style>
  <w:style w:type="character" w:customStyle="1" w:styleId="FontStyle16">
    <w:name w:val="Font Style16"/>
    <w:uiPriority w:val="99"/>
    <w:rsid w:val="00F21A05"/>
    <w:rPr>
      <w:rFonts w:ascii="Times New Roman" w:hAnsi="Times New Roman"/>
      <w:sz w:val="26"/>
    </w:rPr>
  </w:style>
  <w:style w:type="character" w:customStyle="1" w:styleId="320">
    <w:name w:val="Заголовок №3 (2)_"/>
    <w:basedOn w:val="a0"/>
    <w:link w:val="321"/>
    <w:locked/>
    <w:rsid w:val="00F21A05"/>
    <w:rPr>
      <w:b/>
      <w:bCs/>
      <w:sz w:val="26"/>
      <w:szCs w:val="26"/>
      <w:shd w:val="clear" w:color="auto" w:fill="FFFFFF"/>
    </w:rPr>
  </w:style>
  <w:style w:type="paragraph" w:customStyle="1" w:styleId="321">
    <w:name w:val="Заголовок №3 (2)"/>
    <w:basedOn w:val="a"/>
    <w:link w:val="320"/>
    <w:rsid w:val="00F21A05"/>
    <w:pPr>
      <w:widowControl w:val="0"/>
      <w:shd w:val="clear" w:color="auto" w:fill="FFFFFF"/>
      <w:spacing w:before="180" w:after="420" w:line="240" w:lineRule="atLeast"/>
      <w:outlineLvl w:val="2"/>
    </w:pPr>
    <w:rPr>
      <w:b/>
      <w:bCs/>
      <w:sz w:val="26"/>
      <w:szCs w:val="26"/>
    </w:rPr>
  </w:style>
  <w:style w:type="character" w:customStyle="1" w:styleId="212pt">
    <w:name w:val="Основной текст (2) + 12 pt"/>
    <w:aliases w:val="Не полужирный1"/>
    <w:rsid w:val="00F21A05"/>
    <w:rPr>
      <w:b/>
      <w:color w:val="000000"/>
      <w:w w:val="100"/>
      <w:position w:val="0"/>
      <w:sz w:val="24"/>
      <w:shd w:val="clear" w:color="auto" w:fill="FFFFFF"/>
      <w:lang w:val="ru-RU" w:eastAsia="ru-RU"/>
    </w:rPr>
  </w:style>
  <w:style w:type="character" w:customStyle="1" w:styleId="42">
    <w:name w:val="Основной текст4"/>
    <w:basedOn w:val="a0"/>
    <w:rsid w:val="00F21A05"/>
    <w:rPr>
      <w:rFonts w:ascii="Times New Roman" w:hAnsi="Times New Roman" w:cs="Times New Roman"/>
      <w:color w:val="000000"/>
      <w:spacing w:val="0"/>
      <w:w w:val="100"/>
      <w:position w:val="0"/>
      <w:sz w:val="23"/>
      <w:szCs w:val="23"/>
      <w:u w:val="none"/>
      <w:lang w:val="ru-RU" w:eastAsia="ru-RU"/>
    </w:rPr>
  </w:style>
  <w:style w:type="character" w:customStyle="1" w:styleId="affffff7">
    <w:name w:val="Основной текст_"/>
    <w:basedOn w:val="a0"/>
    <w:link w:val="80"/>
    <w:locked/>
    <w:rsid w:val="00F21A05"/>
    <w:rPr>
      <w:rFonts w:ascii="Times New Roman" w:hAnsi="Times New Roman"/>
      <w:sz w:val="23"/>
      <w:szCs w:val="23"/>
      <w:shd w:val="clear" w:color="auto" w:fill="FFFFFF"/>
    </w:rPr>
  </w:style>
  <w:style w:type="paragraph" w:customStyle="1" w:styleId="80">
    <w:name w:val="Основной текст8"/>
    <w:basedOn w:val="a"/>
    <w:link w:val="affffff7"/>
    <w:rsid w:val="00F21A05"/>
    <w:pPr>
      <w:widowControl w:val="0"/>
      <w:shd w:val="clear" w:color="auto" w:fill="FFFFFF"/>
      <w:spacing w:after="2340" w:line="278" w:lineRule="exact"/>
      <w:ind w:hanging="1620"/>
      <w:jc w:val="center"/>
    </w:pPr>
    <w:rPr>
      <w:rFonts w:ascii="Times New Roman" w:hAnsi="Times New Roman"/>
      <w:sz w:val="23"/>
      <w:szCs w:val="23"/>
    </w:rPr>
  </w:style>
  <w:style w:type="character" w:customStyle="1" w:styleId="100">
    <w:name w:val="Основной текст (10)_"/>
    <w:basedOn w:val="a0"/>
    <w:link w:val="101"/>
    <w:locked/>
    <w:rsid w:val="00F21A05"/>
    <w:rPr>
      <w:rFonts w:ascii="Times New Roman" w:hAnsi="Times New Roman"/>
      <w:sz w:val="26"/>
      <w:szCs w:val="26"/>
      <w:shd w:val="clear" w:color="auto" w:fill="FFFFFF"/>
    </w:rPr>
  </w:style>
  <w:style w:type="paragraph" w:customStyle="1" w:styleId="101">
    <w:name w:val="Основной текст (10)"/>
    <w:basedOn w:val="a"/>
    <w:link w:val="100"/>
    <w:rsid w:val="00F21A05"/>
    <w:pPr>
      <w:widowControl w:val="0"/>
      <w:shd w:val="clear" w:color="auto" w:fill="FFFFFF"/>
      <w:spacing w:after="360" w:line="240" w:lineRule="atLeast"/>
    </w:pPr>
    <w:rPr>
      <w:rFonts w:ascii="Times New Roman" w:hAnsi="Times New Roman"/>
      <w:sz w:val="26"/>
      <w:szCs w:val="26"/>
    </w:rPr>
  </w:style>
  <w:style w:type="character" w:customStyle="1" w:styleId="TrebuchetMS">
    <w:name w:val="Основной текст + Trebuchet MS"/>
    <w:aliases w:val="4 pt"/>
    <w:basedOn w:val="affffff7"/>
    <w:rsid w:val="00F21A05"/>
    <w:rPr>
      <w:rFonts w:ascii="Trebuchet MS" w:hAnsi="Trebuchet MS" w:cs="Trebuchet MS"/>
      <w:color w:val="000000"/>
      <w:spacing w:val="0"/>
      <w:w w:val="100"/>
      <w:position w:val="0"/>
      <w:sz w:val="8"/>
      <w:szCs w:val="8"/>
      <w:u w:val="none"/>
      <w:shd w:val="clear" w:color="auto" w:fill="FFFFFF"/>
      <w:lang w:val="ru-RU" w:eastAsia="ru-RU"/>
    </w:rPr>
  </w:style>
  <w:style w:type="character" w:customStyle="1" w:styleId="c7">
    <w:name w:val="c7"/>
    <w:basedOn w:val="a0"/>
    <w:rsid w:val="00F21A05"/>
    <w:rPr>
      <w:rFonts w:cs="Times New Roman"/>
    </w:rPr>
  </w:style>
  <w:style w:type="character" w:customStyle="1" w:styleId="81">
    <w:name w:val="Основной текст (8) + Курсив"/>
    <w:basedOn w:val="a0"/>
    <w:rsid w:val="00F21A05"/>
    <w:rPr>
      <w:rFonts w:ascii="Century Schoolbook" w:hAnsi="Century Schoolbook" w:cs="Century Schoolbook"/>
      <w:i/>
      <w:iCs/>
      <w:color w:val="000000"/>
      <w:spacing w:val="0"/>
      <w:w w:val="100"/>
      <w:position w:val="0"/>
      <w:sz w:val="18"/>
      <w:szCs w:val="18"/>
      <w:u w:val="none"/>
      <w:lang w:val="ru-RU" w:eastAsia="ru-RU"/>
    </w:rPr>
  </w:style>
  <w:style w:type="character" w:customStyle="1" w:styleId="82">
    <w:name w:val="Основной текст (8)"/>
    <w:basedOn w:val="a0"/>
    <w:rsid w:val="00F21A05"/>
    <w:rPr>
      <w:rFonts w:ascii="Century Schoolbook" w:hAnsi="Century Schoolbook" w:cs="Century Schoolbook"/>
      <w:color w:val="000000"/>
      <w:spacing w:val="0"/>
      <w:w w:val="100"/>
      <w:position w:val="0"/>
      <w:sz w:val="18"/>
      <w:szCs w:val="18"/>
      <w:u w:val="none"/>
      <w:lang w:val="ru-RU" w:eastAsia="ru-RU"/>
    </w:rPr>
  </w:style>
  <w:style w:type="paragraph" w:customStyle="1" w:styleId="1a">
    <w:name w:val="Обычный1"/>
    <w:link w:val="Normal"/>
    <w:rsid w:val="00F21A05"/>
    <w:rPr>
      <w:sz w:val="24"/>
    </w:rPr>
  </w:style>
  <w:style w:type="character" w:customStyle="1" w:styleId="Normal">
    <w:name w:val="Normal Знак"/>
    <w:link w:val="1a"/>
    <w:locked/>
    <w:rsid w:val="00F21A05"/>
    <w:rPr>
      <w:sz w:val="24"/>
    </w:rPr>
  </w:style>
  <w:style w:type="paragraph" w:customStyle="1" w:styleId="font0">
    <w:name w:val="font0"/>
    <w:basedOn w:val="a"/>
    <w:rsid w:val="000B2B5B"/>
    <w:pPr>
      <w:spacing w:before="100" w:beforeAutospacing="1" w:after="100" w:afterAutospacing="1" w:line="240" w:lineRule="auto"/>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10897">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121504312">
      <w:bodyDiv w:val="1"/>
      <w:marLeft w:val="0"/>
      <w:marRight w:val="0"/>
      <w:marTop w:val="0"/>
      <w:marBottom w:val="0"/>
      <w:divBdr>
        <w:top w:val="none" w:sz="0" w:space="0" w:color="auto"/>
        <w:left w:val="none" w:sz="0" w:space="0" w:color="auto"/>
        <w:bottom w:val="none" w:sz="0" w:space="0" w:color="auto"/>
        <w:right w:val="none" w:sz="0" w:space="0" w:color="auto"/>
      </w:divBdr>
    </w:div>
    <w:div w:id="132720341">
      <w:bodyDiv w:val="1"/>
      <w:marLeft w:val="0"/>
      <w:marRight w:val="0"/>
      <w:marTop w:val="0"/>
      <w:marBottom w:val="0"/>
      <w:divBdr>
        <w:top w:val="none" w:sz="0" w:space="0" w:color="auto"/>
        <w:left w:val="none" w:sz="0" w:space="0" w:color="auto"/>
        <w:bottom w:val="none" w:sz="0" w:space="0" w:color="auto"/>
        <w:right w:val="none" w:sz="0" w:space="0" w:color="auto"/>
      </w:divBdr>
    </w:div>
    <w:div w:id="238752398">
      <w:bodyDiv w:val="1"/>
      <w:marLeft w:val="0"/>
      <w:marRight w:val="0"/>
      <w:marTop w:val="0"/>
      <w:marBottom w:val="0"/>
      <w:divBdr>
        <w:top w:val="none" w:sz="0" w:space="0" w:color="auto"/>
        <w:left w:val="none" w:sz="0" w:space="0" w:color="auto"/>
        <w:bottom w:val="none" w:sz="0" w:space="0" w:color="auto"/>
        <w:right w:val="none" w:sz="0" w:space="0" w:color="auto"/>
      </w:divBdr>
    </w:div>
    <w:div w:id="333152125">
      <w:bodyDiv w:val="1"/>
      <w:marLeft w:val="0"/>
      <w:marRight w:val="0"/>
      <w:marTop w:val="0"/>
      <w:marBottom w:val="0"/>
      <w:divBdr>
        <w:top w:val="none" w:sz="0" w:space="0" w:color="auto"/>
        <w:left w:val="none" w:sz="0" w:space="0" w:color="auto"/>
        <w:bottom w:val="none" w:sz="0" w:space="0" w:color="auto"/>
        <w:right w:val="none" w:sz="0" w:space="0" w:color="auto"/>
      </w:divBdr>
    </w:div>
    <w:div w:id="471603193">
      <w:bodyDiv w:val="1"/>
      <w:marLeft w:val="0"/>
      <w:marRight w:val="0"/>
      <w:marTop w:val="0"/>
      <w:marBottom w:val="0"/>
      <w:divBdr>
        <w:top w:val="none" w:sz="0" w:space="0" w:color="auto"/>
        <w:left w:val="none" w:sz="0" w:space="0" w:color="auto"/>
        <w:bottom w:val="none" w:sz="0" w:space="0" w:color="auto"/>
        <w:right w:val="none" w:sz="0" w:space="0" w:color="auto"/>
      </w:divBdr>
    </w:div>
    <w:div w:id="492910888">
      <w:bodyDiv w:val="1"/>
      <w:marLeft w:val="0"/>
      <w:marRight w:val="0"/>
      <w:marTop w:val="0"/>
      <w:marBottom w:val="0"/>
      <w:divBdr>
        <w:top w:val="none" w:sz="0" w:space="0" w:color="auto"/>
        <w:left w:val="none" w:sz="0" w:space="0" w:color="auto"/>
        <w:bottom w:val="none" w:sz="0" w:space="0" w:color="auto"/>
        <w:right w:val="none" w:sz="0" w:space="0" w:color="auto"/>
      </w:divBdr>
    </w:div>
    <w:div w:id="552816510">
      <w:bodyDiv w:val="1"/>
      <w:marLeft w:val="0"/>
      <w:marRight w:val="0"/>
      <w:marTop w:val="0"/>
      <w:marBottom w:val="0"/>
      <w:divBdr>
        <w:top w:val="none" w:sz="0" w:space="0" w:color="auto"/>
        <w:left w:val="none" w:sz="0" w:space="0" w:color="auto"/>
        <w:bottom w:val="none" w:sz="0" w:space="0" w:color="auto"/>
        <w:right w:val="none" w:sz="0" w:space="0" w:color="auto"/>
      </w:divBdr>
    </w:div>
    <w:div w:id="558520172">
      <w:bodyDiv w:val="1"/>
      <w:marLeft w:val="0"/>
      <w:marRight w:val="0"/>
      <w:marTop w:val="0"/>
      <w:marBottom w:val="0"/>
      <w:divBdr>
        <w:top w:val="none" w:sz="0" w:space="0" w:color="auto"/>
        <w:left w:val="none" w:sz="0" w:space="0" w:color="auto"/>
        <w:bottom w:val="none" w:sz="0" w:space="0" w:color="auto"/>
        <w:right w:val="none" w:sz="0" w:space="0" w:color="auto"/>
      </w:divBdr>
    </w:div>
    <w:div w:id="746419535">
      <w:bodyDiv w:val="1"/>
      <w:marLeft w:val="0"/>
      <w:marRight w:val="0"/>
      <w:marTop w:val="0"/>
      <w:marBottom w:val="0"/>
      <w:divBdr>
        <w:top w:val="none" w:sz="0" w:space="0" w:color="auto"/>
        <w:left w:val="none" w:sz="0" w:space="0" w:color="auto"/>
        <w:bottom w:val="none" w:sz="0" w:space="0" w:color="auto"/>
        <w:right w:val="none" w:sz="0" w:space="0" w:color="auto"/>
      </w:divBdr>
    </w:div>
    <w:div w:id="1154755395">
      <w:bodyDiv w:val="1"/>
      <w:marLeft w:val="0"/>
      <w:marRight w:val="0"/>
      <w:marTop w:val="0"/>
      <w:marBottom w:val="0"/>
      <w:divBdr>
        <w:top w:val="none" w:sz="0" w:space="0" w:color="auto"/>
        <w:left w:val="none" w:sz="0" w:space="0" w:color="auto"/>
        <w:bottom w:val="none" w:sz="0" w:space="0" w:color="auto"/>
        <w:right w:val="none" w:sz="0" w:space="0" w:color="auto"/>
      </w:divBdr>
    </w:div>
    <w:div w:id="1253322648">
      <w:bodyDiv w:val="1"/>
      <w:marLeft w:val="0"/>
      <w:marRight w:val="0"/>
      <w:marTop w:val="0"/>
      <w:marBottom w:val="0"/>
      <w:divBdr>
        <w:top w:val="none" w:sz="0" w:space="0" w:color="auto"/>
        <w:left w:val="none" w:sz="0" w:space="0" w:color="auto"/>
        <w:bottom w:val="none" w:sz="0" w:space="0" w:color="auto"/>
        <w:right w:val="none" w:sz="0" w:space="0" w:color="auto"/>
      </w:divBdr>
    </w:div>
    <w:div w:id="1387945764">
      <w:bodyDiv w:val="1"/>
      <w:marLeft w:val="0"/>
      <w:marRight w:val="0"/>
      <w:marTop w:val="0"/>
      <w:marBottom w:val="0"/>
      <w:divBdr>
        <w:top w:val="none" w:sz="0" w:space="0" w:color="auto"/>
        <w:left w:val="none" w:sz="0" w:space="0" w:color="auto"/>
        <w:bottom w:val="none" w:sz="0" w:space="0" w:color="auto"/>
        <w:right w:val="none" w:sz="0" w:space="0" w:color="auto"/>
      </w:divBdr>
    </w:div>
    <w:div w:id="1449154753">
      <w:bodyDiv w:val="1"/>
      <w:marLeft w:val="0"/>
      <w:marRight w:val="0"/>
      <w:marTop w:val="0"/>
      <w:marBottom w:val="0"/>
      <w:divBdr>
        <w:top w:val="none" w:sz="0" w:space="0" w:color="auto"/>
        <w:left w:val="none" w:sz="0" w:space="0" w:color="auto"/>
        <w:bottom w:val="none" w:sz="0" w:space="0" w:color="auto"/>
        <w:right w:val="none" w:sz="0" w:space="0" w:color="auto"/>
      </w:divBdr>
    </w:div>
    <w:div w:id="1563321734">
      <w:bodyDiv w:val="1"/>
      <w:marLeft w:val="0"/>
      <w:marRight w:val="0"/>
      <w:marTop w:val="0"/>
      <w:marBottom w:val="0"/>
      <w:divBdr>
        <w:top w:val="none" w:sz="0" w:space="0" w:color="auto"/>
        <w:left w:val="none" w:sz="0" w:space="0" w:color="auto"/>
        <w:bottom w:val="none" w:sz="0" w:space="0" w:color="auto"/>
        <w:right w:val="none" w:sz="0" w:space="0" w:color="auto"/>
      </w:divBdr>
    </w:div>
    <w:div w:id="1742211516">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778678684">
      <w:bodyDiv w:val="1"/>
      <w:marLeft w:val="0"/>
      <w:marRight w:val="0"/>
      <w:marTop w:val="0"/>
      <w:marBottom w:val="0"/>
      <w:divBdr>
        <w:top w:val="none" w:sz="0" w:space="0" w:color="auto"/>
        <w:left w:val="none" w:sz="0" w:space="0" w:color="auto"/>
        <w:bottom w:val="none" w:sz="0" w:space="0" w:color="auto"/>
        <w:right w:val="none" w:sz="0" w:space="0" w:color="auto"/>
      </w:divBdr>
    </w:div>
    <w:div w:id="1819180007">
      <w:bodyDiv w:val="1"/>
      <w:marLeft w:val="0"/>
      <w:marRight w:val="0"/>
      <w:marTop w:val="0"/>
      <w:marBottom w:val="0"/>
      <w:divBdr>
        <w:top w:val="none" w:sz="0" w:space="0" w:color="auto"/>
        <w:left w:val="none" w:sz="0" w:space="0" w:color="auto"/>
        <w:bottom w:val="none" w:sz="0" w:space="0" w:color="auto"/>
        <w:right w:val="none" w:sz="0" w:space="0" w:color="auto"/>
      </w:divBdr>
    </w:div>
    <w:div w:id="1919711511">
      <w:bodyDiv w:val="1"/>
      <w:marLeft w:val="0"/>
      <w:marRight w:val="0"/>
      <w:marTop w:val="0"/>
      <w:marBottom w:val="0"/>
      <w:divBdr>
        <w:top w:val="none" w:sz="0" w:space="0" w:color="auto"/>
        <w:left w:val="none" w:sz="0" w:space="0" w:color="auto"/>
        <w:bottom w:val="none" w:sz="0" w:space="0" w:color="auto"/>
        <w:right w:val="none" w:sz="0" w:space="0" w:color="auto"/>
      </w:divBdr>
    </w:div>
    <w:div w:id="1959868396">
      <w:bodyDiv w:val="1"/>
      <w:marLeft w:val="0"/>
      <w:marRight w:val="0"/>
      <w:marTop w:val="0"/>
      <w:marBottom w:val="0"/>
      <w:divBdr>
        <w:top w:val="none" w:sz="0" w:space="0" w:color="auto"/>
        <w:left w:val="none" w:sz="0" w:space="0" w:color="auto"/>
        <w:bottom w:val="none" w:sz="0" w:space="0" w:color="auto"/>
        <w:right w:val="none" w:sz="0" w:space="0" w:color="auto"/>
      </w:divBdr>
    </w:div>
    <w:div w:id="200049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ibliotekar.ru/armatura-beton/10.htm" TargetMode="External"/><Relationship Id="rId18" Type="http://schemas.openxmlformats.org/officeDocument/2006/relationships/hyperlink" Target="http://www.bibliotekar.ru/armatura-beton/28.htm" TargetMode="External"/><Relationship Id="rId26" Type="http://schemas.openxmlformats.org/officeDocument/2006/relationships/hyperlink" Target="http://www.bibliotekar.ru/armatura-beton/27.htm" TargetMode="External"/><Relationship Id="rId39" Type="http://schemas.openxmlformats.org/officeDocument/2006/relationships/footer" Target="footer5.xml"/><Relationship Id="rId21" Type="http://schemas.openxmlformats.org/officeDocument/2006/relationships/hyperlink" Target="http://www.bibliotekar.ru/armatura-beton/25.htm" TargetMode="External"/><Relationship Id="rId34" Type="http://schemas.openxmlformats.org/officeDocument/2006/relationships/hyperlink" Target="http://www.bibliotekar.ru/armatura-beton/10.htm" TargetMode="External"/><Relationship Id="rId42" Type="http://schemas.openxmlformats.org/officeDocument/2006/relationships/footer" Target="footer8.xml"/><Relationship Id="rId47" Type="http://schemas.openxmlformats.org/officeDocument/2006/relationships/footer" Target="footer13.xml"/><Relationship Id="rId50" Type="http://schemas.openxmlformats.org/officeDocument/2006/relationships/header" Target="header1.xml"/><Relationship Id="rId55" Type="http://schemas.openxmlformats.org/officeDocument/2006/relationships/image" Target="media/image4.e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bibliotekar.ru/armatura-beton/27.htm" TargetMode="External"/><Relationship Id="rId20" Type="http://schemas.openxmlformats.org/officeDocument/2006/relationships/hyperlink" Target="http://www.bibliotekar.ru/armatura-beton/11.htm" TargetMode="External"/><Relationship Id="rId29" Type="http://schemas.openxmlformats.org/officeDocument/2006/relationships/hyperlink" Target="http://www.bibliotekar.ru/armatura-beton/8.htm" TargetMode="External"/><Relationship Id="rId41" Type="http://schemas.openxmlformats.org/officeDocument/2006/relationships/footer" Target="footer7.xml"/><Relationship Id="rId54" Type="http://schemas.openxmlformats.org/officeDocument/2006/relationships/image" Target="media/image3.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hyperlink" Target="http://www.bibliotekar.ru/armatura-beton/27.htm" TargetMode="External"/><Relationship Id="rId32" Type="http://schemas.openxmlformats.org/officeDocument/2006/relationships/hyperlink" Target="http://www.bibliotekar.ru/armatura-beton/14.htm" TargetMode="External"/><Relationship Id="rId37" Type="http://schemas.openxmlformats.org/officeDocument/2006/relationships/hyperlink" Target="http://www.bibliotekar.ru/armatura-beton/27.htm" TargetMode="External"/><Relationship Id="rId40" Type="http://schemas.openxmlformats.org/officeDocument/2006/relationships/footer" Target="footer6.xml"/><Relationship Id="rId45" Type="http://schemas.openxmlformats.org/officeDocument/2006/relationships/footer" Target="footer11.xml"/><Relationship Id="rId53" Type="http://schemas.openxmlformats.org/officeDocument/2006/relationships/image" Target="media/image2.emf"/><Relationship Id="rId58"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hyperlink" Target="http://www.bibliotekar.ru/armatura-beton/14.htm" TargetMode="External"/><Relationship Id="rId23" Type="http://schemas.openxmlformats.org/officeDocument/2006/relationships/hyperlink" Target="http://www.bibliotekar.ru/armatura-beton/8.htm" TargetMode="External"/><Relationship Id="rId28" Type="http://schemas.openxmlformats.org/officeDocument/2006/relationships/hyperlink" Target="http://www.bibliotekar.ru/armatura-beton/27.htm" TargetMode="External"/><Relationship Id="rId36" Type="http://schemas.openxmlformats.org/officeDocument/2006/relationships/hyperlink" Target="http://www.bibliotekar.ru/armatura-beton/8.htm" TargetMode="External"/><Relationship Id="rId49" Type="http://schemas.openxmlformats.org/officeDocument/2006/relationships/footer" Target="footer15.xml"/><Relationship Id="rId57" Type="http://schemas.openxmlformats.org/officeDocument/2006/relationships/footer" Target="footer18.xml"/><Relationship Id="rId61" Type="http://schemas.openxmlformats.org/officeDocument/2006/relationships/footer" Target="footer20.xml"/><Relationship Id="rId10" Type="http://schemas.openxmlformats.org/officeDocument/2006/relationships/footer" Target="footer2.xml"/><Relationship Id="rId19" Type="http://schemas.openxmlformats.org/officeDocument/2006/relationships/hyperlink" Target="http://www.bibliotekar.ru/armatura-beton/10.htm" TargetMode="External"/><Relationship Id="rId31" Type="http://schemas.openxmlformats.org/officeDocument/2006/relationships/hyperlink" Target="http://www.bibliotekar.ru/armatura-beton/11.htm" TargetMode="External"/><Relationship Id="rId44" Type="http://schemas.openxmlformats.org/officeDocument/2006/relationships/footer" Target="footer10.xml"/><Relationship Id="rId52" Type="http://schemas.openxmlformats.org/officeDocument/2006/relationships/image" Target="media/image1.emf"/><Relationship Id="rId60" Type="http://schemas.openxmlformats.org/officeDocument/2006/relationships/footer" Target="footer19.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bibliotekar.ru/armatura-beton/11.htm" TargetMode="External"/><Relationship Id="rId22" Type="http://schemas.openxmlformats.org/officeDocument/2006/relationships/hyperlink" Target="http://www.bibliotekar.ru/armatura-beton/26.htm" TargetMode="External"/><Relationship Id="rId27" Type="http://schemas.openxmlformats.org/officeDocument/2006/relationships/hyperlink" Target="http://www.bibliotekar.ru/armatura-beton/8.htm" TargetMode="External"/><Relationship Id="rId30" Type="http://schemas.openxmlformats.org/officeDocument/2006/relationships/hyperlink" Target="http://www.bibliotekar.ru/armatura-beton/10.htm" TargetMode="External"/><Relationship Id="rId35" Type="http://schemas.openxmlformats.org/officeDocument/2006/relationships/hyperlink" Target="http://www.bibliotekar.ru/armatura-beton/11.htm" TargetMode="External"/><Relationship Id="rId43" Type="http://schemas.openxmlformats.org/officeDocument/2006/relationships/footer" Target="footer9.xml"/><Relationship Id="rId48" Type="http://schemas.openxmlformats.org/officeDocument/2006/relationships/footer" Target="footer14.xml"/><Relationship Id="rId56" Type="http://schemas.openxmlformats.org/officeDocument/2006/relationships/footer" Target="footer17.xml"/><Relationship Id="rId8" Type="http://schemas.openxmlformats.org/officeDocument/2006/relationships/endnotes" Target="endnotes.xml"/><Relationship Id="rId51" Type="http://schemas.openxmlformats.org/officeDocument/2006/relationships/footer" Target="footer16.xml"/><Relationship Id="rId3" Type="http://schemas.openxmlformats.org/officeDocument/2006/relationships/numbering" Target="numbering.xml"/><Relationship Id="rId12" Type="http://schemas.openxmlformats.org/officeDocument/2006/relationships/hyperlink" Target="http://www.bibliotekar.ru/armatura-beton/8.htm" TargetMode="External"/><Relationship Id="rId17" Type="http://schemas.openxmlformats.org/officeDocument/2006/relationships/hyperlink" Target="http://www.bibliotekar.ru/armatura-beton/27.htm" TargetMode="External"/><Relationship Id="rId25" Type="http://schemas.openxmlformats.org/officeDocument/2006/relationships/hyperlink" Target="http://www.bibliotekar.ru/armatura-beton/8.htm" TargetMode="External"/><Relationship Id="rId33" Type="http://schemas.openxmlformats.org/officeDocument/2006/relationships/hyperlink" Target="http://www.bibliotekar.ru/armatura-beton/8.htm" TargetMode="External"/><Relationship Id="rId38" Type="http://schemas.openxmlformats.org/officeDocument/2006/relationships/footer" Target="footer4.xml"/><Relationship Id="rId46" Type="http://schemas.openxmlformats.org/officeDocument/2006/relationships/footer" Target="footer12.xml"/><Relationship Id="rId5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CF451-4EDE-4964-93C9-A630A44BCE1F}">
  <ds:schemaRefs>
    <ds:schemaRef ds:uri="http://schemas.openxmlformats.org/officeDocument/2006/bibliography"/>
  </ds:schemaRefs>
</ds:datastoreItem>
</file>

<file path=customXml/itemProps2.xml><?xml version="1.0" encoding="utf-8"?>
<ds:datastoreItem xmlns:ds="http://schemas.openxmlformats.org/officeDocument/2006/customXml" ds:itemID="{614F13A0-7A31-4FA2-AC81-70FC0F531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318</Pages>
  <Words>46309</Words>
  <Characters>347555</Characters>
  <Application>Microsoft Office Word</Application>
  <DocSecurity>0</DocSecurity>
  <Lines>2896</Lines>
  <Paragraphs>786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393078</CharactersWithSpaces>
  <SharedDoc>false</SharedDoc>
  <HLinks>
    <vt:vector size="12" baseType="variant">
      <vt:variant>
        <vt:i4>720987</vt:i4>
      </vt:variant>
      <vt:variant>
        <vt:i4>3</vt:i4>
      </vt:variant>
      <vt:variant>
        <vt:i4>0</vt:i4>
      </vt:variant>
      <vt:variant>
        <vt:i4>5</vt:i4>
      </vt:variant>
      <vt:variant>
        <vt:lpwstr>http://www.crpo-mpu.com/</vt:lpwstr>
      </vt:variant>
      <vt:variant>
        <vt:lpwstr/>
      </vt:variant>
      <vt:variant>
        <vt:i4>4849741</vt:i4>
      </vt:variant>
      <vt:variant>
        <vt:i4>0</vt:i4>
      </vt:variant>
      <vt:variant>
        <vt:i4>0</vt:i4>
      </vt:variant>
      <vt:variant>
        <vt:i4>5</vt:i4>
      </vt:variant>
      <vt:variant>
        <vt:lpwstr>https://fumo-spo.ru/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VagnerNM</cp:lastModifiedBy>
  <cp:revision>13</cp:revision>
  <cp:lastPrinted>2018-05-22T13:58:00Z</cp:lastPrinted>
  <dcterms:created xsi:type="dcterms:W3CDTF">2018-12-03T13:20:00Z</dcterms:created>
  <dcterms:modified xsi:type="dcterms:W3CDTF">2021-12-15T10:36:00Z</dcterms:modified>
</cp:coreProperties>
</file>